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FC4A5" w14:textId="52C0CEA9" w:rsidR="00DC25A9" w:rsidRDefault="00C52FF9" w:rsidP="00FF6B95">
      <w:pPr>
        <w:spacing w:after="120" w:line="240" w:lineRule="auto"/>
        <w:ind w:left="4254" w:firstLine="709"/>
        <w:rPr>
          <w:sz w:val="20"/>
        </w:rPr>
      </w:pPr>
      <w:r>
        <w:rPr>
          <w:sz w:val="20"/>
        </w:rPr>
        <w:t>Załącznik nr 3 do Szczegółowego opisu osi priorytetowych RPO WD 2014-2020 z dn</w:t>
      </w:r>
      <w:r w:rsidR="00DB3FC0">
        <w:rPr>
          <w:sz w:val="20"/>
        </w:rPr>
        <w:t>.</w:t>
      </w:r>
      <w:r w:rsidR="00BE5D54" w:rsidRPr="00BE5D54">
        <w:t xml:space="preserve"> </w:t>
      </w:r>
      <w:r w:rsidR="00BE5D54" w:rsidRPr="00BE5D54">
        <w:rPr>
          <w:sz w:val="20"/>
        </w:rPr>
        <w:t>20.09.2022 r.</w:t>
      </w:r>
    </w:p>
    <w:p w14:paraId="5E57B771" w14:textId="77777777" w:rsidR="00FF6B95" w:rsidRPr="00FF6B95" w:rsidRDefault="00FF6B95" w:rsidP="00FF6B95">
      <w:pPr>
        <w:spacing w:after="120" w:line="240" w:lineRule="auto"/>
        <w:ind w:left="4254" w:firstLine="709"/>
        <w:rPr>
          <w:sz w:val="20"/>
        </w:rPr>
      </w:pPr>
    </w:p>
    <w:p w14:paraId="5897A204" w14:textId="77777777" w:rsidR="004C293D" w:rsidRPr="00DF0C08" w:rsidRDefault="004C293D" w:rsidP="005E3552">
      <w:pPr>
        <w:spacing w:after="120" w:line="240" w:lineRule="auto"/>
        <w:rPr>
          <w:rFonts w:ascii="Calibri" w:eastAsia="Times New Roman" w:hAnsi="Calibri" w:cs="Arial"/>
          <w:b/>
          <w:sz w:val="56"/>
          <w:szCs w:val="56"/>
        </w:rPr>
      </w:pPr>
    </w:p>
    <w:p w14:paraId="4C2F5682"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69B711B9" w14:textId="260265AC" w:rsidR="005940E2"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71293068" w:history="1">
            <w:r w:rsidR="005940E2" w:rsidRPr="00DC562F">
              <w:rPr>
                <w:rStyle w:val="Hipercze"/>
                <w:rFonts w:eastAsia="Times New Roman"/>
                <w:noProof/>
              </w:rPr>
              <w:t>Kryteria wyboru projektów w ramach Regionalnego Programu Operacyjnego Województwa Dolnośląskiego 2014-2020 – zakres EFRR – tryb konkursowy</w:t>
            </w:r>
            <w:r w:rsidR="005940E2">
              <w:rPr>
                <w:noProof/>
                <w:webHidden/>
              </w:rPr>
              <w:tab/>
            </w:r>
            <w:r w:rsidR="005940E2">
              <w:rPr>
                <w:noProof/>
                <w:webHidden/>
              </w:rPr>
              <w:fldChar w:fldCharType="begin"/>
            </w:r>
            <w:r w:rsidR="005940E2">
              <w:rPr>
                <w:noProof/>
                <w:webHidden/>
              </w:rPr>
              <w:instrText xml:space="preserve"> PAGEREF _Toc71293068 \h </w:instrText>
            </w:r>
            <w:r w:rsidR="005940E2">
              <w:rPr>
                <w:noProof/>
                <w:webHidden/>
              </w:rPr>
            </w:r>
            <w:r w:rsidR="005940E2">
              <w:rPr>
                <w:noProof/>
                <w:webHidden/>
              </w:rPr>
              <w:fldChar w:fldCharType="separate"/>
            </w:r>
            <w:r w:rsidR="00570FF8">
              <w:rPr>
                <w:noProof/>
                <w:webHidden/>
              </w:rPr>
              <w:t>4</w:t>
            </w:r>
            <w:r w:rsidR="005940E2">
              <w:rPr>
                <w:noProof/>
                <w:webHidden/>
              </w:rPr>
              <w:fldChar w:fldCharType="end"/>
            </w:r>
          </w:hyperlink>
        </w:p>
        <w:p w14:paraId="2F2FD8EC" w14:textId="305AC538" w:rsidR="005940E2" w:rsidRDefault="00BE5D54">
          <w:pPr>
            <w:pStyle w:val="Spistreci2"/>
            <w:rPr>
              <w:rFonts w:eastAsiaTheme="minorEastAsia"/>
              <w:b w:val="0"/>
              <w:bCs w:val="0"/>
              <w:iCs w:val="0"/>
              <w:sz w:val="22"/>
              <w:szCs w:val="22"/>
            </w:rPr>
          </w:pPr>
          <w:hyperlink w:anchor="_Toc71293069" w:history="1">
            <w:r w:rsidR="005940E2" w:rsidRPr="00DC562F">
              <w:rPr>
                <w:rStyle w:val="Hipercze"/>
              </w:rPr>
              <w:t xml:space="preserve">1. Kryteria formalne dla wszystkich osi priorytetowych RPO WD 2014-2020 – zakres EFRR </w:t>
            </w:r>
            <w:r w:rsidR="005940E2" w:rsidRPr="00DC562F">
              <w:rPr>
                <w:rStyle w:val="Hipercze"/>
                <w:rFonts w:cs="Tahoma"/>
                <w:kern w:val="1"/>
              </w:rPr>
              <w:t>– tryb konkursowy</w:t>
            </w:r>
            <w:r w:rsidR="005940E2">
              <w:rPr>
                <w:webHidden/>
              </w:rPr>
              <w:tab/>
            </w:r>
            <w:r w:rsidR="005940E2">
              <w:rPr>
                <w:webHidden/>
              </w:rPr>
              <w:fldChar w:fldCharType="begin"/>
            </w:r>
            <w:r w:rsidR="005940E2">
              <w:rPr>
                <w:webHidden/>
              </w:rPr>
              <w:instrText xml:space="preserve"> PAGEREF _Toc71293069 \h </w:instrText>
            </w:r>
            <w:r w:rsidR="005940E2">
              <w:rPr>
                <w:webHidden/>
              </w:rPr>
            </w:r>
            <w:r w:rsidR="005940E2">
              <w:rPr>
                <w:webHidden/>
              </w:rPr>
              <w:fldChar w:fldCharType="separate"/>
            </w:r>
            <w:r w:rsidR="00570FF8">
              <w:rPr>
                <w:webHidden/>
              </w:rPr>
              <w:t>6</w:t>
            </w:r>
            <w:r w:rsidR="005940E2">
              <w:rPr>
                <w:webHidden/>
              </w:rPr>
              <w:fldChar w:fldCharType="end"/>
            </w:r>
          </w:hyperlink>
        </w:p>
        <w:p w14:paraId="59A1B318" w14:textId="0A9EBED3" w:rsidR="005940E2" w:rsidRDefault="00BE5D54">
          <w:pPr>
            <w:pStyle w:val="Spistreci3"/>
            <w:rPr>
              <w:noProof/>
              <w:sz w:val="22"/>
              <w:szCs w:val="22"/>
            </w:rPr>
          </w:pPr>
          <w:hyperlink w:anchor="_Toc71293070" w:history="1">
            <w:r w:rsidR="005940E2" w:rsidRPr="00DC562F">
              <w:rPr>
                <w:rStyle w:val="Hipercze"/>
                <w:rFonts w:eastAsia="Times New Roman"/>
                <w:noProof/>
                <w:spacing w:val="15"/>
              </w:rPr>
              <w:t>a. Kryteria formalne ogólne –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_Toc71293070 \h </w:instrText>
            </w:r>
            <w:r w:rsidR="005940E2">
              <w:rPr>
                <w:noProof/>
                <w:webHidden/>
              </w:rPr>
            </w:r>
            <w:r w:rsidR="005940E2">
              <w:rPr>
                <w:noProof/>
                <w:webHidden/>
              </w:rPr>
              <w:fldChar w:fldCharType="separate"/>
            </w:r>
            <w:r w:rsidR="00570FF8">
              <w:rPr>
                <w:noProof/>
                <w:webHidden/>
              </w:rPr>
              <w:t>6</w:t>
            </w:r>
            <w:r w:rsidR="005940E2">
              <w:rPr>
                <w:noProof/>
                <w:webHidden/>
              </w:rPr>
              <w:fldChar w:fldCharType="end"/>
            </w:r>
          </w:hyperlink>
        </w:p>
        <w:p w14:paraId="2B6085FF" w14:textId="59C4F5B6" w:rsidR="005940E2" w:rsidRDefault="00BE5D54">
          <w:pPr>
            <w:pStyle w:val="Spistreci3"/>
            <w:rPr>
              <w:noProof/>
              <w:sz w:val="22"/>
              <w:szCs w:val="22"/>
            </w:rPr>
          </w:pPr>
          <w:hyperlink w:anchor="_Toc71293071" w:history="1">
            <w:r w:rsidR="005940E2" w:rsidRPr="00DC562F">
              <w:rPr>
                <w:rStyle w:val="Hipercze"/>
                <w:rFonts w:eastAsia="Times New Roman" w:cs="Arial"/>
                <w:noProof/>
              </w:rPr>
              <w:t xml:space="preserve">aa. Kryteria formalne dla działania 1.5, </w:t>
            </w:r>
            <w:r w:rsidR="005940E2" w:rsidRPr="00DC562F">
              <w:rPr>
                <w:rStyle w:val="Hipercze"/>
                <w:rFonts w:eastAsia="Times New Roman"/>
                <w:noProof/>
                <w:spacing w:val="15"/>
              </w:rPr>
              <w:t>poddziałania 1.5.1, schemat 1.5.D (</w:t>
            </w:r>
            <w:r w:rsidR="005940E2" w:rsidRPr="00DC562F">
              <w:rPr>
                <w:rStyle w:val="Hipercze"/>
                <w:rFonts w:eastAsia="Times New Roman" w:cs="Tahoma"/>
                <w:noProof/>
                <w:kern w:val="2"/>
              </w:rPr>
              <w:t>konkurs dotyczący zakupu ruchomych środków trwałych i wartości niematerialnych i prawnych</w:t>
            </w:r>
            <w:r w:rsidR="005940E2" w:rsidRPr="00DC562F">
              <w:rPr>
                <w:rStyle w:val="Hipercze"/>
                <w:rFonts w:eastAsia="Times New Roman"/>
                <w:noProof/>
                <w:spacing w:val="15"/>
              </w:rPr>
              <w:t>)</w:t>
            </w:r>
            <w:r w:rsidR="005940E2">
              <w:rPr>
                <w:noProof/>
                <w:webHidden/>
              </w:rPr>
              <w:tab/>
            </w:r>
            <w:r w:rsidR="005940E2">
              <w:rPr>
                <w:noProof/>
                <w:webHidden/>
              </w:rPr>
              <w:fldChar w:fldCharType="begin"/>
            </w:r>
            <w:r w:rsidR="005940E2">
              <w:rPr>
                <w:noProof/>
                <w:webHidden/>
              </w:rPr>
              <w:instrText xml:space="preserve"> PAGEREF _Toc71293071 \h </w:instrText>
            </w:r>
            <w:r w:rsidR="005940E2">
              <w:rPr>
                <w:noProof/>
                <w:webHidden/>
              </w:rPr>
            </w:r>
            <w:r w:rsidR="005940E2">
              <w:rPr>
                <w:noProof/>
                <w:webHidden/>
              </w:rPr>
              <w:fldChar w:fldCharType="separate"/>
            </w:r>
            <w:r w:rsidR="00570FF8">
              <w:rPr>
                <w:noProof/>
                <w:webHidden/>
              </w:rPr>
              <w:t>17</w:t>
            </w:r>
            <w:r w:rsidR="005940E2">
              <w:rPr>
                <w:noProof/>
                <w:webHidden/>
              </w:rPr>
              <w:fldChar w:fldCharType="end"/>
            </w:r>
          </w:hyperlink>
        </w:p>
        <w:p w14:paraId="31015F27" w14:textId="1D292593" w:rsidR="005940E2" w:rsidRDefault="00BE5D54">
          <w:pPr>
            <w:pStyle w:val="Spistreci3"/>
            <w:rPr>
              <w:noProof/>
              <w:sz w:val="22"/>
              <w:szCs w:val="22"/>
            </w:rPr>
          </w:pPr>
          <w:hyperlink w:anchor="_Toc71293072" w:history="1">
            <w:r w:rsidR="005940E2" w:rsidRPr="00DC562F">
              <w:rPr>
                <w:rStyle w:val="Hipercze"/>
                <w:rFonts w:eastAsia="Times New Roman" w:cs="Arial"/>
                <w:noProof/>
              </w:rPr>
              <w:t>b. Kryteria formalne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_Toc71293072 \h </w:instrText>
            </w:r>
            <w:r w:rsidR="005940E2">
              <w:rPr>
                <w:noProof/>
                <w:webHidden/>
              </w:rPr>
            </w:r>
            <w:r w:rsidR="005940E2">
              <w:rPr>
                <w:noProof/>
                <w:webHidden/>
              </w:rPr>
              <w:fldChar w:fldCharType="separate"/>
            </w:r>
            <w:r w:rsidR="00570FF8">
              <w:rPr>
                <w:noProof/>
                <w:webHidden/>
              </w:rPr>
              <w:t>25</w:t>
            </w:r>
            <w:r w:rsidR="005940E2">
              <w:rPr>
                <w:noProof/>
                <w:webHidden/>
              </w:rPr>
              <w:fldChar w:fldCharType="end"/>
            </w:r>
          </w:hyperlink>
        </w:p>
        <w:p w14:paraId="1CAC3B01" w14:textId="01688CFF" w:rsidR="005940E2" w:rsidRDefault="00BE5D54">
          <w:pPr>
            <w:pStyle w:val="Spistreci2"/>
            <w:rPr>
              <w:rFonts w:eastAsiaTheme="minorEastAsia"/>
              <w:b w:val="0"/>
              <w:bCs w:val="0"/>
              <w:iCs w:val="0"/>
              <w:sz w:val="22"/>
              <w:szCs w:val="22"/>
            </w:rPr>
          </w:pPr>
          <w:hyperlink w:anchor="_Toc71293073" w:history="1">
            <w:r w:rsidR="005940E2" w:rsidRPr="00DC562F">
              <w:rPr>
                <w:rStyle w:val="Hipercze"/>
                <w:rFonts w:cs="Arial"/>
              </w:rPr>
              <w:t xml:space="preserve">2. Kryteria merytoryczne dla wszystkich osi priorytetowych RPO WD 2014-2020 – zakres EFRR </w:t>
            </w:r>
            <w:r w:rsidR="005940E2" w:rsidRPr="00DC562F">
              <w:rPr>
                <w:rStyle w:val="Hipercze"/>
                <w:rFonts w:cs="Arial"/>
                <w:kern w:val="1"/>
              </w:rPr>
              <w:t>– tryb konkursowy</w:t>
            </w:r>
            <w:r w:rsidR="005940E2">
              <w:rPr>
                <w:webHidden/>
              </w:rPr>
              <w:tab/>
            </w:r>
            <w:r w:rsidR="005940E2">
              <w:rPr>
                <w:webHidden/>
              </w:rPr>
              <w:fldChar w:fldCharType="begin"/>
            </w:r>
            <w:r w:rsidR="005940E2">
              <w:rPr>
                <w:webHidden/>
              </w:rPr>
              <w:instrText xml:space="preserve"> PAGEREF _Toc71293073 \h </w:instrText>
            </w:r>
            <w:r w:rsidR="005940E2">
              <w:rPr>
                <w:webHidden/>
              </w:rPr>
            </w:r>
            <w:r w:rsidR="005940E2">
              <w:rPr>
                <w:webHidden/>
              </w:rPr>
              <w:fldChar w:fldCharType="separate"/>
            </w:r>
            <w:r w:rsidR="00570FF8">
              <w:rPr>
                <w:webHidden/>
              </w:rPr>
              <w:t>233</w:t>
            </w:r>
            <w:r w:rsidR="005940E2">
              <w:rPr>
                <w:webHidden/>
              </w:rPr>
              <w:fldChar w:fldCharType="end"/>
            </w:r>
          </w:hyperlink>
        </w:p>
        <w:p w14:paraId="1660550E" w14:textId="4AFA49FB" w:rsidR="005940E2" w:rsidRDefault="00BE5D54">
          <w:pPr>
            <w:pStyle w:val="Spistreci3"/>
            <w:rPr>
              <w:noProof/>
              <w:sz w:val="22"/>
              <w:szCs w:val="22"/>
            </w:rPr>
          </w:pPr>
          <w:hyperlink w:anchor="_Toc71293074" w:history="1">
            <w:r w:rsidR="005940E2" w:rsidRPr="00DC562F">
              <w:rPr>
                <w:rStyle w:val="Hipercze"/>
                <w:rFonts w:eastAsia="Times New Roman" w:cs="Arial"/>
                <w:noProof/>
                <w:spacing w:val="15"/>
              </w:rPr>
              <w:t>a. Kryteria merytoryczne ogólne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_Toc71293074 \h </w:instrText>
            </w:r>
            <w:r w:rsidR="005940E2">
              <w:rPr>
                <w:noProof/>
                <w:webHidden/>
              </w:rPr>
            </w:r>
            <w:r w:rsidR="005940E2">
              <w:rPr>
                <w:noProof/>
                <w:webHidden/>
              </w:rPr>
              <w:fldChar w:fldCharType="separate"/>
            </w:r>
            <w:r w:rsidR="00570FF8">
              <w:rPr>
                <w:noProof/>
                <w:webHidden/>
              </w:rPr>
              <w:t>233</w:t>
            </w:r>
            <w:r w:rsidR="005940E2">
              <w:rPr>
                <w:noProof/>
                <w:webHidden/>
              </w:rPr>
              <w:fldChar w:fldCharType="end"/>
            </w:r>
          </w:hyperlink>
        </w:p>
        <w:p w14:paraId="08ABBCB3" w14:textId="1A2B74A9" w:rsidR="005940E2" w:rsidRDefault="00BE5D54">
          <w:pPr>
            <w:pStyle w:val="Spistreci3"/>
            <w:rPr>
              <w:noProof/>
              <w:sz w:val="22"/>
              <w:szCs w:val="22"/>
            </w:rPr>
          </w:pPr>
          <w:hyperlink w:anchor="_Toc71293075" w:history="1">
            <w:r w:rsidR="005940E2" w:rsidRPr="00DC562F">
              <w:rPr>
                <w:rStyle w:val="Hipercze"/>
                <w:noProof/>
              </w:rPr>
              <w:t xml:space="preserve">aa. Kryteria merytoryczne dla działania 1.5, poddziałania 1.5.1 – schemat 1.5.D </w:t>
            </w:r>
            <w:r w:rsidR="005940E2" w:rsidRPr="00DC562F">
              <w:rPr>
                <w:rStyle w:val="Hipercze"/>
                <w:rFonts w:eastAsia="Times New Roman" w:cs="Arial"/>
                <w:noProof/>
              </w:rPr>
              <w:t>(konkurs dotyczący zakupu ruchomych środków trwałych i wartości niematerialnych i prawnych)</w:t>
            </w:r>
            <w:r w:rsidR="005940E2">
              <w:rPr>
                <w:noProof/>
                <w:webHidden/>
              </w:rPr>
              <w:tab/>
            </w:r>
            <w:r w:rsidR="005940E2">
              <w:rPr>
                <w:noProof/>
                <w:webHidden/>
              </w:rPr>
              <w:fldChar w:fldCharType="begin"/>
            </w:r>
            <w:r w:rsidR="005940E2">
              <w:rPr>
                <w:noProof/>
                <w:webHidden/>
              </w:rPr>
              <w:instrText xml:space="preserve"> PAGEREF _Toc71293075 \h </w:instrText>
            </w:r>
            <w:r w:rsidR="005940E2">
              <w:rPr>
                <w:noProof/>
                <w:webHidden/>
              </w:rPr>
            </w:r>
            <w:r w:rsidR="005940E2">
              <w:rPr>
                <w:noProof/>
                <w:webHidden/>
              </w:rPr>
              <w:fldChar w:fldCharType="separate"/>
            </w:r>
            <w:r w:rsidR="00570FF8">
              <w:rPr>
                <w:noProof/>
                <w:webHidden/>
              </w:rPr>
              <w:t>246</w:t>
            </w:r>
            <w:r w:rsidR="005940E2">
              <w:rPr>
                <w:noProof/>
                <w:webHidden/>
              </w:rPr>
              <w:fldChar w:fldCharType="end"/>
            </w:r>
          </w:hyperlink>
        </w:p>
        <w:p w14:paraId="3F72E4DC" w14:textId="4A73755F" w:rsidR="005940E2" w:rsidRDefault="00BE5D54">
          <w:pPr>
            <w:pStyle w:val="Spistreci3"/>
            <w:rPr>
              <w:noProof/>
              <w:sz w:val="22"/>
              <w:szCs w:val="22"/>
            </w:rPr>
          </w:pPr>
          <w:hyperlink w:anchor="_Toc71293076" w:history="1">
            <w:r w:rsidR="005940E2" w:rsidRPr="00DC562F">
              <w:rPr>
                <w:rStyle w:val="Hipercze"/>
                <w:noProof/>
              </w:rPr>
              <w:t>b. Kryteria merytoryczne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_Toc71293076 \h </w:instrText>
            </w:r>
            <w:r w:rsidR="005940E2">
              <w:rPr>
                <w:noProof/>
                <w:webHidden/>
              </w:rPr>
            </w:r>
            <w:r w:rsidR="005940E2">
              <w:rPr>
                <w:noProof/>
                <w:webHidden/>
              </w:rPr>
              <w:fldChar w:fldCharType="separate"/>
            </w:r>
            <w:r w:rsidR="00570FF8">
              <w:rPr>
                <w:noProof/>
                <w:webHidden/>
              </w:rPr>
              <w:t>257</w:t>
            </w:r>
            <w:r w:rsidR="005940E2">
              <w:rPr>
                <w:noProof/>
                <w:webHidden/>
              </w:rPr>
              <w:fldChar w:fldCharType="end"/>
            </w:r>
          </w:hyperlink>
        </w:p>
        <w:p w14:paraId="35C2B0DA" w14:textId="77B2D88D" w:rsidR="005940E2" w:rsidRDefault="00BE5D54">
          <w:pPr>
            <w:pStyle w:val="Spistreci3"/>
            <w:rPr>
              <w:noProof/>
              <w:sz w:val="22"/>
              <w:szCs w:val="22"/>
            </w:rPr>
          </w:pPr>
          <w:hyperlink w:anchor="_Toc71293077" w:history="1">
            <w:r w:rsidR="005940E2" w:rsidRPr="00DC562F">
              <w:rPr>
                <w:rStyle w:val="Hipercze"/>
                <w:rFonts w:eastAsia="Times New Roman"/>
                <w:noProof/>
              </w:rPr>
              <w:t>c. Kryteria merytoryczne - wpływ projektów na realizację aktualnej Strategii Rozwoju Województwa Dolnośląskiego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_Toc71293077 \h </w:instrText>
            </w:r>
            <w:r w:rsidR="005940E2">
              <w:rPr>
                <w:noProof/>
                <w:webHidden/>
              </w:rPr>
            </w:r>
            <w:r w:rsidR="005940E2">
              <w:rPr>
                <w:noProof/>
                <w:webHidden/>
              </w:rPr>
              <w:fldChar w:fldCharType="separate"/>
            </w:r>
            <w:r w:rsidR="00570FF8">
              <w:rPr>
                <w:noProof/>
                <w:webHidden/>
              </w:rPr>
              <w:t>718</w:t>
            </w:r>
            <w:r w:rsidR="005940E2">
              <w:rPr>
                <w:noProof/>
                <w:webHidden/>
              </w:rPr>
              <w:fldChar w:fldCharType="end"/>
            </w:r>
          </w:hyperlink>
        </w:p>
        <w:p w14:paraId="09076860" w14:textId="346F3ACB" w:rsidR="005940E2" w:rsidRDefault="00BE5D54">
          <w:pPr>
            <w:pStyle w:val="Spistreci1"/>
            <w:tabs>
              <w:tab w:val="right" w:pos="13994"/>
            </w:tabs>
            <w:rPr>
              <w:b w:val="0"/>
              <w:bCs w:val="0"/>
              <w:noProof/>
              <w:sz w:val="22"/>
              <w:szCs w:val="22"/>
            </w:rPr>
          </w:pPr>
          <w:hyperlink w:anchor="_Toc71293078"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EFRR – tryb pozakonkursowy</w:t>
            </w:r>
            <w:r w:rsidR="005940E2">
              <w:rPr>
                <w:noProof/>
                <w:webHidden/>
              </w:rPr>
              <w:tab/>
            </w:r>
            <w:r w:rsidR="005940E2">
              <w:rPr>
                <w:noProof/>
                <w:webHidden/>
              </w:rPr>
              <w:fldChar w:fldCharType="begin"/>
            </w:r>
            <w:r w:rsidR="005940E2">
              <w:rPr>
                <w:noProof/>
                <w:webHidden/>
              </w:rPr>
              <w:instrText xml:space="preserve"> PAGEREF _Toc71293078 \h </w:instrText>
            </w:r>
            <w:r w:rsidR="005940E2">
              <w:rPr>
                <w:noProof/>
                <w:webHidden/>
              </w:rPr>
            </w:r>
            <w:r w:rsidR="005940E2">
              <w:rPr>
                <w:noProof/>
                <w:webHidden/>
              </w:rPr>
              <w:fldChar w:fldCharType="separate"/>
            </w:r>
            <w:r w:rsidR="00570FF8">
              <w:rPr>
                <w:noProof/>
                <w:webHidden/>
              </w:rPr>
              <w:t>777</w:t>
            </w:r>
            <w:r w:rsidR="005940E2">
              <w:rPr>
                <w:noProof/>
                <w:webHidden/>
              </w:rPr>
              <w:fldChar w:fldCharType="end"/>
            </w:r>
          </w:hyperlink>
        </w:p>
        <w:p w14:paraId="7C3BE1CB" w14:textId="74908F0D" w:rsidR="005940E2" w:rsidRDefault="00BE5D54">
          <w:pPr>
            <w:pStyle w:val="Spistreci1"/>
            <w:tabs>
              <w:tab w:val="right" w:pos="13994"/>
            </w:tabs>
            <w:rPr>
              <w:b w:val="0"/>
              <w:bCs w:val="0"/>
              <w:noProof/>
              <w:sz w:val="22"/>
              <w:szCs w:val="22"/>
            </w:rPr>
          </w:pPr>
          <w:hyperlink w:anchor="_Toc71293079" w:history="1">
            <w:r w:rsidR="005940E2" w:rsidRPr="00DC562F">
              <w:rPr>
                <w:rStyle w:val="Hipercze"/>
                <w:rFonts w:eastAsia="Times New Roman"/>
                <w:noProof/>
              </w:rPr>
              <w:t xml:space="preserve">1. Kryteria formalne dla wszystkich osi priorytetowych RPO WD 2014-2020 – zakres EFRR </w:t>
            </w:r>
            <w:r w:rsidR="005940E2" w:rsidRPr="00DC562F">
              <w:rPr>
                <w:rStyle w:val="Hipercze"/>
                <w:rFonts w:eastAsia="Times New Roman" w:cs="Tahoma"/>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_Toc71293079 \h </w:instrText>
            </w:r>
            <w:r w:rsidR="005940E2">
              <w:rPr>
                <w:noProof/>
                <w:webHidden/>
              </w:rPr>
            </w:r>
            <w:r w:rsidR="005940E2">
              <w:rPr>
                <w:noProof/>
                <w:webHidden/>
              </w:rPr>
              <w:fldChar w:fldCharType="separate"/>
            </w:r>
            <w:r w:rsidR="00570FF8">
              <w:rPr>
                <w:noProof/>
                <w:webHidden/>
              </w:rPr>
              <w:t>777</w:t>
            </w:r>
            <w:r w:rsidR="005940E2">
              <w:rPr>
                <w:noProof/>
                <w:webHidden/>
              </w:rPr>
              <w:fldChar w:fldCharType="end"/>
            </w:r>
          </w:hyperlink>
        </w:p>
        <w:p w14:paraId="20522E6C" w14:textId="14FA052A" w:rsidR="005940E2" w:rsidRDefault="00BE5D54">
          <w:pPr>
            <w:pStyle w:val="Spistreci3"/>
            <w:rPr>
              <w:noProof/>
              <w:sz w:val="22"/>
              <w:szCs w:val="22"/>
            </w:rPr>
          </w:pPr>
          <w:hyperlink w:anchor="_Toc71293080" w:history="1">
            <w:r w:rsidR="005940E2" w:rsidRPr="00DC562F">
              <w:rPr>
                <w:rStyle w:val="Hipercze"/>
                <w:rFonts w:eastAsia="Times New Roman" w:cstheme="majorBidi"/>
                <w:noProof/>
                <w:spacing w:val="15"/>
              </w:rPr>
              <w:t>a. Kryteria formalne ogólne – dla wszystkich osi priorytetowych RPO WD 2014-2020 – zakres EFRR– tryb pozakonkursowy</w:t>
            </w:r>
            <w:r w:rsidR="005940E2">
              <w:rPr>
                <w:noProof/>
                <w:webHidden/>
              </w:rPr>
              <w:tab/>
            </w:r>
            <w:r w:rsidR="005940E2">
              <w:rPr>
                <w:noProof/>
                <w:webHidden/>
              </w:rPr>
              <w:fldChar w:fldCharType="begin"/>
            </w:r>
            <w:r w:rsidR="005940E2">
              <w:rPr>
                <w:noProof/>
                <w:webHidden/>
              </w:rPr>
              <w:instrText xml:space="preserve"> PAGEREF _Toc71293080 \h </w:instrText>
            </w:r>
            <w:r w:rsidR="005940E2">
              <w:rPr>
                <w:noProof/>
                <w:webHidden/>
              </w:rPr>
            </w:r>
            <w:r w:rsidR="005940E2">
              <w:rPr>
                <w:noProof/>
                <w:webHidden/>
              </w:rPr>
              <w:fldChar w:fldCharType="separate"/>
            </w:r>
            <w:r w:rsidR="00570FF8">
              <w:rPr>
                <w:noProof/>
                <w:webHidden/>
              </w:rPr>
              <w:t>778</w:t>
            </w:r>
            <w:r w:rsidR="005940E2">
              <w:rPr>
                <w:noProof/>
                <w:webHidden/>
              </w:rPr>
              <w:fldChar w:fldCharType="end"/>
            </w:r>
          </w:hyperlink>
        </w:p>
        <w:p w14:paraId="0BCB9A83" w14:textId="0D184195" w:rsidR="005940E2" w:rsidRDefault="00BE5D54">
          <w:pPr>
            <w:pStyle w:val="Spistreci3"/>
            <w:rPr>
              <w:noProof/>
              <w:sz w:val="22"/>
              <w:szCs w:val="22"/>
            </w:rPr>
          </w:pPr>
          <w:hyperlink w:anchor="_Toc71293081" w:history="1">
            <w:r w:rsidR="005940E2" w:rsidRPr="00DC562F">
              <w:rPr>
                <w:rStyle w:val="Hipercze"/>
                <w:rFonts w:eastAsia="Times New Roman"/>
                <w:noProof/>
              </w:rPr>
              <w:t>b. Kryteria formalne ogólne – działanie 1.3 Rozwój przedsiębiorczości – zakres EFRR– tryb pozakonkursowy</w:t>
            </w:r>
            <w:r w:rsidR="005940E2">
              <w:rPr>
                <w:noProof/>
                <w:webHidden/>
              </w:rPr>
              <w:tab/>
            </w:r>
            <w:r w:rsidR="005940E2">
              <w:rPr>
                <w:noProof/>
                <w:webHidden/>
              </w:rPr>
              <w:fldChar w:fldCharType="begin"/>
            </w:r>
            <w:r w:rsidR="005940E2">
              <w:rPr>
                <w:noProof/>
                <w:webHidden/>
              </w:rPr>
              <w:instrText xml:space="preserve"> PAGEREF _Toc71293081 \h </w:instrText>
            </w:r>
            <w:r w:rsidR="005940E2">
              <w:rPr>
                <w:noProof/>
                <w:webHidden/>
              </w:rPr>
            </w:r>
            <w:r w:rsidR="005940E2">
              <w:rPr>
                <w:noProof/>
                <w:webHidden/>
              </w:rPr>
              <w:fldChar w:fldCharType="separate"/>
            </w:r>
            <w:r w:rsidR="00570FF8">
              <w:rPr>
                <w:noProof/>
                <w:webHidden/>
              </w:rPr>
              <w:t>789</w:t>
            </w:r>
            <w:r w:rsidR="005940E2">
              <w:rPr>
                <w:noProof/>
                <w:webHidden/>
              </w:rPr>
              <w:fldChar w:fldCharType="end"/>
            </w:r>
          </w:hyperlink>
        </w:p>
        <w:p w14:paraId="1CF34CB0" w14:textId="5A1D7266" w:rsidR="005940E2" w:rsidRDefault="00BE5D54">
          <w:pPr>
            <w:pStyle w:val="Spistreci3"/>
            <w:rPr>
              <w:noProof/>
              <w:sz w:val="22"/>
              <w:szCs w:val="22"/>
            </w:rPr>
          </w:pPr>
          <w:hyperlink w:anchor="_Toc71293082" w:history="1">
            <w:r w:rsidR="005940E2" w:rsidRPr="00DC562F">
              <w:rPr>
                <w:rStyle w:val="Hipercze"/>
                <w:rFonts w:eastAsia="Times New Roman"/>
                <w:noProof/>
              </w:rPr>
              <w:t>c. Kryteria formalne ogólne – działanie 6.2 Inwestycje w infrastrukturę zdrowotną – COVID-19 – zakres EFRR– tryb pozakonkursowy</w:t>
            </w:r>
            <w:r w:rsidR="005940E2">
              <w:rPr>
                <w:noProof/>
                <w:webHidden/>
              </w:rPr>
              <w:tab/>
            </w:r>
            <w:r w:rsidR="005940E2">
              <w:rPr>
                <w:noProof/>
                <w:webHidden/>
              </w:rPr>
              <w:fldChar w:fldCharType="begin"/>
            </w:r>
            <w:r w:rsidR="005940E2">
              <w:rPr>
                <w:noProof/>
                <w:webHidden/>
              </w:rPr>
              <w:instrText xml:space="preserve"> PAGEREF _Toc71293082 \h </w:instrText>
            </w:r>
            <w:r w:rsidR="005940E2">
              <w:rPr>
                <w:noProof/>
                <w:webHidden/>
              </w:rPr>
            </w:r>
            <w:r w:rsidR="005940E2">
              <w:rPr>
                <w:noProof/>
                <w:webHidden/>
              </w:rPr>
              <w:fldChar w:fldCharType="separate"/>
            </w:r>
            <w:r w:rsidR="00570FF8">
              <w:rPr>
                <w:noProof/>
                <w:webHidden/>
              </w:rPr>
              <w:t>799</w:t>
            </w:r>
            <w:r w:rsidR="005940E2">
              <w:rPr>
                <w:noProof/>
                <w:webHidden/>
              </w:rPr>
              <w:fldChar w:fldCharType="end"/>
            </w:r>
          </w:hyperlink>
        </w:p>
        <w:p w14:paraId="3CD1BF26" w14:textId="31D24FCA" w:rsidR="005940E2" w:rsidRDefault="00BE5D54">
          <w:pPr>
            <w:pStyle w:val="Spistreci3"/>
            <w:rPr>
              <w:noProof/>
              <w:sz w:val="22"/>
              <w:szCs w:val="22"/>
            </w:rPr>
          </w:pPr>
          <w:hyperlink w:anchor="_Toc71293083" w:history="1">
            <w:r w:rsidR="005940E2" w:rsidRPr="00DC562F">
              <w:rPr>
                <w:rStyle w:val="Hipercze"/>
                <w:rFonts w:eastAsia="Times New Roman"/>
                <w:noProof/>
              </w:rPr>
              <w:t xml:space="preserve">d. Kryteria formalne specyficzne </w:t>
            </w:r>
            <w:r w:rsidR="005940E2" w:rsidRPr="00DC562F">
              <w:rPr>
                <w:rStyle w:val="Hipercze"/>
                <w:rFonts w:cs="Tahoma-Bold"/>
                <w:noProof/>
              </w:rPr>
              <w:t xml:space="preserve">– dla poszczególnych działań RPO WD 2014-2020 </w:t>
            </w:r>
            <w:r w:rsidR="005940E2" w:rsidRPr="00DC562F">
              <w:rPr>
                <w:rStyle w:val="Hipercze"/>
                <w:rFonts w:eastAsia="Times New Roman"/>
                <w:noProof/>
              </w:rPr>
              <w:t>19 – zakres EFRR – tryb pozakonkursowy</w:t>
            </w:r>
            <w:r w:rsidR="005940E2">
              <w:rPr>
                <w:noProof/>
                <w:webHidden/>
              </w:rPr>
              <w:tab/>
            </w:r>
            <w:r w:rsidR="005940E2">
              <w:rPr>
                <w:noProof/>
                <w:webHidden/>
              </w:rPr>
              <w:fldChar w:fldCharType="begin"/>
            </w:r>
            <w:r w:rsidR="005940E2">
              <w:rPr>
                <w:noProof/>
                <w:webHidden/>
              </w:rPr>
              <w:instrText xml:space="preserve"> PAGEREF _Toc71293083 \h </w:instrText>
            </w:r>
            <w:r w:rsidR="005940E2">
              <w:rPr>
                <w:noProof/>
                <w:webHidden/>
              </w:rPr>
            </w:r>
            <w:r w:rsidR="005940E2">
              <w:rPr>
                <w:noProof/>
                <w:webHidden/>
              </w:rPr>
              <w:fldChar w:fldCharType="separate"/>
            </w:r>
            <w:r w:rsidR="00570FF8">
              <w:rPr>
                <w:noProof/>
                <w:webHidden/>
              </w:rPr>
              <w:t>805</w:t>
            </w:r>
            <w:r w:rsidR="005940E2">
              <w:rPr>
                <w:noProof/>
                <w:webHidden/>
              </w:rPr>
              <w:fldChar w:fldCharType="end"/>
            </w:r>
          </w:hyperlink>
        </w:p>
        <w:p w14:paraId="559EEC05" w14:textId="3325EDE2" w:rsidR="005940E2" w:rsidRDefault="00BE5D54">
          <w:pPr>
            <w:pStyle w:val="Spistreci1"/>
            <w:tabs>
              <w:tab w:val="right" w:pos="13994"/>
            </w:tabs>
            <w:rPr>
              <w:b w:val="0"/>
              <w:bCs w:val="0"/>
              <w:noProof/>
              <w:sz w:val="22"/>
              <w:szCs w:val="22"/>
            </w:rPr>
          </w:pPr>
          <w:hyperlink w:anchor="_Toc71293084" w:history="1">
            <w:r w:rsidR="005940E2" w:rsidRPr="00DC562F">
              <w:rPr>
                <w:rStyle w:val="Hipercze"/>
                <w:rFonts w:eastAsia="Times New Roman"/>
                <w:noProof/>
              </w:rPr>
              <w:t xml:space="preserve">2. Kryteria merytoryczne dla wszystkich osi priorytetowych RPO WD 2014-2020 – zakres EFRR </w:t>
            </w:r>
            <w:r w:rsidR="005940E2" w:rsidRPr="00DC562F">
              <w:rPr>
                <w:rStyle w:val="Hipercze"/>
                <w:rFonts w:eastAsia="Times New Roman"/>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_Toc71293084 \h </w:instrText>
            </w:r>
            <w:r w:rsidR="005940E2">
              <w:rPr>
                <w:noProof/>
                <w:webHidden/>
              </w:rPr>
            </w:r>
            <w:r w:rsidR="005940E2">
              <w:rPr>
                <w:noProof/>
                <w:webHidden/>
              </w:rPr>
              <w:fldChar w:fldCharType="separate"/>
            </w:r>
            <w:r w:rsidR="00570FF8">
              <w:rPr>
                <w:noProof/>
                <w:webHidden/>
              </w:rPr>
              <w:t>822</w:t>
            </w:r>
            <w:r w:rsidR="005940E2">
              <w:rPr>
                <w:noProof/>
                <w:webHidden/>
              </w:rPr>
              <w:fldChar w:fldCharType="end"/>
            </w:r>
          </w:hyperlink>
        </w:p>
        <w:p w14:paraId="4CD16624" w14:textId="6195B2F4" w:rsidR="005940E2" w:rsidRDefault="00BE5D54">
          <w:pPr>
            <w:pStyle w:val="Spistreci3"/>
            <w:rPr>
              <w:noProof/>
              <w:sz w:val="22"/>
              <w:szCs w:val="22"/>
            </w:rPr>
          </w:pPr>
          <w:hyperlink w:anchor="_Toc71293085" w:history="1">
            <w:r w:rsidR="005940E2" w:rsidRPr="00DC562F">
              <w:rPr>
                <w:rStyle w:val="Hipercze"/>
                <w:rFonts w:eastAsia="Times New Roman" w:cs="Arial"/>
                <w:noProof/>
                <w:spacing w:val="15"/>
              </w:rPr>
              <w:t>a. Kryteria merytoryczne ogólne dla wszystkich osi priorytetowych RPO WD 2014-2020 – zakres EFRR – tryb pozakonkursowy</w:t>
            </w:r>
            <w:r w:rsidR="005940E2">
              <w:rPr>
                <w:noProof/>
                <w:webHidden/>
              </w:rPr>
              <w:tab/>
            </w:r>
            <w:r w:rsidR="005940E2">
              <w:rPr>
                <w:noProof/>
                <w:webHidden/>
              </w:rPr>
              <w:fldChar w:fldCharType="begin"/>
            </w:r>
            <w:r w:rsidR="005940E2">
              <w:rPr>
                <w:noProof/>
                <w:webHidden/>
              </w:rPr>
              <w:instrText xml:space="preserve"> PAGEREF _Toc71293085 \h </w:instrText>
            </w:r>
            <w:r w:rsidR="005940E2">
              <w:rPr>
                <w:noProof/>
                <w:webHidden/>
              </w:rPr>
            </w:r>
            <w:r w:rsidR="005940E2">
              <w:rPr>
                <w:noProof/>
                <w:webHidden/>
              </w:rPr>
              <w:fldChar w:fldCharType="separate"/>
            </w:r>
            <w:r w:rsidR="00570FF8">
              <w:rPr>
                <w:noProof/>
                <w:webHidden/>
              </w:rPr>
              <w:t>822</w:t>
            </w:r>
            <w:r w:rsidR="005940E2">
              <w:rPr>
                <w:noProof/>
                <w:webHidden/>
              </w:rPr>
              <w:fldChar w:fldCharType="end"/>
            </w:r>
          </w:hyperlink>
        </w:p>
        <w:p w14:paraId="18484341" w14:textId="42824733" w:rsidR="005940E2" w:rsidRDefault="00BE5D54">
          <w:pPr>
            <w:pStyle w:val="Spistreci3"/>
            <w:rPr>
              <w:noProof/>
              <w:sz w:val="22"/>
              <w:szCs w:val="22"/>
            </w:rPr>
          </w:pPr>
          <w:hyperlink w:anchor="_Toc71293086" w:history="1">
            <w:r w:rsidR="005940E2" w:rsidRPr="00DC562F">
              <w:rPr>
                <w:rStyle w:val="Hipercze"/>
                <w:rFonts w:eastAsiaTheme="minorHAnsi" w:cstheme="majorBidi"/>
                <w:bCs/>
                <w:noProof/>
                <w:lang w:eastAsia="en-US"/>
              </w:rPr>
              <w:t>b</w:t>
            </w:r>
            <w:r w:rsidR="005940E2" w:rsidRPr="00DC562F">
              <w:rPr>
                <w:rStyle w:val="Hipercze"/>
                <w:rFonts w:eastAsiaTheme="minorHAnsi" w:cstheme="majorBidi"/>
                <w:b/>
                <w:bCs/>
                <w:noProof/>
                <w:lang w:eastAsia="en-US"/>
              </w:rPr>
              <w:t xml:space="preserve">. </w:t>
            </w:r>
            <w:r w:rsidR="005940E2" w:rsidRPr="00DC562F">
              <w:rPr>
                <w:rStyle w:val="Hipercze"/>
                <w:rFonts w:eastAsia="Times New Roman" w:cstheme="majorBidi"/>
                <w:bCs/>
                <w:noProof/>
                <w:spacing w:val="15"/>
              </w:rPr>
              <w:t>Kryteria merytoryczne specyficzne dla poszczególnych działań RPO WD – zakres EFRR– tryb pozakonkursowy</w:t>
            </w:r>
            <w:r w:rsidR="005940E2">
              <w:rPr>
                <w:noProof/>
                <w:webHidden/>
              </w:rPr>
              <w:tab/>
            </w:r>
            <w:r w:rsidR="005940E2">
              <w:rPr>
                <w:noProof/>
                <w:webHidden/>
              </w:rPr>
              <w:fldChar w:fldCharType="begin"/>
            </w:r>
            <w:r w:rsidR="005940E2">
              <w:rPr>
                <w:noProof/>
                <w:webHidden/>
              </w:rPr>
              <w:instrText xml:space="preserve"> PAGEREF _Toc71293086 \h </w:instrText>
            </w:r>
            <w:r w:rsidR="005940E2">
              <w:rPr>
                <w:noProof/>
                <w:webHidden/>
              </w:rPr>
            </w:r>
            <w:r w:rsidR="005940E2">
              <w:rPr>
                <w:noProof/>
                <w:webHidden/>
              </w:rPr>
              <w:fldChar w:fldCharType="separate"/>
            </w:r>
            <w:r w:rsidR="00570FF8">
              <w:rPr>
                <w:noProof/>
                <w:webHidden/>
              </w:rPr>
              <w:t>831</w:t>
            </w:r>
            <w:r w:rsidR="005940E2">
              <w:rPr>
                <w:noProof/>
                <w:webHidden/>
              </w:rPr>
              <w:fldChar w:fldCharType="end"/>
            </w:r>
          </w:hyperlink>
        </w:p>
        <w:p w14:paraId="2748D5BA" w14:textId="5DFAD58A" w:rsidR="005940E2" w:rsidRDefault="00BE5D54">
          <w:pPr>
            <w:pStyle w:val="Spistreci1"/>
            <w:tabs>
              <w:tab w:val="right" w:pos="13994"/>
            </w:tabs>
            <w:rPr>
              <w:b w:val="0"/>
              <w:bCs w:val="0"/>
              <w:noProof/>
              <w:sz w:val="22"/>
              <w:szCs w:val="22"/>
            </w:rPr>
          </w:pPr>
          <w:hyperlink w:anchor="_Toc71293087"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EFRR – tryb nadzwyczajny</w:t>
            </w:r>
            <w:r w:rsidR="005940E2">
              <w:rPr>
                <w:noProof/>
                <w:webHidden/>
              </w:rPr>
              <w:tab/>
            </w:r>
            <w:r w:rsidR="005940E2">
              <w:rPr>
                <w:noProof/>
                <w:webHidden/>
              </w:rPr>
              <w:fldChar w:fldCharType="begin"/>
            </w:r>
            <w:r w:rsidR="005940E2">
              <w:rPr>
                <w:noProof/>
                <w:webHidden/>
              </w:rPr>
              <w:instrText xml:space="preserve"> PAGEREF _Toc71293087 \h </w:instrText>
            </w:r>
            <w:r w:rsidR="005940E2">
              <w:rPr>
                <w:noProof/>
                <w:webHidden/>
              </w:rPr>
            </w:r>
            <w:r w:rsidR="005940E2">
              <w:rPr>
                <w:noProof/>
                <w:webHidden/>
              </w:rPr>
              <w:fldChar w:fldCharType="separate"/>
            </w:r>
            <w:r w:rsidR="00570FF8">
              <w:rPr>
                <w:noProof/>
                <w:webHidden/>
              </w:rPr>
              <w:t>847</w:t>
            </w:r>
            <w:r w:rsidR="005940E2">
              <w:rPr>
                <w:noProof/>
                <w:webHidden/>
              </w:rPr>
              <w:fldChar w:fldCharType="end"/>
            </w:r>
          </w:hyperlink>
        </w:p>
        <w:p w14:paraId="303C147E" w14:textId="585C7EEF" w:rsidR="005940E2" w:rsidRDefault="00BE5D54">
          <w:pPr>
            <w:pStyle w:val="Spistreci2"/>
            <w:rPr>
              <w:rFonts w:eastAsiaTheme="minorEastAsia"/>
              <w:b w:val="0"/>
              <w:bCs w:val="0"/>
              <w:iCs w:val="0"/>
              <w:sz w:val="22"/>
              <w:szCs w:val="22"/>
            </w:rPr>
          </w:pPr>
          <w:hyperlink w:anchor="_Toc71293088" w:history="1">
            <w:r w:rsidR="005940E2" w:rsidRPr="00DC562F">
              <w:rPr>
                <w:rStyle w:val="Hipercze"/>
                <w:rFonts w:cs="Tahoma-Bold"/>
              </w:rPr>
              <w:t>Oś priorytetowa 1 Przedsiębiorstwa i innowacje</w:t>
            </w:r>
            <w:r w:rsidR="005940E2">
              <w:rPr>
                <w:webHidden/>
              </w:rPr>
              <w:tab/>
            </w:r>
            <w:r w:rsidR="005940E2">
              <w:rPr>
                <w:webHidden/>
              </w:rPr>
              <w:fldChar w:fldCharType="begin"/>
            </w:r>
            <w:r w:rsidR="005940E2">
              <w:rPr>
                <w:webHidden/>
              </w:rPr>
              <w:instrText xml:space="preserve"> PAGEREF _Toc71293088 \h </w:instrText>
            </w:r>
            <w:r w:rsidR="005940E2">
              <w:rPr>
                <w:webHidden/>
              </w:rPr>
            </w:r>
            <w:r w:rsidR="005940E2">
              <w:rPr>
                <w:webHidden/>
              </w:rPr>
              <w:fldChar w:fldCharType="separate"/>
            </w:r>
            <w:r w:rsidR="00570FF8">
              <w:rPr>
                <w:webHidden/>
              </w:rPr>
              <w:t>847</w:t>
            </w:r>
            <w:r w:rsidR="005940E2">
              <w:rPr>
                <w:webHidden/>
              </w:rPr>
              <w:fldChar w:fldCharType="end"/>
            </w:r>
          </w:hyperlink>
        </w:p>
        <w:p w14:paraId="0BEAEA09" w14:textId="6155F430" w:rsidR="005940E2" w:rsidRDefault="00BE5D54">
          <w:pPr>
            <w:pStyle w:val="Spistreci2"/>
            <w:rPr>
              <w:rFonts w:eastAsiaTheme="minorEastAsia"/>
              <w:b w:val="0"/>
              <w:bCs w:val="0"/>
              <w:iCs w:val="0"/>
              <w:sz w:val="22"/>
              <w:szCs w:val="22"/>
            </w:rPr>
          </w:pPr>
          <w:hyperlink w:anchor="_Toc71293089" w:history="1">
            <w:r w:rsidR="005940E2" w:rsidRPr="00DC562F">
              <w:rPr>
                <w:rStyle w:val="Hipercze"/>
                <w:rFonts w:cs="Tahoma-Bold"/>
              </w:rPr>
              <w:t>Oś priorytetowa 6 Infrastruktura spójności społecznej</w:t>
            </w:r>
            <w:r w:rsidR="005940E2">
              <w:rPr>
                <w:webHidden/>
              </w:rPr>
              <w:tab/>
            </w:r>
            <w:r w:rsidR="005940E2">
              <w:rPr>
                <w:webHidden/>
              </w:rPr>
              <w:fldChar w:fldCharType="begin"/>
            </w:r>
            <w:r w:rsidR="005940E2">
              <w:rPr>
                <w:webHidden/>
              </w:rPr>
              <w:instrText xml:space="preserve"> PAGEREF _Toc71293089 \h </w:instrText>
            </w:r>
            <w:r w:rsidR="005940E2">
              <w:rPr>
                <w:webHidden/>
              </w:rPr>
            </w:r>
            <w:r w:rsidR="005940E2">
              <w:rPr>
                <w:webHidden/>
              </w:rPr>
              <w:fldChar w:fldCharType="separate"/>
            </w:r>
            <w:r w:rsidR="00570FF8">
              <w:rPr>
                <w:webHidden/>
              </w:rPr>
              <w:t>859</w:t>
            </w:r>
            <w:r w:rsidR="005940E2">
              <w:rPr>
                <w:webHidden/>
              </w:rPr>
              <w:fldChar w:fldCharType="end"/>
            </w:r>
          </w:hyperlink>
        </w:p>
        <w:p w14:paraId="4E2120F4" w14:textId="587F8A04" w:rsidR="005940E2" w:rsidRDefault="00BE5D54">
          <w:pPr>
            <w:pStyle w:val="Spistreci1"/>
            <w:tabs>
              <w:tab w:val="right" w:pos="13994"/>
            </w:tabs>
            <w:rPr>
              <w:b w:val="0"/>
              <w:bCs w:val="0"/>
              <w:noProof/>
              <w:sz w:val="22"/>
              <w:szCs w:val="22"/>
            </w:rPr>
          </w:pPr>
          <w:hyperlink w:anchor="_Toc71293090"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EFS</w:t>
            </w:r>
            <w:r w:rsidR="005940E2">
              <w:rPr>
                <w:noProof/>
                <w:webHidden/>
              </w:rPr>
              <w:tab/>
            </w:r>
            <w:r w:rsidR="005940E2">
              <w:rPr>
                <w:noProof/>
                <w:webHidden/>
              </w:rPr>
              <w:fldChar w:fldCharType="begin"/>
            </w:r>
            <w:r w:rsidR="005940E2">
              <w:rPr>
                <w:noProof/>
                <w:webHidden/>
              </w:rPr>
              <w:instrText xml:space="preserve"> PAGEREF _Toc71293090 \h </w:instrText>
            </w:r>
            <w:r w:rsidR="005940E2">
              <w:rPr>
                <w:noProof/>
                <w:webHidden/>
              </w:rPr>
            </w:r>
            <w:r w:rsidR="005940E2">
              <w:rPr>
                <w:noProof/>
                <w:webHidden/>
              </w:rPr>
              <w:fldChar w:fldCharType="separate"/>
            </w:r>
            <w:r w:rsidR="00570FF8">
              <w:rPr>
                <w:noProof/>
                <w:webHidden/>
              </w:rPr>
              <w:t>869</w:t>
            </w:r>
            <w:r w:rsidR="005940E2">
              <w:rPr>
                <w:noProof/>
                <w:webHidden/>
              </w:rPr>
              <w:fldChar w:fldCharType="end"/>
            </w:r>
          </w:hyperlink>
        </w:p>
        <w:p w14:paraId="67FA07A1" w14:textId="0AAA5D8F" w:rsidR="005940E2" w:rsidRDefault="00BE5D54">
          <w:pPr>
            <w:pStyle w:val="Spistreci2"/>
            <w:rPr>
              <w:rFonts w:eastAsiaTheme="minorEastAsia"/>
              <w:b w:val="0"/>
              <w:bCs w:val="0"/>
              <w:iCs w:val="0"/>
              <w:sz w:val="22"/>
              <w:szCs w:val="22"/>
            </w:rPr>
          </w:pPr>
          <w:hyperlink w:anchor="_Toc71293091" w:history="1">
            <w:r w:rsidR="005940E2" w:rsidRPr="00DC562F">
              <w:rPr>
                <w:rStyle w:val="Hipercze"/>
                <w:rFonts w:cs="Tahoma"/>
              </w:rPr>
              <w:t>Kryteria wyboru projektów dla trybu pozakonkursowego w ramach Działania 11.1</w:t>
            </w:r>
            <w:r w:rsidR="005940E2">
              <w:rPr>
                <w:webHidden/>
              </w:rPr>
              <w:tab/>
            </w:r>
            <w:r w:rsidR="005940E2">
              <w:rPr>
                <w:webHidden/>
              </w:rPr>
              <w:fldChar w:fldCharType="begin"/>
            </w:r>
            <w:r w:rsidR="005940E2">
              <w:rPr>
                <w:webHidden/>
              </w:rPr>
              <w:instrText xml:space="preserve"> PAGEREF _Toc71293091 \h </w:instrText>
            </w:r>
            <w:r w:rsidR="005940E2">
              <w:rPr>
                <w:webHidden/>
              </w:rPr>
            </w:r>
            <w:r w:rsidR="005940E2">
              <w:rPr>
                <w:webHidden/>
              </w:rPr>
              <w:fldChar w:fldCharType="separate"/>
            </w:r>
            <w:r w:rsidR="00570FF8">
              <w:rPr>
                <w:webHidden/>
              </w:rPr>
              <w:t>870</w:t>
            </w:r>
            <w:r w:rsidR="005940E2">
              <w:rPr>
                <w:webHidden/>
              </w:rPr>
              <w:fldChar w:fldCharType="end"/>
            </w:r>
          </w:hyperlink>
        </w:p>
        <w:p w14:paraId="7E03A744" w14:textId="0F4E3ADC" w:rsidR="005940E2" w:rsidRDefault="00BE5D54">
          <w:pPr>
            <w:pStyle w:val="Spistreci3"/>
            <w:rPr>
              <w:noProof/>
              <w:sz w:val="22"/>
              <w:szCs w:val="22"/>
            </w:rPr>
          </w:pPr>
          <w:hyperlink w:anchor="_Toc71293092" w:history="1">
            <w:r w:rsidR="005940E2" w:rsidRPr="00DC562F">
              <w:rPr>
                <w:rStyle w:val="Hipercze"/>
                <w:noProof/>
                <w:kern w:val="1"/>
              </w:rPr>
              <w:t>a.</w:t>
            </w:r>
            <w:r w:rsidR="005940E2">
              <w:rPr>
                <w:noProof/>
                <w:sz w:val="22"/>
                <w:szCs w:val="22"/>
              </w:rPr>
              <w:tab/>
            </w:r>
            <w:r w:rsidR="005940E2" w:rsidRPr="00DC562F">
              <w:rPr>
                <w:rStyle w:val="Hipercze"/>
                <w:noProof/>
                <w:kern w:val="1"/>
              </w:rPr>
              <w:t>Kryteria oceny formalnej w ramach EFS dla trybu pozakonkursowego</w:t>
            </w:r>
            <w:r w:rsidR="005940E2">
              <w:rPr>
                <w:noProof/>
                <w:webHidden/>
              </w:rPr>
              <w:tab/>
            </w:r>
            <w:r w:rsidR="005940E2">
              <w:rPr>
                <w:noProof/>
                <w:webHidden/>
              </w:rPr>
              <w:fldChar w:fldCharType="begin"/>
            </w:r>
            <w:r w:rsidR="005940E2">
              <w:rPr>
                <w:noProof/>
                <w:webHidden/>
              </w:rPr>
              <w:instrText xml:space="preserve"> PAGEREF _Toc71293092 \h </w:instrText>
            </w:r>
            <w:r w:rsidR="005940E2">
              <w:rPr>
                <w:noProof/>
                <w:webHidden/>
              </w:rPr>
            </w:r>
            <w:r w:rsidR="005940E2">
              <w:rPr>
                <w:noProof/>
                <w:webHidden/>
              </w:rPr>
              <w:fldChar w:fldCharType="separate"/>
            </w:r>
            <w:r w:rsidR="00570FF8">
              <w:rPr>
                <w:noProof/>
                <w:webHidden/>
              </w:rPr>
              <w:t>870</w:t>
            </w:r>
            <w:r w:rsidR="005940E2">
              <w:rPr>
                <w:noProof/>
                <w:webHidden/>
              </w:rPr>
              <w:fldChar w:fldCharType="end"/>
            </w:r>
          </w:hyperlink>
        </w:p>
        <w:p w14:paraId="6D34DE9A" w14:textId="50C25C27" w:rsidR="005940E2" w:rsidRDefault="00BE5D54">
          <w:pPr>
            <w:pStyle w:val="Spistreci3"/>
            <w:rPr>
              <w:noProof/>
              <w:sz w:val="22"/>
              <w:szCs w:val="22"/>
            </w:rPr>
          </w:pPr>
          <w:hyperlink w:anchor="_Toc71293093" w:history="1">
            <w:r w:rsidR="005940E2" w:rsidRPr="00DC562F">
              <w:rPr>
                <w:rStyle w:val="Hipercze"/>
                <w:noProof/>
                <w:kern w:val="1"/>
              </w:rPr>
              <w:t>b.</w:t>
            </w:r>
            <w:r w:rsidR="005940E2">
              <w:rPr>
                <w:noProof/>
                <w:sz w:val="22"/>
                <w:szCs w:val="22"/>
              </w:rPr>
              <w:tab/>
            </w:r>
            <w:r w:rsidR="005940E2" w:rsidRPr="00DC562F">
              <w:rPr>
                <w:rStyle w:val="Hipercze"/>
                <w:noProof/>
                <w:kern w:val="1"/>
              </w:rPr>
              <w:t>Kryteria merytoryczne w ramach EFS dla trybu pozakonkursowego</w:t>
            </w:r>
            <w:r w:rsidR="005940E2">
              <w:rPr>
                <w:noProof/>
                <w:webHidden/>
              </w:rPr>
              <w:tab/>
            </w:r>
            <w:r w:rsidR="005940E2">
              <w:rPr>
                <w:noProof/>
                <w:webHidden/>
              </w:rPr>
              <w:fldChar w:fldCharType="begin"/>
            </w:r>
            <w:r w:rsidR="005940E2">
              <w:rPr>
                <w:noProof/>
                <w:webHidden/>
              </w:rPr>
              <w:instrText xml:space="preserve"> PAGEREF _Toc71293093 \h </w:instrText>
            </w:r>
            <w:r w:rsidR="005940E2">
              <w:rPr>
                <w:noProof/>
                <w:webHidden/>
              </w:rPr>
            </w:r>
            <w:r w:rsidR="005940E2">
              <w:rPr>
                <w:noProof/>
                <w:webHidden/>
              </w:rPr>
              <w:fldChar w:fldCharType="separate"/>
            </w:r>
            <w:r w:rsidR="00570FF8">
              <w:rPr>
                <w:noProof/>
                <w:webHidden/>
              </w:rPr>
              <w:t>871</w:t>
            </w:r>
            <w:r w:rsidR="005940E2">
              <w:rPr>
                <w:noProof/>
                <w:webHidden/>
              </w:rPr>
              <w:fldChar w:fldCharType="end"/>
            </w:r>
          </w:hyperlink>
        </w:p>
        <w:p w14:paraId="204CA060" w14:textId="42767CA4" w:rsidR="005940E2" w:rsidRDefault="00BE5D54">
          <w:pPr>
            <w:pStyle w:val="Spistreci3"/>
            <w:rPr>
              <w:noProof/>
              <w:sz w:val="22"/>
              <w:szCs w:val="22"/>
            </w:rPr>
          </w:pPr>
          <w:hyperlink w:anchor="_Toc71293094" w:history="1">
            <w:r w:rsidR="005940E2" w:rsidRPr="00DC562F">
              <w:rPr>
                <w:rStyle w:val="Hipercze"/>
                <w:noProof/>
                <w:kern w:val="1"/>
              </w:rPr>
              <w:t>c.</w:t>
            </w:r>
            <w:r w:rsidR="005940E2">
              <w:rPr>
                <w:noProof/>
                <w:sz w:val="22"/>
                <w:szCs w:val="22"/>
              </w:rPr>
              <w:tab/>
            </w:r>
            <w:r w:rsidR="005940E2" w:rsidRPr="00DC562F">
              <w:rPr>
                <w:rStyle w:val="Hipercze"/>
                <w:noProof/>
                <w:kern w:val="1"/>
              </w:rPr>
              <w:t>Kryteria dostępu dla Działania 11.1 – nabór w trybie pozakonkursowym</w:t>
            </w:r>
            <w:r w:rsidR="005940E2">
              <w:rPr>
                <w:noProof/>
                <w:webHidden/>
              </w:rPr>
              <w:tab/>
            </w:r>
            <w:r w:rsidR="005940E2">
              <w:rPr>
                <w:noProof/>
                <w:webHidden/>
              </w:rPr>
              <w:fldChar w:fldCharType="begin"/>
            </w:r>
            <w:r w:rsidR="005940E2">
              <w:rPr>
                <w:noProof/>
                <w:webHidden/>
              </w:rPr>
              <w:instrText xml:space="preserve"> PAGEREF _Toc71293094 \h </w:instrText>
            </w:r>
            <w:r w:rsidR="005940E2">
              <w:rPr>
                <w:noProof/>
                <w:webHidden/>
              </w:rPr>
            </w:r>
            <w:r w:rsidR="005940E2">
              <w:rPr>
                <w:noProof/>
                <w:webHidden/>
              </w:rPr>
              <w:fldChar w:fldCharType="separate"/>
            </w:r>
            <w:r w:rsidR="00570FF8">
              <w:rPr>
                <w:noProof/>
                <w:webHidden/>
              </w:rPr>
              <w:t>873</w:t>
            </w:r>
            <w:r w:rsidR="005940E2">
              <w:rPr>
                <w:noProof/>
                <w:webHidden/>
              </w:rPr>
              <w:fldChar w:fldCharType="end"/>
            </w:r>
          </w:hyperlink>
        </w:p>
        <w:p w14:paraId="36B1420A" w14:textId="2FD62DCE" w:rsidR="005940E2" w:rsidRDefault="00BE5D54">
          <w:pPr>
            <w:pStyle w:val="Spistreci1"/>
            <w:tabs>
              <w:tab w:val="right" w:pos="13994"/>
            </w:tabs>
            <w:rPr>
              <w:b w:val="0"/>
              <w:bCs w:val="0"/>
              <w:noProof/>
              <w:sz w:val="22"/>
              <w:szCs w:val="22"/>
            </w:rPr>
          </w:pPr>
          <w:hyperlink w:anchor="_Toc71293095" w:history="1">
            <w:r w:rsidR="005940E2" w:rsidRPr="00DC562F">
              <w:rPr>
                <w:rStyle w:val="Hipercze"/>
                <w:rFonts w:eastAsia="Times New Roman" w:cs="Tahoma"/>
                <w:noProof/>
                <w:kern w:val="1"/>
              </w:rPr>
              <w:t>Kryteria oceny zgodności projektów ze Strategią ZIT</w:t>
            </w:r>
            <w:r w:rsidR="005940E2">
              <w:rPr>
                <w:noProof/>
                <w:webHidden/>
              </w:rPr>
              <w:tab/>
            </w:r>
            <w:r w:rsidR="005940E2">
              <w:rPr>
                <w:noProof/>
                <w:webHidden/>
              </w:rPr>
              <w:fldChar w:fldCharType="begin"/>
            </w:r>
            <w:r w:rsidR="005940E2">
              <w:rPr>
                <w:noProof/>
                <w:webHidden/>
              </w:rPr>
              <w:instrText xml:space="preserve"> PAGEREF _Toc71293095 \h </w:instrText>
            </w:r>
            <w:r w:rsidR="005940E2">
              <w:rPr>
                <w:noProof/>
                <w:webHidden/>
              </w:rPr>
            </w:r>
            <w:r w:rsidR="005940E2">
              <w:rPr>
                <w:noProof/>
                <w:webHidden/>
              </w:rPr>
              <w:fldChar w:fldCharType="separate"/>
            </w:r>
            <w:r w:rsidR="00570FF8">
              <w:rPr>
                <w:noProof/>
                <w:webHidden/>
              </w:rPr>
              <w:t>885</w:t>
            </w:r>
            <w:r w:rsidR="005940E2">
              <w:rPr>
                <w:noProof/>
                <w:webHidden/>
              </w:rPr>
              <w:fldChar w:fldCharType="end"/>
            </w:r>
          </w:hyperlink>
        </w:p>
        <w:p w14:paraId="493F5831" w14:textId="3972E33E" w:rsidR="005940E2" w:rsidRDefault="00BE5D54">
          <w:pPr>
            <w:pStyle w:val="Spistreci2"/>
            <w:rPr>
              <w:rFonts w:eastAsiaTheme="minorEastAsia"/>
              <w:b w:val="0"/>
              <w:bCs w:val="0"/>
              <w:iCs w:val="0"/>
              <w:sz w:val="22"/>
              <w:szCs w:val="22"/>
            </w:rPr>
          </w:pPr>
          <w:hyperlink w:anchor="_Toc71293096" w:history="1">
            <w:r w:rsidR="005940E2" w:rsidRPr="00DC562F">
              <w:rPr>
                <w:rStyle w:val="Hipercze"/>
                <w:rFonts w:cs="Tahoma"/>
                <w:kern w:val="1"/>
              </w:rPr>
              <w:t>Kryteria oceny zgodności projektów ze Strategią – tryb konkursowy</w:t>
            </w:r>
            <w:r w:rsidR="005940E2">
              <w:rPr>
                <w:webHidden/>
              </w:rPr>
              <w:tab/>
            </w:r>
            <w:r w:rsidR="005940E2">
              <w:rPr>
                <w:webHidden/>
              </w:rPr>
              <w:fldChar w:fldCharType="begin"/>
            </w:r>
            <w:r w:rsidR="005940E2">
              <w:rPr>
                <w:webHidden/>
              </w:rPr>
              <w:instrText xml:space="preserve"> PAGEREF _Toc71293096 \h </w:instrText>
            </w:r>
            <w:r w:rsidR="005940E2">
              <w:rPr>
                <w:webHidden/>
              </w:rPr>
            </w:r>
            <w:r w:rsidR="005940E2">
              <w:rPr>
                <w:webHidden/>
              </w:rPr>
              <w:fldChar w:fldCharType="separate"/>
            </w:r>
            <w:r w:rsidR="00570FF8">
              <w:rPr>
                <w:webHidden/>
              </w:rPr>
              <w:t>886</w:t>
            </w:r>
            <w:r w:rsidR="005940E2">
              <w:rPr>
                <w:webHidden/>
              </w:rPr>
              <w:fldChar w:fldCharType="end"/>
            </w:r>
          </w:hyperlink>
        </w:p>
        <w:p w14:paraId="1E27327C" w14:textId="05EFC8F6" w:rsidR="005940E2" w:rsidRDefault="00BE5D54">
          <w:pPr>
            <w:pStyle w:val="Spistreci2"/>
            <w:rPr>
              <w:rFonts w:eastAsiaTheme="minorEastAsia"/>
              <w:b w:val="0"/>
              <w:bCs w:val="0"/>
              <w:iCs w:val="0"/>
              <w:sz w:val="22"/>
              <w:szCs w:val="22"/>
            </w:rPr>
          </w:pPr>
          <w:hyperlink w:anchor="_Toc71293097" w:history="1">
            <w:r w:rsidR="005940E2" w:rsidRPr="00DC562F">
              <w:rPr>
                <w:rStyle w:val="Hipercze"/>
              </w:rPr>
              <w:t>Oś priorytetowa 1 Przedsiębiorstwa i innowacje</w:t>
            </w:r>
            <w:r w:rsidR="005940E2">
              <w:rPr>
                <w:webHidden/>
              </w:rPr>
              <w:tab/>
            </w:r>
            <w:r w:rsidR="005940E2">
              <w:rPr>
                <w:webHidden/>
              </w:rPr>
              <w:fldChar w:fldCharType="begin"/>
            </w:r>
            <w:r w:rsidR="005940E2">
              <w:rPr>
                <w:webHidden/>
              </w:rPr>
              <w:instrText xml:space="preserve"> PAGEREF _Toc71293097 \h </w:instrText>
            </w:r>
            <w:r w:rsidR="005940E2">
              <w:rPr>
                <w:webHidden/>
              </w:rPr>
            </w:r>
            <w:r w:rsidR="005940E2">
              <w:rPr>
                <w:webHidden/>
              </w:rPr>
              <w:fldChar w:fldCharType="separate"/>
            </w:r>
            <w:r w:rsidR="00570FF8">
              <w:rPr>
                <w:webHidden/>
              </w:rPr>
              <w:t>886</w:t>
            </w:r>
            <w:r w:rsidR="005940E2">
              <w:rPr>
                <w:webHidden/>
              </w:rPr>
              <w:fldChar w:fldCharType="end"/>
            </w:r>
          </w:hyperlink>
        </w:p>
        <w:p w14:paraId="60C87AFD" w14:textId="3E16182D" w:rsidR="005940E2" w:rsidRDefault="00BE5D54">
          <w:pPr>
            <w:pStyle w:val="Spistreci3"/>
            <w:rPr>
              <w:noProof/>
              <w:sz w:val="22"/>
              <w:szCs w:val="22"/>
            </w:rPr>
          </w:pPr>
          <w:hyperlink w:anchor="_Toc71293098" w:history="1">
            <w:r w:rsidR="005940E2" w:rsidRPr="00DC562F">
              <w:rPr>
                <w:rStyle w:val="Hipercze"/>
                <w:rFonts w:eastAsia="Times New Roman" w:cs="Tahoma"/>
                <w:noProof/>
                <w:kern w:val="1"/>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_Toc71293098 \h </w:instrText>
            </w:r>
            <w:r w:rsidR="005940E2">
              <w:rPr>
                <w:noProof/>
                <w:webHidden/>
              </w:rPr>
            </w:r>
            <w:r w:rsidR="005940E2">
              <w:rPr>
                <w:noProof/>
                <w:webHidden/>
              </w:rPr>
              <w:fldChar w:fldCharType="separate"/>
            </w:r>
            <w:r w:rsidR="00570FF8">
              <w:rPr>
                <w:noProof/>
                <w:webHidden/>
              </w:rPr>
              <w:t>886</w:t>
            </w:r>
            <w:r w:rsidR="005940E2">
              <w:rPr>
                <w:noProof/>
                <w:webHidden/>
              </w:rPr>
              <w:fldChar w:fldCharType="end"/>
            </w:r>
          </w:hyperlink>
        </w:p>
        <w:p w14:paraId="062321BE" w14:textId="52993EAD" w:rsidR="005940E2" w:rsidRDefault="00BE5D54">
          <w:pPr>
            <w:pStyle w:val="Spistreci3"/>
            <w:rPr>
              <w:noProof/>
              <w:sz w:val="22"/>
              <w:szCs w:val="22"/>
            </w:rPr>
          </w:pPr>
          <w:hyperlink w:anchor="_Toc71293099" w:history="1">
            <w:r w:rsidR="005940E2" w:rsidRPr="00DC562F">
              <w:rPr>
                <w:rStyle w:val="Hipercze"/>
                <w:rFonts w:eastAsia="Times New Roman" w:cs="Tahoma"/>
                <w:noProof/>
                <w:kern w:val="1"/>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_Toc71293099 \h </w:instrText>
            </w:r>
            <w:r w:rsidR="005940E2">
              <w:rPr>
                <w:noProof/>
                <w:webHidden/>
              </w:rPr>
            </w:r>
            <w:r w:rsidR="005940E2">
              <w:rPr>
                <w:noProof/>
                <w:webHidden/>
              </w:rPr>
              <w:fldChar w:fldCharType="separate"/>
            </w:r>
            <w:r w:rsidR="00570FF8">
              <w:rPr>
                <w:noProof/>
                <w:webHidden/>
              </w:rPr>
              <w:t>890</w:t>
            </w:r>
            <w:r w:rsidR="005940E2">
              <w:rPr>
                <w:noProof/>
                <w:webHidden/>
              </w:rPr>
              <w:fldChar w:fldCharType="end"/>
            </w:r>
          </w:hyperlink>
        </w:p>
        <w:p w14:paraId="0CD223BC" w14:textId="78CFCC92" w:rsidR="005940E2" w:rsidRDefault="00BE5D54">
          <w:pPr>
            <w:pStyle w:val="Spistreci3"/>
            <w:rPr>
              <w:noProof/>
              <w:sz w:val="22"/>
              <w:szCs w:val="22"/>
            </w:rPr>
          </w:pPr>
          <w:hyperlink w:anchor="_Toc71293100" w:history="1">
            <w:r w:rsidR="005940E2" w:rsidRPr="00DC562F">
              <w:rPr>
                <w:rStyle w:val="Hipercze"/>
                <w:rFonts w:eastAsia="Times New Roman" w:cs="Tahoma"/>
                <w:noProof/>
                <w:kern w:val="1"/>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_Toc71293100 \h </w:instrText>
            </w:r>
            <w:r w:rsidR="005940E2">
              <w:rPr>
                <w:noProof/>
                <w:webHidden/>
              </w:rPr>
            </w:r>
            <w:r w:rsidR="005940E2">
              <w:rPr>
                <w:noProof/>
                <w:webHidden/>
              </w:rPr>
              <w:fldChar w:fldCharType="separate"/>
            </w:r>
            <w:r w:rsidR="00570FF8">
              <w:rPr>
                <w:noProof/>
                <w:webHidden/>
              </w:rPr>
              <w:t>906</w:t>
            </w:r>
            <w:r w:rsidR="005940E2">
              <w:rPr>
                <w:noProof/>
                <w:webHidden/>
              </w:rPr>
              <w:fldChar w:fldCharType="end"/>
            </w:r>
          </w:hyperlink>
        </w:p>
        <w:p w14:paraId="74B18F21" w14:textId="1DA8BCBD" w:rsidR="005940E2" w:rsidRDefault="00BE5D54">
          <w:pPr>
            <w:pStyle w:val="Spistreci2"/>
            <w:rPr>
              <w:rFonts w:eastAsiaTheme="minorEastAsia"/>
              <w:b w:val="0"/>
              <w:bCs w:val="0"/>
              <w:iCs w:val="0"/>
              <w:sz w:val="22"/>
              <w:szCs w:val="22"/>
            </w:rPr>
          </w:pPr>
          <w:hyperlink w:anchor="_Toc71293101" w:history="1">
            <w:r w:rsidR="005940E2" w:rsidRPr="00DC562F">
              <w:rPr>
                <w:rStyle w:val="Hipercze"/>
              </w:rPr>
              <w:t>Oś priorytetowa 3 Gospodarka niskoemisyjna</w:t>
            </w:r>
            <w:r w:rsidR="005940E2">
              <w:rPr>
                <w:webHidden/>
              </w:rPr>
              <w:tab/>
            </w:r>
            <w:r w:rsidR="005940E2">
              <w:rPr>
                <w:webHidden/>
              </w:rPr>
              <w:fldChar w:fldCharType="begin"/>
            </w:r>
            <w:r w:rsidR="005940E2">
              <w:rPr>
                <w:webHidden/>
              </w:rPr>
              <w:instrText xml:space="preserve"> PAGEREF _Toc71293101 \h </w:instrText>
            </w:r>
            <w:r w:rsidR="005940E2">
              <w:rPr>
                <w:webHidden/>
              </w:rPr>
            </w:r>
            <w:r w:rsidR="005940E2">
              <w:rPr>
                <w:webHidden/>
              </w:rPr>
              <w:fldChar w:fldCharType="separate"/>
            </w:r>
            <w:r w:rsidR="00570FF8">
              <w:rPr>
                <w:webHidden/>
              </w:rPr>
              <w:t>918</w:t>
            </w:r>
            <w:r w:rsidR="005940E2">
              <w:rPr>
                <w:webHidden/>
              </w:rPr>
              <w:fldChar w:fldCharType="end"/>
            </w:r>
          </w:hyperlink>
        </w:p>
        <w:p w14:paraId="5ACCC8CB" w14:textId="309AB516" w:rsidR="005940E2" w:rsidRDefault="00BE5D54">
          <w:pPr>
            <w:pStyle w:val="Spistreci3"/>
            <w:rPr>
              <w:noProof/>
              <w:sz w:val="22"/>
              <w:szCs w:val="22"/>
            </w:rPr>
          </w:pPr>
          <w:hyperlink w:anchor="_Toc71293102" w:history="1">
            <w:r w:rsidR="005940E2" w:rsidRPr="00DC562F">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_Toc71293102 \h </w:instrText>
            </w:r>
            <w:r w:rsidR="005940E2">
              <w:rPr>
                <w:noProof/>
                <w:webHidden/>
              </w:rPr>
            </w:r>
            <w:r w:rsidR="005940E2">
              <w:rPr>
                <w:noProof/>
                <w:webHidden/>
              </w:rPr>
              <w:fldChar w:fldCharType="separate"/>
            </w:r>
            <w:r w:rsidR="00570FF8">
              <w:rPr>
                <w:noProof/>
                <w:webHidden/>
              </w:rPr>
              <w:t>918</w:t>
            </w:r>
            <w:r w:rsidR="005940E2">
              <w:rPr>
                <w:noProof/>
                <w:webHidden/>
              </w:rPr>
              <w:fldChar w:fldCharType="end"/>
            </w:r>
          </w:hyperlink>
        </w:p>
        <w:p w14:paraId="7D3FEB7C" w14:textId="3F3FE678" w:rsidR="005940E2" w:rsidRDefault="00BE5D54">
          <w:pPr>
            <w:pStyle w:val="Spistreci3"/>
            <w:rPr>
              <w:noProof/>
              <w:sz w:val="22"/>
              <w:szCs w:val="22"/>
            </w:rPr>
          </w:pPr>
          <w:hyperlink w:anchor="_Toc71293103" w:history="1">
            <w:r w:rsidR="005940E2" w:rsidRPr="00DC562F">
              <w:rPr>
                <w:rStyle w:val="Hipercze"/>
                <w:noProof/>
              </w:rPr>
              <w:t>Działanie 3.4 Wdrażanie strategii niskoemisyjnych</w:t>
            </w:r>
            <w:r w:rsidR="005940E2">
              <w:rPr>
                <w:noProof/>
                <w:webHidden/>
              </w:rPr>
              <w:tab/>
            </w:r>
            <w:r w:rsidR="005940E2">
              <w:rPr>
                <w:noProof/>
                <w:webHidden/>
              </w:rPr>
              <w:fldChar w:fldCharType="begin"/>
            </w:r>
            <w:r w:rsidR="005940E2">
              <w:rPr>
                <w:noProof/>
                <w:webHidden/>
              </w:rPr>
              <w:instrText xml:space="preserve"> PAGEREF _Toc71293103 \h </w:instrText>
            </w:r>
            <w:r w:rsidR="005940E2">
              <w:rPr>
                <w:noProof/>
                <w:webHidden/>
              </w:rPr>
            </w:r>
            <w:r w:rsidR="005940E2">
              <w:rPr>
                <w:noProof/>
                <w:webHidden/>
              </w:rPr>
              <w:fldChar w:fldCharType="separate"/>
            </w:r>
            <w:r w:rsidR="00570FF8">
              <w:rPr>
                <w:noProof/>
                <w:webHidden/>
              </w:rPr>
              <w:t>947</w:t>
            </w:r>
            <w:r w:rsidR="005940E2">
              <w:rPr>
                <w:noProof/>
                <w:webHidden/>
              </w:rPr>
              <w:fldChar w:fldCharType="end"/>
            </w:r>
          </w:hyperlink>
        </w:p>
        <w:p w14:paraId="1839E8CA" w14:textId="7789BAC5" w:rsidR="005940E2" w:rsidRDefault="00BE5D54">
          <w:pPr>
            <w:pStyle w:val="Spistreci2"/>
            <w:rPr>
              <w:rFonts w:eastAsiaTheme="minorEastAsia"/>
              <w:b w:val="0"/>
              <w:bCs w:val="0"/>
              <w:iCs w:val="0"/>
              <w:sz w:val="22"/>
              <w:szCs w:val="22"/>
            </w:rPr>
          </w:pPr>
          <w:hyperlink w:anchor="_Toc71293104" w:history="1">
            <w:r w:rsidR="005940E2" w:rsidRPr="00DC562F">
              <w:rPr>
                <w:rStyle w:val="Hipercze"/>
              </w:rPr>
              <w:t>Oś priorytetowa 4 Środowisko i zasoby</w:t>
            </w:r>
            <w:r w:rsidR="005940E2">
              <w:rPr>
                <w:webHidden/>
              </w:rPr>
              <w:tab/>
            </w:r>
            <w:r w:rsidR="005940E2">
              <w:rPr>
                <w:webHidden/>
              </w:rPr>
              <w:fldChar w:fldCharType="begin"/>
            </w:r>
            <w:r w:rsidR="005940E2">
              <w:rPr>
                <w:webHidden/>
              </w:rPr>
              <w:instrText xml:space="preserve"> PAGEREF _Toc71293104 \h </w:instrText>
            </w:r>
            <w:r w:rsidR="005940E2">
              <w:rPr>
                <w:webHidden/>
              </w:rPr>
            </w:r>
            <w:r w:rsidR="005940E2">
              <w:rPr>
                <w:webHidden/>
              </w:rPr>
              <w:fldChar w:fldCharType="separate"/>
            </w:r>
            <w:r w:rsidR="00570FF8">
              <w:rPr>
                <w:webHidden/>
              </w:rPr>
              <w:t>951</w:t>
            </w:r>
            <w:r w:rsidR="005940E2">
              <w:rPr>
                <w:webHidden/>
              </w:rPr>
              <w:fldChar w:fldCharType="end"/>
            </w:r>
          </w:hyperlink>
        </w:p>
        <w:p w14:paraId="00A440DD" w14:textId="1959AC1C" w:rsidR="005940E2" w:rsidRDefault="00BE5D54">
          <w:pPr>
            <w:pStyle w:val="Spistreci3"/>
            <w:rPr>
              <w:noProof/>
              <w:sz w:val="22"/>
              <w:szCs w:val="22"/>
            </w:rPr>
          </w:pPr>
          <w:hyperlink w:anchor="_Toc71293105" w:history="1">
            <w:r w:rsidR="005940E2" w:rsidRPr="00DC562F">
              <w:rPr>
                <w:rStyle w:val="Hipercze"/>
                <w:noProof/>
              </w:rPr>
              <w:t>Działanie 4.2 Gospodarka wodno-ściekowa</w:t>
            </w:r>
            <w:r w:rsidR="005940E2">
              <w:rPr>
                <w:noProof/>
                <w:webHidden/>
              </w:rPr>
              <w:tab/>
            </w:r>
            <w:r w:rsidR="005940E2">
              <w:rPr>
                <w:noProof/>
                <w:webHidden/>
              </w:rPr>
              <w:fldChar w:fldCharType="begin"/>
            </w:r>
            <w:r w:rsidR="005940E2">
              <w:rPr>
                <w:noProof/>
                <w:webHidden/>
              </w:rPr>
              <w:instrText xml:space="preserve"> PAGEREF _Toc71293105 \h </w:instrText>
            </w:r>
            <w:r w:rsidR="005940E2">
              <w:rPr>
                <w:noProof/>
                <w:webHidden/>
              </w:rPr>
            </w:r>
            <w:r w:rsidR="005940E2">
              <w:rPr>
                <w:noProof/>
                <w:webHidden/>
              </w:rPr>
              <w:fldChar w:fldCharType="separate"/>
            </w:r>
            <w:r w:rsidR="00570FF8">
              <w:rPr>
                <w:noProof/>
                <w:webHidden/>
              </w:rPr>
              <w:t>951</w:t>
            </w:r>
            <w:r w:rsidR="005940E2">
              <w:rPr>
                <w:noProof/>
                <w:webHidden/>
              </w:rPr>
              <w:fldChar w:fldCharType="end"/>
            </w:r>
          </w:hyperlink>
        </w:p>
        <w:p w14:paraId="38590998" w14:textId="61C1EDF1" w:rsidR="005940E2" w:rsidRDefault="00BE5D54">
          <w:pPr>
            <w:pStyle w:val="Spistreci3"/>
            <w:rPr>
              <w:noProof/>
              <w:sz w:val="22"/>
              <w:szCs w:val="22"/>
            </w:rPr>
          </w:pPr>
          <w:hyperlink w:anchor="_Toc71293106" w:history="1">
            <w:r w:rsidR="005940E2" w:rsidRPr="00DC562F">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_Toc71293106 \h </w:instrText>
            </w:r>
            <w:r w:rsidR="005940E2">
              <w:rPr>
                <w:noProof/>
                <w:webHidden/>
              </w:rPr>
            </w:r>
            <w:r w:rsidR="005940E2">
              <w:rPr>
                <w:noProof/>
                <w:webHidden/>
              </w:rPr>
              <w:fldChar w:fldCharType="separate"/>
            </w:r>
            <w:r w:rsidR="00570FF8">
              <w:rPr>
                <w:noProof/>
                <w:webHidden/>
              </w:rPr>
              <w:t>962</w:t>
            </w:r>
            <w:r w:rsidR="005940E2">
              <w:rPr>
                <w:noProof/>
                <w:webHidden/>
              </w:rPr>
              <w:fldChar w:fldCharType="end"/>
            </w:r>
          </w:hyperlink>
        </w:p>
        <w:p w14:paraId="4AD1E59C" w14:textId="01895578" w:rsidR="005940E2" w:rsidRDefault="00BE5D54">
          <w:pPr>
            <w:pStyle w:val="Spistreci3"/>
            <w:rPr>
              <w:noProof/>
              <w:sz w:val="22"/>
              <w:szCs w:val="22"/>
            </w:rPr>
          </w:pPr>
          <w:hyperlink w:anchor="_Toc71293107" w:history="1">
            <w:r w:rsidR="005940E2" w:rsidRPr="00DC562F">
              <w:rPr>
                <w:rStyle w:val="Hipercze"/>
                <w:rFonts w:eastAsia="Times New Roman" w:cs="Tahoma"/>
                <w:noProof/>
                <w:kern w:val="3"/>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_Toc71293107 \h </w:instrText>
            </w:r>
            <w:r w:rsidR="005940E2">
              <w:rPr>
                <w:noProof/>
                <w:webHidden/>
              </w:rPr>
            </w:r>
            <w:r w:rsidR="005940E2">
              <w:rPr>
                <w:noProof/>
                <w:webHidden/>
              </w:rPr>
              <w:fldChar w:fldCharType="separate"/>
            </w:r>
            <w:r w:rsidR="00570FF8">
              <w:rPr>
                <w:noProof/>
                <w:webHidden/>
              </w:rPr>
              <w:t>966</w:t>
            </w:r>
            <w:r w:rsidR="005940E2">
              <w:rPr>
                <w:noProof/>
                <w:webHidden/>
              </w:rPr>
              <w:fldChar w:fldCharType="end"/>
            </w:r>
          </w:hyperlink>
        </w:p>
        <w:p w14:paraId="71626B5C" w14:textId="062E5AF1" w:rsidR="005940E2" w:rsidRDefault="00BE5D54">
          <w:pPr>
            <w:pStyle w:val="Spistreci3"/>
            <w:rPr>
              <w:noProof/>
              <w:sz w:val="22"/>
              <w:szCs w:val="22"/>
            </w:rPr>
          </w:pPr>
          <w:hyperlink w:anchor="_Toc71293108" w:history="1">
            <w:r w:rsidR="005940E2" w:rsidRPr="00DC562F">
              <w:rPr>
                <w:rStyle w:val="Hipercze"/>
                <w:rFonts w:eastAsia="Times New Roman" w:cs="Arial"/>
                <w:iCs/>
                <w:noProof/>
              </w:rPr>
              <w:t xml:space="preserve">Działanie 4.5 </w:t>
            </w:r>
            <w:r w:rsidR="005940E2" w:rsidRPr="00DC562F">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_Toc71293108 \h </w:instrText>
            </w:r>
            <w:r w:rsidR="005940E2">
              <w:rPr>
                <w:noProof/>
                <w:webHidden/>
              </w:rPr>
            </w:r>
            <w:r w:rsidR="005940E2">
              <w:rPr>
                <w:noProof/>
                <w:webHidden/>
              </w:rPr>
              <w:fldChar w:fldCharType="separate"/>
            </w:r>
            <w:r w:rsidR="00570FF8">
              <w:rPr>
                <w:noProof/>
                <w:webHidden/>
              </w:rPr>
              <w:t>969</w:t>
            </w:r>
            <w:r w:rsidR="005940E2">
              <w:rPr>
                <w:noProof/>
                <w:webHidden/>
              </w:rPr>
              <w:fldChar w:fldCharType="end"/>
            </w:r>
          </w:hyperlink>
        </w:p>
        <w:p w14:paraId="67BD9285" w14:textId="72ED0D8E" w:rsidR="005940E2" w:rsidRDefault="00BE5D54">
          <w:pPr>
            <w:pStyle w:val="Spistreci2"/>
            <w:rPr>
              <w:rFonts w:eastAsiaTheme="minorEastAsia"/>
              <w:b w:val="0"/>
              <w:bCs w:val="0"/>
              <w:iCs w:val="0"/>
              <w:sz w:val="22"/>
              <w:szCs w:val="22"/>
            </w:rPr>
          </w:pPr>
          <w:hyperlink w:anchor="_Toc71293109" w:history="1">
            <w:r w:rsidR="005940E2" w:rsidRPr="00DC562F">
              <w:rPr>
                <w:rStyle w:val="Hipercze"/>
              </w:rPr>
              <w:t>Oś priorytetowa 7 Infrastruktura edukacyjna</w:t>
            </w:r>
            <w:r w:rsidR="005940E2">
              <w:rPr>
                <w:webHidden/>
              </w:rPr>
              <w:tab/>
            </w:r>
            <w:r w:rsidR="005940E2">
              <w:rPr>
                <w:webHidden/>
              </w:rPr>
              <w:fldChar w:fldCharType="begin"/>
            </w:r>
            <w:r w:rsidR="005940E2">
              <w:rPr>
                <w:webHidden/>
              </w:rPr>
              <w:instrText xml:space="preserve"> PAGEREF _Toc71293109 \h </w:instrText>
            </w:r>
            <w:r w:rsidR="005940E2">
              <w:rPr>
                <w:webHidden/>
              </w:rPr>
            </w:r>
            <w:r w:rsidR="005940E2">
              <w:rPr>
                <w:webHidden/>
              </w:rPr>
              <w:fldChar w:fldCharType="separate"/>
            </w:r>
            <w:r w:rsidR="00570FF8">
              <w:rPr>
                <w:webHidden/>
              </w:rPr>
              <w:t>979</w:t>
            </w:r>
            <w:r w:rsidR="005940E2">
              <w:rPr>
                <w:webHidden/>
              </w:rPr>
              <w:fldChar w:fldCharType="end"/>
            </w:r>
          </w:hyperlink>
        </w:p>
        <w:p w14:paraId="6EAAD9F2" w14:textId="7B859DB8" w:rsidR="005940E2" w:rsidRDefault="00BE5D54">
          <w:pPr>
            <w:pStyle w:val="Spistreci3"/>
            <w:rPr>
              <w:noProof/>
              <w:sz w:val="22"/>
              <w:szCs w:val="22"/>
            </w:rPr>
          </w:pPr>
          <w:hyperlink w:anchor="_Toc71293110" w:history="1">
            <w:r w:rsidR="005940E2" w:rsidRPr="00DC562F">
              <w:rPr>
                <w:rStyle w:val="Hipercze"/>
                <w:rFonts w:eastAsiaTheme="minorHAnsi" w:cs="Calibri"/>
                <w:noProof/>
                <w:lang w:eastAsia="en-US"/>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_Toc71293110 \h </w:instrText>
            </w:r>
            <w:r w:rsidR="005940E2">
              <w:rPr>
                <w:noProof/>
                <w:webHidden/>
              </w:rPr>
            </w:r>
            <w:r w:rsidR="005940E2">
              <w:rPr>
                <w:noProof/>
                <w:webHidden/>
              </w:rPr>
              <w:fldChar w:fldCharType="separate"/>
            </w:r>
            <w:r w:rsidR="00570FF8">
              <w:rPr>
                <w:noProof/>
                <w:webHidden/>
              </w:rPr>
              <w:t>979</w:t>
            </w:r>
            <w:r w:rsidR="005940E2">
              <w:rPr>
                <w:noProof/>
                <w:webHidden/>
              </w:rPr>
              <w:fldChar w:fldCharType="end"/>
            </w:r>
          </w:hyperlink>
        </w:p>
        <w:p w14:paraId="2B780CC1" w14:textId="430D6311" w:rsidR="005940E2" w:rsidRDefault="00BE5D54">
          <w:pPr>
            <w:pStyle w:val="Spistreci3"/>
            <w:rPr>
              <w:noProof/>
              <w:sz w:val="22"/>
              <w:szCs w:val="22"/>
            </w:rPr>
          </w:pPr>
          <w:hyperlink w:anchor="_Toc71293111" w:history="1">
            <w:r w:rsidR="005940E2" w:rsidRPr="00DC562F">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_Toc71293111 \h </w:instrText>
            </w:r>
            <w:r w:rsidR="005940E2">
              <w:rPr>
                <w:noProof/>
                <w:webHidden/>
              </w:rPr>
            </w:r>
            <w:r w:rsidR="005940E2">
              <w:rPr>
                <w:noProof/>
                <w:webHidden/>
              </w:rPr>
              <w:fldChar w:fldCharType="separate"/>
            </w:r>
            <w:r w:rsidR="00570FF8">
              <w:rPr>
                <w:noProof/>
                <w:webHidden/>
              </w:rPr>
              <w:t>988</w:t>
            </w:r>
            <w:r w:rsidR="005940E2">
              <w:rPr>
                <w:noProof/>
                <w:webHidden/>
              </w:rPr>
              <w:fldChar w:fldCharType="end"/>
            </w:r>
          </w:hyperlink>
        </w:p>
        <w:p w14:paraId="378E1B0F" w14:textId="1FEFB6C5" w:rsidR="005940E2" w:rsidRDefault="00BE5D54">
          <w:pPr>
            <w:pStyle w:val="Spistreci2"/>
            <w:rPr>
              <w:rFonts w:eastAsiaTheme="minorEastAsia"/>
              <w:b w:val="0"/>
              <w:bCs w:val="0"/>
              <w:iCs w:val="0"/>
              <w:sz w:val="22"/>
              <w:szCs w:val="22"/>
            </w:rPr>
          </w:pPr>
          <w:hyperlink w:anchor="_Toc71293112" w:history="1">
            <w:r w:rsidR="005940E2" w:rsidRPr="00DC562F">
              <w:rPr>
                <w:rStyle w:val="Hipercze"/>
                <w:rFonts w:cs="Tahoma"/>
                <w:kern w:val="1"/>
              </w:rPr>
              <w:t>Kryteria oceny zgodności projektów ze Strategią – tryb pozakonkursowy</w:t>
            </w:r>
            <w:r w:rsidR="005940E2">
              <w:rPr>
                <w:webHidden/>
              </w:rPr>
              <w:tab/>
            </w:r>
            <w:r w:rsidR="005940E2">
              <w:rPr>
                <w:webHidden/>
              </w:rPr>
              <w:fldChar w:fldCharType="begin"/>
            </w:r>
            <w:r w:rsidR="005940E2">
              <w:rPr>
                <w:webHidden/>
              </w:rPr>
              <w:instrText xml:space="preserve"> PAGEREF _Toc71293112 \h </w:instrText>
            </w:r>
            <w:r w:rsidR="005940E2">
              <w:rPr>
                <w:webHidden/>
              </w:rPr>
            </w:r>
            <w:r w:rsidR="005940E2">
              <w:rPr>
                <w:webHidden/>
              </w:rPr>
              <w:fldChar w:fldCharType="separate"/>
            </w:r>
            <w:r w:rsidR="00570FF8">
              <w:rPr>
                <w:webHidden/>
              </w:rPr>
              <w:t>997</w:t>
            </w:r>
            <w:r w:rsidR="005940E2">
              <w:rPr>
                <w:webHidden/>
              </w:rPr>
              <w:fldChar w:fldCharType="end"/>
            </w:r>
          </w:hyperlink>
        </w:p>
        <w:p w14:paraId="61B0EB35" w14:textId="17EA2A94" w:rsidR="005940E2" w:rsidRDefault="00BE5D54">
          <w:pPr>
            <w:pStyle w:val="Spistreci3"/>
            <w:rPr>
              <w:noProof/>
              <w:sz w:val="22"/>
              <w:szCs w:val="22"/>
            </w:rPr>
          </w:pPr>
          <w:hyperlink w:anchor="_Toc71293113" w:history="1">
            <w:r w:rsidR="005940E2" w:rsidRPr="00DC562F">
              <w:rPr>
                <w:rStyle w:val="Hipercze"/>
                <w:rFonts w:eastAsia="Times New Roman" w:cs="Arial"/>
                <w:noProof/>
                <w:lang w:eastAsia="en-US"/>
              </w:rPr>
              <w:t>Działanie 4.3 Dziedzictwo kulturowe</w:t>
            </w:r>
            <w:r w:rsidR="005940E2">
              <w:rPr>
                <w:noProof/>
                <w:webHidden/>
              </w:rPr>
              <w:tab/>
            </w:r>
            <w:r w:rsidR="005940E2">
              <w:rPr>
                <w:noProof/>
                <w:webHidden/>
              </w:rPr>
              <w:fldChar w:fldCharType="begin"/>
            </w:r>
            <w:r w:rsidR="005940E2">
              <w:rPr>
                <w:noProof/>
                <w:webHidden/>
              </w:rPr>
              <w:instrText xml:space="preserve"> PAGEREF _Toc71293113 \h </w:instrText>
            </w:r>
            <w:r w:rsidR="005940E2">
              <w:rPr>
                <w:noProof/>
                <w:webHidden/>
              </w:rPr>
            </w:r>
            <w:r w:rsidR="005940E2">
              <w:rPr>
                <w:noProof/>
                <w:webHidden/>
              </w:rPr>
              <w:fldChar w:fldCharType="separate"/>
            </w:r>
            <w:r w:rsidR="00570FF8">
              <w:rPr>
                <w:noProof/>
                <w:webHidden/>
              </w:rPr>
              <w:t>997</w:t>
            </w:r>
            <w:r w:rsidR="005940E2">
              <w:rPr>
                <w:noProof/>
                <w:webHidden/>
              </w:rPr>
              <w:fldChar w:fldCharType="end"/>
            </w:r>
          </w:hyperlink>
        </w:p>
        <w:p w14:paraId="5B3C4B82" w14:textId="25F8A5AD" w:rsidR="005940E2" w:rsidRDefault="00BE5D54">
          <w:pPr>
            <w:pStyle w:val="Spistreci1"/>
            <w:tabs>
              <w:tab w:val="right" w:pos="13994"/>
            </w:tabs>
            <w:rPr>
              <w:b w:val="0"/>
              <w:bCs w:val="0"/>
              <w:noProof/>
              <w:sz w:val="22"/>
              <w:szCs w:val="22"/>
            </w:rPr>
          </w:pPr>
          <w:hyperlink w:anchor="_Toc71293114" w:history="1">
            <w:r w:rsidR="005940E2" w:rsidRPr="00DC562F">
              <w:rPr>
                <w:rStyle w:val="Hipercze"/>
                <w:rFonts w:eastAsia="Times New Roman" w:cs="Tahoma"/>
                <w:noProof/>
                <w:kern w:val="1"/>
              </w:rPr>
              <w:t>Kryteria wyboru podmiotu wdrażającego fundusz funduszy oraz realizowanych przez niego projektów – instrumenty finansowe</w:t>
            </w:r>
            <w:r w:rsidR="005940E2">
              <w:rPr>
                <w:noProof/>
                <w:webHidden/>
              </w:rPr>
              <w:tab/>
            </w:r>
            <w:r w:rsidR="005940E2">
              <w:rPr>
                <w:noProof/>
                <w:webHidden/>
              </w:rPr>
              <w:fldChar w:fldCharType="begin"/>
            </w:r>
            <w:r w:rsidR="005940E2">
              <w:rPr>
                <w:noProof/>
                <w:webHidden/>
              </w:rPr>
              <w:instrText xml:space="preserve"> PAGEREF _Toc71293114 \h </w:instrText>
            </w:r>
            <w:r w:rsidR="005940E2">
              <w:rPr>
                <w:noProof/>
                <w:webHidden/>
              </w:rPr>
            </w:r>
            <w:r w:rsidR="005940E2">
              <w:rPr>
                <w:noProof/>
                <w:webHidden/>
              </w:rPr>
              <w:fldChar w:fldCharType="separate"/>
            </w:r>
            <w:r w:rsidR="00570FF8">
              <w:rPr>
                <w:noProof/>
                <w:webHidden/>
              </w:rPr>
              <w:t>998</w:t>
            </w:r>
            <w:r w:rsidR="005940E2">
              <w:rPr>
                <w:noProof/>
                <w:webHidden/>
              </w:rPr>
              <w:fldChar w:fldCharType="end"/>
            </w:r>
          </w:hyperlink>
        </w:p>
        <w:p w14:paraId="5D6872D4" w14:textId="77777777" w:rsidR="004B2941" w:rsidRDefault="00F5075D" w:rsidP="004B2941">
          <w:pPr>
            <w:pStyle w:val="Spistreci1"/>
            <w:tabs>
              <w:tab w:val="right" w:pos="13994"/>
            </w:tabs>
            <w:rPr>
              <w:sz w:val="24"/>
              <w:szCs w:val="24"/>
            </w:rPr>
          </w:pPr>
          <w:r w:rsidRPr="00DF0C08">
            <w:rPr>
              <w:b w:val="0"/>
              <w:bCs w:val="0"/>
              <w:sz w:val="24"/>
              <w:szCs w:val="24"/>
            </w:rPr>
            <w:lastRenderedPageBreak/>
            <w:fldChar w:fldCharType="end"/>
          </w:r>
        </w:p>
      </w:sdtContent>
    </w:sdt>
    <w:p w14:paraId="102C4D15" w14:textId="6AAF2D44"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0" w:name="_Toc7129306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0"/>
    </w:p>
    <w:p w14:paraId="2BAC36D8" w14:textId="77777777" w:rsidR="00D21BA0" w:rsidRPr="00DF0C08" w:rsidRDefault="00D21BA0" w:rsidP="00E726BD">
      <w:pPr>
        <w:spacing w:after="120" w:line="240" w:lineRule="auto"/>
        <w:ind w:left="283"/>
        <w:jc w:val="center"/>
        <w:rPr>
          <w:rFonts w:eastAsia="Times New Roman" w:cs="Tahoma"/>
          <w:b/>
          <w:kern w:val="1"/>
          <w:sz w:val="54"/>
          <w:szCs w:val="32"/>
        </w:rPr>
      </w:pPr>
    </w:p>
    <w:p w14:paraId="2A0BEB94" w14:textId="77777777" w:rsidR="00F42608" w:rsidRDefault="00F42608" w:rsidP="00F42608">
      <w:pPr>
        <w:autoSpaceDE w:val="0"/>
        <w:autoSpaceDN w:val="0"/>
        <w:adjustRightInd w:val="0"/>
        <w:spacing w:after="0" w:line="240" w:lineRule="auto"/>
        <w:jc w:val="both"/>
        <w:rPr>
          <w:rFonts w:cs="Tahoma-Bold"/>
          <w:b/>
          <w:bCs/>
        </w:rPr>
      </w:pPr>
    </w:p>
    <w:p w14:paraId="66FBFC9D" w14:textId="77777777" w:rsidR="00D21BA0" w:rsidRPr="00DF0C08" w:rsidRDefault="00D21BA0" w:rsidP="00F42608">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lastRenderedPageBreak/>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2DAB6DD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B17AAA">
        <w:rPr>
          <w:rFonts w:cs="Arial"/>
        </w:rPr>
        <w:t xml:space="preserve"> </w:t>
      </w:r>
      <w:r w:rsidR="0007052E">
        <w:rPr>
          <w:rFonts w:cs="Arial"/>
        </w:rPr>
        <w:t xml:space="preserve">(*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63B8962E" w:rsidR="007C09F8" w:rsidRPr="004B2941" w:rsidRDefault="004B2941" w:rsidP="00211A08">
      <w:pPr>
        <w:spacing w:after="120" w:line="240" w:lineRule="auto"/>
        <w:jc w:val="both"/>
        <w:rPr>
          <w:rFonts w:eastAsia="Times New Roman" w:cs="Tahoma"/>
          <w:b/>
          <w:kern w:val="1"/>
          <w:sz w:val="24"/>
          <w:szCs w:val="24"/>
        </w:rPr>
      </w:pPr>
      <w:r w:rsidRPr="004B2941">
        <w:rPr>
          <w:rFonts w:cs="Tahoma-Bold"/>
          <w:bCs/>
          <w:sz w:val="24"/>
          <w:szCs w:val="24"/>
        </w:rPr>
        <w:t>3. W przypadku merytorycznych kryteriów punktowanych łączna liczba punktów przyznawanych w zakresie danego kryterium stanowi średnią arytmetyczną liczby punktów przyznanych przez poszczególnych oceniających. Zasada ta dotyczy zarówno kryteriów z tylko dwoma przedziałami punktowymi (np. „0 [albo] 5 pkt.”), jak i kryteriów z większą liczbą przedziałów punktowych (np. „0 [</w:t>
      </w:r>
      <w:r>
        <w:rPr>
          <w:rFonts w:cs="Tahoma-Bold"/>
          <w:bCs/>
          <w:sz w:val="24"/>
          <w:szCs w:val="24"/>
        </w:rPr>
        <w:t>albo] 2 [albo] 4 pkt.” itp.), w </w:t>
      </w:r>
      <w:r w:rsidRPr="004B2941">
        <w:rPr>
          <w:rFonts w:cs="Tahoma-Bold"/>
          <w:bCs/>
          <w:sz w:val="24"/>
          <w:szCs w:val="24"/>
        </w:rPr>
        <w:t>tym także kryteriów, w których punkty mogą się sumować (wówczas do wyliczenia średniej arytmetycznej uwzględnia się maksymalną liczbę punktów przyznaną przez każdego z oceniających). Przykład: w zakresie oceny kryterium można otrzymać 0-2-4-6 pkt. i punkty mogą się sumować – jeśli w ramach oceny danego kryterium pierwszy oceniający przyzna 2 pkt., a drugi 10 pkt. (sumując 4 i 6 pkt.), wówczas ostateczna otrzymana liczba punktów za to kryterium to: (2 + 10) /2 = 6 pkt. W przypadku gdy wyliczona w ten sposób średnia jest wartością ułamkową, np.</w:t>
      </w:r>
      <w:r w:rsidR="00B17AAA">
        <w:rPr>
          <w:rFonts w:cs="Tahoma-Bold"/>
          <w:bCs/>
          <w:sz w:val="24"/>
          <w:szCs w:val="24"/>
        </w:rPr>
        <w:t xml:space="preserve"> </w:t>
      </w:r>
      <w:r w:rsidRPr="004B2941">
        <w:rPr>
          <w:rFonts w:cs="Tahoma-Bold"/>
          <w:bCs/>
          <w:sz w:val="24"/>
          <w:szCs w:val="24"/>
        </w:rPr>
        <w:t>4,66666, wówczas wynik oceny zostaje zaokrąglony do dwóch miejsc po przecinku zgodnie z zasadami matematycznymi, tj. 4,67.</w:t>
      </w:r>
    </w:p>
    <w:p w14:paraId="2EEC2261" w14:textId="77777777" w:rsidR="004B2941" w:rsidRPr="004B2941" w:rsidRDefault="004B2941" w:rsidP="00211A08">
      <w:pPr>
        <w:spacing w:after="120" w:line="240" w:lineRule="auto"/>
        <w:jc w:val="both"/>
        <w:rPr>
          <w:rFonts w:eastAsia="Times New Roman" w:cs="Tahoma"/>
          <w:b/>
          <w:kern w:val="1"/>
          <w:sz w:val="24"/>
          <w:szCs w:val="24"/>
        </w:rPr>
      </w:pPr>
    </w:p>
    <w:p w14:paraId="33EFA09B" w14:textId="77777777" w:rsidR="004B2941" w:rsidRDefault="004B2941" w:rsidP="00211A08">
      <w:pPr>
        <w:spacing w:after="120" w:line="240" w:lineRule="auto"/>
        <w:jc w:val="both"/>
        <w:rPr>
          <w:rFonts w:eastAsia="Times New Roman" w:cs="Tahoma"/>
          <w:b/>
          <w:kern w:val="1"/>
          <w:sz w:val="24"/>
          <w:szCs w:val="24"/>
        </w:rPr>
      </w:pPr>
    </w:p>
    <w:p w14:paraId="0AF12B16" w14:textId="77777777" w:rsidR="004B2941" w:rsidRDefault="004B2941" w:rsidP="00211A08">
      <w:pPr>
        <w:spacing w:after="120" w:line="240" w:lineRule="auto"/>
        <w:jc w:val="both"/>
        <w:rPr>
          <w:rFonts w:eastAsia="Times New Roman" w:cs="Tahoma"/>
          <w:b/>
          <w:kern w:val="1"/>
          <w:sz w:val="24"/>
          <w:szCs w:val="24"/>
        </w:rPr>
      </w:pPr>
    </w:p>
    <w:p w14:paraId="610E9720" w14:textId="77777777" w:rsidR="004B2941" w:rsidRDefault="004B2941" w:rsidP="00211A08">
      <w:pPr>
        <w:spacing w:after="120" w:line="240" w:lineRule="auto"/>
        <w:jc w:val="both"/>
        <w:rPr>
          <w:rFonts w:eastAsia="Times New Roman" w:cs="Tahoma"/>
          <w:b/>
          <w:kern w:val="1"/>
          <w:sz w:val="24"/>
          <w:szCs w:val="24"/>
        </w:rPr>
      </w:pPr>
    </w:p>
    <w:p w14:paraId="07C87FF1" w14:textId="77777777" w:rsidR="004B2941" w:rsidRDefault="004B2941" w:rsidP="00211A08">
      <w:pPr>
        <w:spacing w:after="120" w:line="240" w:lineRule="auto"/>
        <w:jc w:val="both"/>
        <w:rPr>
          <w:rFonts w:eastAsia="Times New Roman" w:cs="Tahoma"/>
          <w:b/>
          <w:kern w:val="1"/>
          <w:sz w:val="24"/>
          <w:szCs w:val="24"/>
        </w:rPr>
      </w:pPr>
    </w:p>
    <w:p w14:paraId="31E107CF" w14:textId="77777777" w:rsidR="004B2941" w:rsidRDefault="004B2941" w:rsidP="00211A08">
      <w:pPr>
        <w:spacing w:after="120" w:line="240" w:lineRule="auto"/>
        <w:jc w:val="both"/>
        <w:rPr>
          <w:rFonts w:eastAsia="Times New Roman" w:cs="Tahoma"/>
          <w:b/>
          <w:kern w:val="1"/>
          <w:sz w:val="24"/>
          <w:szCs w:val="24"/>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1" w:name="_Toc420998321"/>
      <w:bookmarkStart w:id="2" w:name="_Toc71293069"/>
      <w:r w:rsidRPr="00DF0C08">
        <w:rPr>
          <w:rFonts w:asciiTheme="minorHAnsi" w:eastAsia="Times New Roman" w:hAnsiTheme="minorHAnsi"/>
          <w:bCs/>
          <w:color w:val="auto"/>
          <w:sz w:val="28"/>
          <w:szCs w:val="28"/>
        </w:rPr>
        <w:lastRenderedPageBreak/>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1"/>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2"/>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3" w:name="_Toc7129307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3"/>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lastRenderedPageBreak/>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lastRenderedPageBreak/>
              <w:t>Kryterium nie dotyczy poprawności załączonych do wniosku analiz 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lastRenderedPageBreak/>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lastRenderedPageBreak/>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5C110030"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lastRenderedPageBreak/>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433D6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25EBA32D"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41B67054"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w:t>
            </w:r>
            <w:r w:rsidR="00F559F3" w:rsidRPr="00AD6680">
              <w:rPr>
                <w:rFonts w:cs="Arial"/>
                <w:kern w:val="1"/>
              </w:rPr>
              <w:lastRenderedPageBreak/>
              <w:t xml:space="preserve">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1050F27B" w:rsidR="005E5275" w:rsidRPr="00AD6680" w:rsidRDefault="005E5275" w:rsidP="005E5275">
            <w:pPr>
              <w:autoSpaceDE w:val="0"/>
              <w:autoSpaceDN w:val="0"/>
              <w:adjustRightInd w:val="0"/>
              <w:jc w:val="center"/>
              <w:rPr>
                <w:rFonts w:cs="Arial"/>
                <w:sz w:val="20"/>
                <w:szCs w:val="20"/>
              </w:rPr>
            </w:pPr>
            <w:r w:rsidRPr="00AD6680">
              <w:rPr>
                <w:rFonts w:cs="Arial"/>
                <w:sz w:val="20"/>
                <w:szCs w:val="20"/>
              </w:rPr>
              <w:lastRenderedPageBreak/>
              <w:t>Niespełnienie kryterium po wezwaniu do uzupełnienia/ poprawy skutkuje jego odrzuceniem.</w:t>
            </w:r>
            <w:r w:rsidR="00B17AAA">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32E5E6BE"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w:t>
            </w:r>
            <w:r>
              <w:rPr>
                <w:rFonts w:eastAsia="Times New Roman" w:cs="Arial"/>
                <w:kern w:val="2"/>
              </w:rPr>
              <w:lastRenderedPageBreak/>
              <w:t>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44108113" w14:textId="6536A0C4"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lastRenderedPageBreak/>
              <w:t>Niespełnienie kryterium po wezwaniu do uzupełnienia/ poprawy skutkuje jego odrzuceniem.</w:t>
            </w:r>
            <w:r w:rsidR="00B17AAA">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lastRenderedPageBreak/>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lastRenderedPageBreak/>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4738D890" w:rsidR="0032251B"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lastRenderedPageBreak/>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6AD8F236" w14:textId="6AF4C229" w:rsidR="00BC5A19" w:rsidRDefault="00BC5A19" w:rsidP="00AA4C43">
            <w:pPr>
              <w:autoSpaceDE w:val="0"/>
              <w:autoSpaceDN w:val="0"/>
              <w:adjustRightInd w:val="0"/>
              <w:jc w:val="both"/>
              <w:rPr>
                <w:rFonts w:eastAsia="Times New Roman" w:cs="Arial"/>
                <w:kern w:val="1"/>
                <w:sz w:val="18"/>
                <w:szCs w:val="18"/>
              </w:rPr>
            </w:pPr>
          </w:p>
          <w:p w14:paraId="4AC98505" w14:textId="2ADFEBB6" w:rsidR="00BC5A19" w:rsidRPr="00DF0C08" w:rsidRDefault="00BC5A19" w:rsidP="00BC5A19">
            <w:pPr>
              <w:autoSpaceDE w:val="0"/>
              <w:autoSpaceDN w:val="0"/>
              <w:adjustRightInd w:val="0"/>
              <w:jc w:val="both"/>
              <w:rPr>
                <w:rFonts w:eastAsia="Times New Roman" w:cs="Arial"/>
                <w:kern w:val="1"/>
                <w:sz w:val="18"/>
                <w:szCs w:val="18"/>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 xml:space="preserve">Zgodnie z zapisami art. 125 ust. 3 lit. f) Rozporządzenia Parlamentu Europejskiego i Rady (UE) nr 1303/2013 z dnia 17 grudnia 2013 r. instytucja zarządzająca zapewnia, aby operacje wybrane do dofinansowania z funduszy nie obejmowały </w:t>
            </w:r>
            <w:r w:rsidRPr="00DF0C08">
              <w:rPr>
                <w:rFonts w:eastAsia="Times New Roman" w:cs="Arial"/>
                <w:kern w:val="1"/>
                <w:sz w:val="18"/>
                <w:szCs w:val="18"/>
              </w:rPr>
              <w:lastRenderedPageBreak/>
              <w:t>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6F598D8E"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B17AAA">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48193395"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B17AAA">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xml:space="preserve">, Krajowymi wytycznymi w zakresie kwalifikowalności wydatków w ramach Europejskiego Funduszu Rozwoju </w:t>
            </w:r>
            <w:r w:rsidRPr="00AD6680">
              <w:rPr>
                <w:rFonts w:cs="Arial"/>
                <w:sz w:val="20"/>
                <w:szCs w:val="20"/>
              </w:rPr>
              <w:lastRenderedPageBreak/>
              <w:t>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lastRenderedPageBreak/>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1F50CD3"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02ADFF6"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B17AAA">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lastRenderedPageBreak/>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F2397E6" w:rsidR="00E916FE" w:rsidRDefault="00E916FE" w:rsidP="00A17034">
            <w:pPr>
              <w:snapToGrid w:val="0"/>
              <w:jc w:val="both"/>
              <w:rPr>
                <w:rFonts w:eastAsia="Times New Roman" w:cs="Tahoma"/>
                <w:sz w:val="16"/>
                <w:szCs w:val="16"/>
              </w:rPr>
            </w:pPr>
          </w:p>
          <w:p w14:paraId="6631E7E2" w14:textId="77777777" w:rsidR="00854438" w:rsidRPr="00DF0C08" w:rsidRDefault="00854438" w:rsidP="00A17034">
            <w:pPr>
              <w:snapToGrid w:val="0"/>
              <w:jc w:val="both"/>
              <w:rPr>
                <w:rFonts w:eastAsia="Times New Roman" w:cs="Tahoma"/>
                <w:sz w:val="16"/>
                <w:szCs w:val="16"/>
              </w:rPr>
            </w:pPr>
          </w:p>
          <w:p w14:paraId="2399B560" w14:textId="13876066" w:rsidR="00E916FE" w:rsidRPr="00DF0C08" w:rsidRDefault="007776FA" w:rsidP="00A17034">
            <w:pPr>
              <w:snapToGrid w:val="0"/>
              <w:jc w:val="both"/>
              <w:rPr>
                <w:rFonts w:eastAsia="Times New Roman" w:cs="Tahoma"/>
                <w:sz w:val="16"/>
                <w:szCs w:val="16"/>
              </w:rPr>
            </w:pPr>
            <w:r>
              <w:rPr>
                <w:rFonts w:eastAsia="Times New Roman" w:cs="Tahoma"/>
                <w:sz w:val="16"/>
                <w:szCs w:val="16"/>
              </w:rPr>
              <w:t>1</w:t>
            </w:r>
            <w:r w:rsidR="00E916FE" w:rsidRPr="00DF0C08">
              <w:rPr>
                <w:rFonts w:eastAsia="Times New Roman" w:cs="Tahoma"/>
                <w:sz w:val="16"/>
                <w:szCs w:val="16"/>
              </w:rPr>
              <w:t>. Czy wybór opcji w polu „Projekt generujący dochód” jest prawidłowy, tj</w:t>
            </w:r>
            <w:r w:rsidR="00854438">
              <w:rPr>
                <w:rFonts w:eastAsia="Times New Roman" w:cs="Tahoma"/>
                <w:sz w:val="16"/>
                <w:szCs w:val="16"/>
              </w:rPr>
              <w:t>.</w:t>
            </w:r>
            <w:r w:rsidR="00E916FE" w:rsidRPr="00DF0C08">
              <w:rPr>
                <w:rFonts w:eastAsia="Times New Roman" w:cs="Tahoma"/>
                <w:sz w:val="16"/>
                <w:szCs w:val="16"/>
              </w:rPr>
              <w:t>:</w:t>
            </w:r>
            <w:r w:rsidR="00981526">
              <w:rPr>
                <w:rFonts w:eastAsia="Times New Roman" w:cs="Tahoma"/>
                <w:sz w:val="16"/>
                <w:szCs w:val="16"/>
              </w:rPr>
              <w:t xml:space="preserve"> </w:t>
            </w:r>
          </w:p>
          <w:p w14:paraId="5ACFE968" w14:textId="4B89D6B0"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4E804160" w14:textId="5531B889" w:rsidR="00E916FE" w:rsidRPr="00DF0C08" w:rsidRDefault="00E916FE" w:rsidP="00206E11">
            <w:pPr>
              <w:pStyle w:val="Akapitzlist"/>
              <w:snapToGrid w:val="0"/>
              <w:jc w:val="both"/>
              <w:rPr>
                <w:rFonts w:eastAsia="Times New Roman" w:cs="Tahoma"/>
                <w:sz w:val="16"/>
                <w:szCs w:val="16"/>
              </w:rPr>
            </w:pPr>
          </w:p>
          <w:p w14:paraId="2958D4D8" w14:textId="6F813423"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02C90A7D"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w:t>
            </w:r>
            <w:r w:rsidR="00CA7AC2">
              <w:rPr>
                <w:rFonts w:eastAsia="Times New Roman" w:cs="Tahoma"/>
                <w:sz w:val="16"/>
                <w:szCs w:val="16"/>
              </w:rPr>
              <w:t> </w:t>
            </w:r>
            <w:r w:rsidR="009B33BD" w:rsidRPr="009B33BD">
              <w:rPr>
                <w:rFonts w:eastAsia="Times New Roman" w:cs="Tahoma"/>
                <w:sz w:val="16"/>
                <w:szCs w:val="16"/>
              </w:rPr>
              <w:t>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1"/>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101B8BDB" w:rsidR="00E916FE" w:rsidRPr="00DF0C08" w:rsidRDefault="004622A5" w:rsidP="00A17034">
            <w:pPr>
              <w:snapToGrid w:val="0"/>
              <w:jc w:val="both"/>
              <w:rPr>
                <w:rFonts w:eastAsia="Times New Roman" w:cs="Tahoma"/>
                <w:sz w:val="16"/>
                <w:szCs w:val="16"/>
              </w:rPr>
            </w:pPr>
            <w:r>
              <w:rPr>
                <w:rFonts w:eastAsia="Times New Roman" w:cs="Tahoma"/>
                <w:sz w:val="16"/>
                <w:szCs w:val="16"/>
              </w:rPr>
              <w:t>2</w:t>
            </w:r>
            <w:r w:rsidR="00E916FE" w:rsidRPr="00DF0C08">
              <w:rPr>
                <w:rFonts w:eastAsia="Times New Roman" w:cs="Tahoma"/>
                <w:sz w:val="16"/>
                <w:szCs w:val="16"/>
              </w:rPr>
              <w:t xml:space="preserve">. Czy wartość </w:t>
            </w:r>
            <w:r w:rsidRPr="004622A5">
              <w:rPr>
                <w:rFonts w:eastAsia="Times New Roman" w:cs="Tahoma"/>
                <w:sz w:val="16"/>
                <w:szCs w:val="16"/>
              </w:rPr>
              <w:t xml:space="preserve">wygenerowanego dochodu wskazana we wniosku o dofinansowanie odpowiada wartości uzyskanej w analizie finansowej oraz czy procent dofinansowania we wniosku o dofinansowanie (dla projektu, jak również dla poszczególnych kategorii kosztów) </w:t>
            </w:r>
            <w:r w:rsidRPr="004622A5">
              <w:rPr>
                <w:rFonts w:eastAsia="Times New Roman" w:cs="Tahoma"/>
                <w:sz w:val="16"/>
                <w:szCs w:val="16"/>
              </w:rPr>
              <w:lastRenderedPageBreak/>
              <w:t xml:space="preserve">nie jest wyższy od procentu wyliczonego w analizie finansowej na podstawie luki finansowej w związku z </w:t>
            </w:r>
            <w:r w:rsidR="00E916FE" w:rsidRPr="00DF0C08">
              <w:rPr>
                <w:rFonts w:eastAsia="Times New Roman" w:cs="Tahoma"/>
                <w:sz w:val="16"/>
                <w:szCs w:val="16"/>
              </w:rPr>
              <w:t>wygenerowan</w:t>
            </w:r>
            <w:r>
              <w:rPr>
                <w:rFonts w:eastAsia="Times New Roman" w:cs="Tahoma"/>
                <w:sz w:val="16"/>
                <w:szCs w:val="16"/>
              </w:rPr>
              <w:t>ym</w:t>
            </w:r>
            <w:r w:rsidR="00E916FE" w:rsidRPr="00DF0C08">
              <w:rPr>
                <w:rFonts w:eastAsia="Times New Roman" w:cs="Tahoma"/>
                <w:sz w:val="16"/>
                <w:szCs w:val="16"/>
              </w:rPr>
              <w:t xml:space="preserve"> dochod</w:t>
            </w:r>
            <w:r>
              <w:rPr>
                <w:rFonts w:eastAsia="Times New Roman" w:cs="Tahoma"/>
                <w:sz w:val="16"/>
                <w:szCs w:val="16"/>
              </w:rPr>
              <w:t>em</w:t>
            </w:r>
            <w:r w:rsidR="003A6498">
              <w:rPr>
                <w:rFonts w:eastAsia="Times New Roman" w:cs="Tahoma"/>
                <w:sz w:val="16"/>
                <w:szCs w:val="16"/>
              </w:rPr>
              <w:t>?</w:t>
            </w:r>
          </w:p>
          <w:p w14:paraId="300E048B" w14:textId="77777777" w:rsidR="00E916FE" w:rsidRPr="00DF6939" w:rsidRDefault="00E916FE" w:rsidP="00FB55B4">
            <w:pPr>
              <w:snapToGrid w:val="0"/>
              <w:jc w:val="both"/>
              <w:rPr>
                <w:rFonts w:eastAsia="Times New Roman" w:cs="Tahoma"/>
                <w:sz w:val="16"/>
                <w:szCs w:val="16"/>
              </w:rPr>
            </w:pPr>
          </w:p>
          <w:p w14:paraId="3702C3BF" w14:textId="409B80DB"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001C479D" w14:textId="222B8227" w:rsidR="00DF6939" w:rsidRDefault="00BE5D54" w:rsidP="00DF6939">
            <w:pPr>
              <w:snapToGrid w:val="0"/>
              <w:jc w:val="both"/>
              <w:rPr>
                <w:rFonts w:eastAsia="Times New Roman" w:cs="Tahoma"/>
                <w:sz w:val="16"/>
                <w:szCs w:val="16"/>
              </w:rPr>
            </w:pPr>
            <w:hyperlink r:id="rId8" w:history="1">
              <w:r w:rsidR="00DF6939" w:rsidRPr="00EE7255">
                <w:rPr>
                  <w:rStyle w:val="Hipercze"/>
                  <w:rFonts w:eastAsia="Times New Roman" w:cs="Tahoma"/>
                  <w:sz w:val="16"/>
                  <w:szCs w:val="16"/>
                </w:rPr>
                <w:t>http://www.nbp.pl/home.aspx?f=/kursy/kursy_archiwum.html</w:t>
              </w:r>
            </w:hyperlink>
          </w:p>
          <w:p w14:paraId="20BDFF11" w14:textId="77777777" w:rsidR="00DF6939" w:rsidRPr="00DF6939" w:rsidRDefault="00DF6939" w:rsidP="00DF6939">
            <w:pPr>
              <w:snapToGrid w:val="0"/>
              <w:jc w:val="both"/>
              <w:rPr>
                <w:rFonts w:eastAsia="Times New Roman" w:cs="Tahoma"/>
                <w:sz w:val="16"/>
                <w:szCs w:val="16"/>
              </w:rPr>
            </w:pPr>
          </w:p>
          <w:p w14:paraId="24D10830" w14:textId="57F4019D"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dotyczy także projektu „mieszanego”, który w części nieobjętej pomocą publiczną nie generuje dochodu</w:t>
            </w:r>
          </w:p>
          <w:p w14:paraId="44EE9A6A" w14:textId="77777777" w:rsidR="00DF6939" w:rsidRPr="00682441" w:rsidRDefault="00DF6939"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54AEE3D8"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2"/>
            </w:r>
            <w:r w:rsidRPr="00DF0C08">
              <w:rPr>
                <w:rFonts w:eastAsia="Times New Roman" w:cs="Arial"/>
                <w:kern w:val="2"/>
              </w:rPr>
              <w:t>,</w:t>
            </w:r>
            <w:r w:rsidRPr="00DF0C08">
              <w:t xml:space="preserve"> </w:t>
            </w:r>
            <w:r w:rsidRPr="00DF0C08">
              <w:rPr>
                <w:rFonts w:eastAsia="Times New Roman" w:cs="Arial"/>
                <w:kern w:val="2"/>
              </w:rPr>
              <w:t xml:space="preserve">Dyrektywy Siedliskowej oraz rozporządzenia Rady Ministrów w </w:t>
            </w:r>
            <w:r w:rsidRPr="00DF0C08">
              <w:rPr>
                <w:rFonts w:eastAsia="Times New Roman" w:cs="Arial"/>
                <w:kern w:val="2"/>
              </w:rPr>
              <w:lastRenderedPageBreak/>
              <w:t>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lastRenderedPageBreak/>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lastRenderedPageBreak/>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294FD4C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4200F545" w14:textId="77777777" w:rsidR="00E916FE" w:rsidRDefault="00E916FE" w:rsidP="00022D84">
      <w:pPr>
        <w:rPr>
          <w:rFonts w:eastAsia="Times New Roman"/>
        </w:rPr>
      </w:pPr>
      <w:r>
        <w:rPr>
          <w:rFonts w:eastAsia="Times New Roman"/>
        </w:rPr>
        <w:lastRenderedPageBreak/>
        <w:br w:type="page"/>
      </w:r>
    </w:p>
    <w:p w14:paraId="39CE3EF2" w14:textId="77777777" w:rsidR="006307B0" w:rsidRDefault="006307B0" w:rsidP="006307B0">
      <w:pPr>
        <w:pStyle w:val="Nagwek3"/>
        <w:rPr>
          <w:rFonts w:asciiTheme="minorHAnsi" w:eastAsia="Times New Roman" w:hAnsiTheme="minorHAnsi"/>
          <w:spacing w:val="15"/>
        </w:rPr>
      </w:pPr>
      <w:bookmarkStart w:id="4" w:name="_Toc71293071"/>
      <w:r>
        <w:rPr>
          <w:rFonts w:asciiTheme="minorHAnsi" w:eastAsia="Times New Roman" w:hAnsiTheme="minorHAnsi" w:cs="Arial"/>
        </w:rPr>
        <w:lastRenderedPageBreak/>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4"/>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 xml:space="preserve">posiada status mikro, małego lub średniego przedsiębiorcy zgodnie z definicją określoną w Załączniku I do Rozporządzenia Komisji (UE) Komisji (UE) nr 651/2014 z dnia 17 czerwca 2014 r. uznającego niektóre rodzaje pomocy za </w:t>
            </w:r>
            <w:r>
              <w:lastRenderedPageBreak/>
              <w:t>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lastRenderedPageBreak/>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lastRenderedPageBreak/>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lastRenderedPageBreak/>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66D08C21" w14:textId="577A5A7C" w:rsidR="004A24F9" w:rsidRDefault="004A24F9">
            <w:pPr>
              <w:jc w:val="center"/>
              <w:rPr>
                <w:rFonts w:cs="Arial"/>
                <w:sz w:val="20"/>
                <w:szCs w:val="20"/>
              </w:rPr>
            </w:pPr>
            <w:r>
              <w:rPr>
                <w:rFonts w:cs="Arial"/>
                <w:sz w:val="20"/>
                <w:szCs w:val="20"/>
              </w:rPr>
              <w:lastRenderedPageBreak/>
              <w:t>Niespełnienie kryterium po wezwaniu do uzupełnienia/ poprawy skutkuje jego odrzuceniem.</w:t>
            </w:r>
            <w:r w:rsidR="00B17AAA">
              <w:rPr>
                <w:rFonts w:cs="Arial"/>
                <w:sz w:val="20"/>
                <w:szCs w:val="20"/>
              </w:rPr>
              <w:t xml:space="preserve">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lastRenderedPageBreak/>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492B793E"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 xml:space="preserve">W ramach tego kryterium weryfikowane będzie, czy w wyniku otrzymania przez projekt dofinansowania we wnioskowanej wysokości, na określone we wniosku o dofinansowanie wydatki </w:t>
            </w:r>
            <w:r>
              <w:rPr>
                <w:rFonts w:eastAsia="Times New Roman" w:cs="Arial"/>
                <w:kern w:val="2"/>
              </w:rPr>
              <w:lastRenderedPageBreak/>
              <w:t>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lastRenderedPageBreak/>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lastRenderedPageBreak/>
              <w:t xml:space="preserve">Dopuszcza się skierowanie projektu do poprawy/uzupełnienia w zakresie skutkującym spełnianiem kryterium. </w:t>
            </w:r>
          </w:p>
          <w:p w14:paraId="1CDC6A75" w14:textId="0B76B32C"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lastRenderedPageBreak/>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CAAD566"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C9BF55D" w14:textId="13A6B6F3"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lastRenderedPageBreak/>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lastRenderedPageBreak/>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3"/>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15976A00"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lastRenderedPageBreak/>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lastRenderedPageBreak/>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lastRenderedPageBreak/>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lastRenderedPageBreak/>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lastRenderedPageBreak/>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lastRenderedPageBreak/>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Zakres i zasady kumulacji pomocy udzielanej na podstawie sekcji 3.1 komunikatu Komisji przedstawia dokument UOKIK „ZASADY KUMULACJI POMOCY Z POSZCZEGÓLNYCH SEKCJI KOMUNIKATU 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lastRenderedPageBreak/>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lastRenderedPageBreak/>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053FD89B"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5" w:name="_Toc7129307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430E752E" w14:textId="77AB693E"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570FF8">
          <w:rPr>
            <w:noProof/>
            <w:webHidden/>
          </w:rPr>
          <w:t>28</w:t>
        </w:r>
        <w:r w:rsidR="005940E2">
          <w:rPr>
            <w:noProof/>
            <w:webHidden/>
          </w:rPr>
          <w:fldChar w:fldCharType="end"/>
        </w:r>
      </w:hyperlink>
    </w:p>
    <w:p w14:paraId="1CB24911" w14:textId="19247215" w:rsidR="005940E2" w:rsidRDefault="00BE5D54">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570FF8">
          <w:rPr>
            <w:noProof/>
            <w:webHidden/>
          </w:rPr>
          <w:t>28</w:t>
        </w:r>
        <w:r w:rsidR="005940E2">
          <w:rPr>
            <w:noProof/>
            <w:webHidden/>
          </w:rPr>
          <w:fldChar w:fldCharType="end"/>
        </w:r>
      </w:hyperlink>
    </w:p>
    <w:p w14:paraId="7EA9E577" w14:textId="0096348B" w:rsidR="005940E2" w:rsidRDefault="00BE5D54">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570FF8">
          <w:rPr>
            <w:noProof/>
            <w:webHidden/>
          </w:rPr>
          <w:t>37</w:t>
        </w:r>
        <w:r w:rsidR="005940E2">
          <w:rPr>
            <w:noProof/>
            <w:webHidden/>
          </w:rPr>
          <w:fldChar w:fldCharType="end"/>
        </w:r>
      </w:hyperlink>
    </w:p>
    <w:p w14:paraId="56D513B2" w14:textId="139B0537" w:rsidR="005940E2" w:rsidRDefault="00BE5D54">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570FF8">
          <w:rPr>
            <w:noProof/>
            <w:webHidden/>
          </w:rPr>
          <w:t>68</w:t>
        </w:r>
        <w:r w:rsidR="005940E2">
          <w:rPr>
            <w:noProof/>
            <w:webHidden/>
          </w:rPr>
          <w:fldChar w:fldCharType="end"/>
        </w:r>
      </w:hyperlink>
    </w:p>
    <w:p w14:paraId="47616B1B" w14:textId="2164B30B" w:rsidR="005940E2" w:rsidRDefault="00BE5D54">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570FF8">
          <w:rPr>
            <w:noProof/>
            <w:webHidden/>
          </w:rPr>
          <w:t>82</w:t>
        </w:r>
        <w:r w:rsidR="005940E2">
          <w:rPr>
            <w:noProof/>
            <w:webHidden/>
          </w:rPr>
          <w:fldChar w:fldCharType="end"/>
        </w:r>
      </w:hyperlink>
    </w:p>
    <w:p w14:paraId="7F56C3AC" w14:textId="2F3B62B0" w:rsidR="005940E2" w:rsidRDefault="00BE5D54">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570FF8">
          <w:rPr>
            <w:noProof/>
            <w:webHidden/>
          </w:rPr>
          <w:t>87</w:t>
        </w:r>
        <w:r w:rsidR="005940E2">
          <w:rPr>
            <w:noProof/>
            <w:webHidden/>
          </w:rPr>
          <w:fldChar w:fldCharType="end"/>
        </w:r>
      </w:hyperlink>
    </w:p>
    <w:p w14:paraId="3E9D87A8" w14:textId="555EB086" w:rsidR="005940E2" w:rsidRDefault="00BE5D54">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570FF8">
          <w:rPr>
            <w:noProof/>
            <w:webHidden/>
          </w:rPr>
          <w:t>113</w:t>
        </w:r>
        <w:r w:rsidR="005940E2">
          <w:rPr>
            <w:noProof/>
            <w:webHidden/>
          </w:rPr>
          <w:fldChar w:fldCharType="end"/>
        </w:r>
      </w:hyperlink>
    </w:p>
    <w:p w14:paraId="3C6A20B5" w14:textId="1C315DC5" w:rsidR="005940E2" w:rsidRDefault="00BE5D54">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570FF8">
          <w:rPr>
            <w:noProof/>
            <w:webHidden/>
          </w:rPr>
          <w:t>113</w:t>
        </w:r>
        <w:r w:rsidR="005940E2">
          <w:rPr>
            <w:noProof/>
            <w:webHidden/>
          </w:rPr>
          <w:fldChar w:fldCharType="end"/>
        </w:r>
      </w:hyperlink>
    </w:p>
    <w:p w14:paraId="4E759014" w14:textId="389BEB42" w:rsidR="005940E2" w:rsidRDefault="00BE5D54">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570FF8">
          <w:rPr>
            <w:noProof/>
            <w:webHidden/>
          </w:rPr>
          <w:t>121</w:t>
        </w:r>
        <w:r w:rsidR="005940E2">
          <w:rPr>
            <w:noProof/>
            <w:webHidden/>
          </w:rPr>
          <w:fldChar w:fldCharType="end"/>
        </w:r>
      </w:hyperlink>
    </w:p>
    <w:p w14:paraId="0F251E51" w14:textId="36E2EA0A" w:rsidR="005940E2" w:rsidRDefault="00BE5D54">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570FF8">
          <w:rPr>
            <w:noProof/>
            <w:webHidden/>
          </w:rPr>
          <w:t>145</w:t>
        </w:r>
        <w:r w:rsidR="005940E2">
          <w:rPr>
            <w:noProof/>
            <w:webHidden/>
          </w:rPr>
          <w:fldChar w:fldCharType="end"/>
        </w:r>
      </w:hyperlink>
    </w:p>
    <w:p w14:paraId="1E08D51B" w14:textId="41D68C67" w:rsidR="005940E2" w:rsidRDefault="00BE5D54">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570FF8">
          <w:rPr>
            <w:noProof/>
            <w:webHidden/>
          </w:rPr>
          <w:t>156</w:t>
        </w:r>
        <w:r w:rsidR="005940E2">
          <w:rPr>
            <w:noProof/>
            <w:webHidden/>
          </w:rPr>
          <w:fldChar w:fldCharType="end"/>
        </w:r>
      </w:hyperlink>
    </w:p>
    <w:p w14:paraId="53E431D1" w14:textId="30345B79" w:rsidR="005940E2" w:rsidRDefault="00BE5D54">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570FF8">
          <w:rPr>
            <w:noProof/>
            <w:webHidden/>
          </w:rPr>
          <w:t>161</w:t>
        </w:r>
        <w:r w:rsidR="005940E2">
          <w:rPr>
            <w:noProof/>
            <w:webHidden/>
          </w:rPr>
          <w:fldChar w:fldCharType="end"/>
        </w:r>
      </w:hyperlink>
    </w:p>
    <w:p w14:paraId="745803ED" w14:textId="6FDA153E" w:rsidR="005940E2" w:rsidRDefault="00BE5D54">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570FF8">
          <w:rPr>
            <w:noProof/>
            <w:webHidden/>
          </w:rPr>
          <w:t>161</w:t>
        </w:r>
        <w:r w:rsidR="005940E2">
          <w:rPr>
            <w:noProof/>
            <w:webHidden/>
          </w:rPr>
          <w:fldChar w:fldCharType="end"/>
        </w:r>
      </w:hyperlink>
    </w:p>
    <w:p w14:paraId="6F9B959A" w14:textId="3C97D752" w:rsidR="005940E2" w:rsidRDefault="00BE5D54">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570FF8">
          <w:rPr>
            <w:noProof/>
            <w:webHidden/>
          </w:rPr>
          <w:t>167</w:t>
        </w:r>
        <w:r w:rsidR="005940E2">
          <w:rPr>
            <w:noProof/>
            <w:webHidden/>
          </w:rPr>
          <w:fldChar w:fldCharType="end"/>
        </w:r>
      </w:hyperlink>
    </w:p>
    <w:p w14:paraId="3EC7348C" w14:textId="429CACFB" w:rsidR="005940E2" w:rsidRDefault="00BE5D54">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570FF8">
          <w:rPr>
            <w:noProof/>
            <w:webHidden/>
          </w:rPr>
          <w:t>174</w:t>
        </w:r>
        <w:r w:rsidR="005940E2">
          <w:rPr>
            <w:noProof/>
            <w:webHidden/>
          </w:rPr>
          <w:fldChar w:fldCharType="end"/>
        </w:r>
      </w:hyperlink>
    </w:p>
    <w:p w14:paraId="7B37C595" w14:textId="47ACCC19" w:rsidR="005940E2" w:rsidRDefault="00BE5D54">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570FF8">
          <w:rPr>
            <w:noProof/>
            <w:webHidden/>
          </w:rPr>
          <w:t>181</w:t>
        </w:r>
        <w:r w:rsidR="005940E2">
          <w:rPr>
            <w:noProof/>
            <w:webHidden/>
          </w:rPr>
          <w:fldChar w:fldCharType="end"/>
        </w:r>
      </w:hyperlink>
    </w:p>
    <w:p w14:paraId="25A3E675" w14:textId="766E181E" w:rsidR="005940E2" w:rsidRDefault="00BE5D54">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570FF8">
          <w:rPr>
            <w:noProof/>
            <w:webHidden/>
          </w:rPr>
          <w:t>192</w:t>
        </w:r>
        <w:r w:rsidR="005940E2">
          <w:rPr>
            <w:noProof/>
            <w:webHidden/>
          </w:rPr>
          <w:fldChar w:fldCharType="end"/>
        </w:r>
      </w:hyperlink>
    </w:p>
    <w:p w14:paraId="1BCCDDC3" w14:textId="31893EFF" w:rsidR="005940E2" w:rsidRDefault="00BE5D54">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570FF8">
          <w:rPr>
            <w:noProof/>
            <w:webHidden/>
          </w:rPr>
          <w:t>201</w:t>
        </w:r>
        <w:r w:rsidR="005940E2">
          <w:rPr>
            <w:noProof/>
            <w:webHidden/>
          </w:rPr>
          <w:fldChar w:fldCharType="end"/>
        </w:r>
      </w:hyperlink>
    </w:p>
    <w:p w14:paraId="1D6451B7" w14:textId="065AC89F" w:rsidR="005940E2" w:rsidRDefault="00BE5D54">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570FF8">
          <w:rPr>
            <w:noProof/>
            <w:webHidden/>
          </w:rPr>
          <w:t>201</w:t>
        </w:r>
        <w:r w:rsidR="005940E2">
          <w:rPr>
            <w:noProof/>
            <w:webHidden/>
          </w:rPr>
          <w:fldChar w:fldCharType="end"/>
        </w:r>
      </w:hyperlink>
    </w:p>
    <w:p w14:paraId="2C9FA516" w14:textId="20876F7D" w:rsidR="005940E2" w:rsidRDefault="00BE5D54">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570FF8">
          <w:rPr>
            <w:noProof/>
            <w:webHidden/>
          </w:rPr>
          <w:t>205</w:t>
        </w:r>
        <w:r w:rsidR="005940E2">
          <w:rPr>
            <w:noProof/>
            <w:webHidden/>
          </w:rPr>
          <w:fldChar w:fldCharType="end"/>
        </w:r>
      </w:hyperlink>
    </w:p>
    <w:p w14:paraId="038CFB09" w14:textId="77D53788" w:rsidR="005940E2" w:rsidRDefault="00BE5D54">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570FF8">
          <w:rPr>
            <w:noProof/>
            <w:webHidden/>
          </w:rPr>
          <w:t>205</w:t>
        </w:r>
        <w:r w:rsidR="005940E2">
          <w:rPr>
            <w:noProof/>
            <w:webHidden/>
          </w:rPr>
          <w:fldChar w:fldCharType="end"/>
        </w:r>
      </w:hyperlink>
    </w:p>
    <w:p w14:paraId="52874B08" w14:textId="719CB636" w:rsidR="005940E2" w:rsidRDefault="00BE5D54">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570FF8">
          <w:rPr>
            <w:noProof/>
            <w:webHidden/>
          </w:rPr>
          <w:t>206</w:t>
        </w:r>
        <w:r w:rsidR="005940E2">
          <w:rPr>
            <w:noProof/>
            <w:webHidden/>
          </w:rPr>
          <w:fldChar w:fldCharType="end"/>
        </w:r>
      </w:hyperlink>
    </w:p>
    <w:p w14:paraId="2B5645AD" w14:textId="4349AF61" w:rsidR="005940E2" w:rsidRDefault="00BE5D54">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570FF8">
          <w:rPr>
            <w:noProof/>
            <w:webHidden/>
          </w:rPr>
          <w:t>208</w:t>
        </w:r>
        <w:r w:rsidR="005940E2">
          <w:rPr>
            <w:noProof/>
            <w:webHidden/>
          </w:rPr>
          <w:fldChar w:fldCharType="end"/>
        </w:r>
      </w:hyperlink>
    </w:p>
    <w:p w14:paraId="27BBDA89" w14:textId="5029D5CB" w:rsidR="005940E2" w:rsidRDefault="00BE5D54">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570FF8">
          <w:rPr>
            <w:noProof/>
            <w:webHidden/>
          </w:rPr>
          <w:t>209</w:t>
        </w:r>
        <w:r w:rsidR="005940E2">
          <w:rPr>
            <w:noProof/>
            <w:webHidden/>
          </w:rPr>
          <w:fldChar w:fldCharType="end"/>
        </w:r>
      </w:hyperlink>
    </w:p>
    <w:p w14:paraId="6CBB87B1" w14:textId="2260EF1E" w:rsidR="005940E2" w:rsidRDefault="00BE5D54">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570FF8">
          <w:rPr>
            <w:noProof/>
            <w:webHidden/>
          </w:rPr>
          <w:t>209</w:t>
        </w:r>
        <w:r w:rsidR="005940E2">
          <w:rPr>
            <w:noProof/>
            <w:webHidden/>
          </w:rPr>
          <w:fldChar w:fldCharType="end"/>
        </w:r>
      </w:hyperlink>
    </w:p>
    <w:p w14:paraId="71518DE7" w14:textId="5F93EBAE" w:rsidR="005940E2" w:rsidRDefault="00BE5D54">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570FF8">
          <w:rPr>
            <w:noProof/>
            <w:webHidden/>
          </w:rPr>
          <w:t>219</w:t>
        </w:r>
        <w:r w:rsidR="005940E2">
          <w:rPr>
            <w:noProof/>
            <w:webHidden/>
          </w:rPr>
          <w:fldChar w:fldCharType="end"/>
        </w:r>
      </w:hyperlink>
    </w:p>
    <w:p w14:paraId="60BDD9D1" w14:textId="56EEBEC5" w:rsidR="005940E2" w:rsidRDefault="00BE5D54">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570FF8">
          <w:rPr>
            <w:noProof/>
            <w:webHidden/>
          </w:rPr>
          <w:t>260</w:t>
        </w:r>
        <w:r w:rsidR="005940E2">
          <w:rPr>
            <w:noProof/>
            <w:webHidden/>
          </w:rPr>
          <w:fldChar w:fldCharType="end"/>
        </w:r>
      </w:hyperlink>
    </w:p>
    <w:p w14:paraId="6E5A0D5A" w14:textId="09AA5494" w:rsidR="005940E2" w:rsidRDefault="00BE5D54">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570FF8">
          <w:rPr>
            <w:noProof/>
            <w:webHidden/>
          </w:rPr>
          <w:t>260</w:t>
        </w:r>
        <w:r w:rsidR="005940E2">
          <w:rPr>
            <w:noProof/>
            <w:webHidden/>
          </w:rPr>
          <w:fldChar w:fldCharType="end"/>
        </w:r>
      </w:hyperlink>
    </w:p>
    <w:p w14:paraId="0FBF1B27" w14:textId="258EDCB7" w:rsidR="005940E2" w:rsidRDefault="00BE5D54">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570FF8">
          <w:rPr>
            <w:noProof/>
            <w:webHidden/>
          </w:rPr>
          <w:t>269</w:t>
        </w:r>
        <w:r w:rsidR="005940E2">
          <w:rPr>
            <w:noProof/>
            <w:webHidden/>
          </w:rPr>
          <w:fldChar w:fldCharType="end"/>
        </w:r>
      </w:hyperlink>
    </w:p>
    <w:p w14:paraId="3181588C" w14:textId="0C030D7C" w:rsidR="005940E2" w:rsidRDefault="00BE5D54">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570FF8">
          <w:rPr>
            <w:noProof/>
            <w:webHidden/>
          </w:rPr>
          <w:t>332</w:t>
        </w:r>
        <w:r w:rsidR="005940E2">
          <w:rPr>
            <w:noProof/>
            <w:webHidden/>
          </w:rPr>
          <w:fldChar w:fldCharType="end"/>
        </w:r>
      </w:hyperlink>
    </w:p>
    <w:p w14:paraId="4A2EC13C" w14:textId="7A26DAA1" w:rsidR="005940E2" w:rsidRDefault="00BE5D54">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570FF8">
          <w:rPr>
            <w:noProof/>
            <w:webHidden/>
          </w:rPr>
          <w:t>354</w:t>
        </w:r>
        <w:r w:rsidR="005940E2">
          <w:rPr>
            <w:noProof/>
            <w:webHidden/>
          </w:rPr>
          <w:fldChar w:fldCharType="end"/>
        </w:r>
      </w:hyperlink>
    </w:p>
    <w:p w14:paraId="7EB7F47C" w14:textId="33FA4E89" w:rsidR="005940E2" w:rsidRDefault="00BE5D54">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570FF8">
          <w:rPr>
            <w:noProof/>
            <w:webHidden/>
          </w:rPr>
          <w:t>372</w:t>
        </w:r>
        <w:r w:rsidR="005940E2">
          <w:rPr>
            <w:noProof/>
            <w:webHidden/>
          </w:rPr>
          <w:fldChar w:fldCharType="end"/>
        </w:r>
      </w:hyperlink>
    </w:p>
    <w:p w14:paraId="722B2325" w14:textId="387CC532" w:rsidR="005940E2" w:rsidRDefault="00BE5D54">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570FF8">
          <w:rPr>
            <w:noProof/>
            <w:webHidden/>
          </w:rPr>
          <w:t>405</w:t>
        </w:r>
        <w:r w:rsidR="005940E2">
          <w:rPr>
            <w:noProof/>
            <w:webHidden/>
          </w:rPr>
          <w:fldChar w:fldCharType="end"/>
        </w:r>
      </w:hyperlink>
    </w:p>
    <w:p w14:paraId="7BF02412" w14:textId="6A2D6E6B" w:rsidR="005940E2" w:rsidRDefault="00BE5D54">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570FF8">
          <w:rPr>
            <w:noProof/>
            <w:webHidden/>
          </w:rPr>
          <w:t>405</w:t>
        </w:r>
        <w:r w:rsidR="005940E2">
          <w:rPr>
            <w:noProof/>
            <w:webHidden/>
          </w:rPr>
          <w:fldChar w:fldCharType="end"/>
        </w:r>
      </w:hyperlink>
    </w:p>
    <w:p w14:paraId="46A4BA74" w14:textId="3CF5F788" w:rsidR="005940E2" w:rsidRDefault="00BE5D54">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570FF8">
          <w:rPr>
            <w:noProof/>
            <w:webHidden/>
          </w:rPr>
          <w:t>421</w:t>
        </w:r>
        <w:r w:rsidR="005940E2">
          <w:rPr>
            <w:noProof/>
            <w:webHidden/>
          </w:rPr>
          <w:fldChar w:fldCharType="end"/>
        </w:r>
      </w:hyperlink>
    </w:p>
    <w:p w14:paraId="3891CDFB" w14:textId="23E5CF3B" w:rsidR="005940E2" w:rsidRDefault="00BE5D54">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570FF8">
          <w:rPr>
            <w:noProof/>
            <w:webHidden/>
          </w:rPr>
          <w:t>421</w:t>
        </w:r>
        <w:r w:rsidR="005940E2">
          <w:rPr>
            <w:noProof/>
            <w:webHidden/>
          </w:rPr>
          <w:fldChar w:fldCharType="end"/>
        </w:r>
      </w:hyperlink>
    </w:p>
    <w:p w14:paraId="4C97E7DB" w14:textId="722B3E00" w:rsidR="005940E2" w:rsidRDefault="00BE5D54">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570FF8">
          <w:rPr>
            <w:noProof/>
            <w:webHidden/>
          </w:rPr>
          <w:t>435</w:t>
        </w:r>
        <w:r w:rsidR="005940E2">
          <w:rPr>
            <w:noProof/>
            <w:webHidden/>
          </w:rPr>
          <w:fldChar w:fldCharType="end"/>
        </w:r>
      </w:hyperlink>
    </w:p>
    <w:p w14:paraId="7AA695F2" w14:textId="2BB036DE" w:rsidR="005940E2" w:rsidRDefault="00BE5D54">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570FF8">
          <w:rPr>
            <w:noProof/>
            <w:webHidden/>
          </w:rPr>
          <w:t>439</w:t>
        </w:r>
        <w:r w:rsidR="005940E2">
          <w:rPr>
            <w:noProof/>
            <w:webHidden/>
          </w:rPr>
          <w:fldChar w:fldCharType="end"/>
        </w:r>
      </w:hyperlink>
    </w:p>
    <w:p w14:paraId="63D35980" w14:textId="02089F09" w:rsidR="005940E2" w:rsidRDefault="00BE5D54">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570FF8">
          <w:rPr>
            <w:noProof/>
            <w:webHidden/>
          </w:rPr>
          <w:t>524</w:t>
        </w:r>
        <w:r w:rsidR="005940E2">
          <w:rPr>
            <w:noProof/>
            <w:webHidden/>
          </w:rPr>
          <w:fldChar w:fldCharType="end"/>
        </w:r>
      </w:hyperlink>
    </w:p>
    <w:p w14:paraId="3E1D759E" w14:textId="1BCC28B8" w:rsidR="005940E2" w:rsidRDefault="00BE5D54">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570FF8">
          <w:rPr>
            <w:noProof/>
            <w:webHidden/>
          </w:rPr>
          <w:t>538</w:t>
        </w:r>
        <w:r w:rsidR="005940E2">
          <w:rPr>
            <w:noProof/>
            <w:webHidden/>
          </w:rPr>
          <w:fldChar w:fldCharType="end"/>
        </w:r>
      </w:hyperlink>
    </w:p>
    <w:p w14:paraId="0B35FA61" w14:textId="5A8FB354" w:rsidR="005940E2" w:rsidRDefault="00BE5D54">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570FF8">
          <w:rPr>
            <w:noProof/>
            <w:webHidden/>
          </w:rPr>
          <w:t>556</w:t>
        </w:r>
        <w:r w:rsidR="005940E2">
          <w:rPr>
            <w:noProof/>
            <w:webHidden/>
          </w:rPr>
          <w:fldChar w:fldCharType="end"/>
        </w:r>
      </w:hyperlink>
    </w:p>
    <w:p w14:paraId="30D315C2" w14:textId="78B66972" w:rsidR="005940E2" w:rsidRDefault="00BE5D54">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570FF8">
          <w:rPr>
            <w:noProof/>
            <w:webHidden/>
          </w:rPr>
          <w:t>561</w:t>
        </w:r>
        <w:r w:rsidR="005940E2">
          <w:rPr>
            <w:noProof/>
            <w:webHidden/>
          </w:rPr>
          <w:fldChar w:fldCharType="end"/>
        </w:r>
      </w:hyperlink>
    </w:p>
    <w:p w14:paraId="2CF687FF" w14:textId="35F910A1" w:rsidR="005940E2" w:rsidRDefault="00BE5D54">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570FF8">
          <w:rPr>
            <w:noProof/>
            <w:webHidden/>
          </w:rPr>
          <w:t>561</w:t>
        </w:r>
        <w:r w:rsidR="005940E2">
          <w:rPr>
            <w:noProof/>
            <w:webHidden/>
          </w:rPr>
          <w:fldChar w:fldCharType="end"/>
        </w:r>
      </w:hyperlink>
    </w:p>
    <w:p w14:paraId="08CC1749" w14:textId="24837B64" w:rsidR="005940E2" w:rsidRDefault="00BE5D54">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570FF8">
          <w:rPr>
            <w:noProof/>
            <w:webHidden/>
          </w:rPr>
          <w:t>567</w:t>
        </w:r>
        <w:r w:rsidR="005940E2">
          <w:rPr>
            <w:noProof/>
            <w:webHidden/>
          </w:rPr>
          <w:fldChar w:fldCharType="end"/>
        </w:r>
      </w:hyperlink>
    </w:p>
    <w:p w14:paraId="18A5F03D" w14:textId="13D42447" w:rsidR="005940E2" w:rsidRDefault="00BE5D54">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570FF8">
          <w:rPr>
            <w:noProof/>
            <w:webHidden/>
          </w:rPr>
          <w:t>573</w:t>
        </w:r>
        <w:r w:rsidR="005940E2">
          <w:rPr>
            <w:noProof/>
            <w:webHidden/>
          </w:rPr>
          <w:fldChar w:fldCharType="end"/>
        </w:r>
      </w:hyperlink>
    </w:p>
    <w:p w14:paraId="30FE07C9" w14:textId="74B73236" w:rsidR="005940E2" w:rsidRDefault="00BE5D54">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570FF8">
          <w:rPr>
            <w:noProof/>
            <w:webHidden/>
          </w:rPr>
          <w:t>580</w:t>
        </w:r>
        <w:r w:rsidR="005940E2">
          <w:rPr>
            <w:noProof/>
            <w:webHidden/>
          </w:rPr>
          <w:fldChar w:fldCharType="end"/>
        </w:r>
      </w:hyperlink>
    </w:p>
    <w:p w14:paraId="1C7D89A1" w14:textId="4336DB86" w:rsidR="005940E2" w:rsidRDefault="00BE5D54">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570FF8">
          <w:rPr>
            <w:noProof/>
            <w:webHidden/>
          </w:rPr>
          <w:t>588</w:t>
        </w:r>
        <w:r w:rsidR="005940E2">
          <w:rPr>
            <w:noProof/>
            <w:webHidden/>
          </w:rPr>
          <w:fldChar w:fldCharType="end"/>
        </w:r>
      </w:hyperlink>
    </w:p>
    <w:p w14:paraId="1715B6A3" w14:textId="0490C477" w:rsidR="005940E2" w:rsidRDefault="00BE5D54">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570FF8">
          <w:rPr>
            <w:noProof/>
            <w:webHidden/>
          </w:rPr>
          <w:t>603</w:t>
        </w:r>
        <w:r w:rsidR="005940E2">
          <w:rPr>
            <w:noProof/>
            <w:webHidden/>
          </w:rPr>
          <w:fldChar w:fldCharType="end"/>
        </w:r>
      </w:hyperlink>
    </w:p>
    <w:p w14:paraId="370C5A31" w14:textId="311D8E4C" w:rsidR="005940E2" w:rsidRDefault="00BE5D54">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570FF8">
          <w:rPr>
            <w:noProof/>
            <w:webHidden/>
          </w:rPr>
          <w:t>619</w:t>
        </w:r>
        <w:r w:rsidR="005940E2">
          <w:rPr>
            <w:noProof/>
            <w:webHidden/>
          </w:rPr>
          <w:fldChar w:fldCharType="end"/>
        </w:r>
      </w:hyperlink>
    </w:p>
    <w:p w14:paraId="6FECCE82" w14:textId="5CAEFADC" w:rsidR="005940E2" w:rsidRDefault="00BE5D54">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570FF8">
          <w:rPr>
            <w:noProof/>
            <w:webHidden/>
          </w:rPr>
          <w:t>619</w:t>
        </w:r>
        <w:r w:rsidR="005940E2">
          <w:rPr>
            <w:noProof/>
            <w:webHidden/>
          </w:rPr>
          <w:fldChar w:fldCharType="end"/>
        </w:r>
      </w:hyperlink>
    </w:p>
    <w:p w14:paraId="6ABB40B8" w14:textId="412B28A0" w:rsidR="005940E2" w:rsidRDefault="00BE5D54">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570FF8">
          <w:rPr>
            <w:noProof/>
            <w:webHidden/>
          </w:rPr>
          <w:t>623</w:t>
        </w:r>
        <w:r w:rsidR="005940E2">
          <w:rPr>
            <w:noProof/>
            <w:webHidden/>
          </w:rPr>
          <w:fldChar w:fldCharType="end"/>
        </w:r>
      </w:hyperlink>
    </w:p>
    <w:p w14:paraId="2CAEB779" w14:textId="4DB68B42" w:rsidR="005940E2" w:rsidRDefault="00BE5D54">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570FF8">
          <w:rPr>
            <w:noProof/>
            <w:webHidden/>
          </w:rPr>
          <w:t>628</w:t>
        </w:r>
        <w:r w:rsidR="005940E2">
          <w:rPr>
            <w:noProof/>
            <w:webHidden/>
          </w:rPr>
          <w:fldChar w:fldCharType="end"/>
        </w:r>
      </w:hyperlink>
    </w:p>
    <w:p w14:paraId="45C174A0" w14:textId="4E9A64AD" w:rsidR="005940E2" w:rsidRDefault="00BE5D54">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570FF8">
          <w:rPr>
            <w:noProof/>
            <w:webHidden/>
          </w:rPr>
          <w:t>628</w:t>
        </w:r>
        <w:r w:rsidR="005940E2">
          <w:rPr>
            <w:noProof/>
            <w:webHidden/>
          </w:rPr>
          <w:fldChar w:fldCharType="end"/>
        </w:r>
      </w:hyperlink>
    </w:p>
    <w:p w14:paraId="29A3E589" w14:textId="0B8D8281" w:rsidR="005940E2" w:rsidRDefault="00BE5D54">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570FF8">
          <w:rPr>
            <w:noProof/>
            <w:webHidden/>
          </w:rPr>
          <w:t>647</w:t>
        </w:r>
        <w:r w:rsidR="005940E2">
          <w:rPr>
            <w:noProof/>
            <w:webHidden/>
          </w:rPr>
          <w:fldChar w:fldCharType="end"/>
        </w:r>
      </w:hyperlink>
    </w:p>
    <w:p w14:paraId="0FA97038" w14:textId="42D074F2" w:rsidR="005940E2" w:rsidRDefault="00BE5D54">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570FF8">
          <w:rPr>
            <w:noProof/>
            <w:webHidden/>
          </w:rPr>
          <w:t>657</w:t>
        </w:r>
        <w:r w:rsidR="005940E2">
          <w:rPr>
            <w:noProof/>
            <w:webHidden/>
          </w:rPr>
          <w:fldChar w:fldCharType="end"/>
        </w:r>
      </w:hyperlink>
    </w:p>
    <w:p w14:paraId="7242D7B4" w14:textId="2E61D1FE" w:rsidR="005940E2" w:rsidRDefault="00BE5D54">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570FF8">
          <w:rPr>
            <w:noProof/>
            <w:webHidden/>
          </w:rPr>
          <w:t>681</w:t>
        </w:r>
        <w:r w:rsidR="005940E2">
          <w:rPr>
            <w:noProof/>
            <w:webHidden/>
          </w:rPr>
          <w:fldChar w:fldCharType="end"/>
        </w:r>
      </w:hyperlink>
    </w:p>
    <w:p w14:paraId="0959F98C" w14:textId="1A949A29" w:rsidR="005940E2" w:rsidRDefault="00BE5D54">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570FF8">
          <w:rPr>
            <w:noProof/>
            <w:webHidden/>
          </w:rPr>
          <w:t>681</w:t>
        </w:r>
        <w:r w:rsidR="005940E2">
          <w:rPr>
            <w:noProof/>
            <w:webHidden/>
          </w:rPr>
          <w:fldChar w:fldCharType="end"/>
        </w:r>
      </w:hyperlink>
    </w:p>
    <w:p w14:paraId="5BC72BBA" w14:textId="39A15652" w:rsidR="005940E2" w:rsidRDefault="00BE5D54">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570FF8">
          <w:rPr>
            <w:noProof/>
            <w:webHidden/>
          </w:rPr>
          <w:t>698</w:t>
        </w:r>
        <w:r w:rsidR="005940E2">
          <w:rPr>
            <w:noProof/>
            <w:webHidden/>
          </w:rPr>
          <w:fldChar w:fldCharType="end"/>
        </w:r>
      </w:hyperlink>
    </w:p>
    <w:p w14:paraId="02E55D6F" w14:textId="31C91003" w:rsidR="005940E2" w:rsidRDefault="00BE5D54">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570FF8">
          <w:rPr>
            <w:noProof/>
            <w:webHidden/>
          </w:rPr>
          <w:t>718</w:t>
        </w:r>
        <w:r w:rsidR="005940E2">
          <w:rPr>
            <w:noProof/>
            <w:webHidden/>
          </w:rPr>
          <w:fldChar w:fldCharType="end"/>
        </w:r>
      </w:hyperlink>
    </w:p>
    <w:p w14:paraId="343E1D27" w14:textId="5BCD583E" w:rsidR="005940E2" w:rsidRDefault="00BE5D54">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570FF8">
          <w:rPr>
            <w:noProof/>
            <w:webHidden/>
          </w:rPr>
          <w:t>718</w:t>
        </w:r>
        <w:r w:rsidR="005940E2">
          <w:rPr>
            <w:noProof/>
            <w:webHidden/>
          </w:rPr>
          <w:fldChar w:fldCharType="end"/>
        </w:r>
      </w:hyperlink>
    </w:p>
    <w:p w14:paraId="4DF132FE" w14:textId="116530D3" w:rsidR="005940E2" w:rsidRDefault="00BE5D54">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570FF8">
          <w:rPr>
            <w:noProof/>
            <w:webHidden/>
          </w:rPr>
          <w:t>722</w:t>
        </w:r>
        <w:r w:rsidR="005940E2">
          <w:rPr>
            <w:noProof/>
            <w:webHidden/>
          </w:rPr>
          <w:fldChar w:fldCharType="end"/>
        </w:r>
      </w:hyperlink>
    </w:p>
    <w:p w14:paraId="393E123D" w14:textId="39F84C25" w:rsidR="005940E2" w:rsidRDefault="00BE5D54">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570FF8">
          <w:rPr>
            <w:noProof/>
            <w:webHidden/>
          </w:rPr>
          <w:t>729</w:t>
        </w:r>
        <w:r w:rsidR="005940E2">
          <w:rPr>
            <w:noProof/>
            <w:webHidden/>
          </w:rPr>
          <w:fldChar w:fldCharType="end"/>
        </w:r>
      </w:hyperlink>
    </w:p>
    <w:p w14:paraId="1D4E9171" w14:textId="33F67747" w:rsidR="005940E2" w:rsidRDefault="00BE5D54">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570FF8">
          <w:rPr>
            <w:noProof/>
            <w:webHidden/>
          </w:rPr>
          <w:t>729</w:t>
        </w:r>
        <w:r w:rsidR="005940E2">
          <w:rPr>
            <w:noProof/>
            <w:webHidden/>
          </w:rPr>
          <w:fldChar w:fldCharType="end"/>
        </w:r>
      </w:hyperlink>
    </w:p>
    <w:p w14:paraId="6A2E6960" w14:textId="78DF4470" w:rsidR="005940E2" w:rsidRDefault="00BE5D54">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570FF8">
          <w:rPr>
            <w:noProof/>
            <w:webHidden/>
          </w:rPr>
          <w:t>735</w:t>
        </w:r>
        <w:r w:rsidR="005940E2">
          <w:rPr>
            <w:noProof/>
            <w:webHidden/>
          </w:rPr>
          <w:fldChar w:fldCharType="end"/>
        </w:r>
      </w:hyperlink>
    </w:p>
    <w:p w14:paraId="118D731A" w14:textId="567F279D" w:rsidR="005940E2" w:rsidRDefault="00BE5D54">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570FF8">
          <w:rPr>
            <w:noProof/>
            <w:webHidden/>
          </w:rPr>
          <w:t>737</w:t>
        </w:r>
        <w:r w:rsidR="005940E2">
          <w:rPr>
            <w:noProof/>
            <w:webHidden/>
          </w:rPr>
          <w:fldChar w:fldCharType="end"/>
        </w:r>
      </w:hyperlink>
    </w:p>
    <w:p w14:paraId="7A855D25" w14:textId="3FFE0548" w:rsidR="005940E2" w:rsidRDefault="00BE5D54">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570FF8">
          <w:rPr>
            <w:noProof/>
            <w:webHidden/>
          </w:rPr>
          <w:t>738</w:t>
        </w:r>
        <w:r w:rsidR="005940E2">
          <w:rPr>
            <w:noProof/>
            <w:webHidden/>
          </w:rPr>
          <w:fldChar w:fldCharType="end"/>
        </w:r>
      </w:hyperlink>
    </w:p>
    <w:p w14:paraId="69535730" w14:textId="763E21E7" w:rsidR="005940E2" w:rsidRDefault="00BE5D54">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570FF8">
          <w:rPr>
            <w:noProof/>
            <w:webHidden/>
          </w:rPr>
          <w:t>740</w:t>
        </w:r>
        <w:r w:rsidR="005940E2">
          <w:rPr>
            <w:noProof/>
            <w:webHidden/>
          </w:rPr>
          <w:fldChar w:fldCharType="end"/>
        </w:r>
      </w:hyperlink>
    </w:p>
    <w:p w14:paraId="3D44CB4B" w14:textId="608C6ADE" w:rsidR="005940E2" w:rsidRDefault="00BE5D54">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570FF8">
          <w:rPr>
            <w:noProof/>
            <w:webHidden/>
          </w:rPr>
          <w:t>745</w:t>
        </w:r>
        <w:r w:rsidR="005940E2">
          <w:rPr>
            <w:noProof/>
            <w:webHidden/>
          </w:rPr>
          <w:fldChar w:fldCharType="end"/>
        </w:r>
      </w:hyperlink>
    </w:p>
    <w:p w14:paraId="1337C395" w14:textId="63B5B77C" w:rsidR="005940E2" w:rsidRDefault="00BE5D54">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570FF8">
          <w:rPr>
            <w:noProof/>
            <w:webHidden/>
          </w:rPr>
          <w:t>751</w:t>
        </w:r>
        <w:r w:rsidR="005940E2">
          <w:rPr>
            <w:noProof/>
            <w:webHidden/>
          </w:rPr>
          <w:fldChar w:fldCharType="end"/>
        </w:r>
      </w:hyperlink>
    </w:p>
    <w:p w14:paraId="5D56DB9B" w14:textId="1AFD57E8" w:rsidR="005940E2" w:rsidRDefault="00BE5D54">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570FF8">
          <w:rPr>
            <w:noProof/>
            <w:webHidden/>
          </w:rPr>
          <w:t>751</w:t>
        </w:r>
        <w:r w:rsidR="005940E2">
          <w:rPr>
            <w:noProof/>
            <w:webHidden/>
          </w:rPr>
          <w:fldChar w:fldCharType="end"/>
        </w:r>
      </w:hyperlink>
    </w:p>
    <w:p w14:paraId="6833B727" w14:textId="2BF3FA1B" w:rsidR="005940E2" w:rsidRDefault="00BE5D54">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570FF8">
          <w:rPr>
            <w:noProof/>
            <w:webHidden/>
          </w:rPr>
          <w:t>759</w:t>
        </w:r>
        <w:r w:rsidR="005940E2">
          <w:rPr>
            <w:noProof/>
            <w:webHidden/>
          </w:rPr>
          <w:fldChar w:fldCharType="end"/>
        </w:r>
      </w:hyperlink>
    </w:p>
    <w:p w14:paraId="230637F3" w14:textId="1699B8D2" w:rsidR="005940E2" w:rsidRDefault="00BE5D54">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570FF8">
          <w:rPr>
            <w:noProof/>
            <w:webHidden/>
          </w:rPr>
          <w:t>759</w:t>
        </w:r>
        <w:r w:rsidR="005940E2">
          <w:rPr>
            <w:noProof/>
            <w:webHidden/>
          </w:rPr>
          <w:fldChar w:fldCharType="end"/>
        </w:r>
      </w:hyperlink>
    </w:p>
    <w:p w14:paraId="409D2484" w14:textId="0E744D1C" w:rsidR="005940E2" w:rsidRDefault="00BE5D54">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570FF8">
          <w:rPr>
            <w:noProof/>
            <w:webHidden/>
          </w:rPr>
          <w:t>761</w:t>
        </w:r>
        <w:r w:rsidR="005940E2">
          <w:rPr>
            <w:noProof/>
            <w:webHidden/>
          </w:rPr>
          <w:fldChar w:fldCharType="end"/>
        </w:r>
      </w:hyperlink>
    </w:p>
    <w:p w14:paraId="678EC17B" w14:textId="1A034867" w:rsidR="005940E2" w:rsidRDefault="00BE5D54">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570FF8">
          <w:rPr>
            <w:noProof/>
            <w:webHidden/>
          </w:rPr>
          <w:t>761</w:t>
        </w:r>
        <w:r w:rsidR="005940E2">
          <w:rPr>
            <w:noProof/>
            <w:webHidden/>
          </w:rPr>
          <w:fldChar w:fldCharType="end"/>
        </w:r>
      </w:hyperlink>
    </w:p>
    <w:p w14:paraId="6AA16A3E" w14:textId="35CF7B18" w:rsidR="005940E2" w:rsidRDefault="00BE5D54">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570FF8">
          <w:rPr>
            <w:noProof/>
            <w:webHidden/>
          </w:rPr>
          <w:t>765</w:t>
        </w:r>
        <w:r w:rsidR="005940E2">
          <w:rPr>
            <w:noProof/>
            <w:webHidden/>
          </w:rPr>
          <w:fldChar w:fldCharType="end"/>
        </w:r>
      </w:hyperlink>
    </w:p>
    <w:p w14:paraId="4D75AF34" w14:textId="0FAACB92" w:rsidR="005940E2" w:rsidRDefault="00BE5D54">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570FF8">
          <w:rPr>
            <w:noProof/>
            <w:webHidden/>
          </w:rPr>
          <w:t>837</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71292915"/>
      <w:bookmarkStart w:id="10" w:name="_Toc71292992"/>
      <w:r w:rsidRPr="00DF0C08">
        <w:rPr>
          <w:rFonts w:eastAsia="Times New Roman"/>
        </w:rPr>
        <w:lastRenderedPageBreak/>
        <w:t>OŚ PRIORYTETOWA 1 – Przedsiębiorstwa i innowacje</w:t>
      </w:r>
      <w:bookmarkEnd w:id="6"/>
      <w:bookmarkEnd w:id="7"/>
      <w:bookmarkEnd w:id="8"/>
      <w:bookmarkEnd w:id="9"/>
      <w:bookmarkEnd w:id="10"/>
    </w:p>
    <w:p w14:paraId="08CC1C11" w14:textId="77777777" w:rsidR="00A16684" w:rsidRDefault="00A16684" w:rsidP="00037102">
      <w:pPr>
        <w:pStyle w:val="Nagwek5"/>
        <w:rPr>
          <w:rFonts w:eastAsia="Times New Roman"/>
          <w:b w:val="0"/>
        </w:rPr>
      </w:pPr>
      <w:bookmarkStart w:id="11" w:name="_Toc517084172"/>
      <w:bookmarkStart w:id="12" w:name="_Toc517092112"/>
      <w:bookmarkStart w:id="13" w:name="_Toc517092283"/>
      <w:bookmarkStart w:id="14" w:name="_Toc71292916"/>
      <w:bookmarkStart w:id="15" w:name="_Toc71292993"/>
      <w:r w:rsidRPr="00DF0C08">
        <w:rPr>
          <w:rFonts w:eastAsia="Times New Roman"/>
        </w:rPr>
        <w:t>Działanie 1.1 Wzmacnianie potencjału B+R i wdrożeniowego uczelni i jednostek naukowych</w:t>
      </w:r>
      <w:bookmarkEnd w:id="11"/>
      <w:bookmarkEnd w:id="12"/>
      <w:bookmarkEnd w:id="13"/>
      <w:bookmarkEnd w:id="14"/>
      <w:bookmarkEnd w:id="15"/>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w:t>
            </w:r>
            <w:r w:rsidRPr="00E816A6">
              <w:rPr>
                <w:rFonts w:asciiTheme="minorHAnsi" w:hAnsiTheme="minorHAnsi"/>
                <w:lang w:eastAsia="en-US"/>
              </w:rPr>
              <w:lastRenderedPageBreak/>
              <w:t xml:space="preserve">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minimis w oparciu o dane dostępne w systemie SUDOP. Stwierdzenie przekroczenia </w:t>
            </w:r>
            <w:r w:rsidRPr="00E816A6">
              <w:rPr>
                <w:rFonts w:asciiTheme="minorHAnsi" w:hAnsiTheme="minorHAnsi" w:cs="Arial"/>
                <w:lang w:eastAsia="en-US"/>
              </w:rPr>
              <w:lastRenderedPageBreak/>
              <w:t>dopuszczalnej kwoty pomocy de minimis będzie skutkowało zmniejszeniem dofinansowania lub odrzuceniem projektu 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Niespełnienie kryterium po wezwaniu do uzupełnienia/ 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 xml:space="preserve">Liczba obiektów dostosowanych do potrzeb osób z </w:t>
            </w:r>
            <w:r w:rsidRPr="00D2223D">
              <w:rPr>
                <w:rFonts w:asciiTheme="minorHAnsi" w:eastAsiaTheme="minorHAnsi" w:hAnsiTheme="minorHAnsi"/>
                <w:lang w:eastAsia="en-US"/>
              </w:rPr>
              <w:lastRenderedPageBreak/>
              <w:t>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lastRenderedPageBreak/>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24FC54C9"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r w:rsidR="00B17AAA">
              <w:rPr>
                <w:rFonts w:asciiTheme="minorHAnsi" w:hAnsiTheme="minorHAnsi" w:cs="Arial"/>
                <w:lang w:eastAsia="en-US"/>
              </w:rPr>
              <w:t xml:space="preserve">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lastRenderedPageBreak/>
              <w:t>w przypadku niegospodarczej części projektu (w schemacie mieszanym - bez pomocy publicznej): 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(spełnienie jest niezbędne dla </w:t>
            </w:r>
            <w:r w:rsidRPr="00E816A6">
              <w:rPr>
                <w:rFonts w:asciiTheme="minorHAnsi" w:hAnsiTheme="minorHAnsi" w:cs="Arial"/>
                <w:lang w:eastAsia="en-US"/>
              </w:rPr>
              <w:lastRenderedPageBreak/>
              <w:t>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6" w:name="_Toc517084173"/>
      <w:bookmarkStart w:id="17" w:name="_Toc517092113"/>
      <w:bookmarkStart w:id="18" w:name="_Toc517092284"/>
      <w:bookmarkStart w:id="19" w:name="_Toc71292917"/>
      <w:bookmarkStart w:id="20" w:name="_Toc71292994"/>
      <w:r w:rsidRPr="00AD68FE">
        <w:rPr>
          <w:rFonts w:eastAsia="Times New Roman"/>
        </w:rPr>
        <w:t>Działanie 1.2 Innowacyjne przedsiębiorstwa</w:t>
      </w:r>
      <w:bookmarkEnd w:id="16"/>
      <w:bookmarkEnd w:id="17"/>
      <w:bookmarkEnd w:id="18"/>
      <w:bookmarkEnd w:id="19"/>
      <w:bookmarkEnd w:id="20"/>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lastRenderedPageBreak/>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59CA6075"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B17AAA">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lastRenderedPageBreak/>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lastRenderedPageBreak/>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lastRenderedPageBreak/>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008BFA9C"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lastRenderedPageBreak/>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lastRenderedPageBreak/>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1E5CC8F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503453DF"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wydatki ponoszone w projekcie przez przedsiębiorstwo</w:t>
            </w:r>
            <w:r w:rsidR="00B17AAA">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63CBD53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9"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3DCB6A7D" w:rsidR="00223310" w:rsidRPr="00B9651E" w:rsidRDefault="00223310" w:rsidP="00A376C0">
            <w:pPr>
              <w:jc w:val="center"/>
              <w:rPr>
                <w:sz w:val="20"/>
              </w:rPr>
            </w:pPr>
            <w:r w:rsidRPr="00B9651E">
              <w:rPr>
                <w:sz w:val="20"/>
              </w:rPr>
              <w:t>Niespełnienie kryterium po wezwaniu do uzupełnienia/ poprawy skutkuje jego odrzuceniem.</w:t>
            </w:r>
            <w:r w:rsidR="00B17AAA">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1" w:name="_Toc517084175"/>
      <w:bookmarkStart w:id="22" w:name="_Toc517092115"/>
      <w:bookmarkStart w:id="23"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4" w:name="_Toc71292918"/>
      <w:bookmarkStart w:id="25" w:name="_Toc71292995"/>
      <w:r w:rsidRPr="00DF0C08">
        <w:rPr>
          <w:rFonts w:eastAsia="Times New Roman"/>
        </w:rPr>
        <w:t>Działanie 1.3 Rozwój przedsiębiorczości</w:t>
      </w:r>
      <w:bookmarkEnd w:id="21"/>
      <w:bookmarkEnd w:id="22"/>
      <w:bookmarkEnd w:id="23"/>
      <w:bookmarkEnd w:id="24"/>
      <w:bookmarkEnd w:id="25"/>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43D09624" w14:textId="6D5B0748" w:rsidR="006D3ED9" w:rsidRPr="00A17034" w:rsidRDefault="006D3ED9" w:rsidP="00FB0973">
            <w:pPr>
              <w:snapToGrid w:val="0"/>
              <w:rPr>
                <w:rFonts w:eastAsia="Times New Roman" w:cs="Arial"/>
                <w:b/>
                <w:kern w:val="1"/>
              </w:rPr>
            </w:pPr>
            <w:r>
              <w:rPr>
                <w:rFonts w:eastAsia="Times New Roman" w:cs="Arial"/>
                <w:b/>
                <w:kern w:val="1"/>
              </w:rPr>
              <w:t>Minimalna</w:t>
            </w:r>
            <w:r w:rsidR="00B17AAA">
              <w:rPr>
                <w:rFonts w:eastAsia="Times New Roman" w:cs="Arial"/>
                <w:b/>
                <w:kern w:val="1"/>
              </w:rPr>
              <w:t xml:space="preserve"> </w:t>
            </w:r>
            <w:r w:rsidRPr="00A17034">
              <w:rPr>
                <w:rFonts w:eastAsia="Times New Roman" w:cs="Arial"/>
                <w:b/>
                <w:kern w:val="1"/>
              </w:rPr>
              <w:t>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6" w:name="_Toc517084176"/>
      <w:bookmarkStart w:id="27" w:name="_Toc517092116"/>
      <w:bookmarkStart w:id="28" w:name="_Toc517092287"/>
      <w:bookmarkStart w:id="29" w:name="_Toc71292919"/>
      <w:bookmarkStart w:id="30" w:name="_Toc71292996"/>
      <w:r w:rsidRPr="000D6528">
        <w:rPr>
          <w:rFonts w:eastAsia="Times New Roman"/>
        </w:rPr>
        <w:t>Działanie 1.4 Internacjonalizacja przedsiębiorstw</w:t>
      </w:r>
      <w:bookmarkEnd w:id="26"/>
      <w:bookmarkEnd w:id="27"/>
      <w:bookmarkEnd w:id="28"/>
      <w:bookmarkEnd w:id="29"/>
      <w:bookmarkEnd w:id="30"/>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431C8AA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w:t>
            </w:r>
            <w:r w:rsidR="00B17AAA">
              <w:rPr>
                <w:rFonts w:cs="Arial"/>
                <w:kern w:val="2"/>
              </w:rPr>
              <w:t xml:space="preserve"> </w:t>
            </w:r>
            <w:r w:rsidRPr="00C26852">
              <w:rPr>
                <w:rFonts w:eastAsia="Times New Roman" w:cs="Arial"/>
                <w:kern w:val="1"/>
              </w:rPr>
              <w:t xml:space="preserve">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1" w:name="_Toc517084177"/>
      <w:bookmarkStart w:id="32" w:name="_Toc517092117"/>
      <w:bookmarkStart w:id="33" w:name="_Toc517092288"/>
      <w:bookmarkStart w:id="34" w:name="_Toc71292920"/>
      <w:bookmarkStart w:id="35" w:name="_Toc71292997"/>
      <w:r w:rsidRPr="00C565BF">
        <w:rPr>
          <w:rFonts w:eastAsia="Times New Roman"/>
        </w:rPr>
        <w:t>Działanie 1.5 Rozwój produktów i usług w MŚP</w:t>
      </w:r>
      <w:bookmarkEnd w:id="31"/>
      <w:bookmarkEnd w:id="32"/>
      <w:bookmarkEnd w:id="33"/>
      <w:bookmarkEnd w:id="34"/>
      <w:bookmarkEnd w:id="35"/>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51951994"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581BA810" w14:textId="71FD1D05"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80B64F3"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2A939925" w14:textId="2A91E715"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4AF085A3" w:rsidR="00C52899" w:rsidRPr="00C52899" w:rsidRDefault="00C52899" w:rsidP="00C52899">
            <w:pPr>
              <w:snapToGrid w:val="0"/>
              <w:rPr>
                <w:rFonts w:cs="Arial"/>
                <w:kern w:val="2"/>
              </w:rPr>
            </w:pPr>
            <w:r w:rsidRPr="00C52899">
              <w:rPr>
                <w:rFonts w:cs="Arial"/>
                <w:kern w:val="2"/>
              </w:rPr>
              <w:t>a) dla mikro i małych przedsiębiorców–do 45% wydatków kwalifikujących się</w:t>
            </w:r>
            <w:r w:rsidR="00B17AAA">
              <w:rPr>
                <w:rFonts w:cs="Arial"/>
                <w:kern w:val="2"/>
              </w:rPr>
              <w:t xml:space="preserve"> </w:t>
            </w:r>
            <w:r w:rsidRPr="00C52899">
              <w:rPr>
                <w:rFonts w:cs="Arial"/>
                <w:kern w:val="2"/>
              </w:rPr>
              <w:t>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27775CDE"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w:t>
            </w:r>
            <w:r w:rsidR="00B17AAA">
              <w:rPr>
                <w:rFonts w:eastAsiaTheme="minorEastAsia" w:cs="Arial"/>
                <w:kern w:val="2"/>
              </w:rPr>
              <w:t xml:space="preserve"> </w:t>
            </w:r>
            <w:r w:rsidRPr="00C52899">
              <w:rPr>
                <w:rFonts w:eastAsiaTheme="minorEastAsia"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102BEF4A" w:rsidR="00C52899" w:rsidRPr="00C52899" w:rsidRDefault="00C52899" w:rsidP="00C52899">
            <w:pPr>
              <w:snapToGrid w:val="0"/>
              <w:rPr>
                <w:rFonts w:cs="Arial"/>
                <w:kern w:val="2"/>
              </w:rPr>
            </w:pPr>
            <w:r w:rsidRPr="00C52899">
              <w:rPr>
                <w:rFonts w:cs="Arial"/>
                <w:kern w:val="2"/>
              </w:rPr>
              <w:t>- maksymalna wartość wydatków kwalifikowalnych projektu -</w:t>
            </w:r>
            <w:r w:rsidR="00B17AAA">
              <w:rPr>
                <w:rFonts w:cs="Arial"/>
                <w:kern w:val="2"/>
              </w:rPr>
              <w:t xml:space="preserve">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6C28958D"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w:t>
            </w:r>
            <w:r w:rsidR="00B17AAA">
              <w:rPr>
                <w:rFonts w:cs="Arial"/>
              </w:rPr>
              <w:t xml:space="preserve"> </w:t>
            </w:r>
            <w:r w:rsidRPr="00C52899">
              <w:rPr>
                <w:rFonts w:cs="Arial"/>
              </w:rPr>
              <w:t>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1158EE91"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F7708DB"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13692871"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6E3314AC" w14:textId="77777777" w:rsidR="00F14DCA" w:rsidRDefault="00F14DCA" w:rsidP="00F14DCA">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38AD024C" w14:textId="77777777" w:rsidR="00F14DCA" w:rsidRDefault="00F14DCA" w:rsidP="00F14DCA">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F14DCA" w14:paraId="36EBABCA"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603DE22B" w14:textId="77777777" w:rsidR="00F14DCA" w:rsidRDefault="00F14DCA" w:rsidP="00F14DCA">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411A6D2E" w14:textId="77777777" w:rsidR="00F14DCA" w:rsidRDefault="00F14DCA" w:rsidP="00F14DCA">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2DDB4438" w14:textId="77777777" w:rsidR="00F14DCA" w:rsidRDefault="00F14DCA" w:rsidP="00F14DCA">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4FD4EF43" w14:textId="77777777" w:rsidR="00F14DCA" w:rsidRDefault="00F14DCA" w:rsidP="00F14DCA">
            <w:pPr>
              <w:ind w:right="39"/>
              <w:jc w:val="center"/>
            </w:pPr>
            <w:r>
              <w:rPr>
                <w:b/>
              </w:rPr>
              <w:t xml:space="preserve">Opis znaczenia kryterium </w:t>
            </w:r>
          </w:p>
        </w:tc>
      </w:tr>
      <w:tr w:rsidR="00F14DCA" w14:paraId="722F136B"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0A2A450B" w14:textId="77777777" w:rsidR="00F14DCA" w:rsidRDefault="00F14DCA" w:rsidP="00F14DCA">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12A7769D" w14:textId="77777777" w:rsidR="00F14DCA" w:rsidRDefault="00F14DCA" w:rsidP="00F14DCA">
            <w:pPr>
              <w:spacing w:after="121" w:line="238" w:lineRule="auto"/>
              <w:ind w:left="2"/>
            </w:pPr>
            <w:r>
              <w:t xml:space="preserve">Wnioskodawca wybrał wszystkie wskaźniki obligatoryjne dla danego typu projektu </w:t>
            </w:r>
          </w:p>
          <w:p w14:paraId="3D7E20AE"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AB87D2B" w14:textId="77777777" w:rsidR="00F14DCA" w:rsidRDefault="00F14DCA" w:rsidP="00F14DCA">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02A698D1" w14:textId="77777777" w:rsidR="00F14DCA" w:rsidRDefault="00F14DCA" w:rsidP="00F14DCA">
            <w:pPr>
              <w:ind w:left="2"/>
            </w:pPr>
            <w:r>
              <w:t xml:space="preserve"> </w:t>
            </w:r>
          </w:p>
          <w:p w14:paraId="4C413443" w14:textId="77777777" w:rsidR="00F14DCA" w:rsidRDefault="00F14DCA" w:rsidP="00F14DCA">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7C7EB9DE" w14:textId="77777777" w:rsidR="00F14DCA" w:rsidRDefault="00F14DCA" w:rsidP="00F14DCA">
            <w:pPr>
              <w:ind w:left="2"/>
            </w:pPr>
            <w:r>
              <w:rPr>
                <w:sz w:val="20"/>
              </w:rPr>
              <w:t xml:space="preserve"> </w:t>
            </w:r>
          </w:p>
          <w:p w14:paraId="24AD6E17" w14:textId="77777777" w:rsidR="00F14DCA" w:rsidRDefault="00F14DCA" w:rsidP="00F14DCA">
            <w:pPr>
              <w:spacing w:after="13"/>
              <w:ind w:left="2"/>
            </w:pPr>
            <w:r>
              <w:rPr>
                <w:sz w:val="20"/>
              </w:rPr>
              <w:t xml:space="preserve">Wskaźniki produktu: </w:t>
            </w:r>
          </w:p>
          <w:p w14:paraId="2C652653" w14:textId="77777777" w:rsidR="00F14DCA" w:rsidRDefault="00F14DCA" w:rsidP="00F14DCA">
            <w:pPr>
              <w:numPr>
                <w:ilvl w:val="0"/>
                <w:numId w:val="581"/>
              </w:numPr>
              <w:ind w:left="320" w:hanging="286"/>
            </w:pPr>
            <w:r>
              <w:rPr>
                <w:sz w:val="20"/>
              </w:rPr>
              <w:t xml:space="preserve">Liczba przedsiębiorstw otrzymujących wsparcie (CI 1) </w:t>
            </w:r>
          </w:p>
          <w:p w14:paraId="3F7BF9F2" w14:textId="77777777" w:rsidR="00F14DCA" w:rsidRDefault="00F14DCA" w:rsidP="00F14DCA">
            <w:pPr>
              <w:spacing w:after="13"/>
              <w:ind w:left="319"/>
            </w:pPr>
            <w:r>
              <w:rPr>
                <w:sz w:val="20"/>
              </w:rPr>
              <w:t xml:space="preserve">[przedsiębiorstwa] – programowy </w:t>
            </w:r>
          </w:p>
          <w:p w14:paraId="123090CF" w14:textId="77777777" w:rsidR="00F14DCA" w:rsidRDefault="00F14DCA" w:rsidP="00F14DCA">
            <w:pPr>
              <w:numPr>
                <w:ilvl w:val="0"/>
                <w:numId w:val="581"/>
              </w:numPr>
              <w:spacing w:after="28" w:line="242" w:lineRule="auto"/>
              <w:ind w:left="320" w:hanging="286"/>
            </w:pPr>
            <w:r>
              <w:rPr>
                <w:sz w:val="20"/>
              </w:rPr>
              <w:t xml:space="preserve">Liczba przedsiębiorstw otrzymujących dotacje (CI 2) [przedsiębiorstwa] – programowy </w:t>
            </w:r>
          </w:p>
          <w:p w14:paraId="6C300B25" w14:textId="77777777" w:rsidR="00F14DCA" w:rsidRDefault="00F14DCA" w:rsidP="00F14DCA">
            <w:pPr>
              <w:numPr>
                <w:ilvl w:val="0"/>
                <w:numId w:val="581"/>
              </w:numPr>
              <w:spacing w:after="30" w:line="242" w:lineRule="auto"/>
              <w:ind w:left="320" w:hanging="286"/>
            </w:pPr>
            <w:r>
              <w:rPr>
                <w:sz w:val="20"/>
              </w:rPr>
              <w:t xml:space="preserve">Inwestycje prywatne uzupełniające  wsparcie publiczne dla przedsiębiorstw (dotacje) (CI 6) [zł] </w:t>
            </w:r>
          </w:p>
          <w:p w14:paraId="0A288241" w14:textId="77777777" w:rsidR="00F14DCA" w:rsidRDefault="00F14DCA" w:rsidP="00F14DCA">
            <w:pPr>
              <w:numPr>
                <w:ilvl w:val="0"/>
                <w:numId w:val="581"/>
              </w:numPr>
              <w:spacing w:after="29" w:line="242" w:lineRule="auto"/>
              <w:ind w:left="320" w:hanging="286"/>
            </w:pPr>
            <w:r>
              <w:rPr>
                <w:sz w:val="20"/>
              </w:rPr>
              <w:t xml:space="preserve">Liczba przedsiębiorstw objętych wsparciem w celu wprowadzenia produktów nowych dla rynku (CI 28) [szt.] – programowy </w:t>
            </w:r>
          </w:p>
          <w:p w14:paraId="4F19BC2C" w14:textId="77777777" w:rsidR="00F14DCA" w:rsidRDefault="00F14DCA" w:rsidP="00F14DCA">
            <w:pPr>
              <w:numPr>
                <w:ilvl w:val="0"/>
                <w:numId w:val="581"/>
              </w:numPr>
              <w:spacing w:after="30" w:line="242" w:lineRule="auto"/>
              <w:ind w:left="320" w:hanging="286"/>
            </w:pPr>
            <w:r>
              <w:rPr>
                <w:sz w:val="20"/>
              </w:rPr>
              <w:t xml:space="preserve">Liczba przedsiębiorstw objętych wsparciem w celu wprowadzenia produktów nowych dla firmy (CI 29) [szt.] – programowy </w:t>
            </w:r>
          </w:p>
          <w:p w14:paraId="2954C58B" w14:textId="77777777" w:rsidR="00F14DCA" w:rsidRDefault="00F14DCA" w:rsidP="00F14DCA">
            <w:pPr>
              <w:numPr>
                <w:ilvl w:val="0"/>
                <w:numId w:val="581"/>
              </w:numPr>
              <w:ind w:left="320" w:hanging="286"/>
            </w:pPr>
            <w:r>
              <w:rPr>
                <w:sz w:val="20"/>
              </w:rPr>
              <w:t xml:space="preserve">Liczba przedsiębiorstw wspartych w zakresie ekoinnowacji [szt.] </w:t>
            </w:r>
          </w:p>
          <w:p w14:paraId="342B2C01" w14:textId="77777777" w:rsidR="00F14DCA" w:rsidRPr="0035438D" w:rsidRDefault="00F14DCA" w:rsidP="00F14DCA">
            <w:pPr>
              <w:numPr>
                <w:ilvl w:val="0"/>
                <w:numId w:val="581"/>
              </w:numPr>
              <w:spacing w:after="41" w:line="242" w:lineRule="auto"/>
              <w:ind w:left="320" w:hanging="286"/>
            </w:pPr>
            <w:r>
              <w:rPr>
                <w:sz w:val="20"/>
              </w:rPr>
              <w:t xml:space="preserve">Liczba obiektów dostosowanych do potrzeb osób z niepełnosprawnościami  - horyzontalny </w:t>
            </w:r>
          </w:p>
          <w:p w14:paraId="7743F947" w14:textId="77777777" w:rsidR="00F14DCA" w:rsidRDefault="00F14DCA" w:rsidP="00F14DCA">
            <w:pPr>
              <w:spacing w:after="21"/>
              <w:ind w:left="271" w:hanging="271"/>
            </w:pPr>
            <w:r>
              <w:rPr>
                <w:sz w:val="20"/>
              </w:rPr>
              <w:t xml:space="preserve">8. Liczba osób objętych szkoleniami/doradztwem w zakresie kompetencji cyfrowych O/K/M - horyzontalny </w:t>
            </w:r>
          </w:p>
          <w:p w14:paraId="05BF0D9C" w14:textId="77777777" w:rsidR="00F14DCA" w:rsidRDefault="00F14DCA" w:rsidP="00F14DCA">
            <w:pPr>
              <w:numPr>
                <w:ilvl w:val="0"/>
                <w:numId w:val="582"/>
              </w:numPr>
              <w:spacing w:after="38" w:line="242" w:lineRule="auto"/>
              <w:ind w:left="271" w:hanging="283"/>
            </w:pPr>
            <w:r>
              <w:rPr>
                <w:sz w:val="20"/>
              </w:rPr>
              <w:t xml:space="preserve">Liczba projektów, w których sfinansowano koszty racjonalnych usprawnień dla osób z niepełnosprawnościami -horyzontalny </w:t>
            </w:r>
          </w:p>
          <w:p w14:paraId="0D79D40B" w14:textId="77777777" w:rsidR="00F14DCA" w:rsidRDefault="00F14DCA" w:rsidP="00F14DCA">
            <w:pPr>
              <w:numPr>
                <w:ilvl w:val="0"/>
                <w:numId w:val="582"/>
              </w:numPr>
              <w:spacing w:after="38" w:line="242" w:lineRule="auto"/>
              <w:ind w:left="271" w:hanging="283"/>
            </w:pPr>
            <w:r>
              <w:rPr>
                <w:sz w:val="20"/>
              </w:rPr>
              <w:t xml:space="preserve">Liczba podmiotów wykorzystujących technologie informacyjno-komunikacyjne (TIK) - horyzontalny </w:t>
            </w:r>
          </w:p>
          <w:p w14:paraId="15C87095" w14:textId="77777777" w:rsidR="00F14DCA" w:rsidRDefault="00F14DCA" w:rsidP="00F14DCA">
            <w:pPr>
              <w:ind w:left="320"/>
            </w:pPr>
          </w:p>
          <w:p w14:paraId="4593BBA7" w14:textId="77777777" w:rsidR="00F14DCA" w:rsidRDefault="00F14DCA" w:rsidP="00F14DCA">
            <w:pPr>
              <w:ind w:left="2"/>
            </w:pPr>
            <w:r>
              <w:rPr>
                <w:sz w:val="20"/>
              </w:rPr>
              <w:t xml:space="preserve">Wskaźniki rezultatu bezpośredniego: </w:t>
            </w:r>
          </w:p>
          <w:p w14:paraId="4F92BFFF" w14:textId="77777777" w:rsidR="00F14DCA" w:rsidRDefault="00F14DCA" w:rsidP="00F14DCA">
            <w:pPr>
              <w:spacing w:after="21"/>
              <w:ind w:left="2"/>
            </w:pPr>
            <w:r>
              <w:rPr>
                <w:sz w:val="20"/>
              </w:rPr>
              <w:t xml:space="preserve"> </w:t>
            </w:r>
          </w:p>
          <w:p w14:paraId="4BDC7AAB" w14:textId="77777777" w:rsidR="00F14DCA" w:rsidRPr="00727E49" w:rsidRDefault="00F14DCA" w:rsidP="00F14DCA">
            <w:pPr>
              <w:numPr>
                <w:ilvl w:val="0"/>
                <w:numId w:val="583"/>
              </w:numPr>
              <w:spacing w:after="23"/>
              <w:ind w:hanging="286"/>
            </w:pPr>
            <w:r>
              <w:rPr>
                <w:sz w:val="20"/>
              </w:rPr>
              <w:t>Wzrost zatrudnienia we wspieranych przedsiębiorstwach O/K/M (CI 8) – programowy</w:t>
            </w:r>
          </w:p>
          <w:p w14:paraId="645AD493" w14:textId="77777777" w:rsidR="00F14DCA" w:rsidRDefault="00F14DCA" w:rsidP="00F14DCA">
            <w:pPr>
              <w:numPr>
                <w:ilvl w:val="0"/>
                <w:numId w:val="583"/>
              </w:numPr>
              <w:spacing w:after="23"/>
              <w:ind w:hanging="286"/>
            </w:pPr>
            <w:r>
              <w:rPr>
                <w:sz w:val="20"/>
              </w:rPr>
              <w:t xml:space="preserve">Liczba wprowadzonych innowacji [szt.] – wskaźnik agregujący: </w:t>
            </w:r>
          </w:p>
          <w:p w14:paraId="0B99FF2C" w14:textId="77777777" w:rsidR="00F14DCA" w:rsidRDefault="00F14DCA" w:rsidP="00F14DCA">
            <w:pPr>
              <w:numPr>
                <w:ilvl w:val="1"/>
                <w:numId w:val="583"/>
              </w:numPr>
              <w:spacing w:after="21"/>
              <w:ind w:hanging="283"/>
            </w:pPr>
            <w:r>
              <w:rPr>
                <w:sz w:val="20"/>
              </w:rPr>
              <w:t xml:space="preserve">Liczba wprowadzonych innowacji produktowych [szt.] </w:t>
            </w:r>
          </w:p>
          <w:p w14:paraId="2DDEE073" w14:textId="77777777" w:rsidR="00F14DCA" w:rsidRDefault="00F14DCA" w:rsidP="00F14DCA">
            <w:pPr>
              <w:numPr>
                <w:ilvl w:val="1"/>
                <w:numId w:val="583"/>
              </w:numPr>
              <w:spacing w:after="21"/>
              <w:ind w:hanging="283"/>
            </w:pPr>
            <w:r>
              <w:rPr>
                <w:sz w:val="20"/>
              </w:rPr>
              <w:t xml:space="preserve">Liczba wprowadzonych innowacji procesowych [szt.] </w:t>
            </w:r>
          </w:p>
          <w:p w14:paraId="5A556EB9" w14:textId="77777777" w:rsidR="00F14DCA" w:rsidRDefault="00F14DCA" w:rsidP="00F14DCA">
            <w:pPr>
              <w:numPr>
                <w:ilvl w:val="1"/>
                <w:numId w:val="583"/>
              </w:numPr>
              <w:spacing w:after="23"/>
              <w:ind w:hanging="283"/>
            </w:pPr>
            <w:r>
              <w:rPr>
                <w:sz w:val="20"/>
              </w:rPr>
              <w:t xml:space="preserve">Liczba wprowadzonych innowacji nietechnologicznych [szt.] </w:t>
            </w:r>
          </w:p>
          <w:p w14:paraId="1A858BF9" w14:textId="77777777" w:rsidR="00F14DCA" w:rsidRPr="00727E49" w:rsidRDefault="00F14DCA" w:rsidP="00F14DCA">
            <w:pPr>
              <w:numPr>
                <w:ilvl w:val="0"/>
                <w:numId w:val="583"/>
              </w:numPr>
              <w:spacing w:after="21"/>
              <w:ind w:hanging="283"/>
            </w:pPr>
            <w:r>
              <w:rPr>
                <w:sz w:val="20"/>
              </w:rPr>
              <w:t xml:space="preserve">Liczba utrzymanych miejsc pracy - horyzontalny </w:t>
            </w:r>
          </w:p>
          <w:p w14:paraId="10577DFE" w14:textId="77777777" w:rsidR="00F14DCA" w:rsidRDefault="00F14DCA" w:rsidP="00F14DCA">
            <w:pPr>
              <w:numPr>
                <w:ilvl w:val="0"/>
                <w:numId w:val="583"/>
              </w:numPr>
              <w:spacing w:after="21"/>
              <w:ind w:hanging="283"/>
            </w:pPr>
            <w:r>
              <w:rPr>
                <w:sz w:val="20"/>
              </w:rPr>
              <w:t>Liczba nowo utworzonych miejsc pracy - pozostałe formy - horyzontalny</w:t>
            </w:r>
          </w:p>
          <w:p w14:paraId="07892509" w14:textId="77777777" w:rsidR="00F14DCA" w:rsidRDefault="00F14DCA" w:rsidP="00F14DCA">
            <w:pPr>
              <w:ind w:left="320"/>
            </w:pPr>
          </w:p>
        </w:tc>
        <w:tc>
          <w:tcPr>
            <w:tcW w:w="3613" w:type="dxa"/>
            <w:tcBorders>
              <w:top w:val="single" w:sz="4" w:space="0" w:color="000000"/>
              <w:left w:val="single" w:sz="4" w:space="0" w:color="000000"/>
              <w:bottom w:val="single" w:sz="4" w:space="0" w:color="000000"/>
              <w:right w:val="single" w:sz="4" w:space="0" w:color="000000"/>
            </w:tcBorders>
          </w:tcPr>
          <w:p w14:paraId="335E80BE" w14:textId="77777777" w:rsidR="00F14DCA" w:rsidRDefault="00F14DCA" w:rsidP="00F14DCA">
            <w:pPr>
              <w:spacing w:after="95"/>
              <w:ind w:right="39"/>
              <w:jc w:val="center"/>
            </w:pPr>
            <w:r>
              <w:t xml:space="preserve">Tak/Nie </w:t>
            </w:r>
          </w:p>
          <w:p w14:paraId="4B7DD4E3" w14:textId="77777777" w:rsidR="00F14DCA" w:rsidRDefault="00F14DCA" w:rsidP="00F14DCA">
            <w:pPr>
              <w:ind w:right="41"/>
              <w:jc w:val="center"/>
            </w:pPr>
            <w:r>
              <w:t xml:space="preserve">Kryterium obligatoryjne  </w:t>
            </w:r>
          </w:p>
          <w:p w14:paraId="355CD677" w14:textId="77777777" w:rsidR="00F14DCA" w:rsidRDefault="00F14DCA" w:rsidP="00F14DCA">
            <w:pPr>
              <w:spacing w:line="239" w:lineRule="auto"/>
              <w:ind w:left="9" w:hanging="9"/>
              <w:jc w:val="center"/>
            </w:pPr>
            <w:r>
              <w:t xml:space="preserve">(spełnienie jest niezbędne dla możliwości otrzymania dofinansowania). </w:t>
            </w:r>
          </w:p>
          <w:p w14:paraId="459C7071" w14:textId="77777777" w:rsidR="00F14DCA" w:rsidRDefault="00F14DCA" w:rsidP="00F14DCA">
            <w:pPr>
              <w:ind w:left="9"/>
              <w:jc w:val="center"/>
            </w:pPr>
            <w:r>
              <w:t xml:space="preserve"> </w:t>
            </w:r>
          </w:p>
          <w:p w14:paraId="1D927765" w14:textId="77777777" w:rsidR="00F14DCA" w:rsidRDefault="00F14DCA" w:rsidP="00F14DCA">
            <w:pPr>
              <w:spacing w:line="239" w:lineRule="auto"/>
              <w:jc w:val="center"/>
            </w:pPr>
            <w:r>
              <w:t xml:space="preserve">Dopuszcza się skierowanie projektu do poprawy/uzupełnienia w zakresie </w:t>
            </w:r>
          </w:p>
          <w:p w14:paraId="16FB1717" w14:textId="77777777" w:rsidR="00F14DCA" w:rsidRDefault="00F14DCA" w:rsidP="00F14DCA">
            <w:pPr>
              <w:ind w:left="79"/>
            </w:pPr>
            <w:r>
              <w:t xml:space="preserve">skutkującym spełnianiem kryterium. </w:t>
            </w:r>
          </w:p>
          <w:p w14:paraId="39B18614" w14:textId="77777777" w:rsidR="00F14DCA" w:rsidRDefault="00F14DCA" w:rsidP="00F14DCA">
            <w:pPr>
              <w:ind w:left="9"/>
              <w:jc w:val="center"/>
            </w:pPr>
            <w:r>
              <w:t xml:space="preserve"> </w:t>
            </w:r>
          </w:p>
          <w:p w14:paraId="6A7173FF" w14:textId="77777777" w:rsidR="00F14DCA" w:rsidRDefault="00F14DCA" w:rsidP="00F14DCA">
            <w:pPr>
              <w:spacing w:line="239" w:lineRule="auto"/>
              <w:jc w:val="center"/>
            </w:pPr>
            <w:r>
              <w:t xml:space="preserve">Niespełnienie kryterium po wezwaniu do uzupełnienia/ poprawy skutkuje jego odrzuceniem. </w:t>
            </w:r>
          </w:p>
          <w:p w14:paraId="1D7BE976" w14:textId="77777777" w:rsidR="00F14DCA" w:rsidRDefault="00F14DCA" w:rsidP="00F14DCA">
            <w:pPr>
              <w:ind w:left="9"/>
              <w:jc w:val="center"/>
            </w:pPr>
            <w:r>
              <w:t xml:space="preserve"> </w:t>
            </w:r>
          </w:p>
          <w:p w14:paraId="35B815F4" w14:textId="77777777" w:rsidR="00F14DCA" w:rsidRDefault="00F14DCA" w:rsidP="00F14DCA">
            <w:pPr>
              <w:ind w:right="40"/>
              <w:jc w:val="center"/>
            </w:pPr>
            <w:r>
              <w:rPr>
                <w:b/>
              </w:rPr>
              <w:t xml:space="preserve">Możliwości jednorazowej korekty </w:t>
            </w:r>
          </w:p>
        </w:tc>
      </w:tr>
      <w:tr w:rsidR="00F14DCA" w14:paraId="7E89E111"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1308F1A6" w14:textId="77777777" w:rsidR="00F14DCA" w:rsidRDefault="00F14DCA" w:rsidP="00F14DCA">
            <w:r>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592B37DB" w14:textId="77777777" w:rsidR="00F14DCA" w:rsidRDefault="00F14DCA" w:rsidP="00F14DCA">
            <w:pPr>
              <w:ind w:left="2"/>
            </w:pPr>
            <w:r>
              <w:rPr>
                <w:b/>
              </w:rPr>
              <w:t xml:space="preserve">Maksymalny limit dofinansowania </w:t>
            </w:r>
          </w:p>
          <w:p w14:paraId="6A0AC27E" w14:textId="77777777" w:rsidR="00F14DCA" w:rsidRDefault="00F14DCA" w:rsidP="00F14DCA">
            <w:pPr>
              <w:ind w:left="2"/>
            </w:pPr>
            <w:r>
              <w:rPr>
                <w:b/>
              </w:rPr>
              <w:t xml:space="preserve"> </w:t>
            </w:r>
          </w:p>
          <w:p w14:paraId="39D4583B"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2499DF6" w14:textId="77777777" w:rsidR="00F14DCA" w:rsidRDefault="00F14DCA" w:rsidP="00F14DCA">
            <w:pPr>
              <w:spacing w:line="239" w:lineRule="auto"/>
              <w:ind w:left="2"/>
            </w:pPr>
            <w:r>
              <w:t xml:space="preserve">W ramach tego kryterium sprawdzane jest czy % poziomu dofinansowania projektu nie przekracza następujących maksymalnych limitów: </w:t>
            </w:r>
          </w:p>
          <w:p w14:paraId="7D3DA7A0" w14:textId="77777777" w:rsidR="00F14DCA" w:rsidRDefault="00F14DCA" w:rsidP="00F14DCA">
            <w:pPr>
              <w:ind w:left="2"/>
            </w:pPr>
            <w:r>
              <w:t xml:space="preserve"> </w:t>
            </w:r>
          </w:p>
          <w:p w14:paraId="4154AD58" w14:textId="77777777" w:rsidR="00F14DCA" w:rsidRDefault="00F14DCA" w:rsidP="00F14DCA">
            <w:pPr>
              <w:ind w:left="2"/>
            </w:pPr>
            <w:r w:rsidRPr="00575B6A">
              <w:t xml:space="preserve">- </w:t>
            </w:r>
            <w:r>
              <w:rPr>
                <w:rFonts w:cstheme="minorHAnsi"/>
              </w:rPr>
              <w:t>80</w:t>
            </w:r>
            <w:r w:rsidRPr="00575B6A">
              <w:rPr>
                <w:rFonts w:cstheme="minorHAnsi"/>
              </w:rPr>
              <w:t>% wydatków objętych pomocą de minimis, zgodnie zrozporządzeniem Ministra Infrastruktury i Rozwoju z dnia 19marca 2015 r. w sprawie udzielania pomocy de minimis wramach regionalnych programów operacyjnych na lata 2014–2020(zzastrzeżeniem, że całkowita kwota pomocy de minimis dla danego podmiotu w okresie trzech lat podatkowych, z uwzględnieniem wnioskowanej kwoty pomocy deminimis oraz pomocy de minimis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688AEB7F" w14:textId="77777777" w:rsidR="00F14DCA" w:rsidRDefault="00F14DCA" w:rsidP="00F14DCA">
            <w:pPr>
              <w:ind w:right="50"/>
              <w:jc w:val="center"/>
            </w:pPr>
            <w:r>
              <w:t xml:space="preserve">Tak/Nie </w:t>
            </w:r>
          </w:p>
          <w:p w14:paraId="347961DF" w14:textId="77777777" w:rsidR="00F14DCA" w:rsidRDefault="00F14DCA" w:rsidP="00F14DCA">
            <w:pPr>
              <w:ind w:right="2"/>
              <w:jc w:val="center"/>
            </w:pPr>
            <w:r>
              <w:t xml:space="preserve"> </w:t>
            </w:r>
          </w:p>
          <w:p w14:paraId="2FAC6FB8" w14:textId="77777777" w:rsidR="00F14DCA" w:rsidRDefault="00F14DCA" w:rsidP="00F14DCA">
            <w:pPr>
              <w:ind w:right="51"/>
              <w:jc w:val="center"/>
            </w:pPr>
            <w:r>
              <w:t xml:space="preserve">Kryterium obligatoryjne </w:t>
            </w:r>
          </w:p>
          <w:p w14:paraId="0546B92B" w14:textId="77777777" w:rsidR="00F14DCA" w:rsidRDefault="00F14DCA" w:rsidP="00F14DCA">
            <w:pPr>
              <w:spacing w:line="239" w:lineRule="auto"/>
              <w:ind w:left="10" w:hanging="10"/>
              <w:jc w:val="center"/>
            </w:pPr>
            <w:r>
              <w:t xml:space="preserve">(spełnienie jest niezbędne dla możliwości otrzymania dofinansowania). </w:t>
            </w:r>
          </w:p>
          <w:p w14:paraId="053A5980" w14:textId="77777777" w:rsidR="00F14DCA" w:rsidRDefault="00F14DCA" w:rsidP="00F14DCA">
            <w:pPr>
              <w:ind w:right="2"/>
              <w:jc w:val="center"/>
            </w:pPr>
            <w:r>
              <w:t xml:space="preserve"> </w:t>
            </w:r>
          </w:p>
          <w:p w14:paraId="2A8843CA" w14:textId="77777777" w:rsidR="00F14DCA" w:rsidRDefault="00F14DCA" w:rsidP="00F14DCA">
            <w:pPr>
              <w:spacing w:line="239" w:lineRule="auto"/>
              <w:ind w:left="7" w:right="6"/>
              <w:jc w:val="center"/>
            </w:pPr>
            <w:r>
              <w:t xml:space="preserve">Dopuszcza się skierowanie projektu do poprawy/uzupełnienia w zakresie </w:t>
            </w:r>
          </w:p>
          <w:p w14:paraId="489D7061" w14:textId="77777777" w:rsidR="00F14DCA" w:rsidRDefault="00F14DCA" w:rsidP="00F14DCA">
            <w:pPr>
              <w:ind w:right="48"/>
              <w:jc w:val="center"/>
            </w:pPr>
            <w:r>
              <w:t xml:space="preserve">skutkującym spełnianiem kryterium. </w:t>
            </w:r>
          </w:p>
          <w:p w14:paraId="5AED0477" w14:textId="77777777" w:rsidR="00F14DCA" w:rsidRDefault="00F14DCA" w:rsidP="00F14DCA">
            <w:pPr>
              <w:ind w:right="2"/>
              <w:jc w:val="center"/>
            </w:pPr>
            <w:r>
              <w:t xml:space="preserve"> </w:t>
            </w:r>
          </w:p>
          <w:p w14:paraId="51D13128" w14:textId="77777777" w:rsidR="00F14DCA" w:rsidRDefault="00F14DCA" w:rsidP="00F14DCA">
            <w:pPr>
              <w:spacing w:line="239" w:lineRule="auto"/>
              <w:jc w:val="center"/>
            </w:pPr>
            <w:r>
              <w:t xml:space="preserve">Niespełnienie kryterium po wezwaniu do uzupełnienia/ poprawy skutkuje jego odrzuceniem. </w:t>
            </w:r>
          </w:p>
          <w:p w14:paraId="6157A2E5" w14:textId="77777777" w:rsidR="00F14DCA" w:rsidRDefault="00F14DCA" w:rsidP="00F14DCA">
            <w:pPr>
              <w:jc w:val="center"/>
            </w:pPr>
            <w:r>
              <w:t xml:space="preserve"> </w:t>
            </w:r>
          </w:p>
          <w:p w14:paraId="7A112373" w14:textId="77777777" w:rsidR="00F14DCA" w:rsidRDefault="00F14DCA" w:rsidP="00F14DCA">
            <w:pPr>
              <w:jc w:val="center"/>
            </w:pPr>
            <w:r>
              <w:rPr>
                <w:b/>
              </w:rPr>
              <w:t>Możliwości jednorazowej korekty</w:t>
            </w:r>
          </w:p>
        </w:tc>
      </w:tr>
      <w:tr w:rsidR="00F14DCA" w14:paraId="26C7ED0F"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0A8C57C5" w14:textId="77777777" w:rsidR="00F14DCA" w:rsidRDefault="00F14DCA" w:rsidP="00F14DCA">
            <w:pPr>
              <w:spacing w:after="95"/>
            </w:pPr>
            <w:r>
              <w:t xml:space="preserve">4. </w:t>
            </w:r>
          </w:p>
          <w:p w14:paraId="450FC728" w14:textId="77777777" w:rsidR="00F14DCA" w:rsidRDefault="00F14DCA" w:rsidP="00F14DCA">
            <w:pPr>
              <w:spacing w:after="98"/>
            </w:pPr>
            <w:r>
              <w:t xml:space="preserve"> </w:t>
            </w:r>
          </w:p>
          <w:p w14:paraId="095811EA" w14:textId="77777777" w:rsidR="00F14DCA" w:rsidRDefault="00F14DCA" w:rsidP="00F14DCA">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12B40352" w14:textId="77777777" w:rsidR="00F14DCA" w:rsidRDefault="00F14DCA" w:rsidP="00F14DCA">
            <w:pPr>
              <w:spacing w:after="2" w:line="237" w:lineRule="auto"/>
              <w:ind w:left="2" w:right="287"/>
              <w:jc w:val="both"/>
            </w:pPr>
            <w:r>
              <w:rPr>
                <w:b/>
              </w:rPr>
              <w:t xml:space="preserve">Minimalna/maksymalna wartość:  - wydatków kwalifikowalnych </w:t>
            </w:r>
          </w:p>
          <w:p w14:paraId="1EF014F1" w14:textId="77777777" w:rsidR="00F14DCA" w:rsidRDefault="00F14DCA" w:rsidP="00F14DCA">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7B602535" w14:textId="77777777" w:rsidR="00F14DCA" w:rsidRDefault="00F14DCA" w:rsidP="00F14DCA">
            <w:pPr>
              <w:spacing w:after="1" w:line="238" w:lineRule="auto"/>
              <w:ind w:left="2"/>
            </w:pPr>
            <w:r>
              <w:t xml:space="preserve">W ramach tego kryterium sprawdzane jest czy minimalna/ maksymalna wartość wydatków kwalifikowalnych projektu nie przekracza następującego poziomu: </w:t>
            </w:r>
          </w:p>
          <w:p w14:paraId="32806348" w14:textId="77777777" w:rsidR="00F14DCA" w:rsidRDefault="00F14DCA" w:rsidP="00F14DCA">
            <w:pPr>
              <w:ind w:left="2"/>
            </w:pPr>
            <w:r>
              <w:t xml:space="preserve"> </w:t>
            </w:r>
          </w:p>
          <w:p w14:paraId="026D92E8" w14:textId="77777777" w:rsidR="00F14DCA" w:rsidRPr="00EB3BA6" w:rsidRDefault="00F14DCA" w:rsidP="00F14DCA">
            <w:pPr>
              <w:numPr>
                <w:ilvl w:val="0"/>
                <w:numId w:val="584"/>
              </w:numPr>
              <w:spacing w:line="239" w:lineRule="auto"/>
              <w:ind w:right="443"/>
            </w:pPr>
            <w:r w:rsidRPr="00EB3BA6">
              <w:t xml:space="preserve">minimalna wartość wydatków kwalifikowanych projektu – 30 tys. PLN </w:t>
            </w:r>
          </w:p>
          <w:p w14:paraId="40A98847" w14:textId="77777777" w:rsidR="00F14DCA" w:rsidRPr="00EB3BA6" w:rsidRDefault="00F14DCA" w:rsidP="00F14DCA">
            <w:pPr>
              <w:spacing w:line="239" w:lineRule="auto"/>
              <w:ind w:left="2" w:right="443"/>
            </w:pPr>
          </w:p>
          <w:p w14:paraId="42DDD5E6" w14:textId="77777777" w:rsidR="00F14DCA" w:rsidRPr="00EB3BA6" w:rsidRDefault="00F14DCA" w:rsidP="00F14DCA">
            <w:pPr>
              <w:numPr>
                <w:ilvl w:val="0"/>
                <w:numId w:val="584"/>
              </w:numPr>
              <w:spacing w:after="1" w:line="239" w:lineRule="auto"/>
              <w:ind w:right="443"/>
            </w:pPr>
            <w:r w:rsidRPr="00EB3BA6">
              <w:t xml:space="preserve">maksymalna wartość wydatków kwalifikowalnych projektu – 400 tys. PLN. </w:t>
            </w:r>
          </w:p>
          <w:p w14:paraId="5363BBAF" w14:textId="77777777" w:rsidR="00F14DCA" w:rsidRDefault="00F14DCA" w:rsidP="00F14DCA">
            <w:pPr>
              <w:ind w:left="2"/>
            </w:pPr>
            <w:r>
              <w:t xml:space="preserve"> </w:t>
            </w:r>
          </w:p>
          <w:p w14:paraId="34240E54" w14:textId="77777777" w:rsidR="00F14DCA" w:rsidRDefault="00F14DCA" w:rsidP="00F14DCA">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6646799D" w14:textId="77777777" w:rsidR="00F14DCA" w:rsidRDefault="00F14DCA" w:rsidP="00F14DCA">
            <w:pPr>
              <w:ind w:right="49"/>
              <w:jc w:val="center"/>
            </w:pPr>
            <w:r>
              <w:t xml:space="preserve">Tak/Nie </w:t>
            </w:r>
          </w:p>
          <w:p w14:paraId="38B478B7" w14:textId="77777777" w:rsidR="00F14DCA" w:rsidRDefault="00F14DCA" w:rsidP="00F14DCA">
            <w:pPr>
              <w:jc w:val="center"/>
            </w:pPr>
            <w:r>
              <w:t xml:space="preserve"> </w:t>
            </w:r>
          </w:p>
          <w:p w14:paraId="7E87E7E8" w14:textId="77777777" w:rsidR="00F14DCA" w:rsidRDefault="00F14DCA" w:rsidP="00F14DCA">
            <w:pPr>
              <w:ind w:right="50"/>
              <w:jc w:val="center"/>
            </w:pPr>
            <w:r>
              <w:t xml:space="preserve">Kryterium obligatoryjne </w:t>
            </w:r>
          </w:p>
          <w:p w14:paraId="3ED8B0E8" w14:textId="77777777" w:rsidR="00F14DCA" w:rsidRDefault="00F14DCA" w:rsidP="00F14DCA">
            <w:pPr>
              <w:spacing w:line="239" w:lineRule="auto"/>
              <w:ind w:left="9" w:hanging="9"/>
              <w:jc w:val="center"/>
            </w:pPr>
            <w:r>
              <w:t xml:space="preserve">(spełnienie jest niezbędne dla możliwości otrzymania dofinansowania). </w:t>
            </w:r>
          </w:p>
          <w:p w14:paraId="1A07976A" w14:textId="77777777" w:rsidR="00F14DCA" w:rsidRDefault="00F14DCA" w:rsidP="00F14DCA">
            <w:pPr>
              <w:jc w:val="center"/>
            </w:pPr>
            <w:r>
              <w:t xml:space="preserve"> </w:t>
            </w:r>
          </w:p>
          <w:p w14:paraId="30487CE6" w14:textId="77777777" w:rsidR="00F14DCA" w:rsidRDefault="00F14DCA" w:rsidP="00F14DCA">
            <w:pPr>
              <w:spacing w:after="1" w:line="239" w:lineRule="auto"/>
              <w:jc w:val="center"/>
            </w:pPr>
            <w:r>
              <w:t xml:space="preserve">Dopuszcza się skierowanie projektu do poprawy/uzupełnienia w zakresie </w:t>
            </w:r>
          </w:p>
          <w:p w14:paraId="67EC50A7" w14:textId="77777777" w:rsidR="00F14DCA" w:rsidRDefault="00F14DCA" w:rsidP="00F14DCA">
            <w:pPr>
              <w:ind w:left="79"/>
            </w:pPr>
            <w:r>
              <w:t xml:space="preserve">skutkującym spełnianiem kryterium. </w:t>
            </w:r>
          </w:p>
          <w:p w14:paraId="6FDF1359" w14:textId="77777777" w:rsidR="00F14DCA" w:rsidRDefault="00F14DCA" w:rsidP="00F14DCA">
            <w:pPr>
              <w:jc w:val="center"/>
            </w:pPr>
            <w:r>
              <w:t xml:space="preserve"> </w:t>
            </w:r>
          </w:p>
          <w:p w14:paraId="5BF620C3" w14:textId="77777777" w:rsidR="00F14DCA" w:rsidRDefault="00F14DCA" w:rsidP="00F14DCA">
            <w:pPr>
              <w:spacing w:line="239" w:lineRule="auto"/>
              <w:jc w:val="center"/>
            </w:pPr>
            <w:r>
              <w:t xml:space="preserve">Niespełnienie kryterium po wezwaniu do uzupełnienia/ poprawy skutkuje jego odrzuceniem. </w:t>
            </w:r>
          </w:p>
          <w:p w14:paraId="0C53B42E" w14:textId="77777777" w:rsidR="00F14DCA" w:rsidRDefault="00F14DCA" w:rsidP="00F14DCA">
            <w:pPr>
              <w:jc w:val="center"/>
            </w:pPr>
            <w:r>
              <w:t xml:space="preserve"> </w:t>
            </w:r>
          </w:p>
          <w:p w14:paraId="02340C4D" w14:textId="77777777" w:rsidR="00F14DCA" w:rsidRDefault="00F14DCA" w:rsidP="00F14DCA">
            <w:pPr>
              <w:ind w:right="49"/>
              <w:jc w:val="center"/>
            </w:pPr>
            <w:r>
              <w:rPr>
                <w:b/>
              </w:rPr>
              <w:t xml:space="preserve">Możliwości jednorazowej korekty </w:t>
            </w:r>
          </w:p>
          <w:p w14:paraId="21C8934E" w14:textId="77777777" w:rsidR="00F14DCA" w:rsidRDefault="00F14DCA" w:rsidP="00F14DCA">
            <w:pPr>
              <w:ind w:right="50"/>
              <w:jc w:val="center"/>
            </w:pPr>
            <w:r>
              <w:t xml:space="preserve"> </w:t>
            </w:r>
          </w:p>
        </w:tc>
      </w:tr>
      <w:tr w:rsidR="00F14DCA" w14:paraId="313317A8" w14:textId="77777777" w:rsidTr="00F14DCA">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EDE1B22" w14:textId="77777777" w:rsidR="00F14DCA" w:rsidRDefault="00F14DCA" w:rsidP="00F14DCA">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09C3DA85" w14:textId="77777777" w:rsidR="00F14DCA" w:rsidRDefault="00F14DCA" w:rsidP="00F14DCA">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39A2DAC3" w14:textId="77777777" w:rsidR="00F14DCA" w:rsidRDefault="00F14DCA" w:rsidP="00F14DCA">
            <w:pPr>
              <w:ind w:left="2"/>
              <w:jc w:val="both"/>
            </w:pPr>
            <w:r>
              <w:t>Czy we wniosku wskazano, że projekt jest w całości objęty pomocą publiczną?</w:t>
            </w:r>
          </w:p>
          <w:p w14:paraId="37AF3864" w14:textId="77777777" w:rsidR="00F14DCA" w:rsidRDefault="00F14DCA" w:rsidP="00F14DCA">
            <w:pPr>
              <w:ind w:left="2"/>
              <w:jc w:val="both"/>
            </w:pPr>
          </w:p>
          <w:p w14:paraId="58132E17" w14:textId="77777777" w:rsidR="00F14DCA" w:rsidRPr="00644D7A" w:rsidRDefault="00F14DCA" w:rsidP="00F14DCA">
            <w:pPr>
              <w:spacing w:line="239" w:lineRule="auto"/>
              <w:ind w:right="50"/>
              <w:jc w:val="both"/>
              <w:rPr>
                <w:rFonts w:cstheme="minorHAnsi"/>
              </w:rPr>
            </w:pPr>
            <w:r>
              <w:t xml:space="preserve">Wsparcie w konkursie do schematu 1.5.A będzie udzielane wyłącznie jako </w:t>
            </w:r>
            <w:r w:rsidRPr="00644D7A">
              <w:rPr>
                <w:rFonts w:cstheme="minorHAnsi"/>
              </w:rPr>
              <w:t>pomoc de minimis (w oparciu o rozporządzenie Ministra Infrastruktury i Rozwoju z dnia 19 marca 2015 r. w sprawie udzielania pomocy de minimis w ramach regionalnych programów operacyjnych na lata 2014–2020).</w:t>
            </w:r>
          </w:p>
          <w:p w14:paraId="72DC196B" w14:textId="77777777" w:rsidR="00F14DCA" w:rsidRDefault="00F14DCA" w:rsidP="00F14DCA"/>
          <w:p w14:paraId="00C821C0" w14:textId="77777777" w:rsidR="00F14DCA" w:rsidRPr="00644D7A" w:rsidRDefault="00F14DCA" w:rsidP="00F14DCA">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objętych pomocą deminimis weryfikowane będzie, czy całkowita kwota pomocy de minimis dla danego podmiotu w okresie trzech lat podatkowych (zuwzględnieniem wnioskowanej kwoty pomocy de minimis oraz pomocy de minimis otrzymanej z innych źródeł) nie przekracza równowartości 200 000 euro (wprzypadku przedsiębiorstw prowadzących działalność zarobkową w zakresie drogowego transportu towarów –100</w:t>
            </w:r>
            <w:r>
              <w:rPr>
                <w:rFonts w:cstheme="minorHAnsi"/>
              </w:rPr>
              <w:t> </w:t>
            </w:r>
            <w:r w:rsidRPr="00644D7A">
              <w:rPr>
                <w:rFonts w:cstheme="minorHAnsi"/>
              </w:rPr>
              <w:t>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wniosku.Ponowna weryfikacja poziomu otrzymanej pomocy de minimis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18C36A3D" w14:textId="77777777" w:rsidR="00F14DCA" w:rsidRDefault="00F14DCA" w:rsidP="00F14DCA">
            <w:pPr>
              <w:ind w:right="46"/>
              <w:jc w:val="center"/>
            </w:pPr>
            <w:r>
              <w:t xml:space="preserve">Tak/Nie </w:t>
            </w:r>
          </w:p>
          <w:p w14:paraId="1BCF7570" w14:textId="77777777" w:rsidR="00F14DCA" w:rsidRDefault="00F14DCA" w:rsidP="00F14DCA">
            <w:pPr>
              <w:jc w:val="center"/>
            </w:pPr>
            <w:r>
              <w:t xml:space="preserve"> </w:t>
            </w:r>
          </w:p>
          <w:p w14:paraId="00D90F6A" w14:textId="77777777" w:rsidR="00F14DCA" w:rsidRDefault="00F14DCA" w:rsidP="00F14DCA">
            <w:pPr>
              <w:ind w:right="50"/>
              <w:jc w:val="center"/>
            </w:pPr>
            <w:r>
              <w:t xml:space="preserve">Kryterium obligatoryjne </w:t>
            </w:r>
          </w:p>
          <w:p w14:paraId="2230F671" w14:textId="77777777" w:rsidR="00F14DCA" w:rsidRDefault="00F14DCA" w:rsidP="00F14DCA">
            <w:pPr>
              <w:spacing w:line="239" w:lineRule="auto"/>
              <w:ind w:left="5" w:hanging="5"/>
              <w:jc w:val="center"/>
            </w:pPr>
            <w:r>
              <w:t xml:space="preserve">(spełnienie jest niezbędne dla możliwości otrzymania dofinansowania) </w:t>
            </w:r>
          </w:p>
          <w:p w14:paraId="4B6B0D3A" w14:textId="77777777" w:rsidR="00F14DCA" w:rsidRDefault="00F14DCA" w:rsidP="00F14DCA">
            <w:pPr>
              <w:jc w:val="center"/>
            </w:pPr>
            <w:r>
              <w:t xml:space="preserve"> </w:t>
            </w:r>
          </w:p>
          <w:p w14:paraId="64E7524B" w14:textId="77777777" w:rsidR="00F14DCA" w:rsidRDefault="00F14DCA" w:rsidP="00F14DCA">
            <w:pPr>
              <w:spacing w:line="239" w:lineRule="auto"/>
              <w:jc w:val="center"/>
            </w:pPr>
            <w:r>
              <w:t xml:space="preserve">Dopuszcza się skierowanie projektu do poprawy/uzupełnienia w zakresie </w:t>
            </w:r>
          </w:p>
          <w:p w14:paraId="194CFA7D" w14:textId="77777777" w:rsidR="00F14DCA" w:rsidRDefault="00F14DCA" w:rsidP="00F14DCA">
            <w:pPr>
              <w:ind w:left="79"/>
            </w:pPr>
            <w:r>
              <w:t xml:space="preserve">skutkującym spełnianiem kryterium. </w:t>
            </w:r>
          </w:p>
          <w:p w14:paraId="39324ED3" w14:textId="77777777" w:rsidR="00F14DCA" w:rsidRDefault="00F14DCA" w:rsidP="00F14DCA">
            <w:pPr>
              <w:jc w:val="center"/>
            </w:pPr>
            <w:r>
              <w:t xml:space="preserve"> </w:t>
            </w:r>
          </w:p>
          <w:p w14:paraId="5A06BE15" w14:textId="77777777" w:rsidR="00F14DCA" w:rsidRDefault="00F14DCA" w:rsidP="00F14DCA">
            <w:pPr>
              <w:spacing w:line="239" w:lineRule="auto"/>
              <w:jc w:val="center"/>
            </w:pPr>
            <w:r>
              <w:t xml:space="preserve">Niespełnienie kryterium po wezwaniu do uzupełnienia/ poprawy skutkuje jego odrzuceniem. </w:t>
            </w:r>
          </w:p>
          <w:p w14:paraId="4FB705C4" w14:textId="77777777" w:rsidR="00F14DCA" w:rsidRDefault="00F14DCA" w:rsidP="00F14DCA">
            <w:pPr>
              <w:jc w:val="center"/>
            </w:pPr>
            <w:r>
              <w:t xml:space="preserve"> </w:t>
            </w:r>
          </w:p>
          <w:p w14:paraId="3B651DC0" w14:textId="77777777" w:rsidR="00F14DCA" w:rsidRDefault="00F14DCA" w:rsidP="00F14DCA">
            <w:pPr>
              <w:ind w:right="50"/>
              <w:jc w:val="center"/>
            </w:pPr>
            <w:r>
              <w:rPr>
                <w:b/>
              </w:rPr>
              <w:t xml:space="preserve">Możliwość jednorazowej korekty </w:t>
            </w:r>
          </w:p>
        </w:tc>
      </w:tr>
    </w:tbl>
    <w:p w14:paraId="101F57C2" w14:textId="77777777" w:rsidR="00F14DCA" w:rsidRDefault="00F14DCA" w:rsidP="00F14DCA">
      <w:pPr>
        <w:rPr>
          <w:b/>
        </w:rPr>
      </w:pPr>
    </w:p>
    <w:p w14:paraId="4B5B3C9D" w14:textId="77777777" w:rsidR="00F14DCA" w:rsidRDefault="00F14DCA" w:rsidP="00334295">
      <w:pPr>
        <w:spacing w:line="360" w:lineRule="auto"/>
        <w:rPr>
          <w:rFonts w:ascii="Calibri" w:eastAsia="Times New Roman" w:hAnsi="Calibri" w:cs="Tahoma"/>
          <w:b/>
          <w:bCs/>
          <w:iCs/>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11FB1AE0"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3FEC152D" w:rsidR="00A934B9" w:rsidRPr="00DE2F8B" w:rsidRDefault="00A934B9" w:rsidP="00A934B9">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w:t>
            </w:r>
            <w:r w:rsidRPr="00DE2F8B">
              <w:rPr>
                <w:rFonts w:ascii="Calibri" w:eastAsia="Times New Roman" w:hAnsi="Calibri" w:cs="Tahoma"/>
                <w:bCs/>
                <w:iCs/>
              </w:rPr>
              <w:t>o dofinansowanie przez tego Wnioskodawcę w konkursach ogłoszonych w Działaniu 1.2 RPO WD 2014-2020. W przypadku wdrażania wyników realizowanych na podstawie bonu na 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6" w:name="_Toc517084178"/>
      <w:bookmarkStart w:id="37" w:name="_Toc517092118"/>
      <w:bookmarkStart w:id="38" w:name="_Toc517092289"/>
      <w:bookmarkStart w:id="39" w:name="_Toc71292921"/>
      <w:bookmarkStart w:id="40" w:name="_Toc71292998"/>
      <w:r w:rsidRPr="00DF0C08">
        <w:rPr>
          <w:rFonts w:eastAsia="Times New Roman"/>
        </w:rPr>
        <w:t>OŚ PRIORYTETOWA 3 – Gospodarka niskoemisyjna</w:t>
      </w:r>
      <w:bookmarkEnd w:id="36"/>
      <w:bookmarkEnd w:id="37"/>
      <w:bookmarkEnd w:id="38"/>
      <w:bookmarkEnd w:id="39"/>
      <w:bookmarkEnd w:id="40"/>
    </w:p>
    <w:p w14:paraId="4FE20D5F" w14:textId="77777777" w:rsidR="00BF1F95" w:rsidRPr="00DF0C08" w:rsidRDefault="00BF1F95" w:rsidP="00037102">
      <w:pPr>
        <w:pStyle w:val="Nagwek5"/>
      </w:pPr>
      <w:bookmarkStart w:id="41" w:name="_Toc517084179"/>
      <w:bookmarkStart w:id="42" w:name="_Toc517092119"/>
      <w:bookmarkStart w:id="43" w:name="_Toc517092290"/>
      <w:bookmarkStart w:id="44" w:name="_Toc71292922"/>
      <w:bookmarkStart w:id="45" w:name="_Toc71292999"/>
      <w:r w:rsidRPr="00DF0C08">
        <w:rPr>
          <w:rFonts w:eastAsia="Times New Roman" w:cs="Tahoma"/>
          <w:bCs/>
          <w:iCs/>
        </w:rPr>
        <w:t xml:space="preserve">Działanie 3.1 </w:t>
      </w:r>
      <w:r w:rsidRPr="00DF0C08">
        <w:t>Produkcja i dystrybucja energii ze źródeł odnawialnych</w:t>
      </w:r>
      <w:bookmarkEnd w:id="41"/>
      <w:bookmarkEnd w:id="42"/>
      <w:bookmarkEnd w:id="43"/>
      <w:bookmarkEnd w:id="44"/>
      <w:bookmarkEnd w:id="45"/>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0220E6C9"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częściowo (jeżeli jest możliwe wyraźne wyodrębnienie po wydatkach</w:t>
            </w:r>
            <w:r w:rsidR="00B17AAA">
              <w:rPr>
                <w:rFonts w:eastAsia="Times New Roman" w:cs="Arial"/>
                <w:kern w:val="1"/>
              </w:rPr>
              <w:t xml:space="preserve"> </w:t>
            </w:r>
            <w:r w:rsidRPr="00C912D6">
              <w:rPr>
                <w:rFonts w:eastAsia="Times New Roman" w:cs="Arial"/>
                <w:kern w:val="1"/>
              </w:rPr>
              <w:t xml:space="preserve">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6226D4B5"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w:t>
            </w:r>
            <w:r w:rsidR="00B17AAA">
              <w:rPr>
                <w:rFonts w:cs="Arial"/>
              </w:rPr>
              <w:t xml:space="preserve"> </w:t>
            </w:r>
            <w:r w:rsidRPr="00C912D6">
              <w:rPr>
                <w:rFonts w:cs="Arial"/>
              </w:rPr>
              <w:t>[przedsiębiorstwa](CI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6" w:name="_Toc517084180"/>
      <w:bookmarkStart w:id="47" w:name="_Toc517092120"/>
      <w:bookmarkStart w:id="48" w:name="_Toc517092291"/>
      <w:r w:rsidRPr="004D4D87">
        <w:rPr>
          <w:rFonts w:eastAsia="Times New Roman" w:cs="Tahoma"/>
          <w:b/>
          <w:bCs/>
          <w:iCs/>
        </w:rPr>
        <w:t xml:space="preserve">Działanie 3.2 </w:t>
      </w:r>
      <w:bookmarkEnd w:id="46"/>
      <w:bookmarkEnd w:id="47"/>
      <w:bookmarkEnd w:id="48"/>
      <w:r w:rsidRPr="004D4D87">
        <w:rPr>
          <w:b/>
        </w:rPr>
        <w:t>Efektywność energetyczna w MŚP</w:t>
      </w:r>
    </w:p>
    <w:p w14:paraId="3FC46B88" w14:textId="77777777" w:rsidR="00C162A3" w:rsidRDefault="005565E6" w:rsidP="008176B0">
      <w:pPr>
        <w:pStyle w:val="Nagwek5"/>
      </w:pPr>
      <w:bookmarkStart w:id="49" w:name="_Toc71292923"/>
      <w:bookmarkStart w:id="50" w:name="_Toc71293000"/>
      <w:r w:rsidRPr="005565E6">
        <w:t>Działanie 3.3 Efektywność energetyczna w budynkach użyteczności publicznej i sektorze mieszkaniowym</w:t>
      </w:r>
      <w:bookmarkEnd w:id="49"/>
      <w:bookmarkEnd w:id="50"/>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53FAA434" w:rsidR="00D35524" w:rsidRPr="00A5751D" w:rsidRDefault="00D35524" w:rsidP="00D35175">
            <w:pPr>
              <w:spacing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576C604A"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jednostek wytwarzania energii cieplnej z OZE [szt.] – wskaźnik agregujący</w:t>
            </w:r>
            <w:r w:rsidR="00B17AAA">
              <w:rPr>
                <w:rFonts w:cs="Arial"/>
              </w:rPr>
              <w:t xml:space="preserve">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468F0518"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1BC0F711"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3.3.1 - 8 000 000</w:t>
            </w:r>
            <w:r w:rsidR="00B17AAA">
              <w:rPr>
                <w:rFonts w:cs="Arial"/>
              </w:rPr>
              <w:t xml:space="preserve"> </w:t>
            </w:r>
            <w:r w:rsidRPr="00A5751D">
              <w:rPr>
                <w:rFonts w:cs="Arial"/>
              </w:rPr>
              <w:t xml:space="preserve">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45A0AFC0" w:rsidR="00D35524" w:rsidRDefault="00D35524" w:rsidP="00B9500A">
      <w:pPr>
        <w:spacing w:after="0"/>
        <w:rPr>
          <w:szCs w:val="20"/>
        </w:rPr>
      </w:pPr>
    </w:p>
    <w:p w14:paraId="408321CE" w14:textId="77777777" w:rsidR="002A7CEC" w:rsidRPr="00E02A9B" w:rsidRDefault="002A7CEC" w:rsidP="00B9500A">
      <w:pPr>
        <w:spacing w:after="0"/>
        <w:rPr>
          <w:szCs w:val="20"/>
        </w:rPr>
      </w:pPr>
    </w:p>
    <w:p w14:paraId="5A3310AA" w14:textId="77777777" w:rsidR="008A5408" w:rsidRDefault="008A5408" w:rsidP="008A5408">
      <w:pPr>
        <w:pStyle w:val="Nagwek5"/>
        <w:spacing w:line="240" w:lineRule="auto"/>
        <w:rPr>
          <w:b w:val="0"/>
          <w:bCs/>
          <w:color w:val="auto"/>
        </w:rPr>
      </w:pPr>
      <w:bookmarkStart w:id="51" w:name="_Toc50467921"/>
      <w:bookmarkStart w:id="52" w:name="_Hlk103255462"/>
      <w:r>
        <w:rPr>
          <w:bCs/>
          <w:color w:val="auto"/>
        </w:rPr>
        <w:t>Działanie 3.3 Efektywność energetyczna w budynkach użyteczności publicznej i sektorze mieszkaniowym</w:t>
      </w:r>
      <w:bookmarkEnd w:id="51"/>
    </w:p>
    <w:p w14:paraId="741320AC" w14:textId="77777777" w:rsidR="008A5408" w:rsidRDefault="008A5408" w:rsidP="008A5408">
      <w:pPr>
        <w:spacing w:after="0" w:line="240" w:lineRule="auto"/>
      </w:pPr>
      <w:r>
        <w:rPr>
          <w:b/>
        </w:rPr>
        <w:t>3.3.A</w:t>
      </w:r>
      <w:r>
        <w:t xml:space="preserve"> Projekty związane z kompleksową modernizacją energetyczną budynków użyteczności publicznej – nabór dla GOPR</w:t>
      </w:r>
    </w:p>
    <w:p w14:paraId="1CD95B4D" w14:textId="77777777" w:rsidR="008A5408" w:rsidRDefault="008A5408" w:rsidP="008A5408">
      <w:pPr>
        <w:spacing w:line="240" w:lineRule="auto"/>
        <w:rPr>
          <w:color w:val="000000"/>
        </w:rPr>
      </w:pPr>
    </w:p>
    <w:tbl>
      <w:tblPr>
        <w:tblW w:w="14742" w:type="dxa"/>
        <w:tblInd w:w="108" w:type="dxa"/>
        <w:tblCellMar>
          <w:left w:w="10" w:type="dxa"/>
          <w:right w:w="10" w:type="dxa"/>
        </w:tblCellMar>
        <w:tblLook w:val="0000" w:firstRow="0" w:lastRow="0" w:firstColumn="0" w:lastColumn="0" w:noHBand="0" w:noVBand="0"/>
      </w:tblPr>
      <w:tblGrid>
        <w:gridCol w:w="709"/>
        <w:gridCol w:w="3686"/>
        <w:gridCol w:w="6804"/>
        <w:gridCol w:w="3543"/>
      </w:tblGrid>
      <w:tr w:rsidR="008A5408" w14:paraId="3F926388" w14:textId="77777777" w:rsidTr="00191041">
        <w:trPr>
          <w:trHeight w:val="476"/>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05357" w14:textId="77777777" w:rsidR="008A5408" w:rsidRDefault="008A5408" w:rsidP="00191041">
            <w:pPr>
              <w:snapToGrid w:val="0"/>
              <w:spacing w:line="240" w:lineRule="auto"/>
              <w:ind w:left="502" w:hanging="360"/>
              <w:jc w:val="center"/>
              <w:rPr>
                <w:rFonts w:cs="Arial"/>
                <w:b/>
              </w:rPr>
            </w:pPr>
            <w:r>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A1D8E" w14:textId="77777777" w:rsidR="008A5408" w:rsidRDefault="008A5408" w:rsidP="00191041">
            <w:pPr>
              <w:snapToGrid w:val="0"/>
              <w:spacing w:after="0" w:line="240" w:lineRule="auto"/>
              <w:jc w:val="center"/>
              <w:rPr>
                <w:rFonts w:eastAsia="Times New Roman" w:cs="Arial"/>
                <w:b/>
              </w:rPr>
            </w:pPr>
            <w:r>
              <w:rPr>
                <w:rFonts w:eastAsia="Times New Roman"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C881C" w14:textId="77777777" w:rsidR="008A5408" w:rsidRDefault="008A5408" w:rsidP="00191041">
            <w:pPr>
              <w:snapToGrid w:val="0"/>
              <w:spacing w:after="0" w:line="240" w:lineRule="auto"/>
              <w:jc w:val="center"/>
              <w:rPr>
                <w:rFonts w:cs="Arial"/>
                <w:b/>
              </w:rPr>
            </w:pPr>
            <w:r>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E6480" w14:textId="77777777" w:rsidR="008A5408" w:rsidRDefault="008A5408" w:rsidP="00191041">
            <w:pPr>
              <w:snapToGrid w:val="0"/>
              <w:spacing w:after="0" w:line="240" w:lineRule="auto"/>
              <w:jc w:val="center"/>
              <w:rPr>
                <w:rFonts w:cs="Arial"/>
                <w:b/>
              </w:rPr>
            </w:pPr>
            <w:r>
              <w:rPr>
                <w:rFonts w:cs="Arial"/>
                <w:b/>
              </w:rPr>
              <w:t>Opis znaczenia kryterium</w:t>
            </w:r>
          </w:p>
        </w:tc>
      </w:tr>
      <w:tr w:rsidR="008A5408" w14:paraId="3152D0C2"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13ADC"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BFDB0" w14:textId="77777777" w:rsidR="008A5408" w:rsidRDefault="008A5408" w:rsidP="00191041">
            <w:pPr>
              <w:snapToGrid w:val="0"/>
              <w:spacing w:after="0" w:line="240" w:lineRule="auto"/>
              <w:jc w:val="both"/>
            </w:pPr>
            <w:r>
              <w:rPr>
                <w:rFonts w:cs="Arial"/>
                <w:b/>
                <w:kern w:val="3"/>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014D7" w14:textId="77777777" w:rsidR="008A5408" w:rsidRDefault="008A5408" w:rsidP="00191041">
            <w:pPr>
              <w:snapToGrid w:val="0"/>
              <w:spacing w:line="240" w:lineRule="auto"/>
              <w:jc w:val="both"/>
            </w:pPr>
            <w:r>
              <w:rPr>
                <w:rFonts w:cs="Arial"/>
                <w:kern w:val="3"/>
              </w:rPr>
              <w:t>W ramach tego kryterium należy zweryfikować czy Wnioskodawca prawidłowo zakwalifikował projekt pod kątem występowania pomocy publicznej / pomocy de minimis</w:t>
            </w:r>
            <w:r>
              <w:t xml:space="preserve">. </w:t>
            </w:r>
            <w:r w:rsidRPr="00263E05">
              <w:t>W projekcie dopuszcza się</w:t>
            </w:r>
            <w:r>
              <w:t xml:space="preserve"> wystąpienie pomocy publicznej / de minimis.</w:t>
            </w:r>
          </w:p>
          <w:p w14:paraId="44AC5605" w14:textId="77777777" w:rsidR="008A5408" w:rsidRDefault="008A5408" w:rsidP="00191041">
            <w:pPr>
              <w:snapToGrid w:val="0"/>
              <w:spacing w:line="240" w:lineRule="auto"/>
              <w:jc w:val="both"/>
            </w:pPr>
            <w:r>
              <w:t>Pomoc publiczna może być udzielona na podstawie Rozporządzenia Komisji 651/2014 [GBER], w szczególności art. 38 Pomoc inwestycyjna na środki wspierające efektywność energetyczną i 41 Pomoc inwestycyjna na propagowanie energii ze źródeł odnawialnych.</w:t>
            </w:r>
          </w:p>
          <w:p w14:paraId="226CD675" w14:textId="77777777" w:rsidR="008A5408" w:rsidRDefault="008A5408" w:rsidP="00191041">
            <w:pPr>
              <w:snapToGrid w:val="0"/>
              <w:spacing w:line="240" w:lineRule="auto"/>
              <w:jc w:val="both"/>
            </w:pPr>
            <w:r>
              <w:rPr>
                <w:rFonts w:cs="Arial"/>
                <w:kern w:val="3"/>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446C1BC6" w14:textId="77777777" w:rsidR="008A5408" w:rsidRDefault="008A5408" w:rsidP="00191041">
            <w:pPr>
              <w:snapToGrid w:val="0"/>
              <w:spacing w:line="240" w:lineRule="auto"/>
              <w:jc w:val="both"/>
              <w:rPr>
                <w:rFonts w:cs="Arial"/>
                <w:kern w:val="3"/>
              </w:rPr>
            </w:pPr>
            <w:r>
              <w:rPr>
                <w:rFonts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2724989" w14:textId="77777777" w:rsidR="008A5408" w:rsidRDefault="008A5408" w:rsidP="00191041">
            <w:pPr>
              <w:snapToGrid w:val="0"/>
              <w:spacing w:line="240" w:lineRule="auto"/>
              <w:jc w:val="both"/>
              <w:rPr>
                <w:rFonts w:cs="Arial"/>
                <w:kern w:val="3"/>
              </w:rPr>
            </w:pPr>
            <w:r>
              <w:rPr>
                <w:rFonts w:cs="Arial"/>
                <w:kern w:val="3"/>
              </w:rPr>
              <w:t>Ponowna weryfikacja poziomu otrzymanej pomocy de minimis przez Wnioskodawcę będzie występowała na etapie podpisywania umowy o dofinansowanie.</w:t>
            </w:r>
          </w:p>
          <w:p w14:paraId="757BAEA2" w14:textId="77777777" w:rsidR="008A5408" w:rsidRDefault="008A5408" w:rsidP="00191041">
            <w:pPr>
              <w:snapToGrid w:val="0"/>
              <w:spacing w:after="0" w:line="240" w:lineRule="auto"/>
              <w:jc w:val="both"/>
            </w:pPr>
            <w:r>
              <w:rPr>
                <w:rFonts w:cs="Arial"/>
                <w:kern w:val="3"/>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780F4" w14:textId="77777777" w:rsidR="008A5408" w:rsidRDefault="008A5408" w:rsidP="00191041">
            <w:pPr>
              <w:spacing w:line="240" w:lineRule="auto"/>
              <w:jc w:val="center"/>
              <w:rPr>
                <w:rFonts w:cs="Arial"/>
                <w:b/>
                <w:kern w:val="3"/>
              </w:rPr>
            </w:pPr>
            <w:r>
              <w:rPr>
                <w:rFonts w:cs="Arial"/>
                <w:b/>
                <w:kern w:val="3"/>
              </w:rPr>
              <w:t>Tak/Nie</w:t>
            </w:r>
          </w:p>
          <w:p w14:paraId="604AE409" w14:textId="77777777" w:rsidR="008A5408" w:rsidRDefault="008A5408" w:rsidP="00191041">
            <w:pPr>
              <w:spacing w:line="240" w:lineRule="auto"/>
              <w:jc w:val="center"/>
              <w:rPr>
                <w:rFonts w:cs="Arial"/>
                <w:kern w:val="3"/>
              </w:rPr>
            </w:pPr>
          </w:p>
          <w:p w14:paraId="341B0D7A" w14:textId="77777777" w:rsidR="008A5408" w:rsidRDefault="008A5408" w:rsidP="00191041">
            <w:pPr>
              <w:spacing w:line="240" w:lineRule="auto"/>
              <w:jc w:val="center"/>
              <w:rPr>
                <w:rFonts w:cs="Arial"/>
              </w:rPr>
            </w:pPr>
            <w:r>
              <w:rPr>
                <w:rFonts w:cs="Arial"/>
              </w:rPr>
              <w:t>Kryterium obligatoryjne</w:t>
            </w:r>
          </w:p>
          <w:p w14:paraId="0CE0E3DB" w14:textId="77777777" w:rsidR="008A5408" w:rsidRDefault="008A5408" w:rsidP="00191041">
            <w:pPr>
              <w:spacing w:line="240" w:lineRule="auto"/>
              <w:jc w:val="center"/>
              <w:rPr>
                <w:rFonts w:cs="Arial"/>
              </w:rPr>
            </w:pPr>
            <w:r>
              <w:rPr>
                <w:rFonts w:cs="Arial"/>
              </w:rPr>
              <w:t>(spełnienie jest niezbędne dla możliwości otrzymania dofinansowania).</w:t>
            </w:r>
          </w:p>
          <w:p w14:paraId="2A91F691" w14:textId="77777777" w:rsidR="008A5408" w:rsidRDefault="008A5408" w:rsidP="00191041">
            <w:pPr>
              <w:spacing w:line="240" w:lineRule="auto"/>
              <w:jc w:val="center"/>
              <w:rPr>
                <w:rFonts w:cs="Arial"/>
              </w:rPr>
            </w:pPr>
          </w:p>
          <w:p w14:paraId="3CACE062" w14:textId="77777777" w:rsidR="008A5408" w:rsidRDefault="008A5408" w:rsidP="00191041">
            <w:pPr>
              <w:spacing w:line="240" w:lineRule="auto"/>
              <w:jc w:val="center"/>
              <w:rPr>
                <w:rFonts w:cs="Arial"/>
              </w:rPr>
            </w:pPr>
            <w:r>
              <w:rPr>
                <w:rFonts w:cs="Arial"/>
              </w:rPr>
              <w:t xml:space="preserve">Dopuszcza się skierowanie projektu do poprawy / uzupełnienia w zakresie skutkującym spełnianiem kryterium. </w:t>
            </w:r>
          </w:p>
          <w:p w14:paraId="4F28E2EC" w14:textId="77777777" w:rsidR="008A5408" w:rsidRDefault="008A5408" w:rsidP="00191041">
            <w:pPr>
              <w:spacing w:line="240" w:lineRule="auto"/>
              <w:jc w:val="center"/>
              <w:rPr>
                <w:rFonts w:cs="Arial"/>
              </w:rPr>
            </w:pPr>
          </w:p>
          <w:p w14:paraId="6E9650F9" w14:textId="77777777" w:rsidR="008A5408" w:rsidRDefault="008A5408" w:rsidP="00191041">
            <w:pPr>
              <w:spacing w:line="240" w:lineRule="auto"/>
              <w:jc w:val="center"/>
              <w:rPr>
                <w:rFonts w:cs="Arial"/>
              </w:rPr>
            </w:pPr>
            <w:r>
              <w:rPr>
                <w:rFonts w:cs="Arial"/>
              </w:rPr>
              <w:t xml:space="preserve">Niespełnienie kryterium po wezwaniu do uzupełnienia / poprawy skutkuje jego odrzuceniem.  </w:t>
            </w:r>
          </w:p>
          <w:p w14:paraId="17AD471D" w14:textId="77777777" w:rsidR="008A5408" w:rsidRDefault="008A5408" w:rsidP="00191041">
            <w:pPr>
              <w:spacing w:line="240" w:lineRule="auto"/>
              <w:jc w:val="center"/>
              <w:rPr>
                <w:rFonts w:cs="Arial"/>
              </w:rPr>
            </w:pPr>
          </w:p>
          <w:p w14:paraId="6D8DD150" w14:textId="77777777" w:rsidR="008A5408" w:rsidRDefault="008A5408" w:rsidP="00191041">
            <w:pPr>
              <w:spacing w:line="240" w:lineRule="auto"/>
              <w:jc w:val="center"/>
              <w:rPr>
                <w:rFonts w:cs="Arial"/>
                <w:b/>
              </w:rPr>
            </w:pPr>
            <w:r>
              <w:rPr>
                <w:rFonts w:cs="Arial"/>
                <w:b/>
              </w:rPr>
              <w:t>Możliwości jednorazowej korekty</w:t>
            </w:r>
          </w:p>
          <w:p w14:paraId="74A3E996" w14:textId="77777777" w:rsidR="008A5408" w:rsidRDefault="008A5408" w:rsidP="00191041">
            <w:pPr>
              <w:spacing w:line="240" w:lineRule="auto"/>
              <w:jc w:val="center"/>
              <w:rPr>
                <w:rFonts w:cs="Arial"/>
              </w:rPr>
            </w:pPr>
          </w:p>
          <w:p w14:paraId="4F4525B0" w14:textId="77777777" w:rsidR="008A5408" w:rsidRDefault="008A5408" w:rsidP="00191041">
            <w:pPr>
              <w:spacing w:line="240" w:lineRule="auto"/>
              <w:jc w:val="center"/>
              <w:rPr>
                <w:rFonts w:cs="Arial"/>
              </w:rPr>
            </w:pPr>
          </w:p>
          <w:p w14:paraId="2AC3B711" w14:textId="77777777" w:rsidR="008A5408" w:rsidRDefault="008A5408" w:rsidP="00191041">
            <w:pPr>
              <w:snapToGrid w:val="0"/>
              <w:spacing w:after="0" w:line="240" w:lineRule="auto"/>
              <w:jc w:val="center"/>
              <w:rPr>
                <w:rFonts w:cs="Arial"/>
              </w:rPr>
            </w:pPr>
          </w:p>
        </w:tc>
      </w:tr>
      <w:tr w:rsidR="008A5408" w14:paraId="6FD25AD6"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F6430"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6ABE" w14:textId="77777777" w:rsidR="008A5408" w:rsidRDefault="008A5408" w:rsidP="00191041">
            <w:pPr>
              <w:snapToGrid w:val="0"/>
              <w:spacing w:after="0" w:line="240" w:lineRule="auto"/>
              <w:jc w:val="both"/>
              <w:rPr>
                <w:rFonts w:eastAsia="Times New Roman" w:cs="Arial"/>
                <w:b/>
              </w:rPr>
            </w:pPr>
            <w:r>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2C4AD" w14:textId="77777777" w:rsidR="008A5408" w:rsidRDefault="008A5408" w:rsidP="00191041">
            <w:pPr>
              <w:snapToGrid w:val="0"/>
              <w:spacing w:after="0" w:line="240" w:lineRule="auto"/>
              <w:jc w:val="both"/>
              <w:rPr>
                <w:rFonts w:cs="Arial"/>
              </w:rPr>
            </w:pPr>
            <w:r>
              <w:rPr>
                <w:rFonts w:cs="Arial"/>
              </w:rPr>
              <w:t>W ramach tego kryterium należy zweryfikować, czy wniosek o dofinansowanie projektu zawiera wszystkie wskaźniki obligatoryjne (adekwatne) dla danego typu projektu.</w:t>
            </w:r>
          </w:p>
          <w:p w14:paraId="21B00FE5" w14:textId="77777777" w:rsidR="008A5408" w:rsidRDefault="008A5408" w:rsidP="00191041">
            <w:pPr>
              <w:snapToGrid w:val="0"/>
              <w:spacing w:after="0" w:line="240" w:lineRule="auto"/>
              <w:jc w:val="both"/>
              <w:rPr>
                <w:rFonts w:cs="Arial"/>
              </w:rPr>
            </w:pPr>
          </w:p>
          <w:p w14:paraId="7A5E7F02" w14:textId="77777777" w:rsidR="008A5408" w:rsidRDefault="008A5408" w:rsidP="00191041">
            <w:pPr>
              <w:snapToGrid w:val="0"/>
              <w:spacing w:after="0" w:line="240" w:lineRule="auto"/>
              <w:jc w:val="both"/>
              <w:rPr>
                <w:rFonts w:cs="Arial"/>
              </w:rPr>
            </w:pPr>
            <w:r>
              <w:rPr>
                <w:rFonts w:cs="Arial"/>
              </w:rPr>
              <w:t xml:space="preserve">W ramach Osi priorytetowej 3 Gospodarka niskoemisyjna, Działanie 3.3 Efektywność energetyczna w budynkach użyteczności publicznej i sektorze mieszkaniowym typ </w:t>
            </w:r>
            <w:r>
              <w:rPr>
                <w:b/>
              </w:rPr>
              <w:t>3.3.A</w:t>
            </w:r>
            <w:r>
              <w:t xml:space="preserve"> Projekty związane z kompleksową modernizacją energetyczną budynków użyteczności publicznej</w:t>
            </w:r>
            <w:r>
              <w:rPr>
                <w:rFonts w:cs="Arial"/>
              </w:rPr>
              <w:t xml:space="preserve">, dostępne są następujące wskaźniki: </w:t>
            </w:r>
          </w:p>
          <w:p w14:paraId="163B601F" w14:textId="77777777" w:rsidR="008A5408" w:rsidRDefault="008A5408" w:rsidP="00191041">
            <w:pPr>
              <w:snapToGrid w:val="0"/>
              <w:spacing w:after="0" w:line="240" w:lineRule="auto"/>
              <w:jc w:val="both"/>
              <w:rPr>
                <w:rFonts w:cs="Arial"/>
              </w:rPr>
            </w:pPr>
          </w:p>
          <w:p w14:paraId="7EE34A6B" w14:textId="77777777" w:rsidR="008A5408" w:rsidRDefault="008A5408" w:rsidP="00191041">
            <w:pPr>
              <w:snapToGrid w:val="0"/>
              <w:spacing w:after="0" w:line="240" w:lineRule="auto"/>
              <w:jc w:val="both"/>
              <w:rPr>
                <w:rFonts w:cs="Arial"/>
              </w:rPr>
            </w:pPr>
            <w:r>
              <w:rPr>
                <w:rFonts w:cs="Arial"/>
              </w:rPr>
              <w:t>Wskaźniki produktu:</w:t>
            </w:r>
          </w:p>
          <w:p w14:paraId="70AADDCF"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Powierzchnia użytkowa budynków poddanych termomodernizacji [m2] – programowy</w:t>
            </w:r>
          </w:p>
          <w:p w14:paraId="660C409D"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zmodernizowanych energetycznie budynków [szt.]</w:t>
            </w:r>
          </w:p>
          <w:p w14:paraId="7F17AEF5"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budynków uwzględniających standardy budownictwa pasywnego [szt.] - wskaźnik agregujący</w:t>
            </w:r>
          </w:p>
          <w:p w14:paraId="4A9FEABC" w14:textId="77777777" w:rsidR="008A5408" w:rsidRDefault="008A5408" w:rsidP="008A5408">
            <w:pPr>
              <w:pStyle w:val="Akapitzlist"/>
              <w:numPr>
                <w:ilvl w:val="0"/>
                <w:numId w:val="600"/>
              </w:numPr>
              <w:autoSpaceDN w:val="0"/>
              <w:snapToGrid w:val="0"/>
              <w:spacing w:after="0" w:line="240" w:lineRule="auto"/>
              <w:ind w:left="909"/>
              <w:contextualSpacing w:val="0"/>
              <w:jc w:val="both"/>
              <w:rPr>
                <w:rFonts w:cs="Arial"/>
              </w:rPr>
            </w:pPr>
            <w:r>
              <w:rPr>
                <w:rFonts w:cs="Arial"/>
              </w:rPr>
              <w:t>Liczba przebudowanych budynków z uwzględnieniem standardów budownictwa pasywnego [szt.]</w:t>
            </w:r>
          </w:p>
          <w:p w14:paraId="73FD0057"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2E206A">
              <w:rPr>
                <w:rFonts w:cs="Arial"/>
              </w:rPr>
              <w:t>Liczba wybudowanych jednostek wytwarzania energii elektrycznej z OZE [szt.]</w:t>
            </w:r>
          </w:p>
          <w:p w14:paraId="4C0305D6" w14:textId="77777777" w:rsidR="008A5408" w:rsidRPr="00FB751C"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FB751C">
              <w:rPr>
                <w:rFonts w:cs="Arial"/>
              </w:rPr>
              <w:t>Liczba wybudowanych jednostek wytwarzania energii cieplnej z OZE [szt.]</w:t>
            </w:r>
          </w:p>
          <w:p w14:paraId="2B03C2E0"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Pr>
                <w:rFonts w:cs="Arial"/>
              </w:rPr>
              <w:t>Liczba zmodernizowanych źródeł ciepła [szt.]</w:t>
            </w:r>
          </w:p>
          <w:p w14:paraId="4A57E6F0" w14:textId="77777777" w:rsidR="008A5408" w:rsidRDefault="008A5408" w:rsidP="00191041">
            <w:pPr>
              <w:snapToGrid w:val="0"/>
              <w:spacing w:after="0" w:line="240" w:lineRule="auto"/>
              <w:jc w:val="both"/>
              <w:rPr>
                <w:rFonts w:cs="Arial"/>
              </w:rPr>
            </w:pPr>
          </w:p>
          <w:p w14:paraId="29435DAE" w14:textId="77777777" w:rsidR="008A5408" w:rsidRDefault="008A5408" w:rsidP="00191041">
            <w:pPr>
              <w:snapToGrid w:val="0"/>
              <w:spacing w:after="0" w:line="240" w:lineRule="auto"/>
              <w:jc w:val="both"/>
              <w:rPr>
                <w:rFonts w:cs="Arial"/>
              </w:rPr>
            </w:pPr>
            <w:r>
              <w:rPr>
                <w:rFonts w:cs="Arial"/>
              </w:rPr>
              <w:t>Wskaźniki rezultatu bezpośredniego:</w:t>
            </w:r>
          </w:p>
          <w:p w14:paraId="186DA38C"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cieplnej [GJ/rok]</w:t>
            </w:r>
          </w:p>
          <w:p w14:paraId="4127E25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elektrycznej [MWh/rok]</w:t>
            </w:r>
          </w:p>
          <w:p w14:paraId="3222EB1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Szacowany roczny spadek emisji gazów cieplarnianych (CI 34) [tony równoważnika CO2 – programowy</w:t>
            </w:r>
          </w:p>
          <w:p w14:paraId="00A18FC6"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10 [tony/rok]</w:t>
            </w:r>
          </w:p>
          <w:p w14:paraId="51155E2B"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2,5 [tony/rok]</w:t>
            </w:r>
          </w:p>
          <w:p w14:paraId="3BCA7D27" w14:textId="77777777" w:rsidR="008A5408" w:rsidRDefault="008A5408" w:rsidP="00191041">
            <w:pPr>
              <w:snapToGrid w:val="0"/>
              <w:spacing w:after="0" w:line="240" w:lineRule="auto"/>
              <w:jc w:val="both"/>
              <w:rPr>
                <w:rFonts w:cs="Arial"/>
              </w:rPr>
            </w:pPr>
          </w:p>
          <w:p w14:paraId="623004D4" w14:textId="77777777" w:rsidR="008A5408" w:rsidRDefault="008A5408" w:rsidP="00191041">
            <w:pPr>
              <w:snapToGrid w:val="0"/>
              <w:spacing w:after="0" w:line="240" w:lineRule="auto"/>
              <w:jc w:val="both"/>
              <w:rPr>
                <w:rFonts w:cs="Arial"/>
              </w:rPr>
            </w:pPr>
            <w:r>
              <w:rPr>
                <w:rFonts w:cs="Arial"/>
              </w:rPr>
              <w:t>W regulaminie liczba powyższych wskaźników może zostać ograniczona ze względu na zakres danego konkursu.</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613AD" w14:textId="77777777" w:rsidR="008A5408" w:rsidRDefault="008A5408" w:rsidP="00191041">
            <w:pPr>
              <w:snapToGrid w:val="0"/>
              <w:spacing w:after="0" w:line="240" w:lineRule="auto"/>
              <w:jc w:val="center"/>
              <w:rPr>
                <w:rFonts w:cs="Arial"/>
                <w:b/>
                <w:bCs/>
              </w:rPr>
            </w:pPr>
            <w:r>
              <w:rPr>
                <w:rFonts w:cs="Arial"/>
                <w:b/>
                <w:bCs/>
              </w:rPr>
              <w:t>Tak/Nie</w:t>
            </w:r>
          </w:p>
          <w:p w14:paraId="209DCBCF" w14:textId="77777777" w:rsidR="008A5408" w:rsidRDefault="008A5408" w:rsidP="00191041">
            <w:pPr>
              <w:snapToGrid w:val="0"/>
              <w:spacing w:after="0" w:line="240" w:lineRule="auto"/>
              <w:jc w:val="center"/>
              <w:rPr>
                <w:rFonts w:cs="Arial"/>
              </w:rPr>
            </w:pPr>
            <w:r>
              <w:rPr>
                <w:rFonts w:cs="Arial"/>
              </w:rPr>
              <w:t xml:space="preserve">Kryterium obligatoryjne </w:t>
            </w:r>
          </w:p>
          <w:p w14:paraId="60A0969E" w14:textId="77777777" w:rsidR="008A5408" w:rsidRDefault="008A5408" w:rsidP="00191041">
            <w:pPr>
              <w:snapToGrid w:val="0"/>
              <w:spacing w:after="0" w:line="240" w:lineRule="auto"/>
              <w:jc w:val="center"/>
              <w:rPr>
                <w:rFonts w:cs="Arial"/>
              </w:rPr>
            </w:pPr>
            <w:r>
              <w:rPr>
                <w:rFonts w:cs="Arial"/>
              </w:rPr>
              <w:t xml:space="preserve">(spełnienie jest niezbędne dla możliwości otrzymania dofinansowania). </w:t>
            </w:r>
          </w:p>
          <w:p w14:paraId="0BBF241D" w14:textId="77777777" w:rsidR="008A5408" w:rsidRDefault="008A5408" w:rsidP="00191041">
            <w:pPr>
              <w:snapToGrid w:val="0"/>
              <w:spacing w:after="0" w:line="240" w:lineRule="auto"/>
              <w:jc w:val="center"/>
              <w:rPr>
                <w:rFonts w:cs="Arial"/>
              </w:rPr>
            </w:pPr>
          </w:p>
          <w:p w14:paraId="3ED9118D" w14:textId="77777777" w:rsidR="008A5408" w:rsidRDefault="008A5408" w:rsidP="00191041">
            <w:pPr>
              <w:snapToGrid w:val="0"/>
              <w:spacing w:after="0" w:line="240" w:lineRule="auto"/>
              <w:jc w:val="center"/>
              <w:rPr>
                <w:rFonts w:cs="Arial"/>
              </w:rPr>
            </w:pPr>
            <w:r>
              <w:rPr>
                <w:rFonts w:cs="Arial"/>
              </w:rPr>
              <w:t xml:space="preserve">Dopuszcza się skierowanie projektu do poprawy / uzupełnienia w zakresie skutkującym spełnianiem kryterium. </w:t>
            </w:r>
          </w:p>
          <w:p w14:paraId="28831DB9" w14:textId="77777777" w:rsidR="008A5408" w:rsidRDefault="008A5408" w:rsidP="00191041">
            <w:pPr>
              <w:snapToGrid w:val="0"/>
              <w:spacing w:after="0" w:line="240" w:lineRule="auto"/>
              <w:jc w:val="center"/>
              <w:rPr>
                <w:rFonts w:cs="Arial"/>
              </w:rPr>
            </w:pPr>
          </w:p>
          <w:p w14:paraId="49181155" w14:textId="77777777" w:rsidR="008A5408" w:rsidRDefault="008A5408" w:rsidP="00191041">
            <w:pPr>
              <w:snapToGrid w:val="0"/>
              <w:spacing w:after="0" w:line="240" w:lineRule="auto"/>
              <w:jc w:val="center"/>
              <w:rPr>
                <w:rFonts w:cs="Arial"/>
              </w:rPr>
            </w:pPr>
            <w:r>
              <w:rPr>
                <w:rFonts w:cs="Arial"/>
              </w:rPr>
              <w:t xml:space="preserve">Niespełnienie kryterium po wezwaniu do uzupełnienia / poprawy skutkuje jego odrzuceniem.  </w:t>
            </w:r>
          </w:p>
          <w:p w14:paraId="3B5DBC87" w14:textId="77777777" w:rsidR="008A5408" w:rsidRDefault="008A5408" w:rsidP="00191041">
            <w:pPr>
              <w:snapToGrid w:val="0"/>
              <w:spacing w:after="0" w:line="240" w:lineRule="auto"/>
              <w:jc w:val="center"/>
              <w:rPr>
                <w:rFonts w:cs="Arial"/>
              </w:rPr>
            </w:pPr>
          </w:p>
          <w:p w14:paraId="161647EF"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9B7CB49"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3BABA"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F5C7E" w14:textId="77777777" w:rsidR="008A5408" w:rsidRDefault="008A5408" w:rsidP="00191041">
            <w:pPr>
              <w:snapToGrid w:val="0"/>
              <w:spacing w:after="0" w:line="240" w:lineRule="auto"/>
              <w:rPr>
                <w:rFonts w:eastAsia="Times New Roman" w:cs="Arial"/>
                <w:b/>
              </w:rPr>
            </w:pPr>
            <w:r>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C2F68" w14:textId="77777777" w:rsidR="008A5408" w:rsidRDefault="008A5408" w:rsidP="00191041">
            <w:pPr>
              <w:tabs>
                <w:tab w:val="left" w:pos="1397"/>
              </w:tabs>
              <w:spacing w:line="240" w:lineRule="auto"/>
              <w:jc w:val="both"/>
              <w:rPr>
                <w:rFonts w:cs="Arial"/>
              </w:rPr>
            </w:pPr>
            <w:r>
              <w:rPr>
                <w:rFonts w:cs="Arial"/>
              </w:rPr>
              <w:t>W ramach tego kryterium należy zweryfikować czy wyrażony procentowo (%) poziom dofinansowania projektu nie przekracza maksymalnego limitu.</w:t>
            </w:r>
          </w:p>
          <w:p w14:paraId="4DD37642" w14:textId="77777777" w:rsidR="008A5408" w:rsidRDefault="008A5408" w:rsidP="00191041">
            <w:pPr>
              <w:tabs>
                <w:tab w:val="left" w:pos="1397"/>
              </w:tabs>
              <w:spacing w:line="240" w:lineRule="auto"/>
              <w:jc w:val="both"/>
              <w:rPr>
                <w:rFonts w:cs="Arial"/>
              </w:rPr>
            </w:pPr>
            <w:r>
              <w:rPr>
                <w:rFonts w:cs="Arial"/>
              </w:rPr>
              <w:t xml:space="preserve">W przypadku projektów nie objętych pomocą publiczną oraz objętych pomocą de minimis maksymalny limit dofinansowania środków EFRR wynosi 100% wydatków kwalifikowalnych (z ewentualnym uwzględnieniem dochodu). </w:t>
            </w:r>
          </w:p>
          <w:p w14:paraId="446C94C6" w14:textId="77777777" w:rsidR="008A5408" w:rsidRDefault="008A5408" w:rsidP="00191041">
            <w:pPr>
              <w:tabs>
                <w:tab w:val="left" w:pos="1397"/>
              </w:tabs>
              <w:spacing w:line="240" w:lineRule="auto"/>
              <w:jc w:val="both"/>
            </w:pPr>
            <w:r>
              <w:rPr>
                <w:rFonts w:cs="Arial"/>
              </w:rPr>
              <w:t xml:space="preserve">W przypadku pomocy udzielanej na podstawie GBER – zgodnie z limitem z rozporządzenia, w szczególności art. </w:t>
            </w:r>
            <w:r>
              <w:t>38 Pomoc inwestycyjna na środki wspierające efektywność energetyczną i 41 Pomoc inwestycyjna na propagowanie energii ze źródeł odnawialnych.</w:t>
            </w:r>
          </w:p>
          <w:p w14:paraId="14943EC2" w14:textId="77777777" w:rsidR="008A5408" w:rsidRDefault="008A5408" w:rsidP="00191041">
            <w:pPr>
              <w:tabs>
                <w:tab w:val="left" w:pos="1397"/>
              </w:tabs>
              <w:spacing w:line="240" w:lineRule="auto"/>
              <w:jc w:val="both"/>
              <w:rPr>
                <w:rFonts w:cs="Arial"/>
              </w:rPr>
            </w:pPr>
            <w:r>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6384F41" w14:textId="77777777" w:rsidR="008A5408" w:rsidRDefault="008A5408" w:rsidP="00191041">
            <w:pPr>
              <w:tabs>
                <w:tab w:val="left" w:pos="1397"/>
              </w:tabs>
              <w:spacing w:line="240" w:lineRule="auto"/>
              <w:jc w:val="both"/>
              <w:rPr>
                <w:rFonts w:cs="Arial"/>
              </w:rPr>
            </w:pPr>
            <w:r>
              <w:rPr>
                <w:rFonts w:cs="Arial"/>
              </w:rPr>
              <w:t>Kryterium niespełnione jeśli:</w:t>
            </w:r>
          </w:p>
          <w:p w14:paraId="09451BA0" w14:textId="77777777" w:rsidR="008A5408" w:rsidRDefault="008A5408" w:rsidP="00191041">
            <w:pPr>
              <w:tabs>
                <w:tab w:val="left" w:pos="1397"/>
              </w:tabs>
              <w:spacing w:line="240" w:lineRule="auto"/>
              <w:jc w:val="both"/>
              <w:rPr>
                <w:rFonts w:cs="Arial"/>
              </w:rPr>
            </w:pPr>
            <w:r>
              <w:rPr>
                <w:rFonts w:cs="Arial"/>
              </w:rPr>
              <w:t>• przekroczony został wyrażony procentowo poziom dofinansowania projektu oraz</w:t>
            </w:r>
          </w:p>
          <w:p w14:paraId="3B4186A4" w14:textId="77777777" w:rsidR="008A5408" w:rsidRDefault="008A5408" w:rsidP="00191041">
            <w:pPr>
              <w:tabs>
                <w:tab w:val="left" w:pos="1397"/>
              </w:tabs>
              <w:spacing w:line="240" w:lineRule="auto"/>
              <w:jc w:val="both"/>
              <w:rPr>
                <w:rFonts w:cs="Arial"/>
              </w:rPr>
            </w:pPr>
            <w:r>
              <w:rPr>
                <w:rFonts w:cs="Arial"/>
              </w:rPr>
              <w:t>• 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72049" w14:textId="77777777" w:rsidR="008A5408" w:rsidRDefault="008A5408" w:rsidP="00191041">
            <w:pPr>
              <w:snapToGrid w:val="0"/>
              <w:spacing w:after="0" w:line="240" w:lineRule="auto"/>
              <w:jc w:val="center"/>
              <w:rPr>
                <w:rFonts w:cs="Arial"/>
                <w:b/>
                <w:bCs/>
              </w:rPr>
            </w:pPr>
            <w:r>
              <w:rPr>
                <w:rFonts w:cs="Arial"/>
                <w:b/>
                <w:bCs/>
              </w:rPr>
              <w:t>Tak/Nie</w:t>
            </w:r>
          </w:p>
          <w:p w14:paraId="66FE8122" w14:textId="77777777" w:rsidR="008A5408" w:rsidRDefault="008A5408" w:rsidP="00191041">
            <w:pPr>
              <w:snapToGrid w:val="0"/>
              <w:spacing w:after="0" w:line="240" w:lineRule="auto"/>
              <w:jc w:val="center"/>
              <w:rPr>
                <w:rFonts w:cs="Arial"/>
              </w:rPr>
            </w:pPr>
          </w:p>
          <w:p w14:paraId="4CACF5C7" w14:textId="77777777" w:rsidR="008A5408" w:rsidRDefault="008A5408" w:rsidP="00191041">
            <w:pPr>
              <w:snapToGrid w:val="0"/>
              <w:spacing w:after="0" w:line="240" w:lineRule="auto"/>
              <w:jc w:val="center"/>
              <w:rPr>
                <w:rFonts w:cs="Arial"/>
              </w:rPr>
            </w:pPr>
            <w:r>
              <w:rPr>
                <w:rFonts w:cs="Arial"/>
              </w:rPr>
              <w:t>Kryterium obligatoryjne</w:t>
            </w:r>
          </w:p>
          <w:p w14:paraId="225DB9DF"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0B06D0B" w14:textId="77777777" w:rsidR="008A5408" w:rsidRDefault="008A5408" w:rsidP="00191041">
            <w:pPr>
              <w:snapToGrid w:val="0"/>
              <w:spacing w:after="0" w:line="240" w:lineRule="auto"/>
              <w:jc w:val="center"/>
              <w:rPr>
                <w:rFonts w:cs="Arial"/>
              </w:rPr>
            </w:pPr>
          </w:p>
          <w:p w14:paraId="0B53E7FC"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2CF76FBD" w14:textId="77777777" w:rsidR="008A5408" w:rsidRDefault="008A5408" w:rsidP="00191041">
            <w:pPr>
              <w:snapToGrid w:val="0"/>
              <w:spacing w:after="0" w:line="240" w:lineRule="auto"/>
              <w:jc w:val="center"/>
              <w:rPr>
                <w:rFonts w:cs="Arial"/>
              </w:rPr>
            </w:pPr>
          </w:p>
          <w:p w14:paraId="2B8665B0"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5DF7DFB9" w14:textId="77777777" w:rsidR="008A5408" w:rsidRDefault="008A5408" w:rsidP="00191041">
            <w:pPr>
              <w:snapToGrid w:val="0"/>
              <w:spacing w:after="0" w:line="240" w:lineRule="auto"/>
              <w:jc w:val="center"/>
              <w:rPr>
                <w:rFonts w:cs="Arial"/>
              </w:rPr>
            </w:pPr>
          </w:p>
          <w:p w14:paraId="094EA90B"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A9AF8DA"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E8385"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82A2E" w14:textId="77777777" w:rsidR="008A5408" w:rsidRDefault="008A5408" w:rsidP="00191041">
            <w:pPr>
              <w:snapToGrid w:val="0"/>
              <w:spacing w:after="0" w:line="240" w:lineRule="auto"/>
              <w:jc w:val="both"/>
              <w:rPr>
                <w:rFonts w:eastAsia="Times New Roman" w:cs="Arial"/>
                <w:b/>
              </w:rPr>
            </w:pPr>
            <w:r>
              <w:rPr>
                <w:rFonts w:eastAsia="Times New Roman" w:cs="Arial"/>
                <w:b/>
              </w:rPr>
              <w:t>Minimalna wartość wydatków kwalifikowalnych w projekcie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70EA4" w14:textId="77777777" w:rsidR="008A5408" w:rsidRDefault="008A5408" w:rsidP="00191041">
            <w:pPr>
              <w:snapToGrid w:val="0"/>
              <w:spacing w:after="0" w:line="240" w:lineRule="auto"/>
              <w:jc w:val="both"/>
              <w:rPr>
                <w:rFonts w:cs="Arial"/>
              </w:rPr>
            </w:pPr>
            <w:r>
              <w:rPr>
                <w:rFonts w:cs="Arial"/>
              </w:rPr>
              <w:t>W ramach kryterium należy zweryfikować czy minimalna wartość wydatków kwalifikowalnych w projekcie jest zgodna z zapisami SzOOP:</w:t>
            </w:r>
          </w:p>
          <w:p w14:paraId="6E095A94" w14:textId="77777777" w:rsidR="008A5408" w:rsidRDefault="008A5408" w:rsidP="008A5408">
            <w:pPr>
              <w:pStyle w:val="Akapitzlist"/>
              <w:numPr>
                <w:ilvl w:val="0"/>
                <w:numId w:val="597"/>
              </w:numPr>
              <w:autoSpaceDN w:val="0"/>
              <w:snapToGrid w:val="0"/>
              <w:spacing w:after="0" w:line="240" w:lineRule="auto"/>
              <w:contextualSpacing w:val="0"/>
              <w:jc w:val="both"/>
              <w:rPr>
                <w:rFonts w:cs="Arial"/>
              </w:rPr>
            </w:pPr>
            <w:r>
              <w:rPr>
                <w:rFonts w:cs="Arial"/>
              </w:rPr>
              <w:t xml:space="preserve">minimalna wartość wydatków kwalifikowalnych w projekcie: 500 000 zł </w:t>
            </w:r>
          </w:p>
          <w:p w14:paraId="77E4D806" w14:textId="77777777" w:rsidR="008A5408" w:rsidRDefault="008A5408" w:rsidP="00191041">
            <w:pPr>
              <w:snapToGrid w:val="0"/>
              <w:spacing w:after="0" w:line="240" w:lineRule="auto"/>
              <w:jc w:val="both"/>
              <w:rPr>
                <w:rFonts w:cs="Arial"/>
              </w:rPr>
            </w:pPr>
          </w:p>
          <w:p w14:paraId="21404C8D" w14:textId="77777777" w:rsidR="008A5408" w:rsidRDefault="008A5408" w:rsidP="00191041">
            <w:pPr>
              <w:snapToGrid w:val="0"/>
              <w:spacing w:after="0" w:line="240" w:lineRule="auto"/>
              <w:jc w:val="both"/>
              <w:rPr>
                <w:rFonts w:cs="Arial"/>
              </w:rPr>
            </w:pPr>
            <w:r>
              <w:rPr>
                <w:rFonts w:cs="Arial"/>
              </w:rPr>
              <w:t xml:space="preserve">Kryterium jest weryfikowane jednorazowo, wyłącznie na etapie oceny wniosku o dofinansowanie. </w:t>
            </w:r>
          </w:p>
          <w:p w14:paraId="3AC58621" w14:textId="77777777" w:rsidR="008A5408" w:rsidRDefault="008A5408" w:rsidP="00191041">
            <w:pPr>
              <w:snapToGrid w:val="0"/>
              <w:spacing w:after="0" w:line="240" w:lineRule="auto"/>
              <w:jc w:val="both"/>
              <w:rPr>
                <w:rFonts w:cs="Arial"/>
              </w:rPr>
            </w:pPr>
          </w:p>
          <w:p w14:paraId="46B76FB6" w14:textId="77777777" w:rsidR="008A5408" w:rsidRDefault="008A5408" w:rsidP="00191041">
            <w:pPr>
              <w:snapToGrid w:val="0"/>
              <w:spacing w:after="0" w:line="240" w:lineRule="auto"/>
              <w:jc w:val="both"/>
              <w:rPr>
                <w:rFonts w:cs="Arial"/>
              </w:rPr>
            </w:pPr>
            <w:r>
              <w:rPr>
                <w:rFonts w:cs="Arial"/>
              </w:rPr>
              <w:t>W trakcie realizacji projektu dopuszczalne jest zmniejszenie za zgodą IOK wartości wydatków kwalifikowalnych w projekcie (np. spadek wartości projektu po przetargu, wycofanie się partnera itp.).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57D26" w14:textId="77777777" w:rsidR="008A5408" w:rsidRDefault="008A5408" w:rsidP="00191041">
            <w:pPr>
              <w:snapToGrid w:val="0"/>
              <w:spacing w:after="0" w:line="240" w:lineRule="auto"/>
              <w:jc w:val="center"/>
              <w:rPr>
                <w:rFonts w:cs="Arial"/>
                <w:b/>
                <w:bCs/>
              </w:rPr>
            </w:pPr>
            <w:r>
              <w:rPr>
                <w:rFonts w:cs="Arial"/>
                <w:b/>
                <w:bCs/>
              </w:rPr>
              <w:t>Tak/Nie</w:t>
            </w:r>
          </w:p>
          <w:p w14:paraId="32DEE117" w14:textId="77777777" w:rsidR="008A5408" w:rsidRDefault="008A5408" w:rsidP="00191041">
            <w:pPr>
              <w:snapToGrid w:val="0"/>
              <w:spacing w:after="0" w:line="240" w:lineRule="auto"/>
              <w:jc w:val="center"/>
              <w:rPr>
                <w:rFonts w:cs="Arial"/>
              </w:rPr>
            </w:pPr>
          </w:p>
          <w:p w14:paraId="2B6DF15E" w14:textId="77777777" w:rsidR="008A5408" w:rsidRDefault="008A5408" w:rsidP="00191041">
            <w:pPr>
              <w:snapToGrid w:val="0"/>
              <w:spacing w:after="0" w:line="240" w:lineRule="auto"/>
              <w:jc w:val="center"/>
              <w:rPr>
                <w:rFonts w:cs="Arial"/>
              </w:rPr>
            </w:pPr>
            <w:r>
              <w:rPr>
                <w:rFonts w:cs="Arial"/>
              </w:rPr>
              <w:t>Kryterium obligatoryjne</w:t>
            </w:r>
          </w:p>
          <w:p w14:paraId="33D17DF6"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6DA25E8" w14:textId="77777777" w:rsidR="008A5408" w:rsidRDefault="008A5408" w:rsidP="00191041">
            <w:pPr>
              <w:snapToGrid w:val="0"/>
              <w:spacing w:after="0" w:line="240" w:lineRule="auto"/>
              <w:jc w:val="center"/>
              <w:rPr>
                <w:rFonts w:cs="Arial"/>
              </w:rPr>
            </w:pPr>
          </w:p>
          <w:p w14:paraId="79ECD918"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0E51672E"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63F0141E" w14:textId="77777777" w:rsidR="008A5408" w:rsidRDefault="008A5408" w:rsidP="00191041">
            <w:pPr>
              <w:snapToGrid w:val="0"/>
              <w:spacing w:after="0" w:line="240" w:lineRule="auto"/>
              <w:jc w:val="center"/>
              <w:rPr>
                <w:rFonts w:cs="Arial"/>
              </w:rPr>
            </w:pPr>
          </w:p>
          <w:p w14:paraId="0C40BCE3"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bookmarkEnd w:id="52"/>
    </w:tbl>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3" w:name="_Toc517084182"/>
      <w:bookmarkStart w:id="54" w:name="_Toc517092122"/>
      <w:bookmarkStart w:id="55"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4164769C"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6500E9F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390B3030"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459C371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6" w:name="_Hlk522708765"/>
            <w:bookmarkEnd w:id="56"/>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5D70BE8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B17AAA">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3E9F379D"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B17AAA">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7" w:name="_Toc71292924"/>
      <w:bookmarkStart w:id="58" w:name="_Toc71293001"/>
      <w:r w:rsidRPr="00DF0C08">
        <w:t>Działanie 3.4 Wdrażanie strategii niskoemisyjnych</w:t>
      </w:r>
      <w:bookmarkEnd w:id="53"/>
      <w:bookmarkEnd w:id="54"/>
      <w:bookmarkEnd w:id="55"/>
      <w:r w:rsidR="007F2F7D">
        <w:t xml:space="preserve"> (nabory dla OSI)</w:t>
      </w:r>
      <w:bookmarkEnd w:id="57"/>
      <w:bookmarkEnd w:id="58"/>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1D14741E"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B17AAA">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C8FC378" w:rsidR="00BB4310" w:rsidRPr="002E63DB" w:rsidRDefault="00BB4310" w:rsidP="00650B2A">
            <w:pPr>
              <w:snapToGrid w:val="0"/>
              <w:jc w:val="center"/>
            </w:pPr>
            <w:r w:rsidRPr="002E63DB">
              <w:t>Niespełnienie kryterium po wezwaniu do uzupełnienia/poprawy skutkuje jego odrzuceniem.</w:t>
            </w:r>
            <w:r w:rsidR="00B17AAA">
              <w:t xml:space="preserve">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ADEF55B"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 xml:space="preserve">przeznaczonych do ruchu pieszych lub rowerów, </w:t>
            </w:r>
          </w:p>
          <w:p w14:paraId="5157609F" w14:textId="4372F7B7"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9" w:name="_Toc71292925"/>
      <w:bookmarkStart w:id="60" w:name="_Toc71293002"/>
      <w:r w:rsidRPr="00057DC4">
        <w:t>Działanie 3.4 Wdrażanie strategii niskoemisyjnych (nabory dla ZIT)</w:t>
      </w:r>
      <w:bookmarkEnd w:id="59"/>
      <w:bookmarkEnd w:id="60"/>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118C9AAA" w:rsidR="0072793F" w:rsidRDefault="0072793F" w:rsidP="009B33BD">
            <w:pPr>
              <w:snapToGrid w:val="0"/>
              <w:jc w:val="center"/>
              <w:rPr>
                <w:sz w:val="20"/>
                <w:szCs w:val="20"/>
              </w:rPr>
            </w:pPr>
            <w:r>
              <w:rPr>
                <w:sz w:val="20"/>
                <w:szCs w:val="20"/>
              </w:rPr>
              <w:t>Niespełnienie kryterium po wezwaniu do uzupełnienia/poprawy skutkuje jego odrzuceniem.</w:t>
            </w:r>
            <w:r w:rsidR="00B17AAA">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61" w:name="_Toc517084183"/>
      <w:bookmarkStart w:id="62" w:name="_Toc517092123"/>
      <w:bookmarkStart w:id="63" w:name="_Toc517092294"/>
      <w:bookmarkStart w:id="64" w:name="_Toc71292926"/>
      <w:bookmarkStart w:id="65"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61"/>
      <w:bookmarkEnd w:id="62"/>
      <w:bookmarkEnd w:id="63"/>
      <w:bookmarkEnd w:id="64"/>
      <w:bookmarkEnd w:id="65"/>
    </w:p>
    <w:p w14:paraId="1FC11A6E" w14:textId="77777777" w:rsidR="00FE2444" w:rsidRPr="00DF0C08" w:rsidRDefault="00FE2444" w:rsidP="00037102">
      <w:pPr>
        <w:pStyle w:val="Nagwek5"/>
        <w:rPr>
          <w:rFonts w:eastAsia="Times New Roman"/>
        </w:rPr>
      </w:pPr>
      <w:bookmarkStart w:id="66" w:name="_Toc517084184"/>
      <w:bookmarkStart w:id="67" w:name="_Toc517092124"/>
      <w:bookmarkStart w:id="68" w:name="_Toc517092295"/>
      <w:bookmarkStart w:id="69" w:name="_Toc71292927"/>
      <w:bookmarkStart w:id="70" w:name="_Toc71293004"/>
      <w:r w:rsidRPr="00DF0C08">
        <w:rPr>
          <w:rFonts w:eastAsia="Times New Roman"/>
        </w:rPr>
        <w:t>Działanie 4.1 Gospodarka odpadami</w:t>
      </w:r>
      <w:bookmarkEnd w:id="66"/>
      <w:bookmarkEnd w:id="67"/>
      <w:bookmarkEnd w:id="68"/>
      <w:bookmarkEnd w:id="69"/>
      <w:bookmarkEnd w:id="70"/>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3624F483"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00B17AAA">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w:t>
            </w:r>
            <w:r w:rsidR="00B17AAA">
              <w:rPr>
                <w:rFonts w:cs="Arial"/>
              </w:rPr>
              <w:t xml:space="preserve"> </w:t>
            </w:r>
            <w:r w:rsidR="00A83B5E">
              <w:rPr>
                <w:rFonts w:cs="Arial"/>
              </w:rPr>
              <w:t>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1B9EFB50"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00B17AAA">
              <w:rPr>
                <w:rFonts w:eastAsia="Times New Roman" w:cs="Arial"/>
              </w:rPr>
              <w:t xml:space="preserve"> </w:t>
            </w:r>
            <w:r w:rsidRPr="00DF0C08">
              <w:rPr>
                <w:rFonts w:eastAsia="Times New Roman" w:cs="Arial"/>
              </w:rPr>
              <w:t xml:space="preserve">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3DF65D5"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w:t>
            </w:r>
            <w:r w:rsidR="00B17AAA">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67E096CA"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w:t>
            </w:r>
            <w:r w:rsidR="00B17AAA">
              <w:rPr>
                <w:rFonts w:eastAsia="Times New Roman" w:cs="Arial"/>
                <w:b/>
              </w:rPr>
              <w:t xml:space="preserve"> </w:t>
            </w:r>
            <w:r w:rsidRPr="00A83B5E">
              <w:rPr>
                <w:rFonts w:eastAsia="Times New Roman" w:cs="Arial"/>
                <w:b/>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29E034B3"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w:t>
            </w:r>
            <w:r w:rsidR="00B17AAA">
              <w:rPr>
                <w:rFonts w:eastAsia="Times New Roman" w:cs="Arial"/>
              </w:rPr>
              <w:t xml:space="preserve"> </w:t>
            </w:r>
            <w:r w:rsidRPr="00A83B5E">
              <w:rPr>
                <w:rFonts w:eastAsia="Times New Roman" w:cs="Arial"/>
              </w:rPr>
              <w:t>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71" w:name="_Toc517084185"/>
      <w:bookmarkStart w:id="72" w:name="_Toc517092125"/>
      <w:bookmarkStart w:id="73" w:name="_Toc517092296"/>
      <w:bookmarkStart w:id="74" w:name="_Toc71292928"/>
      <w:bookmarkStart w:id="75" w:name="_Toc71293005"/>
      <w:r w:rsidRPr="00DF0C08">
        <w:rPr>
          <w:rFonts w:eastAsia="Times New Roman" w:cs="Arial"/>
          <w:iCs/>
        </w:rPr>
        <w:t xml:space="preserve">Działanie 4.2 </w:t>
      </w:r>
      <w:r w:rsidRPr="00DF0C08">
        <w:t>Gospodarka wodno-ściekowa</w:t>
      </w:r>
      <w:bookmarkEnd w:id="71"/>
      <w:bookmarkEnd w:id="72"/>
      <w:bookmarkEnd w:id="73"/>
      <w:bookmarkEnd w:id="74"/>
      <w:bookmarkEnd w:id="75"/>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6" w:name="_Toc517084186"/>
      <w:bookmarkStart w:id="77" w:name="_Toc517092126"/>
      <w:bookmarkStart w:id="78" w:name="_Toc517092297"/>
      <w:bookmarkStart w:id="79" w:name="_Toc71292929"/>
      <w:bookmarkStart w:id="80" w:name="_Toc71293006"/>
      <w:r w:rsidRPr="00DF0C08">
        <w:rPr>
          <w:rFonts w:eastAsia="Times New Roman"/>
        </w:rPr>
        <w:t>Działanie 4.3 Dziedzictwo kulturowe</w:t>
      </w:r>
      <w:bookmarkEnd w:id="76"/>
      <w:bookmarkEnd w:id="77"/>
      <w:bookmarkEnd w:id="78"/>
      <w:bookmarkEnd w:id="79"/>
      <w:bookmarkEnd w:id="80"/>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0A8D3FE0" w:rsidR="00DA534E" w:rsidRPr="00DA534E" w:rsidRDefault="00DA534E" w:rsidP="009D7250">
            <w:pPr>
              <w:rPr>
                <w:rFonts w:eastAsia="Times New Roman" w:cs="Arial"/>
              </w:rPr>
            </w:pPr>
            <w:r w:rsidRPr="00DA534E">
              <w:rPr>
                <w:rFonts w:eastAsia="Times New Roman" w:cs="Arial"/>
              </w:rPr>
              <w:t>3.</w:t>
            </w:r>
            <w:r w:rsidR="00B17AAA">
              <w:rPr>
                <w:rFonts w:eastAsia="Times New Roman" w:cs="Arial"/>
              </w:rPr>
              <w:t xml:space="preserve">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694A15B4"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w:t>
            </w:r>
            <w:r w:rsidR="00B17AAA">
              <w:rPr>
                <w:rFonts w:ascii="Calibri" w:eastAsia="Times New Roman" w:hAnsi="Calibri" w:cs="Times New Roman"/>
                <w:iCs/>
              </w:rPr>
              <w:t xml:space="preserve"> </w:t>
            </w:r>
            <w:r w:rsidRPr="00DA534E">
              <w:rPr>
                <w:rFonts w:ascii="Calibri" w:eastAsia="Times New Roman" w:hAnsi="Calibri" w:cs="Times New Roman"/>
                <w:iCs/>
              </w:rPr>
              <w:t>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81" w:name="_Toc517084187"/>
      <w:bookmarkStart w:id="82" w:name="_Toc517092127"/>
      <w:bookmarkStart w:id="83" w:name="_Toc517092298"/>
      <w:bookmarkStart w:id="84" w:name="_Toc71292930"/>
      <w:bookmarkStart w:id="85" w:name="_Toc71293007"/>
      <w:r w:rsidRPr="0049714A">
        <w:t>Działanie 4.4 Ochrona i udostępnianie zasobów przyrodniczych</w:t>
      </w:r>
      <w:bookmarkEnd w:id="81"/>
      <w:bookmarkEnd w:id="82"/>
      <w:bookmarkEnd w:id="83"/>
      <w:bookmarkEnd w:id="84"/>
      <w:bookmarkEnd w:id="85"/>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6C50CD29"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B17AAA">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6" w:name="_Toc517084188"/>
      <w:bookmarkStart w:id="87" w:name="_Toc517092128"/>
      <w:bookmarkStart w:id="88"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9" w:name="_Toc71292931"/>
      <w:bookmarkStart w:id="90" w:name="_Toc71293008"/>
      <w:r w:rsidRPr="00DF0C08">
        <w:rPr>
          <w:rFonts w:eastAsia="Times New Roman" w:cs="Arial"/>
          <w:iCs/>
        </w:rPr>
        <w:t xml:space="preserve">Działanie 4.5 </w:t>
      </w:r>
      <w:r w:rsidRPr="00DF0C08">
        <w:t>Bezpieczeństwo</w:t>
      </w:r>
      <w:bookmarkEnd w:id="89"/>
      <w:bookmarkEnd w:id="90"/>
      <w:r w:rsidRPr="00DF0C08">
        <w:t xml:space="preserve"> </w:t>
      </w:r>
      <w:bookmarkEnd w:id="86"/>
      <w:bookmarkEnd w:id="87"/>
      <w:bookmarkEnd w:id="88"/>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r w:rsidR="00FF6B95">
              <w:fldChar w:fldCharType="begin"/>
            </w:r>
            <w:r w:rsidR="00FF6B95">
              <w:instrText>HYPERLINK</w:instrText>
            </w:r>
            <w:r w:rsidR="00FF6B95">
              <w:fldChar w:fldCharType="separate"/>
            </w:r>
            <w:r w:rsidR="00E42AA9">
              <w:rPr>
                <w:b/>
                <w:bCs/>
              </w:rPr>
              <w:t>Błąd! Nieprawidłowy odsyłacz typu hiperłącze.</w:t>
            </w:r>
            <w:r w:rsidR="00FF6B95">
              <w:rPr>
                <w:b/>
                <w:bCs/>
              </w:rPr>
              <w:fldChar w:fldCharType="end"/>
            </w:r>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BE5D54"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6B2AFAD5"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 xml:space="preserve">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0A6D51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w:t>
            </w:r>
            <w:r w:rsidR="00B17AAA">
              <w:rPr>
                <w:rFonts w:eastAsia="Times New Roman" w:cs="Tahoma"/>
                <w:b/>
                <w:bCs/>
              </w:rPr>
              <w:t xml:space="preserve"> </w:t>
            </w:r>
            <w:r w:rsidRPr="003F069A">
              <w:rPr>
                <w:rFonts w:eastAsia="Times New Roman" w:cs="Tahoma"/>
                <w:b/>
                <w:bCs/>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52E85D3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91" w:name="_Toc71292932"/>
      <w:bookmarkStart w:id="92" w:name="_Toc71293009"/>
      <w:r w:rsidRPr="005F1F23">
        <w:rPr>
          <w:rFonts w:eastAsia="Times New Roman"/>
        </w:rPr>
        <w:t>OŚ PRIORYTETOWA 5 - T</w:t>
      </w:r>
      <w:r w:rsidR="008B7C58" w:rsidRPr="005F1F23">
        <w:rPr>
          <w:rFonts w:eastAsia="Times New Roman"/>
        </w:rPr>
        <w:t>ransport</w:t>
      </w:r>
      <w:bookmarkEnd w:id="91"/>
      <w:bookmarkEnd w:id="92"/>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3" w:name="_Toc71292933"/>
      <w:bookmarkStart w:id="94"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3"/>
      <w:bookmarkEnd w:id="94"/>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1E7DE80D"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w:t>
            </w:r>
            <w:r w:rsidR="00B17AAA">
              <w:rPr>
                <w:rFonts w:eastAsia="Times New Roman" w:cs="Arial"/>
                <w:kern w:val="1"/>
              </w:rPr>
              <w:t xml:space="preserve"> </w:t>
            </w:r>
            <w:r w:rsidRPr="0040081B">
              <w:rPr>
                <w:rFonts w:eastAsia="Times New Roman" w:cs="Arial"/>
                <w:kern w:val="1"/>
              </w:rPr>
              <w:t>(WE)</w:t>
            </w:r>
            <w:r w:rsidR="00B17AAA">
              <w:rPr>
                <w:rFonts w:eastAsia="Times New Roman" w:cs="Arial"/>
                <w:kern w:val="1"/>
              </w:rPr>
              <w:t xml:space="preserve"> </w:t>
            </w:r>
            <w:r w:rsidRPr="0040081B">
              <w:rPr>
                <w:rFonts w:eastAsia="Times New Roman" w:cs="Arial"/>
                <w:kern w:val="1"/>
              </w:rPr>
              <w:t>nr</w:t>
            </w:r>
            <w:r w:rsidR="00B17AAA">
              <w:rPr>
                <w:rFonts w:eastAsia="Times New Roman" w:cs="Arial"/>
                <w:kern w:val="1"/>
              </w:rPr>
              <w:t xml:space="preserve"> </w:t>
            </w:r>
            <w:r w:rsidRPr="0040081B">
              <w:rPr>
                <w:rFonts w:eastAsia="Times New Roman" w:cs="Arial"/>
                <w:kern w:val="1"/>
              </w:rPr>
              <w:t>1370/2007</w:t>
            </w:r>
            <w:r w:rsidR="00B17AAA">
              <w:rPr>
                <w:rFonts w:eastAsia="Times New Roman" w:cs="Arial"/>
                <w:kern w:val="1"/>
              </w:rPr>
              <w:t xml:space="preserve"> </w:t>
            </w:r>
            <w:r w:rsidRPr="0040081B">
              <w:rPr>
                <w:rFonts w:eastAsia="Times New Roman" w:cs="Arial"/>
                <w:kern w:val="1"/>
              </w:rPr>
              <w:t>Parlamentu</w:t>
            </w:r>
            <w:r w:rsidR="00B17AAA">
              <w:rPr>
                <w:rFonts w:eastAsia="Times New Roman" w:cs="Arial"/>
                <w:kern w:val="1"/>
              </w:rPr>
              <w:t xml:space="preserve"> </w:t>
            </w:r>
            <w:r w:rsidRPr="0040081B">
              <w:rPr>
                <w:rFonts w:eastAsia="Times New Roman" w:cs="Arial"/>
                <w:kern w:val="1"/>
              </w:rPr>
              <w:t>Europejskiego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Rady</w:t>
            </w:r>
            <w:r w:rsidR="00B17AAA">
              <w:rPr>
                <w:rFonts w:eastAsia="Times New Roman" w:cs="Arial"/>
                <w:kern w:val="1"/>
              </w:rPr>
              <w:t xml:space="preserve"> </w:t>
            </w:r>
            <w:r w:rsidRPr="0040081B">
              <w:rPr>
                <w:rFonts w:eastAsia="Times New Roman" w:cs="Arial"/>
                <w:kern w:val="1"/>
              </w:rPr>
              <w:t>z 23 października 2007 r. dotyczącego usług</w:t>
            </w:r>
            <w:r w:rsidR="00B17AAA">
              <w:rPr>
                <w:rFonts w:eastAsia="Times New Roman" w:cs="Arial"/>
                <w:kern w:val="1"/>
              </w:rPr>
              <w:t xml:space="preserve"> </w:t>
            </w:r>
            <w:r w:rsidRPr="0040081B">
              <w:rPr>
                <w:rFonts w:eastAsia="Times New Roman" w:cs="Arial"/>
                <w:kern w:val="1"/>
              </w:rPr>
              <w:t>publicznych</w:t>
            </w:r>
            <w:r w:rsidR="00B17AAA">
              <w:rPr>
                <w:rFonts w:eastAsia="Times New Roman" w:cs="Arial"/>
                <w:kern w:val="1"/>
              </w:rPr>
              <w:t xml:space="preserve"> </w:t>
            </w:r>
            <w:r w:rsidRPr="0040081B">
              <w:rPr>
                <w:rFonts w:eastAsia="Times New Roman" w:cs="Arial"/>
                <w:kern w:val="1"/>
              </w:rPr>
              <w:t>w</w:t>
            </w:r>
            <w:r w:rsidR="00B17AAA">
              <w:rPr>
                <w:rFonts w:eastAsia="Times New Roman" w:cs="Arial"/>
                <w:kern w:val="1"/>
              </w:rPr>
              <w:t xml:space="preserve"> </w:t>
            </w:r>
            <w:r w:rsidRPr="0040081B">
              <w:rPr>
                <w:rFonts w:eastAsia="Times New Roman" w:cs="Arial"/>
                <w:kern w:val="1"/>
              </w:rPr>
              <w:t>zakresie</w:t>
            </w:r>
            <w:r w:rsidR="00B17AAA">
              <w:rPr>
                <w:rFonts w:eastAsia="Times New Roman" w:cs="Arial"/>
                <w:kern w:val="1"/>
              </w:rPr>
              <w:t xml:space="preserve"> </w:t>
            </w:r>
            <w:r w:rsidRPr="0040081B">
              <w:rPr>
                <w:rFonts w:eastAsia="Times New Roman" w:cs="Arial"/>
                <w:kern w:val="1"/>
              </w:rPr>
              <w:t>kolejowego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drogowego</w:t>
            </w:r>
            <w:r w:rsidR="00B17AAA">
              <w:rPr>
                <w:rFonts w:eastAsia="Times New Roman" w:cs="Arial"/>
                <w:kern w:val="1"/>
              </w:rPr>
              <w:t xml:space="preserve"> </w:t>
            </w:r>
            <w:r w:rsidRPr="0040081B">
              <w:rPr>
                <w:rFonts w:eastAsia="Times New Roman" w:cs="Arial"/>
                <w:kern w:val="1"/>
              </w:rPr>
              <w:t>transportu pasażerskiego</w:t>
            </w:r>
            <w:r w:rsidR="00B17AAA">
              <w:rPr>
                <w:rFonts w:eastAsia="Times New Roman" w:cs="Arial"/>
                <w:kern w:val="1"/>
              </w:rPr>
              <w:t xml:space="preserve"> </w:t>
            </w:r>
            <w:r w:rsidRPr="0040081B">
              <w:rPr>
                <w:rFonts w:eastAsia="Times New Roman" w:cs="Arial"/>
                <w:kern w:val="1"/>
              </w:rPr>
              <w:t>oraz</w:t>
            </w:r>
            <w:r w:rsidR="00B17AAA">
              <w:rPr>
                <w:rFonts w:eastAsia="Times New Roman" w:cs="Arial"/>
                <w:kern w:val="1"/>
              </w:rPr>
              <w:t xml:space="preserve"> </w:t>
            </w:r>
            <w:r w:rsidRPr="0040081B">
              <w:rPr>
                <w:rFonts w:eastAsia="Times New Roman" w:cs="Arial"/>
                <w:kern w:val="1"/>
              </w:rPr>
              <w:t>uchylającego</w:t>
            </w:r>
            <w:r w:rsidR="00B17AAA">
              <w:rPr>
                <w:rFonts w:eastAsia="Times New Roman" w:cs="Arial"/>
                <w:kern w:val="1"/>
              </w:rPr>
              <w:t xml:space="preserve"> </w:t>
            </w:r>
            <w:r w:rsidRPr="0040081B">
              <w:rPr>
                <w:rFonts w:eastAsia="Times New Roman" w:cs="Arial"/>
                <w:kern w:val="1"/>
              </w:rPr>
              <w:t>rozporządzenia</w:t>
            </w:r>
            <w:r w:rsidR="00B17AAA">
              <w:rPr>
                <w:rFonts w:eastAsia="Times New Roman" w:cs="Arial"/>
                <w:kern w:val="1"/>
              </w:rPr>
              <w:t xml:space="preserve"> </w:t>
            </w:r>
            <w:r w:rsidRPr="0040081B">
              <w:rPr>
                <w:rFonts w:eastAsia="Times New Roman" w:cs="Arial"/>
                <w:kern w:val="1"/>
              </w:rPr>
              <w:t>Rady – w odniesieniu do okresu po 3 grudnia 2009 r.;</w:t>
            </w:r>
            <w:r w:rsidR="00B17AAA">
              <w:rPr>
                <w:rFonts w:eastAsia="Times New Roman" w:cs="Arial"/>
                <w:kern w:val="1"/>
              </w:rPr>
              <w:t xml:space="preserve"> </w:t>
            </w:r>
          </w:p>
          <w:p w14:paraId="7839957B" w14:textId="137A4FB0"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w:t>
            </w:r>
            <w:r w:rsidR="00B17AAA">
              <w:rPr>
                <w:rFonts w:eastAsia="Times New Roman" w:cs="Arial"/>
                <w:kern w:val="1"/>
              </w:rPr>
              <w:t xml:space="preserve"> </w:t>
            </w:r>
            <w:r w:rsidRPr="0040081B">
              <w:rPr>
                <w:rFonts w:eastAsia="Times New Roman" w:cs="Arial"/>
                <w:kern w:val="1"/>
              </w:rPr>
              <w:t>interpretacyjnych</w:t>
            </w:r>
            <w:r w:rsidR="00B17AAA">
              <w:rPr>
                <w:rFonts w:eastAsia="Times New Roman" w:cs="Arial"/>
                <w:kern w:val="1"/>
              </w:rPr>
              <w:t xml:space="preserve"> </w:t>
            </w:r>
            <w:r w:rsidRPr="0040081B">
              <w:rPr>
                <w:rFonts w:eastAsia="Times New Roman" w:cs="Arial"/>
                <w:kern w:val="1"/>
              </w:rPr>
              <w:t>w odniesieniu do rozporządzenia (WE) nr 1370/2007 dotyczącego usług publicznych w zakresie kolejowego i drogowego transportu pasażerskiego (Dz. Urz. UE 2014 C 92/1);</w:t>
            </w:r>
          </w:p>
          <w:p w14:paraId="542879B5" w14:textId="01ACBB76"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w:t>
            </w:r>
            <w:r w:rsidR="00B17AAA">
              <w:rPr>
                <w:rFonts w:eastAsia="Times New Roman" w:cs="Arial"/>
                <w:kern w:val="1"/>
              </w:rPr>
              <w:t xml:space="preserve"> </w:t>
            </w:r>
            <w:r w:rsidRPr="0040081B">
              <w:rPr>
                <w:rFonts w:eastAsia="Times New Roman" w:cs="Arial"/>
                <w:kern w:val="1"/>
              </w:rPr>
              <w:t>związanych</w:t>
            </w:r>
            <w:r w:rsidR="00B17AAA">
              <w:rPr>
                <w:rFonts w:eastAsia="Times New Roman" w:cs="Arial"/>
                <w:kern w:val="1"/>
              </w:rPr>
              <w:t xml:space="preserve"> </w:t>
            </w:r>
            <w:r w:rsidRPr="0040081B">
              <w:rPr>
                <w:rFonts w:eastAsia="Times New Roman" w:cs="Arial"/>
                <w:kern w:val="1"/>
              </w:rPr>
              <w:t>z pojęciem usługi</w:t>
            </w:r>
            <w:r w:rsidR="00B17AAA">
              <w:rPr>
                <w:rFonts w:eastAsia="Times New Roman" w:cs="Arial"/>
                <w:kern w:val="1"/>
              </w:rPr>
              <w:t xml:space="preserve"> </w:t>
            </w:r>
            <w:r w:rsidRPr="0040081B">
              <w:rPr>
                <w:rFonts w:eastAsia="Times New Roman" w:cs="Arial"/>
                <w:kern w:val="1"/>
              </w:rPr>
              <w:t>publicznej w transporcie kolejowym, drogowym i w żegludze śródlądowej (Dz. Urz. UE 1969 L 156/1), ze zmianami</w:t>
            </w:r>
            <w:r w:rsidR="00B17AAA">
              <w:rPr>
                <w:rFonts w:eastAsia="Times New Roman" w:cs="Arial"/>
                <w:kern w:val="1"/>
              </w:rPr>
              <w:t xml:space="preserve"> </w:t>
            </w:r>
            <w:r w:rsidRPr="0040081B">
              <w:rPr>
                <w:rFonts w:eastAsia="Times New Roman" w:cs="Arial"/>
                <w:kern w:val="1"/>
              </w:rPr>
              <w:t>wprowadzonymi rozporządzeniem</w:t>
            </w:r>
            <w:r w:rsidR="00B17AAA">
              <w:rPr>
                <w:rFonts w:eastAsia="Times New Roman" w:cs="Arial"/>
                <w:kern w:val="1"/>
              </w:rPr>
              <w:t xml:space="preserve"> </w:t>
            </w:r>
            <w:r w:rsidRPr="0040081B">
              <w:rPr>
                <w:rFonts w:eastAsia="Times New Roman" w:cs="Arial"/>
                <w:kern w:val="1"/>
              </w:rPr>
              <w:t>Rady nr 1893/91</w:t>
            </w:r>
            <w:r w:rsidR="00B17AAA">
              <w:rPr>
                <w:rFonts w:eastAsia="Times New Roman" w:cs="Arial"/>
                <w:kern w:val="1"/>
              </w:rPr>
              <w:t xml:space="preserve"> </w:t>
            </w:r>
            <w:r w:rsidRPr="0040081B">
              <w:rPr>
                <w:rFonts w:eastAsia="Times New Roman" w:cs="Arial"/>
                <w:kern w:val="1"/>
              </w:rPr>
              <w:t>z</w:t>
            </w:r>
            <w:r w:rsidR="00B17AAA">
              <w:rPr>
                <w:rFonts w:eastAsia="Times New Roman" w:cs="Arial"/>
                <w:kern w:val="1"/>
              </w:rPr>
              <w:t xml:space="preserve"> </w:t>
            </w:r>
            <w:r w:rsidRPr="0040081B">
              <w:rPr>
                <w:rFonts w:eastAsia="Times New Roman" w:cs="Arial"/>
                <w:kern w:val="1"/>
              </w:rPr>
              <w:t>dnia 20</w:t>
            </w:r>
            <w:r w:rsidR="00B17AAA">
              <w:rPr>
                <w:rFonts w:eastAsia="Times New Roman" w:cs="Arial"/>
                <w:kern w:val="1"/>
              </w:rPr>
              <w:t xml:space="preserve"> </w:t>
            </w:r>
            <w:r w:rsidRPr="0040081B">
              <w:rPr>
                <w:rFonts w:eastAsia="Times New Roman" w:cs="Arial"/>
                <w:kern w:val="1"/>
              </w:rPr>
              <w:t>czerwca</w:t>
            </w:r>
            <w:r w:rsidR="00B17AAA">
              <w:rPr>
                <w:rFonts w:eastAsia="Times New Roman" w:cs="Arial"/>
                <w:kern w:val="1"/>
              </w:rPr>
              <w:t xml:space="preserve"> </w:t>
            </w:r>
            <w:r w:rsidRPr="0040081B">
              <w:rPr>
                <w:rFonts w:eastAsia="Times New Roman" w:cs="Arial"/>
                <w:kern w:val="1"/>
              </w:rPr>
              <w:t>1991</w:t>
            </w:r>
            <w:r w:rsidR="00B17AAA">
              <w:rPr>
                <w:rFonts w:eastAsia="Times New Roman" w:cs="Arial"/>
                <w:kern w:val="1"/>
              </w:rPr>
              <w:t xml:space="preserve"> </w:t>
            </w:r>
            <w:r w:rsidRPr="0040081B">
              <w:rPr>
                <w:rFonts w:eastAsia="Times New Roman" w:cs="Arial"/>
                <w:kern w:val="1"/>
              </w:rPr>
              <w:t>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50F08A94"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wspartych</w:t>
            </w:r>
            <w:r w:rsidR="00B17AAA">
              <w:rPr>
                <w:rFonts w:eastAsia="Times New Roman" w:cs="Arial"/>
                <w:kern w:val="1"/>
              </w:rPr>
              <w:t xml:space="preserve"> </w:t>
            </w:r>
            <w:r w:rsidRPr="0040081B">
              <w:rPr>
                <w:rFonts w:eastAsia="Times New Roman" w:cs="Arial"/>
                <w:kern w:val="1"/>
              </w:rPr>
              <w:t>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41725ED2" w:rsidR="0040081B" w:rsidRPr="0040081B" w:rsidRDefault="0040081B" w:rsidP="0040081B">
            <w:pPr>
              <w:spacing w:after="120"/>
              <w:jc w:val="center"/>
              <w:rPr>
                <w:rFonts w:eastAsia="Times New Roman" w:cs="Arial"/>
                <w:kern w:val="1"/>
              </w:rPr>
            </w:pPr>
            <w:r w:rsidRPr="0040081B">
              <w:rPr>
                <w:rFonts w:eastAsia="Times New Roman" w:cs="Arial"/>
                <w:kern w:val="1"/>
              </w:rPr>
              <w:t>Niespełnienie kryterium po wezwaniu do uzupełnienia / poprawy skutkuje jego odrzuceniem.</w:t>
            </w:r>
            <w:r w:rsidR="00B17AAA">
              <w:rPr>
                <w:rFonts w:eastAsia="Times New Roman" w:cs="Arial"/>
                <w:kern w:val="1"/>
              </w:rPr>
              <w:t xml:space="preserve">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5" w:name="_Toc517084189"/>
      <w:bookmarkStart w:id="96" w:name="_Toc517092129"/>
      <w:bookmarkStart w:id="97" w:name="_Toc517092300"/>
      <w:bookmarkStart w:id="98" w:name="_Toc71292934"/>
      <w:bookmarkStart w:id="99" w:name="_Toc71293011"/>
      <w:r w:rsidRPr="00DF0C08">
        <w:rPr>
          <w:rFonts w:eastAsia="Times New Roman"/>
        </w:rPr>
        <w:t>OŚ PRIORYTETOWA 6 – Infrastruktura spójności społecznej</w:t>
      </w:r>
      <w:bookmarkEnd w:id="95"/>
      <w:bookmarkEnd w:id="96"/>
      <w:bookmarkEnd w:id="97"/>
      <w:bookmarkEnd w:id="98"/>
      <w:bookmarkEnd w:id="99"/>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100" w:name="_Toc517084190"/>
      <w:bookmarkStart w:id="101" w:name="_Toc517092130"/>
      <w:bookmarkStart w:id="102" w:name="_Toc517092301"/>
      <w:bookmarkStart w:id="103" w:name="_Toc71292935"/>
      <w:bookmarkStart w:id="104"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100"/>
      <w:bookmarkEnd w:id="101"/>
      <w:bookmarkEnd w:id="102"/>
      <w:bookmarkEnd w:id="103"/>
      <w:bookmarkEnd w:id="104"/>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5"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5"/>
    </w:p>
    <w:p w14:paraId="52C2E6C9" w14:textId="77777777" w:rsidR="003001E9" w:rsidRDefault="00123D47" w:rsidP="008F7DDA">
      <w:pPr>
        <w:rPr>
          <w:rFonts w:ascii="Calibri" w:hAnsi="Calibri" w:cs="Arial"/>
        </w:rPr>
      </w:pPr>
      <w:bookmarkStart w:id="106"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6"/>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7" w:name="_Toc71292936"/>
      <w:bookmarkStart w:id="108" w:name="_Toc71293013"/>
      <w:r w:rsidRPr="00B32AB9">
        <w:t>Działanie 6.2 Inwestycje w infrastrukturę zdrowotna (o</w:t>
      </w:r>
      <w:r w:rsidR="009272FC">
        <w:t>n</w:t>
      </w:r>
      <w:r w:rsidRPr="00B32AB9">
        <w:t>kologia)</w:t>
      </w:r>
      <w:bookmarkEnd w:id="107"/>
      <w:bookmarkEnd w:id="108"/>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9" w:name="_Toc517084191"/>
      <w:bookmarkStart w:id="110" w:name="_Toc517092131"/>
      <w:bookmarkStart w:id="111" w:name="_Toc517092302"/>
      <w:bookmarkStart w:id="112" w:name="_Toc71292937"/>
      <w:bookmarkStart w:id="113" w:name="_Toc71293014"/>
      <w:r w:rsidRPr="00DF0C08">
        <w:rPr>
          <w:rFonts w:eastAsia="Times New Roman"/>
        </w:rPr>
        <w:t>Działanie 6.3 Rewitalizacja zdegradowanych obszarów</w:t>
      </w:r>
      <w:bookmarkEnd w:id="109"/>
      <w:bookmarkEnd w:id="110"/>
      <w:bookmarkEnd w:id="111"/>
      <w:bookmarkEnd w:id="112"/>
      <w:bookmarkEnd w:id="113"/>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4" w:name="_Toc71292938"/>
      <w:bookmarkStart w:id="115" w:name="_Toc71293015"/>
      <w:r>
        <w:rPr>
          <w:rFonts w:eastAsia="Times New Roman"/>
        </w:rPr>
        <w:t>OŚ PRIOR</w:t>
      </w:r>
      <w:r w:rsidR="004C7B84" w:rsidRPr="004C7B84">
        <w:rPr>
          <w:rFonts w:eastAsia="Times New Roman"/>
        </w:rPr>
        <w:t>YTETOWA 7 – Infrastruktura edukacyjna</w:t>
      </w:r>
      <w:bookmarkEnd w:id="114"/>
      <w:bookmarkEnd w:id="115"/>
    </w:p>
    <w:p w14:paraId="1D6E88D6" w14:textId="77777777" w:rsidR="007862F5" w:rsidRDefault="009D7250" w:rsidP="00022F96">
      <w:pPr>
        <w:pStyle w:val="Nagwek5"/>
        <w:spacing w:after="240"/>
      </w:pPr>
      <w:bookmarkStart w:id="116" w:name="_Toc71292939"/>
      <w:bookmarkStart w:id="117" w:name="_Toc71293016"/>
      <w:r w:rsidRPr="009D7250">
        <w:t>Działanie 7.1 Inwestycje w edukację przedszkolną, podstawową i gimnazjalną</w:t>
      </w:r>
      <w:bookmarkEnd w:id="116"/>
      <w:bookmarkEnd w:id="117"/>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F8F9DEE"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w:t>
            </w:r>
            <w:r w:rsidR="00B17AAA">
              <w:rPr>
                <w:rFonts w:eastAsia="Times New Roman" w:cs="Arial"/>
              </w:rPr>
              <w:t xml:space="preserve"> </w:t>
            </w:r>
            <w:r w:rsidRPr="001C611E">
              <w:rPr>
                <w:rFonts w:eastAsia="Times New Roman" w:cs="Arial"/>
              </w:rPr>
              <w:t>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03995684" w:rsidR="007862F5" w:rsidRPr="007862F5" w:rsidRDefault="007862F5" w:rsidP="007862F5">
            <w:pPr>
              <w:spacing w:before="40" w:after="40"/>
              <w:jc w:val="both"/>
              <w:rPr>
                <w:rFonts w:eastAsia="Times New Roman" w:cs="Arial"/>
              </w:rPr>
            </w:pPr>
            <w:r w:rsidRPr="007862F5">
              <w:rPr>
                <w:rFonts w:eastAsia="Times New Roman" w:cs="Arial"/>
              </w:rPr>
              <w:t>1.</w:t>
            </w:r>
            <w:r w:rsidR="00B17AAA">
              <w:rPr>
                <w:rFonts w:eastAsia="Times New Roman" w:cs="Arial"/>
              </w:rPr>
              <w:t xml:space="preserve"> </w:t>
            </w:r>
            <w:r w:rsidRPr="007862F5">
              <w:rPr>
                <w:rFonts w:eastAsia="Times New Roman" w:cs="Arial"/>
              </w:rPr>
              <w:t>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8" w:name="_Toc71292940"/>
      <w:bookmarkStart w:id="119" w:name="_Toc71293017"/>
      <w:r w:rsidRPr="002F60EB">
        <w:t>Działanie 7.2 Inwestycje w edukację ponadgimnazjalną, w tym zawodową</w:t>
      </w:r>
      <w:bookmarkEnd w:id="118"/>
      <w:bookmarkEnd w:id="119"/>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3E6E367E" w:rsidR="00245B0F" w:rsidRPr="00D24BEE" w:rsidRDefault="00245B0F" w:rsidP="00CF7DF0">
            <w:pPr>
              <w:numPr>
                <w:ilvl w:val="0"/>
                <w:numId w:val="471"/>
              </w:numPr>
              <w:tabs>
                <w:tab w:val="left" w:pos="321"/>
              </w:tabs>
              <w:spacing w:after="60"/>
              <w:ind w:left="321" w:hanging="284"/>
            </w:pPr>
            <w:r w:rsidRPr="00DF2C33">
              <w:t>Liczba nowo utworzonych miejsc pracy –</w:t>
            </w:r>
            <w:r w:rsidR="00B17AAA">
              <w:t xml:space="preserve"> </w:t>
            </w:r>
            <w:r w:rsidRPr="00DF2C33">
              <w:t>pozostałe formy O/K/M</w:t>
            </w:r>
            <w:r w:rsidR="00B17AAA">
              <w:t xml:space="preserve">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05D3CE67" w14:textId="1B652776" w:rsidR="007F1112" w:rsidRDefault="007F1112">
      <w:pPr>
        <w:rPr>
          <w:rFonts w:eastAsia="Times New Roman" w:cs="Arial"/>
          <w:bCs/>
          <w:sz w:val="28"/>
          <w:szCs w:val="28"/>
        </w:rPr>
      </w:pPr>
    </w:p>
    <w:p w14:paraId="6C977118" w14:textId="77777777" w:rsidR="007F1112" w:rsidRPr="006842A4" w:rsidRDefault="007F1112" w:rsidP="007F1112">
      <w:pPr>
        <w:pStyle w:val="Nagwek4"/>
        <w:rPr>
          <w:rFonts w:eastAsia="Times New Roman"/>
        </w:rPr>
      </w:pPr>
      <w:bookmarkStart w:id="120" w:name="_Toc98147090"/>
      <w:bookmarkStart w:id="121" w:name="_Toc98150963"/>
      <w:r w:rsidRPr="006842A4">
        <w:rPr>
          <w:rFonts w:eastAsia="Times New Roman"/>
        </w:rPr>
        <w:t>O</w:t>
      </w:r>
      <w:r>
        <w:rPr>
          <w:rFonts w:eastAsia="Times New Roman"/>
        </w:rPr>
        <w:t>Ś</w:t>
      </w:r>
      <w:r w:rsidRPr="006842A4">
        <w:rPr>
          <w:rFonts w:eastAsia="Times New Roman"/>
        </w:rPr>
        <w:t xml:space="preserve"> </w:t>
      </w:r>
      <w:r>
        <w:rPr>
          <w:rFonts w:eastAsia="Times New Roman"/>
        </w:rPr>
        <w:t>PRIORYTETOWA</w:t>
      </w:r>
      <w:r w:rsidRPr="006842A4">
        <w:rPr>
          <w:rFonts w:eastAsia="Times New Roman"/>
        </w:rPr>
        <w:t xml:space="preserve"> 12 REACT-EU</w:t>
      </w:r>
      <w:bookmarkEnd w:id="120"/>
      <w:bookmarkEnd w:id="121"/>
    </w:p>
    <w:p w14:paraId="08DA9FEF" w14:textId="77777777" w:rsidR="007F1112" w:rsidRPr="006842A4" w:rsidRDefault="007F1112" w:rsidP="007F1112">
      <w:pPr>
        <w:pStyle w:val="Nagwek5"/>
      </w:pPr>
      <w:bookmarkStart w:id="122" w:name="_Toc98147091"/>
      <w:bookmarkStart w:id="123" w:name="_Toc98150964"/>
      <w:r w:rsidRPr="006842A4">
        <w:t>Działanie 12.1. Zwiększenie jakości i dostępności usług zdrowotnych w walce z pandemią COVID-19</w:t>
      </w:r>
      <w:bookmarkEnd w:id="122"/>
      <w:bookmarkEnd w:id="123"/>
    </w:p>
    <w:p w14:paraId="4636365E" w14:textId="77777777" w:rsidR="007F1112" w:rsidRPr="00FB4FCB" w:rsidRDefault="007F1112" w:rsidP="007F1112">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7F1112" w:rsidRPr="00074E6A" w14:paraId="5307726F" w14:textId="77777777" w:rsidTr="005F28BC">
        <w:trPr>
          <w:trHeight w:val="654"/>
        </w:trPr>
        <w:tc>
          <w:tcPr>
            <w:tcW w:w="709" w:type="dxa"/>
            <w:vAlign w:val="center"/>
          </w:tcPr>
          <w:p w14:paraId="28D083E0"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625FE60A"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1408FA48"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37765E2B" w14:textId="77777777" w:rsidR="007F1112" w:rsidRPr="00074E6A" w:rsidRDefault="007F1112"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7F1112" w:rsidRPr="00074E6A" w14:paraId="1EF04E57" w14:textId="77777777" w:rsidTr="005F28BC">
        <w:trPr>
          <w:trHeight w:val="654"/>
        </w:trPr>
        <w:tc>
          <w:tcPr>
            <w:tcW w:w="709" w:type="dxa"/>
            <w:vAlign w:val="center"/>
          </w:tcPr>
          <w:p w14:paraId="5FBDEBDB"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140E211B" w14:textId="77777777" w:rsidR="007F1112" w:rsidRPr="00074E6A" w:rsidRDefault="007F1112"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 xml:space="preserve">Umowa z NFZ </w:t>
            </w:r>
          </w:p>
        </w:tc>
        <w:tc>
          <w:tcPr>
            <w:tcW w:w="6411" w:type="dxa"/>
            <w:vAlign w:val="center"/>
          </w:tcPr>
          <w:p w14:paraId="7D18B58A" w14:textId="77777777" w:rsidR="007F1112" w:rsidRPr="00074E6A" w:rsidRDefault="007F1112" w:rsidP="005F28BC">
            <w:pPr>
              <w:autoSpaceDE w:val="0"/>
              <w:autoSpaceDN w:val="0"/>
              <w:adjustRightInd w:val="0"/>
              <w:jc w:val="both"/>
              <w:rPr>
                <w:rFonts w:eastAsiaTheme="minorHAnsi" w:cstheme="minorHAnsi"/>
                <w:kern w:val="1"/>
                <w:lang w:eastAsia="en-US"/>
              </w:rPr>
            </w:pPr>
          </w:p>
          <w:p w14:paraId="37F959D5" w14:textId="77777777" w:rsidR="007F1112" w:rsidRPr="00074E6A" w:rsidRDefault="007F1112" w:rsidP="005F28BC">
            <w:pPr>
              <w:autoSpaceDE w:val="0"/>
              <w:autoSpaceDN w:val="0"/>
              <w:adjustRightInd w:val="0"/>
              <w:jc w:val="both"/>
              <w:rPr>
                <w:rFonts w:cstheme="minorHAnsi"/>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udziela świadczeń opieki zdrowotnej </w:t>
            </w:r>
            <w:r w:rsidRPr="00074E6A">
              <w:rPr>
                <w:rFonts w:cstheme="minorHAnsi"/>
              </w:rPr>
              <w:t>ze środków publicznych w zakresie:</w:t>
            </w:r>
          </w:p>
          <w:p w14:paraId="73F80D07" w14:textId="77777777" w:rsidR="007F1112" w:rsidRPr="00074E6A" w:rsidRDefault="007F1112" w:rsidP="005F28BC">
            <w:pPr>
              <w:autoSpaceDE w:val="0"/>
              <w:autoSpaceDN w:val="0"/>
              <w:adjustRightInd w:val="0"/>
              <w:jc w:val="both"/>
              <w:rPr>
                <w:rFonts w:cstheme="minorHAnsi"/>
              </w:rPr>
            </w:pPr>
          </w:p>
          <w:p w14:paraId="0E18BEC8"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 xml:space="preserve">poradni pulmonologicznej lub </w:t>
            </w:r>
          </w:p>
          <w:p w14:paraId="665BAE3C"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poradnia gruźlicy i chorób płuc lub</w:t>
            </w:r>
          </w:p>
          <w:p w14:paraId="66381ABF"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płuc lub</w:t>
            </w:r>
          </w:p>
          <w:p w14:paraId="11670142"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zakaźnych</w:t>
            </w:r>
          </w:p>
          <w:p w14:paraId="37A7FBB9" w14:textId="77777777" w:rsidR="007F1112" w:rsidRPr="00074E6A" w:rsidRDefault="007F1112" w:rsidP="005F28BC">
            <w:pPr>
              <w:jc w:val="both"/>
              <w:rPr>
                <w:rFonts w:cstheme="minorHAnsi"/>
                <w:kern w:val="1"/>
              </w:rPr>
            </w:pPr>
          </w:p>
          <w:p w14:paraId="4270AB45" w14:textId="77777777" w:rsidR="007F1112" w:rsidRPr="00074E6A" w:rsidRDefault="007F1112" w:rsidP="005F28BC">
            <w:pPr>
              <w:spacing w:after="120"/>
              <w:jc w:val="both"/>
              <w:rPr>
                <w:rFonts w:eastAsiaTheme="minorHAnsi" w:cstheme="minorHAnsi"/>
                <w:kern w:val="1"/>
                <w:lang w:eastAsia="en-US"/>
              </w:rPr>
            </w:pPr>
            <w:r w:rsidRPr="00074E6A">
              <w:rPr>
                <w:rFonts w:eastAsiaTheme="minorHAnsi" w:cstheme="minorHAnsi"/>
                <w:kern w:val="1"/>
                <w:lang w:eastAsia="en-US"/>
              </w:rPr>
              <w:t xml:space="preserve">Kryterium będzie weryfikowane w oparciu o wyciąg z umowy z NFZ dołączony do wniosku o dofinansowanie. </w:t>
            </w:r>
          </w:p>
          <w:p w14:paraId="77673F58" w14:textId="77777777" w:rsidR="007F1112" w:rsidRPr="00074E6A" w:rsidRDefault="007F1112" w:rsidP="005F28BC">
            <w:pPr>
              <w:spacing w:after="12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EF60589" w14:textId="77777777" w:rsidR="007F1112" w:rsidRPr="00074E6A" w:rsidRDefault="007F1112" w:rsidP="005F28BC">
            <w:pPr>
              <w:spacing w:after="120"/>
              <w:jc w:val="both"/>
              <w:rPr>
                <w:rFonts w:ascii="Calibri" w:eastAsia="Times New Roman" w:hAnsi="Calibri" w:cs="Times New Roman"/>
                <w:iCs/>
                <w:u w:val="single"/>
              </w:rPr>
            </w:pPr>
          </w:p>
        </w:tc>
        <w:tc>
          <w:tcPr>
            <w:tcW w:w="3653" w:type="dxa"/>
            <w:vAlign w:val="center"/>
          </w:tcPr>
          <w:p w14:paraId="4F3F284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44F8AE31"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133F607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0163DCAB" w14:textId="77777777" w:rsidR="007F1112" w:rsidRPr="00074E6A" w:rsidRDefault="007F1112" w:rsidP="005F28BC">
            <w:pPr>
              <w:spacing w:after="120"/>
              <w:jc w:val="center"/>
              <w:rPr>
                <w:rFonts w:eastAsiaTheme="minorHAnsi" w:cs="Arial"/>
                <w:kern w:val="1"/>
                <w:lang w:eastAsia="en-US"/>
              </w:rPr>
            </w:pPr>
          </w:p>
          <w:p w14:paraId="0F771949"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6F154B22" w14:textId="77777777" w:rsidR="007F1112" w:rsidRPr="00074E6A" w:rsidRDefault="007F1112" w:rsidP="005F28BC">
            <w:pPr>
              <w:spacing w:after="120"/>
              <w:jc w:val="center"/>
              <w:rPr>
                <w:rFonts w:eastAsiaTheme="minorHAnsi" w:cs="Arial"/>
                <w:b/>
                <w:kern w:val="1"/>
                <w:lang w:eastAsia="en-US"/>
              </w:rPr>
            </w:pPr>
          </w:p>
        </w:tc>
      </w:tr>
      <w:tr w:rsidR="007F1112" w:rsidRPr="00074E6A" w14:paraId="41F8D0F0" w14:textId="77777777" w:rsidTr="005F28BC">
        <w:trPr>
          <w:trHeight w:val="654"/>
        </w:trPr>
        <w:tc>
          <w:tcPr>
            <w:tcW w:w="709" w:type="dxa"/>
            <w:vAlign w:val="center"/>
          </w:tcPr>
          <w:p w14:paraId="03FA2FB5" w14:textId="77777777" w:rsidR="007F1112" w:rsidRPr="00074E6A" w:rsidRDefault="007F1112" w:rsidP="005F28BC">
            <w:pPr>
              <w:spacing w:after="120"/>
              <w:jc w:val="center"/>
              <w:rPr>
                <w:rFonts w:cs="Arial"/>
                <w:b/>
                <w:kern w:val="1"/>
              </w:rPr>
            </w:pPr>
            <w:r w:rsidRPr="00074E6A">
              <w:rPr>
                <w:rFonts w:cs="Arial"/>
                <w:b/>
                <w:kern w:val="1"/>
              </w:rPr>
              <w:t>2.</w:t>
            </w:r>
          </w:p>
        </w:tc>
        <w:tc>
          <w:tcPr>
            <w:tcW w:w="3686" w:type="dxa"/>
            <w:vAlign w:val="center"/>
          </w:tcPr>
          <w:p w14:paraId="3004ECE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OCI</w:t>
            </w:r>
          </w:p>
        </w:tc>
        <w:tc>
          <w:tcPr>
            <w:tcW w:w="6411" w:type="dxa"/>
            <w:vAlign w:val="center"/>
          </w:tcPr>
          <w:p w14:paraId="48010B98" w14:textId="77777777" w:rsidR="007F1112" w:rsidRPr="00074E6A" w:rsidRDefault="007F1112" w:rsidP="005F28BC">
            <w:pPr>
              <w:spacing w:after="120"/>
              <w:jc w:val="both"/>
              <w:rPr>
                <w:rFonts w:eastAsiaTheme="minorHAnsi" w:cs="Arial"/>
                <w:kern w:val="1"/>
                <w:lang w:eastAsia="en-US"/>
              </w:rPr>
            </w:pPr>
            <w:r w:rsidRPr="00074E6A">
              <w:rPr>
                <w:rFonts w:eastAsiaTheme="minorHAnsi" w:cs="Arial"/>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074E6A">
              <w:rPr>
                <w:rStyle w:val="Odwoanieprzypisudolnego"/>
                <w:rFonts w:eastAsiaTheme="minorHAnsi" w:cs="Arial"/>
                <w:kern w:val="1"/>
                <w:lang w:eastAsia="en-US"/>
              </w:rPr>
              <w:footnoteReference w:id="15"/>
            </w:r>
            <w:r w:rsidRPr="00074E6A">
              <w:rPr>
                <w:rFonts w:eastAsiaTheme="minorHAnsi" w:cs="Arial"/>
                <w:kern w:val="1"/>
                <w:lang w:eastAsia="en-US"/>
              </w:rPr>
              <w:t xml:space="preserve">. </w:t>
            </w:r>
          </w:p>
          <w:p w14:paraId="6B26B077"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Kryterium będzie weryfikowane na etapie oceny w oparciu o załącznik do wniosku o dofinansowanie. </w:t>
            </w:r>
          </w:p>
          <w:p w14:paraId="464CB4CC" w14:textId="77777777" w:rsidR="007F1112" w:rsidRPr="00074E6A" w:rsidRDefault="007F1112" w:rsidP="005F28BC">
            <w:pPr>
              <w:autoSpaceDE w:val="0"/>
              <w:autoSpaceDN w:val="0"/>
              <w:adjustRightInd w:val="0"/>
              <w:jc w:val="both"/>
              <w:rPr>
                <w:rFonts w:eastAsiaTheme="minorHAnsi" w:cs="Arial"/>
                <w:kern w:val="1"/>
                <w:lang w:eastAsia="en-US"/>
              </w:rPr>
            </w:pPr>
          </w:p>
          <w:p w14:paraId="07C0E1C9" w14:textId="77777777" w:rsidR="007F1112" w:rsidRPr="00074E6A" w:rsidRDefault="007F1112" w:rsidP="005F28BC">
            <w:pPr>
              <w:autoSpaceDE w:val="0"/>
              <w:autoSpaceDN w:val="0"/>
              <w:adjustRightInd w:val="0"/>
              <w:jc w:val="both"/>
              <w:rPr>
                <w:rFonts w:ascii="ArialMT" w:hAnsi="ArialMT" w:cs="Arial"/>
              </w:rPr>
            </w:pPr>
          </w:p>
          <w:p w14:paraId="0DA2902C"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3081ABA5" w14:textId="77777777" w:rsidR="007F1112" w:rsidRPr="00074E6A" w:rsidRDefault="007F1112" w:rsidP="005F28BC">
            <w:pPr>
              <w:autoSpaceDE w:val="0"/>
              <w:autoSpaceDN w:val="0"/>
              <w:adjustRightInd w:val="0"/>
              <w:jc w:val="both"/>
              <w:rPr>
                <w:rFonts w:ascii="Calibri" w:eastAsia="Times New Roman" w:hAnsi="Calibri" w:cs="Times New Roman"/>
                <w:iCs/>
                <w:kern w:val="1"/>
                <w:u w:val="single"/>
              </w:rPr>
            </w:pPr>
          </w:p>
          <w:p w14:paraId="79A2B39A" w14:textId="77777777" w:rsidR="007F1112" w:rsidRPr="00074E6A" w:rsidRDefault="007F1112"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71D112E7"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 xml:space="preserve">Tak/Nie/nie dotyczy </w:t>
            </w:r>
          </w:p>
          <w:p w14:paraId="7CCF20C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31294BA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184946E1" w14:textId="77777777" w:rsidR="007F1112" w:rsidRPr="00074E6A" w:rsidRDefault="007F1112" w:rsidP="005F28BC">
            <w:pPr>
              <w:spacing w:after="120"/>
              <w:jc w:val="center"/>
              <w:rPr>
                <w:rFonts w:eastAsiaTheme="minorHAnsi" w:cs="Arial"/>
                <w:kern w:val="1"/>
                <w:lang w:eastAsia="en-US"/>
              </w:rPr>
            </w:pPr>
          </w:p>
          <w:p w14:paraId="6711CF8C"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E30D218" w14:textId="77777777" w:rsidR="007F1112" w:rsidRPr="00074E6A" w:rsidRDefault="007F1112" w:rsidP="005F28BC">
            <w:pPr>
              <w:spacing w:after="120"/>
              <w:jc w:val="center"/>
              <w:rPr>
                <w:rFonts w:cs="Arial"/>
                <w:kern w:val="1"/>
              </w:rPr>
            </w:pPr>
          </w:p>
        </w:tc>
      </w:tr>
      <w:tr w:rsidR="007F1112" w:rsidRPr="00074E6A" w14:paraId="49B0C860" w14:textId="77777777" w:rsidTr="005F28BC">
        <w:trPr>
          <w:trHeight w:val="654"/>
        </w:trPr>
        <w:tc>
          <w:tcPr>
            <w:tcW w:w="709" w:type="dxa"/>
            <w:vAlign w:val="center"/>
          </w:tcPr>
          <w:p w14:paraId="01746873" w14:textId="77777777" w:rsidR="007F1112" w:rsidRPr="00074E6A" w:rsidRDefault="007F1112" w:rsidP="005F28BC">
            <w:pPr>
              <w:spacing w:after="120"/>
              <w:jc w:val="center"/>
              <w:rPr>
                <w:rFonts w:cs="Arial"/>
                <w:b/>
                <w:kern w:val="1"/>
              </w:rPr>
            </w:pPr>
            <w:bookmarkStart w:id="124" w:name="_Hlk92273240"/>
            <w:r w:rsidRPr="00074E6A">
              <w:rPr>
                <w:rFonts w:cs="Arial"/>
                <w:b/>
                <w:kern w:val="1"/>
              </w:rPr>
              <w:t>3.</w:t>
            </w:r>
          </w:p>
        </w:tc>
        <w:tc>
          <w:tcPr>
            <w:tcW w:w="3686" w:type="dxa"/>
            <w:vAlign w:val="center"/>
          </w:tcPr>
          <w:p w14:paraId="69D7AE69"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wykwalifikowaną kadrą medyczną, infrastrukturą techniczną</w:t>
            </w:r>
          </w:p>
        </w:tc>
        <w:tc>
          <w:tcPr>
            <w:tcW w:w="6411" w:type="dxa"/>
            <w:vAlign w:val="center"/>
          </w:tcPr>
          <w:p w14:paraId="124AD98D" w14:textId="77777777" w:rsidR="007F1112" w:rsidRPr="00074E6A" w:rsidRDefault="007F1112" w:rsidP="005F28BC">
            <w:pPr>
              <w:autoSpaceDE w:val="0"/>
              <w:autoSpaceDN w:val="0"/>
              <w:adjustRightInd w:val="0"/>
              <w:jc w:val="both"/>
              <w:rPr>
                <w:rFonts w:eastAsiaTheme="minorHAnsi" w:cs="Arial"/>
                <w:kern w:val="1"/>
                <w:lang w:eastAsia="en-US"/>
              </w:rPr>
            </w:pPr>
          </w:p>
          <w:p w14:paraId="5C88A84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r w:rsidRPr="00074E6A">
              <w:rPr>
                <w:rFonts w:eastAsia="Times New Roman" w:cstheme="minorHAnsi"/>
                <w:sz w:val="20"/>
                <w:szCs w:val="20"/>
              </w:rPr>
              <w:t>:</w:t>
            </w:r>
            <w:r w:rsidRPr="00074E6A">
              <w:rPr>
                <w:rFonts w:eastAsiaTheme="minorHAnsi" w:cs="Arial"/>
                <w:kern w:val="1"/>
                <w:lang w:eastAsia="en-US"/>
              </w:rPr>
              <w:t>:</w:t>
            </w:r>
          </w:p>
          <w:p w14:paraId="01AC6C29"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kadrą medyczną odpowiednio wykwalifikowaną do obsługi wyrobów medycznych objętych projektem,</w:t>
            </w:r>
          </w:p>
          <w:p w14:paraId="4EBE157E"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infrastrukturą techniczną niezbędną do instalacji i użytkowania wyrobów medycznych objętych projektem,</w:t>
            </w:r>
          </w:p>
          <w:p w14:paraId="6D4B703E"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021DF9D5" w14:textId="77777777" w:rsidR="007F1112" w:rsidRPr="00074E6A" w:rsidRDefault="007F1112" w:rsidP="005F28BC">
            <w:pPr>
              <w:autoSpaceDE w:val="0"/>
              <w:autoSpaceDN w:val="0"/>
              <w:adjustRightInd w:val="0"/>
              <w:jc w:val="both"/>
              <w:rPr>
                <w:rFonts w:cstheme="minorHAnsi"/>
                <w:kern w:val="1"/>
              </w:rPr>
            </w:pPr>
          </w:p>
          <w:p w14:paraId="530604DE"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8F5A41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72A52FB1" w14:textId="77777777" w:rsidR="007F1112" w:rsidRPr="00074E6A" w:rsidRDefault="007F1112" w:rsidP="005F28BC">
            <w:pPr>
              <w:autoSpaceDE w:val="0"/>
              <w:autoSpaceDN w:val="0"/>
              <w:adjustRightInd w:val="0"/>
              <w:jc w:val="both"/>
              <w:rPr>
                <w:rFonts w:cstheme="minorHAnsi"/>
                <w:sz w:val="18"/>
                <w:szCs w:val="18"/>
              </w:rPr>
            </w:pPr>
          </w:p>
        </w:tc>
        <w:tc>
          <w:tcPr>
            <w:tcW w:w="3653" w:type="dxa"/>
            <w:vAlign w:val="center"/>
          </w:tcPr>
          <w:p w14:paraId="4623869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5BF05C3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2F0DF39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454679EA" w14:textId="77777777" w:rsidR="007F1112" w:rsidRPr="00074E6A" w:rsidRDefault="007F1112" w:rsidP="005F28BC">
            <w:pPr>
              <w:spacing w:after="120"/>
              <w:jc w:val="center"/>
              <w:rPr>
                <w:rFonts w:eastAsiaTheme="minorHAnsi" w:cs="Arial"/>
                <w:kern w:val="1"/>
                <w:lang w:eastAsia="en-US"/>
              </w:rPr>
            </w:pPr>
          </w:p>
          <w:p w14:paraId="31541962"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3BBFD73B" w14:textId="77777777" w:rsidR="007F1112" w:rsidRPr="00074E6A" w:rsidRDefault="007F1112" w:rsidP="005F28BC">
            <w:pPr>
              <w:spacing w:after="120"/>
              <w:jc w:val="center"/>
              <w:rPr>
                <w:rFonts w:cs="Arial"/>
                <w:kern w:val="1"/>
              </w:rPr>
            </w:pPr>
          </w:p>
        </w:tc>
      </w:tr>
      <w:tr w:rsidR="007F1112" w:rsidRPr="00074E6A" w14:paraId="3865E204" w14:textId="77777777" w:rsidTr="005F28BC">
        <w:trPr>
          <w:trHeight w:val="654"/>
        </w:trPr>
        <w:tc>
          <w:tcPr>
            <w:tcW w:w="709" w:type="dxa"/>
          </w:tcPr>
          <w:p w14:paraId="1E03F1D4" w14:textId="77777777" w:rsidR="007F1112" w:rsidRPr="00074E6A" w:rsidRDefault="007F1112" w:rsidP="005F28BC">
            <w:pPr>
              <w:spacing w:after="120"/>
              <w:jc w:val="center"/>
              <w:rPr>
                <w:rFonts w:cs="Arial"/>
                <w:b/>
                <w:kern w:val="1"/>
              </w:rPr>
            </w:pPr>
            <w:r w:rsidRPr="00074E6A">
              <w:rPr>
                <w:rFonts w:cs="Arial"/>
                <w:b/>
                <w:kern w:val="1"/>
              </w:rPr>
              <w:t>4.</w:t>
            </w:r>
          </w:p>
        </w:tc>
        <w:tc>
          <w:tcPr>
            <w:tcW w:w="3686" w:type="dxa"/>
          </w:tcPr>
          <w:p w14:paraId="18611B8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systemami teleinformatycznymi oraz polityką bezpieczeństwa</w:t>
            </w:r>
          </w:p>
        </w:tc>
        <w:tc>
          <w:tcPr>
            <w:tcW w:w="6411" w:type="dxa"/>
          </w:tcPr>
          <w:p w14:paraId="60699E6C" w14:textId="77777777" w:rsidR="007F1112" w:rsidRPr="00074E6A" w:rsidRDefault="007F1112" w:rsidP="005F28BC">
            <w:pPr>
              <w:autoSpaceDE w:val="0"/>
              <w:autoSpaceDN w:val="0"/>
              <w:adjustRightInd w:val="0"/>
              <w:jc w:val="both"/>
              <w:rPr>
                <w:rFonts w:eastAsiaTheme="minorHAnsi" w:cs="Arial"/>
                <w:kern w:val="1"/>
                <w:lang w:eastAsia="en-US"/>
              </w:rPr>
            </w:pPr>
          </w:p>
          <w:p w14:paraId="4EEF7EA8"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p>
          <w:p w14:paraId="54DAE2A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systemami teleinformatycznymi do prowadzenia dokumentacji medycznej w postaci elektronicznej niezbędnej przy użytkowaniu wyrobów medycznych objętych projektem (o ile dotyczy),</w:t>
            </w:r>
          </w:p>
          <w:p w14:paraId="6C36D30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cs="Arial"/>
                <w:kern w:val="1"/>
              </w:rPr>
              <w:t xml:space="preserve">wdrożoną i zaktualizowaną polityką bezpieczeństwa w zakresie użytkowania wyrobów medycznych objętych projektem (o ile dotyczy) </w:t>
            </w:r>
          </w:p>
          <w:p w14:paraId="0E4B692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7E0D9EF5" w14:textId="77777777" w:rsidR="007F1112" w:rsidRPr="00074E6A" w:rsidRDefault="007F1112" w:rsidP="005F28BC">
            <w:pPr>
              <w:autoSpaceDE w:val="0"/>
              <w:autoSpaceDN w:val="0"/>
              <w:adjustRightInd w:val="0"/>
              <w:jc w:val="both"/>
              <w:rPr>
                <w:rFonts w:cstheme="minorHAnsi"/>
                <w:kern w:val="1"/>
              </w:rPr>
            </w:pPr>
          </w:p>
          <w:p w14:paraId="6B981A22" w14:textId="77777777" w:rsidR="007F1112" w:rsidRPr="00074E6A" w:rsidRDefault="007F1112" w:rsidP="005F28BC">
            <w:pPr>
              <w:autoSpaceDE w:val="0"/>
              <w:autoSpaceDN w:val="0"/>
              <w:adjustRightInd w:val="0"/>
              <w:jc w:val="both"/>
              <w:rPr>
                <w:rFonts w:cstheme="minorHAnsi"/>
                <w:kern w:val="1"/>
              </w:rPr>
            </w:pPr>
            <w:r w:rsidRPr="00074E6A">
              <w:rPr>
                <w:rFonts w:cstheme="minorHAnsi"/>
                <w:kern w:val="1"/>
              </w:rPr>
              <w:t xml:space="preserve">Kryterium nie dotycz wyrobów medycznych dla których nie ma obowiązku prowadzenia dokumentacji medycznej w postacie elektronicznej oraz których użytkowanie nie jest związane koniecznością stosowania polityki bezpieczeństwa </w:t>
            </w:r>
          </w:p>
          <w:p w14:paraId="452F7161" w14:textId="77777777" w:rsidR="007F1112" w:rsidRPr="00074E6A" w:rsidRDefault="007F1112" w:rsidP="005F28BC">
            <w:pPr>
              <w:autoSpaceDE w:val="0"/>
              <w:autoSpaceDN w:val="0"/>
              <w:adjustRightInd w:val="0"/>
              <w:jc w:val="both"/>
              <w:rPr>
                <w:rFonts w:cstheme="minorHAnsi"/>
                <w:kern w:val="1"/>
              </w:rPr>
            </w:pPr>
          </w:p>
          <w:p w14:paraId="481D66C9"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AFD10F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49810622" w14:textId="77777777" w:rsidR="007F1112" w:rsidRPr="00074E6A" w:rsidRDefault="007F1112" w:rsidP="005F28BC">
            <w:pPr>
              <w:autoSpaceDE w:val="0"/>
              <w:autoSpaceDN w:val="0"/>
              <w:adjustRightInd w:val="0"/>
              <w:jc w:val="both"/>
              <w:rPr>
                <w:rFonts w:cstheme="minorHAnsi"/>
                <w:sz w:val="18"/>
                <w:szCs w:val="18"/>
              </w:rPr>
            </w:pPr>
          </w:p>
        </w:tc>
        <w:tc>
          <w:tcPr>
            <w:tcW w:w="3653" w:type="dxa"/>
          </w:tcPr>
          <w:p w14:paraId="75D532D8"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Tak/Nie/Nie dotyczy</w:t>
            </w:r>
          </w:p>
          <w:p w14:paraId="0F0C894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6EFAFF32"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2E1D06EB" w14:textId="77777777" w:rsidR="007F1112" w:rsidRPr="00074E6A" w:rsidRDefault="007F1112" w:rsidP="005F28BC">
            <w:pPr>
              <w:spacing w:after="120"/>
              <w:jc w:val="center"/>
              <w:rPr>
                <w:rFonts w:eastAsiaTheme="minorHAnsi" w:cs="Arial"/>
                <w:kern w:val="1"/>
                <w:lang w:eastAsia="en-US"/>
              </w:rPr>
            </w:pPr>
          </w:p>
          <w:p w14:paraId="025E912F"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2A9F32A0" w14:textId="77777777" w:rsidR="007F1112" w:rsidRPr="00074E6A" w:rsidRDefault="007F1112" w:rsidP="005F28BC">
            <w:pPr>
              <w:spacing w:after="120"/>
              <w:jc w:val="center"/>
              <w:rPr>
                <w:rFonts w:cs="Arial"/>
                <w:kern w:val="1"/>
              </w:rPr>
            </w:pPr>
          </w:p>
        </w:tc>
      </w:tr>
      <w:bookmarkEnd w:id="124"/>
      <w:tr w:rsidR="007F1112" w:rsidRPr="00074E6A" w14:paraId="0DBFB6B6" w14:textId="77777777" w:rsidTr="005F28BC">
        <w:trPr>
          <w:trHeight w:val="952"/>
        </w:trPr>
        <w:tc>
          <w:tcPr>
            <w:tcW w:w="709" w:type="dxa"/>
          </w:tcPr>
          <w:p w14:paraId="379C8EA4" w14:textId="77777777" w:rsidR="007F1112" w:rsidRPr="00074E6A" w:rsidRDefault="007F1112" w:rsidP="005F28BC">
            <w:pPr>
              <w:snapToGrid w:val="0"/>
              <w:ind w:left="142"/>
              <w:rPr>
                <w:rFonts w:cs="Arial"/>
              </w:rPr>
            </w:pPr>
            <w:r w:rsidRPr="00074E6A">
              <w:rPr>
                <w:rFonts w:cs="Arial"/>
              </w:rPr>
              <w:t>5.</w:t>
            </w:r>
          </w:p>
        </w:tc>
        <w:tc>
          <w:tcPr>
            <w:tcW w:w="3686" w:type="dxa"/>
          </w:tcPr>
          <w:p w14:paraId="0C190598"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 xml:space="preserve">Wskaźniki obligatoryjne  </w:t>
            </w:r>
          </w:p>
        </w:tc>
        <w:tc>
          <w:tcPr>
            <w:tcW w:w="6411" w:type="dxa"/>
          </w:tcPr>
          <w:p w14:paraId="36F84D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6ECD39B6" w14:textId="77777777" w:rsidR="007F1112" w:rsidRPr="00074E6A" w:rsidRDefault="007F1112" w:rsidP="005F28BC">
            <w:pPr>
              <w:pStyle w:val="Default"/>
              <w:rPr>
                <w:rFonts w:asciiTheme="minorHAnsi" w:hAnsiTheme="minorHAnsi" w:cs="Arial"/>
                <w:color w:val="auto"/>
                <w:sz w:val="22"/>
                <w:szCs w:val="22"/>
              </w:rPr>
            </w:pPr>
          </w:p>
          <w:p w14:paraId="522BFA92"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produktu:</w:t>
            </w:r>
          </w:p>
          <w:p w14:paraId="7C388BD3"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bCs/>
              </w:rPr>
              <w:t xml:space="preserve">Liczba podmiotów objętych wsparciem w zakresie zwalczania lub przeciwdziałania skutkom pandemii COVID-19 </w:t>
            </w:r>
          </w:p>
          <w:p w14:paraId="20592739"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zakupionego sprzętu medycznego </w:t>
            </w:r>
          </w:p>
          <w:p w14:paraId="17427C11"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Nakłady inwestycyjne na zakup aparatury medycznej</w:t>
            </w:r>
          </w:p>
          <w:p w14:paraId="6C9E6127"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wydatków kwalifikowalnych przeznaczonych na działania związane z pandemią COVID-19 </w:t>
            </w:r>
          </w:p>
          <w:p w14:paraId="1302123A" w14:textId="77777777" w:rsidR="007F1112" w:rsidRPr="00074E6A" w:rsidRDefault="007F1112" w:rsidP="005F28BC">
            <w:pPr>
              <w:pStyle w:val="Default"/>
              <w:rPr>
                <w:rFonts w:asciiTheme="minorHAnsi" w:hAnsiTheme="minorHAnsi" w:cs="Arial"/>
                <w:color w:val="auto"/>
                <w:sz w:val="22"/>
                <w:szCs w:val="22"/>
              </w:rPr>
            </w:pPr>
          </w:p>
          <w:p w14:paraId="5181F4B0"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rezultatu bezpośredniego:</w:t>
            </w:r>
          </w:p>
          <w:p w14:paraId="0194F7EE" w14:textId="77777777" w:rsidR="007F1112" w:rsidRPr="00074E6A" w:rsidRDefault="007F1112" w:rsidP="007F1112">
            <w:pPr>
              <w:pStyle w:val="Default"/>
              <w:numPr>
                <w:ilvl w:val="0"/>
                <w:numId w:val="589"/>
              </w:numPr>
              <w:rPr>
                <w:rFonts w:asciiTheme="minorHAnsi" w:hAnsiTheme="minorHAnsi" w:cstheme="minorHAnsi"/>
                <w:noProof/>
                <w:color w:val="auto"/>
                <w:sz w:val="22"/>
                <w:szCs w:val="22"/>
              </w:rPr>
            </w:pPr>
            <w:r w:rsidRPr="00074E6A">
              <w:rPr>
                <w:rFonts w:asciiTheme="minorHAnsi" w:hAnsiTheme="minorHAnsi" w:cstheme="minorHAnsi"/>
                <w:noProof/>
                <w:color w:val="auto"/>
                <w:sz w:val="22"/>
                <w:szCs w:val="22"/>
              </w:rPr>
              <w:t xml:space="preserve">Ludność objęta ulepszonymi usługami zdrowotnymi </w:t>
            </w:r>
          </w:p>
          <w:p w14:paraId="4AF81FD4" w14:textId="77777777" w:rsidR="007F1112" w:rsidRPr="00074E6A" w:rsidRDefault="007F1112" w:rsidP="005F28BC">
            <w:pPr>
              <w:suppressAutoHyphens/>
              <w:autoSpaceDN w:val="0"/>
              <w:textAlignment w:val="baseline"/>
              <w:rPr>
                <w:rFonts w:cs="Arial"/>
              </w:rPr>
            </w:pPr>
          </w:p>
        </w:tc>
        <w:tc>
          <w:tcPr>
            <w:tcW w:w="3653" w:type="dxa"/>
          </w:tcPr>
          <w:p w14:paraId="2BE9F4F7" w14:textId="77777777" w:rsidR="007F1112" w:rsidRPr="00074E6A" w:rsidRDefault="007F1112" w:rsidP="005F28BC">
            <w:pPr>
              <w:snapToGrid w:val="0"/>
              <w:ind w:left="142"/>
              <w:jc w:val="center"/>
              <w:rPr>
                <w:rFonts w:cs="Arial"/>
              </w:rPr>
            </w:pPr>
          </w:p>
          <w:p w14:paraId="49676AB7" w14:textId="77777777" w:rsidR="007F1112" w:rsidRPr="00074E6A" w:rsidRDefault="007F1112" w:rsidP="005F28BC">
            <w:pPr>
              <w:spacing w:after="120"/>
              <w:jc w:val="center"/>
              <w:rPr>
                <w:rFonts w:cs="Arial"/>
                <w:b/>
                <w:bCs/>
                <w:kern w:val="1"/>
              </w:rPr>
            </w:pPr>
            <w:r w:rsidRPr="00074E6A">
              <w:rPr>
                <w:rFonts w:cs="Arial"/>
                <w:b/>
                <w:bCs/>
                <w:kern w:val="1"/>
              </w:rPr>
              <w:t>Tak/Nie</w:t>
            </w:r>
          </w:p>
          <w:p w14:paraId="1F75D728" w14:textId="77777777" w:rsidR="007F1112" w:rsidRPr="00074E6A" w:rsidRDefault="007F1112" w:rsidP="005F28BC">
            <w:pPr>
              <w:spacing w:after="120"/>
              <w:jc w:val="center"/>
              <w:rPr>
                <w:rFonts w:cs="Arial"/>
                <w:b/>
                <w:bCs/>
                <w:kern w:val="1"/>
              </w:rPr>
            </w:pPr>
            <w:r w:rsidRPr="00074E6A">
              <w:rPr>
                <w:rFonts w:cs="Arial"/>
                <w:b/>
                <w:bCs/>
                <w:kern w:val="1"/>
              </w:rPr>
              <w:t>Kryterium obligatoryjne</w:t>
            </w:r>
          </w:p>
          <w:p w14:paraId="06CBE9DC" w14:textId="77777777" w:rsidR="007F1112" w:rsidRPr="00074E6A" w:rsidRDefault="007F1112" w:rsidP="005F28BC">
            <w:pPr>
              <w:spacing w:after="120"/>
              <w:jc w:val="center"/>
              <w:rPr>
                <w:rFonts w:cs="Arial"/>
                <w:b/>
                <w:bCs/>
                <w:kern w:val="1"/>
              </w:rPr>
            </w:pPr>
            <w:r w:rsidRPr="00074E6A">
              <w:rPr>
                <w:rFonts w:cs="Arial"/>
                <w:b/>
                <w:bCs/>
                <w:kern w:val="1"/>
              </w:rPr>
              <w:t>Niespełnienie kryterium oznacza odrzucenie wniosku</w:t>
            </w:r>
          </w:p>
          <w:p w14:paraId="57D7459B" w14:textId="77777777" w:rsidR="007F1112" w:rsidRPr="00074E6A" w:rsidRDefault="007F1112" w:rsidP="005F28BC">
            <w:pPr>
              <w:snapToGrid w:val="0"/>
              <w:ind w:left="142"/>
              <w:jc w:val="center"/>
              <w:rPr>
                <w:rFonts w:cs="Arial"/>
              </w:rPr>
            </w:pPr>
          </w:p>
          <w:p w14:paraId="78963D59" w14:textId="77777777" w:rsidR="007F1112" w:rsidRPr="00074E6A" w:rsidRDefault="007F1112" w:rsidP="005F28BC">
            <w:pPr>
              <w:snapToGrid w:val="0"/>
              <w:ind w:left="142"/>
              <w:jc w:val="center"/>
              <w:rPr>
                <w:rFonts w:cs="Arial"/>
              </w:rPr>
            </w:pPr>
          </w:p>
          <w:p w14:paraId="36BC6AB5"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75566077" w14:textId="77777777" w:rsidR="007F1112" w:rsidRPr="00074E6A" w:rsidRDefault="007F1112" w:rsidP="005F28BC">
            <w:pPr>
              <w:snapToGrid w:val="0"/>
              <w:ind w:left="142"/>
              <w:jc w:val="center"/>
              <w:rPr>
                <w:rFonts w:cs="Arial"/>
              </w:rPr>
            </w:pPr>
          </w:p>
        </w:tc>
      </w:tr>
      <w:tr w:rsidR="007F1112" w:rsidRPr="00074E6A" w14:paraId="2ACAA602" w14:textId="77777777" w:rsidTr="005F28BC">
        <w:trPr>
          <w:trHeight w:val="952"/>
        </w:trPr>
        <w:tc>
          <w:tcPr>
            <w:tcW w:w="709" w:type="dxa"/>
          </w:tcPr>
          <w:p w14:paraId="0ED112CD" w14:textId="77777777" w:rsidR="007F1112" w:rsidRPr="00074E6A" w:rsidRDefault="007F1112" w:rsidP="005F28BC">
            <w:pPr>
              <w:snapToGrid w:val="0"/>
              <w:ind w:left="142"/>
              <w:rPr>
                <w:rFonts w:cs="Arial"/>
              </w:rPr>
            </w:pPr>
            <w:r w:rsidRPr="00074E6A">
              <w:rPr>
                <w:rFonts w:cs="Arial"/>
              </w:rPr>
              <w:t>6.</w:t>
            </w:r>
          </w:p>
        </w:tc>
        <w:tc>
          <w:tcPr>
            <w:tcW w:w="3686" w:type="dxa"/>
          </w:tcPr>
          <w:p w14:paraId="05CAFC2C"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Minimalna/maksymalna wartość wydatków kwalifikowalnych projektu</w:t>
            </w:r>
          </w:p>
        </w:tc>
        <w:tc>
          <w:tcPr>
            <w:tcW w:w="6411" w:type="dxa"/>
          </w:tcPr>
          <w:p w14:paraId="5738D237"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sprawdzane jest czy minimalna/ maksymalna wartość wydatków kwalifikowalnych projektu nie przekracza następującego poziomu:</w:t>
            </w:r>
          </w:p>
          <w:p w14:paraId="39E56498"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minimalna wartość wydatków kwalifikowanych projektu – 100 tys. PLN</w:t>
            </w:r>
          </w:p>
          <w:p w14:paraId="3050E22D"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maksymalna wartość wydatków kwalifikowalnych projektu – 2 mln.  PLN.</w:t>
            </w:r>
          </w:p>
          <w:p w14:paraId="2A01B2B6" w14:textId="77777777" w:rsidR="007F1112" w:rsidRPr="00074E6A" w:rsidRDefault="007F1112" w:rsidP="005F28BC">
            <w:pPr>
              <w:pStyle w:val="Default"/>
              <w:spacing w:line="252" w:lineRule="auto"/>
              <w:rPr>
                <w:color w:val="auto"/>
                <w:sz w:val="22"/>
                <w:szCs w:val="22"/>
              </w:rPr>
            </w:pPr>
            <w:r w:rsidRPr="00074E6A">
              <w:rPr>
                <w:color w:val="auto"/>
                <w:sz w:val="22"/>
                <w:szCs w:val="22"/>
              </w:rPr>
              <w:t>IOK zastrzega możliwość zwiększenia maksymalnej wartości wydatków kwalifikowalnych w trakcie realizacji projektu  np. z powodu wzrostu  wartości projektu po przetargu.</w:t>
            </w:r>
          </w:p>
          <w:p w14:paraId="1E31CC35" w14:textId="77777777" w:rsidR="007F1112" w:rsidRPr="00074E6A" w:rsidRDefault="007F1112" w:rsidP="005F28BC">
            <w:pPr>
              <w:snapToGrid w:val="0"/>
              <w:rPr>
                <w:rFonts w:cs="Arial"/>
              </w:rPr>
            </w:pPr>
          </w:p>
          <w:p w14:paraId="7773C9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Weryfikacja kryterium tylko na etapie oceny formalnej.</w:t>
            </w:r>
          </w:p>
        </w:tc>
        <w:tc>
          <w:tcPr>
            <w:tcW w:w="3653" w:type="dxa"/>
          </w:tcPr>
          <w:p w14:paraId="301167F5" w14:textId="77777777" w:rsidR="007F1112" w:rsidRPr="00074E6A" w:rsidRDefault="007F1112" w:rsidP="005F28BC">
            <w:pPr>
              <w:snapToGrid w:val="0"/>
              <w:ind w:left="142"/>
              <w:jc w:val="center"/>
              <w:rPr>
                <w:rFonts w:cs="Arial"/>
                <w:b/>
                <w:bCs/>
              </w:rPr>
            </w:pPr>
            <w:r w:rsidRPr="00074E6A">
              <w:rPr>
                <w:rFonts w:cs="Arial"/>
                <w:b/>
                <w:bCs/>
              </w:rPr>
              <w:t>Tak/Nie</w:t>
            </w:r>
          </w:p>
          <w:p w14:paraId="26CDFB8C"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4737DFA8" w14:textId="39B829F4" w:rsidR="007F1112" w:rsidRDefault="007F1112" w:rsidP="005F28BC">
            <w:pPr>
              <w:snapToGrid w:val="0"/>
              <w:ind w:left="142"/>
              <w:jc w:val="center"/>
              <w:rPr>
                <w:rFonts w:cs="Arial"/>
                <w:b/>
                <w:bCs/>
              </w:rPr>
            </w:pPr>
            <w:r w:rsidRPr="00074E6A">
              <w:rPr>
                <w:rFonts w:cs="Arial"/>
                <w:b/>
                <w:bCs/>
              </w:rPr>
              <w:t>Niespełnienie kryterium oznacza odrzucenie wniosku</w:t>
            </w:r>
          </w:p>
          <w:p w14:paraId="692E3EEA" w14:textId="2E307678" w:rsidR="00DD528F" w:rsidRDefault="00DD528F" w:rsidP="005F28BC">
            <w:pPr>
              <w:snapToGrid w:val="0"/>
              <w:ind w:left="142"/>
              <w:jc w:val="center"/>
              <w:rPr>
                <w:rFonts w:cs="Arial"/>
                <w:b/>
                <w:bCs/>
              </w:rPr>
            </w:pPr>
          </w:p>
          <w:p w14:paraId="143D9CCF" w14:textId="77777777" w:rsidR="00DD528F" w:rsidRPr="00074E6A" w:rsidRDefault="00DD528F" w:rsidP="005F28BC">
            <w:pPr>
              <w:snapToGrid w:val="0"/>
              <w:ind w:left="142"/>
              <w:jc w:val="center"/>
              <w:rPr>
                <w:rFonts w:cs="Arial"/>
                <w:b/>
                <w:bCs/>
              </w:rPr>
            </w:pPr>
          </w:p>
          <w:p w14:paraId="00F45D9E"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58C19E8" w14:textId="77777777" w:rsidR="007F1112" w:rsidRPr="00074E6A" w:rsidRDefault="007F1112" w:rsidP="005F28BC">
            <w:pPr>
              <w:snapToGrid w:val="0"/>
              <w:ind w:left="142"/>
              <w:jc w:val="center"/>
              <w:rPr>
                <w:rFonts w:cs="Arial"/>
              </w:rPr>
            </w:pPr>
          </w:p>
        </w:tc>
      </w:tr>
      <w:tr w:rsidR="007F1112" w:rsidRPr="00074E6A" w14:paraId="4AA8419A" w14:textId="77777777" w:rsidTr="005F28BC">
        <w:trPr>
          <w:trHeight w:val="952"/>
        </w:trPr>
        <w:tc>
          <w:tcPr>
            <w:tcW w:w="709" w:type="dxa"/>
          </w:tcPr>
          <w:p w14:paraId="3B4F7491" w14:textId="77777777" w:rsidR="007F1112" w:rsidRPr="00074E6A" w:rsidRDefault="007F1112" w:rsidP="005F28BC">
            <w:pPr>
              <w:snapToGrid w:val="0"/>
              <w:ind w:left="142"/>
              <w:rPr>
                <w:rFonts w:cs="Arial"/>
              </w:rPr>
            </w:pPr>
            <w:r w:rsidRPr="00074E6A">
              <w:rPr>
                <w:rFonts w:cs="Arial"/>
              </w:rPr>
              <w:t>7.</w:t>
            </w:r>
          </w:p>
        </w:tc>
        <w:tc>
          <w:tcPr>
            <w:tcW w:w="3686" w:type="dxa"/>
          </w:tcPr>
          <w:p w14:paraId="7237B058" w14:textId="77777777" w:rsidR="007F1112" w:rsidRPr="00074E6A" w:rsidRDefault="007F1112" w:rsidP="005F28BC">
            <w:pPr>
              <w:spacing w:after="120"/>
              <w:contextualSpacing/>
              <w:rPr>
                <w:rFonts w:cs="Arial"/>
                <w:b/>
                <w:bCs/>
              </w:rPr>
            </w:pPr>
            <w:r w:rsidRPr="00074E6A">
              <w:rPr>
                <w:rFonts w:eastAsia="Times New Roman" w:cs="Tahoma"/>
                <w:b/>
                <w:kern w:val="1"/>
                <w:sz w:val="24"/>
                <w:szCs w:val="24"/>
              </w:rPr>
              <w:t>Maksymalny limit dofinansowania</w:t>
            </w:r>
          </w:p>
        </w:tc>
        <w:tc>
          <w:tcPr>
            <w:tcW w:w="6411" w:type="dxa"/>
          </w:tcPr>
          <w:p w14:paraId="5D751FB8" w14:textId="77777777" w:rsidR="007F1112" w:rsidRPr="00074E6A" w:rsidRDefault="007F1112" w:rsidP="005F28BC">
            <w:pPr>
              <w:snapToGrid w:val="0"/>
              <w:ind w:left="142"/>
              <w:rPr>
                <w:rFonts w:cs="Arial"/>
              </w:rPr>
            </w:pPr>
            <w:r w:rsidRPr="00074E6A">
              <w:rPr>
                <w:rFonts w:cs="Arial"/>
              </w:rPr>
              <w:t xml:space="preserve"> W ramach tego kryterium sprawdzane jest czy wyrażony procentowo (%) poziom dofinansowania projektu nie przekracza maksymalnego limitu </w:t>
            </w:r>
          </w:p>
          <w:p w14:paraId="714ECA81" w14:textId="77777777" w:rsidR="007F1112" w:rsidRPr="00074E6A" w:rsidRDefault="007F1112" w:rsidP="005F28BC">
            <w:pPr>
              <w:snapToGrid w:val="0"/>
              <w:ind w:left="142"/>
              <w:rPr>
                <w:rFonts w:cs="Arial"/>
              </w:rPr>
            </w:pPr>
            <w:r w:rsidRPr="00074E6A">
              <w:rPr>
                <w:rFonts w:cs="Arial"/>
              </w:rPr>
              <w:t xml:space="preserve">Maksymalny limit dofinansowania środków EFRR wynosi 90% wydatków kwalifikowalnych. </w:t>
            </w:r>
          </w:p>
        </w:tc>
        <w:tc>
          <w:tcPr>
            <w:tcW w:w="3653" w:type="dxa"/>
          </w:tcPr>
          <w:p w14:paraId="76BBAFF2" w14:textId="77777777" w:rsidR="007F1112" w:rsidRPr="00074E6A" w:rsidRDefault="007F1112" w:rsidP="005F28BC">
            <w:pPr>
              <w:snapToGrid w:val="0"/>
              <w:ind w:left="142"/>
              <w:jc w:val="center"/>
              <w:rPr>
                <w:rFonts w:cs="Arial"/>
                <w:b/>
                <w:bCs/>
              </w:rPr>
            </w:pPr>
            <w:r w:rsidRPr="00074E6A">
              <w:rPr>
                <w:rFonts w:cs="Arial"/>
                <w:b/>
                <w:bCs/>
              </w:rPr>
              <w:t>Tak/Nie</w:t>
            </w:r>
          </w:p>
          <w:p w14:paraId="1959C523"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23EC8AAF"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4491338A" w14:textId="77777777" w:rsidR="007F1112" w:rsidRPr="00074E6A" w:rsidRDefault="007F1112" w:rsidP="005F28BC">
            <w:pPr>
              <w:snapToGrid w:val="0"/>
              <w:ind w:left="142"/>
              <w:jc w:val="center"/>
              <w:rPr>
                <w:rFonts w:cs="Arial"/>
              </w:rPr>
            </w:pPr>
          </w:p>
          <w:p w14:paraId="1173186A"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077C67D6" w14:textId="77777777" w:rsidR="007F1112" w:rsidRPr="00074E6A" w:rsidRDefault="007F1112" w:rsidP="005F28BC">
            <w:pPr>
              <w:snapToGrid w:val="0"/>
              <w:ind w:left="142"/>
              <w:rPr>
                <w:rFonts w:cs="Arial"/>
              </w:rPr>
            </w:pPr>
          </w:p>
        </w:tc>
      </w:tr>
      <w:tr w:rsidR="007F1112" w:rsidRPr="00074E6A" w14:paraId="305C8EF1" w14:textId="77777777" w:rsidTr="005F28BC">
        <w:trPr>
          <w:trHeight w:val="952"/>
        </w:trPr>
        <w:tc>
          <w:tcPr>
            <w:tcW w:w="709" w:type="dxa"/>
          </w:tcPr>
          <w:p w14:paraId="33E98803" w14:textId="77777777" w:rsidR="007F1112" w:rsidRPr="00074E6A" w:rsidRDefault="007F1112" w:rsidP="005F28BC">
            <w:pPr>
              <w:snapToGrid w:val="0"/>
              <w:ind w:left="142"/>
              <w:rPr>
                <w:rFonts w:cs="Arial"/>
              </w:rPr>
            </w:pPr>
            <w:r w:rsidRPr="00074E6A">
              <w:rPr>
                <w:rFonts w:cs="Arial"/>
              </w:rPr>
              <w:t>8.</w:t>
            </w:r>
          </w:p>
        </w:tc>
        <w:tc>
          <w:tcPr>
            <w:tcW w:w="3686" w:type="dxa"/>
          </w:tcPr>
          <w:p w14:paraId="2113B77B"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Pomoc publiczna</w:t>
            </w:r>
          </w:p>
        </w:tc>
        <w:tc>
          <w:tcPr>
            <w:tcW w:w="6411" w:type="dxa"/>
          </w:tcPr>
          <w:p w14:paraId="0C729BBD" w14:textId="77777777" w:rsidR="007F1112" w:rsidRPr="00074E6A" w:rsidDel="00560372" w:rsidRDefault="007F1112" w:rsidP="005F28BC">
            <w:pPr>
              <w:snapToGrid w:val="0"/>
              <w:spacing w:after="200" w:line="276" w:lineRule="auto"/>
              <w:rPr>
                <w:rFonts w:cs="Arial"/>
                <w:kern w:val="1"/>
              </w:rPr>
            </w:pPr>
            <w:r w:rsidRPr="00074E6A">
              <w:rPr>
                <w:rFonts w:cs="Arial"/>
                <w:kern w:val="1"/>
              </w:rPr>
              <w:t xml:space="preserve">W ramach tego kryterium  weryfikowane jest czy Wnioskodawca prawidłowo zakwalifikował projekt pod kątem braku występowania pomocy publicznej/ pomocy de minimis </w:t>
            </w:r>
          </w:p>
        </w:tc>
        <w:tc>
          <w:tcPr>
            <w:tcW w:w="3653" w:type="dxa"/>
          </w:tcPr>
          <w:p w14:paraId="23CD6207" w14:textId="77777777" w:rsidR="007F1112" w:rsidRPr="00074E6A" w:rsidRDefault="007F1112" w:rsidP="005F28BC">
            <w:pPr>
              <w:snapToGrid w:val="0"/>
              <w:ind w:left="142"/>
              <w:jc w:val="center"/>
              <w:rPr>
                <w:rFonts w:cs="Arial"/>
                <w:b/>
                <w:bCs/>
              </w:rPr>
            </w:pPr>
            <w:r w:rsidRPr="00074E6A">
              <w:rPr>
                <w:rFonts w:cs="Arial"/>
                <w:b/>
                <w:bCs/>
              </w:rPr>
              <w:t>Tak/Nie</w:t>
            </w:r>
          </w:p>
          <w:p w14:paraId="19365B25"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5553618C"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7AD22028" w14:textId="77777777" w:rsidR="007F1112" w:rsidRPr="00074E6A" w:rsidRDefault="007F1112" w:rsidP="005F28BC">
            <w:pPr>
              <w:snapToGrid w:val="0"/>
              <w:ind w:left="142"/>
              <w:jc w:val="center"/>
              <w:rPr>
                <w:rFonts w:cs="Arial"/>
                <w:b/>
                <w:bCs/>
              </w:rPr>
            </w:pPr>
          </w:p>
          <w:p w14:paraId="6A2898BD" w14:textId="77777777" w:rsidR="007F1112" w:rsidRPr="00074E6A" w:rsidRDefault="007F1112" w:rsidP="005F28BC">
            <w:pPr>
              <w:snapToGrid w:val="0"/>
              <w:ind w:left="142"/>
              <w:jc w:val="center"/>
              <w:rPr>
                <w:rFonts w:cs="Arial"/>
              </w:rPr>
            </w:pPr>
          </w:p>
          <w:p w14:paraId="32786E64"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512FC31A" w14:textId="77777777" w:rsidR="007F1112" w:rsidRPr="00074E6A" w:rsidRDefault="007F1112" w:rsidP="005F28BC">
            <w:pPr>
              <w:snapToGrid w:val="0"/>
              <w:ind w:left="142"/>
              <w:jc w:val="center"/>
              <w:rPr>
                <w:rFonts w:cs="Arial"/>
                <w:b/>
                <w:bCs/>
              </w:rPr>
            </w:pPr>
          </w:p>
        </w:tc>
      </w:tr>
    </w:tbl>
    <w:p w14:paraId="69E48CDD" w14:textId="77777777" w:rsidR="007F1112" w:rsidRDefault="007F1112" w:rsidP="007F1112">
      <w:pPr>
        <w:rPr>
          <w:rFonts w:eastAsia="Times New Roman" w:cs="Arial"/>
          <w:bCs/>
          <w:sz w:val="28"/>
          <w:szCs w:val="28"/>
        </w:rPr>
      </w:pPr>
    </w:p>
    <w:p w14:paraId="12A79703" w14:textId="77777777" w:rsidR="007F1112" w:rsidRDefault="007F1112">
      <w:pPr>
        <w:rPr>
          <w:rFonts w:eastAsia="Times New Roman" w:cs="Arial"/>
          <w:bCs/>
          <w:sz w:val="28"/>
          <w:szCs w:val="28"/>
        </w:rPr>
      </w:pPr>
    </w:p>
    <w:p w14:paraId="4226ABD7" w14:textId="59860753"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25" w:name="_Toc7129307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25"/>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26" w:name="_Toc71293074"/>
      <w:r w:rsidRPr="00DF0C08">
        <w:rPr>
          <w:rFonts w:asciiTheme="minorHAnsi" w:eastAsia="Times New Roman" w:hAnsiTheme="minorHAnsi" w:cs="Arial"/>
          <w:spacing w:val="15"/>
        </w:rPr>
        <w:t>a. Kryteria merytoryczne ogólne dla wszystkich osi priorytetowych RPO WD 2014-2020 – zakres EFRR</w:t>
      </w:r>
      <w:bookmarkEnd w:id="126"/>
    </w:p>
    <w:p w14:paraId="6592342D" w14:textId="77777777" w:rsidR="0032251B" w:rsidRPr="00145481" w:rsidRDefault="0032251B" w:rsidP="00145481">
      <w:pPr>
        <w:jc w:val="center"/>
        <w:rPr>
          <w:b/>
        </w:rPr>
      </w:pPr>
      <w:bookmarkStart w:id="127" w:name="_Toc517084192"/>
      <w:bookmarkStart w:id="128" w:name="_Toc517092132"/>
      <w:bookmarkStart w:id="129" w:name="_Toc517092303"/>
      <w:bookmarkStart w:id="130" w:name="_Toc517334481"/>
      <w:bookmarkStart w:id="131" w:name="_Toc527969683"/>
      <w:r w:rsidRPr="00145481">
        <w:rPr>
          <w:b/>
        </w:rPr>
        <w:t>Ocena finansowo-ekonomiczna projektu</w:t>
      </w:r>
      <w:bookmarkEnd w:id="127"/>
      <w:bookmarkEnd w:id="128"/>
      <w:bookmarkEnd w:id="129"/>
      <w:bookmarkEnd w:id="130"/>
      <w:bookmarkEnd w:id="13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6"/>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F13F19" w:rsidRPr="00DF0C08" w14:paraId="1D7E6124" w14:textId="77777777" w:rsidTr="000D47A2">
        <w:trPr>
          <w:trHeight w:val="1467"/>
        </w:trPr>
        <w:tc>
          <w:tcPr>
            <w:tcW w:w="709" w:type="dxa"/>
          </w:tcPr>
          <w:p w14:paraId="4074F2AC" w14:textId="25EC5FB9" w:rsidR="00F13F19" w:rsidRDefault="00F13F19" w:rsidP="00F13F19">
            <w:pPr>
              <w:snapToGrid w:val="0"/>
              <w:rPr>
                <w:rFonts w:cs="Arial"/>
              </w:rPr>
            </w:pPr>
            <w:r>
              <w:rPr>
                <w:rFonts w:cs="Arial"/>
              </w:rPr>
              <w:t>8.</w:t>
            </w:r>
          </w:p>
        </w:tc>
        <w:tc>
          <w:tcPr>
            <w:tcW w:w="3686" w:type="dxa"/>
          </w:tcPr>
          <w:p w14:paraId="78210243" w14:textId="77777777" w:rsidR="00F13F19" w:rsidRDefault="00F13F19" w:rsidP="00F13F19">
            <w:pPr>
              <w:snapToGrid w:val="0"/>
              <w:rPr>
                <w:rFonts w:cs="Arial"/>
                <w:b/>
                <w:color w:val="FF0000"/>
              </w:rPr>
            </w:pPr>
            <w:r w:rsidRPr="00815601">
              <w:rPr>
                <w:rFonts w:cs="Arial"/>
                <w:b/>
                <w:color w:val="FF0000"/>
              </w:rPr>
              <w:t>Efektywność finansowa beneficjenta</w:t>
            </w:r>
          </w:p>
          <w:p w14:paraId="2560BE2D" w14:textId="77777777" w:rsidR="00F13F19" w:rsidRPr="007777D7" w:rsidRDefault="00F13F19" w:rsidP="00F13F19">
            <w:pPr>
              <w:snapToGrid w:val="0"/>
              <w:spacing w:after="0" w:line="240" w:lineRule="auto"/>
              <w:rPr>
                <w:rFonts w:cs="Arial"/>
                <w:b/>
                <w:bCs/>
                <w:color w:val="FF0000"/>
                <w:u w:val="single"/>
              </w:rPr>
            </w:pPr>
            <w:r>
              <w:rPr>
                <w:rFonts w:cs="Arial"/>
                <w:b/>
                <w:bCs/>
                <w:color w:val="FF0000"/>
                <w:u w:val="single"/>
              </w:rPr>
              <w:t>(k</w:t>
            </w:r>
            <w:r w:rsidRPr="007777D7">
              <w:rPr>
                <w:rFonts w:cs="Arial"/>
                <w:b/>
                <w:bCs/>
                <w:color w:val="FF0000"/>
                <w:u w:val="single"/>
              </w:rPr>
              <w:t>ryterium dotyczy tylko naboru w</w:t>
            </w:r>
            <w:r>
              <w:rPr>
                <w:rFonts w:cs="Arial"/>
                <w:b/>
                <w:bCs/>
                <w:color w:val="FF0000"/>
                <w:u w:val="single"/>
              </w:rPr>
              <w:t> </w:t>
            </w:r>
            <w:r w:rsidRPr="007777D7">
              <w:rPr>
                <w:rFonts w:cs="Arial"/>
                <w:b/>
                <w:bCs/>
                <w:color w:val="FF0000"/>
                <w:u w:val="single"/>
              </w:rPr>
              <w:t>trybie konkursowym w ramach działania 12.1</w:t>
            </w:r>
            <w:r>
              <w:rPr>
                <w:rFonts w:cs="Arial"/>
                <w:b/>
                <w:bCs/>
                <w:color w:val="FF0000"/>
                <w:u w:val="single"/>
              </w:rPr>
              <w:t>)</w:t>
            </w:r>
            <w:r w:rsidRPr="007777D7">
              <w:rPr>
                <w:rFonts w:cs="Arial"/>
                <w:b/>
                <w:bCs/>
                <w:color w:val="FF0000"/>
                <w:u w:val="single"/>
              </w:rPr>
              <w:t xml:space="preserve"> </w:t>
            </w:r>
          </w:p>
          <w:p w14:paraId="618E8813" w14:textId="77777777" w:rsidR="00F13F19" w:rsidRPr="00DF0C08" w:rsidRDefault="00F13F19" w:rsidP="00F13F19">
            <w:pPr>
              <w:snapToGrid w:val="0"/>
              <w:rPr>
                <w:rFonts w:cs="Arial"/>
                <w:b/>
              </w:rPr>
            </w:pPr>
          </w:p>
        </w:tc>
        <w:tc>
          <w:tcPr>
            <w:tcW w:w="6804" w:type="dxa"/>
          </w:tcPr>
          <w:p w14:paraId="0B6C8550" w14:textId="77777777" w:rsidR="00F13F19" w:rsidRDefault="00F13F19" w:rsidP="00F13F19">
            <w:pPr>
              <w:snapToGrid w:val="0"/>
              <w:spacing w:after="0" w:line="240" w:lineRule="auto"/>
              <w:rPr>
                <w:rFonts w:cs="Arial"/>
                <w:color w:val="FF0000"/>
              </w:rPr>
            </w:pPr>
            <w:r w:rsidRPr="00815601">
              <w:rPr>
                <w:rFonts w:cs="Arial"/>
                <w:color w:val="FF0000"/>
              </w:rPr>
              <w:t>W ramach kryterium będzie sprawdzane</w:t>
            </w:r>
            <w:r>
              <w:rPr>
                <w:rFonts w:cs="Arial"/>
                <w:color w:val="FF0000"/>
              </w:rPr>
              <w:t>,</w:t>
            </w:r>
            <w:r w:rsidRPr="00815601">
              <w:rPr>
                <w:rFonts w:cs="Arial"/>
                <w:color w:val="FF0000"/>
              </w:rPr>
              <w:t xml:space="preserve"> czy przedstawione wskaźniki dają gwarancję realizacji inwestycji przez podmiot, który wykazuje wysoką efektywność finansową.</w:t>
            </w:r>
          </w:p>
          <w:p w14:paraId="5D43140B" w14:textId="77777777" w:rsidR="00F13F19" w:rsidRPr="00815601" w:rsidRDefault="00F13F19" w:rsidP="00F13F19">
            <w:pPr>
              <w:snapToGrid w:val="0"/>
              <w:spacing w:after="0" w:line="240" w:lineRule="auto"/>
              <w:rPr>
                <w:rFonts w:cs="Arial"/>
                <w:color w:val="FF0000"/>
              </w:rPr>
            </w:pPr>
          </w:p>
          <w:p w14:paraId="7164DCDC" w14:textId="77777777" w:rsidR="00F13F19" w:rsidRPr="00815601" w:rsidRDefault="00F13F19" w:rsidP="00F13F19">
            <w:pPr>
              <w:snapToGrid w:val="0"/>
              <w:spacing w:after="0" w:line="240" w:lineRule="auto"/>
              <w:rPr>
                <w:rFonts w:cs="Arial"/>
                <w:color w:val="FF0000"/>
              </w:rPr>
            </w:pPr>
            <w:r w:rsidRPr="00815601">
              <w:rPr>
                <w:rFonts w:cs="Arial"/>
                <w:color w:val="FF0000"/>
              </w:rPr>
              <w:t>Weryfikacji podlegać będą 3 wskaźniki za 2020 r. :</w:t>
            </w:r>
          </w:p>
          <w:p w14:paraId="4579CF38" w14:textId="77777777" w:rsidR="00F13F19" w:rsidRPr="00815601" w:rsidRDefault="00F13F19" w:rsidP="00F13F19">
            <w:pPr>
              <w:snapToGrid w:val="0"/>
              <w:spacing w:after="0" w:line="240" w:lineRule="auto"/>
              <w:rPr>
                <w:rFonts w:cs="Arial"/>
                <w:color w:val="FF0000"/>
              </w:rPr>
            </w:pPr>
          </w:p>
          <w:p w14:paraId="6D0F7560" w14:textId="77777777" w:rsidR="00F13F19" w:rsidRPr="00815601" w:rsidRDefault="00F13F19" w:rsidP="00F13F19">
            <w:pPr>
              <w:snapToGrid w:val="0"/>
              <w:spacing w:after="0" w:line="240" w:lineRule="auto"/>
              <w:rPr>
                <w:rFonts w:cs="Arial"/>
                <w:color w:val="FF0000"/>
              </w:rPr>
            </w:pPr>
            <w:r w:rsidRPr="00815601">
              <w:rPr>
                <w:rFonts w:cs="Arial"/>
                <w:color w:val="FF0000"/>
              </w:rPr>
              <w:t>1. Wskaźnik bieżącej płynności finansowej = aktywa bieżące/ zobowiązania bieżące</w:t>
            </w:r>
          </w:p>
          <w:p w14:paraId="0516E282" w14:textId="77777777" w:rsidR="00F13F19" w:rsidRPr="00815601" w:rsidRDefault="00F13F19" w:rsidP="00F13F19">
            <w:pPr>
              <w:snapToGrid w:val="0"/>
              <w:spacing w:after="0" w:line="240" w:lineRule="auto"/>
              <w:rPr>
                <w:rFonts w:cs="Arial"/>
                <w:color w:val="FF0000"/>
              </w:rPr>
            </w:pPr>
            <w:r w:rsidRPr="00815601">
              <w:rPr>
                <w:rFonts w:cs="Arial"/>
                <w:color w:val="FF0000"/>
              </w:rPr>
              <w:t>2. Wskaźnik udziału kapitałów własnych w finansowaniu majątku = kapitały własne / aktywa ogółem</w:t>
            </w:r>
          </w:p>
          <w:p w14:paraId="59FC47CD" w14:textId="77777777" w:rsidR="00F13F19" w:rsidRPr="00815601" w:rsidRDefault="00F13F19" w:rsidP="00F13F19">
            <w:pPr>
              <w:snapToGrid w:val="0"/>
              <w:spacing w:after="0" w:line="240" w:lineRule="auto"/>
              <w:rPr>
                <w:rFonts w:cs="Arial"/>
                <w:color w:val="FF0000"/>
              </w:rPr>
            </w:pPr>
            <w:r w:rsidRPr="00815601">
              <w:rPr>
                <w:rFonts w:cs="Arial"/>
                <w:color w:val="FF0000"/>
              </w:rPr>
              <w:t>3.  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3E5B749D" w14:textId="77777777" w:rsidR="00F13F19" w:rsidRPr="00815601" w:rsidRDefault="00F13F19" w:rsidP="00F13F19">
            <w:pPr>
              <w:snapToGrid w:val="0"/>
              <w:spacing w:after="0" w:line="240" w:lineRule="auto"/>
              <w:rPr>
                <w:rFonts w:cs="Arial"/>
                <w:color w:val="FF0000"/>
              </w:rPr>
            </w:pPr>
          </w:p>
          <w:p w14:paraId="55958F83" w14:textId="77777777" w:rsidR="00F13F19" w:rsidRPr="00815601" w:rsidRDefault="00F13F19" w:rsidP="00F13F19">
            <w:pPr>
              <w:snapToGrid w:val="0"/>
              <w:spacing w:after="0" w:line="240" w:lineRule="auto"/>
              <w:rPr>
                <w:rFonts w:cs="Arial"/>
                <w:color w:val="FF0000"/>
              </w:rPr>
            </w:pPr>
            <w:r w:rsidRPr="00815601">
              <w:rPr>
                <w:rFonts w:cs="Arial"/>
                <w:color w:val="FF0000"/>
              </w:rPr>
              <w:t>Ocena cząstkowa poszczególnych wskaźników, wpływająca na ostateczne  spełnienie kryterium „efektywności finansowej beneficjenta”:</w:t>
            </w:r>
          </w:p>
          <w:p w14:paraId="65AF84AE" w14:textId="77777777" w:rsidR="00F13F19" w:rsidRDefault="00F13F19" w:rsidP="00F13F19">
            <w:pPr>
              <w:snapToGrid w:val="0"/>
              <w:spacing w:after="0" w:line="240" w:lineRule="auto"/>
              <w:rPr>
                <w:rFonts w:cs="Arial"/>
                <w:color w:val="FF0000"/>
              </w:rPr>
            </w:pPr>
          </w:p>
          <w:p w14:paraId="1981FD3A"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1 </w:t>
            </w:r>
          </w:p>
          <w:p w14:paraId="2ADC50C5" w14:textId="77777777" w:rsidR="00F13F19" w:rsidRPr="00815601" w:rsidRDefault="00F13F19" w:rsidP="00F13F19">
            <w:pPr>
              <w:snapToGrid w:val="0"/>
              <w:spacing w:after="0" w:line="240" w:lineRule="auto"/>
              <w:rPr>
                <w:rFonts w:cs="Arial"/>
                <w:color w:val="FF0000"/>
              </w:rPr>
            </w:pPr>
            <w:r w:rsidRPr="00815601">
              <w:rPr>
                <w:rFonts w:cs="Arial"/>
                <w:color w:val="FF0000"/>
              </w:rPr>
              <w:t>Wskaźnik bieżącej płynności finansowej = aktywa bieżące / zobowiązania bieżące</w:t>
            </w:r>
          </w:p>
          <w:p w14:paraId="61135FF8"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F559518"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niż 1,10</w:t>
            </w:r>
          </w:p>
          <w:p w14:paraId="5145980E"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od 0,80 ale mniejsza lub równa 1,10</w:t>
            </w:r>
          </w:p>
          <w:p w14:paraId="75E71EDC"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od 0,50 ale mniejsza lub równa 0,80</w:t>
            </w:r>
          </w:p>
          <w:p w14:paraId="3E97CC97"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lub równa 0,50</w:t>
            </w:r>
          </w:p>
          <w:p w14:paraId="6090A1A2"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punktacja:3 pkt</w:t>
            </w:r>
          </w:p>
          <w:p w14:paraId="2795A975" w14:textId="77777777" w:rsidR="00F13F19" w:rsidRDefault="00F13F19" w:rsidP="00F13F19">
            <w:pPr>
              <w:snapToGrid w:val="0"/>
              <w:spacing w:after="0" w:line="240" w:lineRule="auto"/>
              <w:rPr>
                <w:rFonts w:cs="Arial"/>
                <w:color w:val="FF0000"/>
              </w:rPr>
            </w:pPr>
          </w:p>
          <w:p w14:paraId="3392ACAB" w14:textId="77777777" w:rsidR="00F13F19" w:rsidRPr="00815601" w:rsidRDefault="00F13F19" w:rsidP="00F13F19">
            <w:pPr>
              <w:snapToGrid w:val="0"/>
              <w:spacing w:after="0" w:line="240" w:lineRule="auto"/>
              <w:rPr>
                <w:rFonts w:cs="Arial"/>
                <w:color w:val="FF0000"/>
              </w:rPr>
            </w:pPr>
            <w:r w:rsidRPr="00815601">
              <w:rPr>
                <w:rFonts w:cs="Arial"/>
                <w:color w:val="FF0000"/>
              </w:rPr>
              <w:t>Ad. 2</w:t>
            </w:r>
          </w:p>
          <w:p w14:paraId="1CF6FAAF" w14:textId="77777777" w:rsidR="00F13F19" w:rsidRPr="00815601" w:rsidRDefault="00F13F19" w:rsidP="00F13F19">
            <w:pPr>
              <w:snapToGrid w:val="0"/>
              <w:spacing w:after="0" w:line="240" w:lineRule="auto"/>
              <w:rPr>
                <w:rFonts w:cs="Arial"/>
                <w:color w:val="FF0000"/>
              </w:rPr>
            </w:pPr>
            <w:r w:rsidRPr="00815601">
              <w:rPr>
                <w:rFonts w:cs="Arial"/>
                <w:color w:val="FF0000"/>
              </w:rPr>
              <w:t>Wskaźnik udziału kapitałów własnych w finansowaniu majątku = kapitały własne / aktywa ogółem Zasady oceny kryterium:</w:t>
            </w:r>
          </w:p>
          <w:p w14:paraId="49FBC7E4"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lub równa 0,50</w:t>
            </w:r>
          </w:p>
          <w:p w14:paraId="5B305822"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lub równa 0,40 ale</w:t>
            </w:r>
            <w:r>
              <w:rPr>
                <w:rFonts w:cs="Arial"/>
                <w:color w:val="FF0000"/>
              </w:rPr>
              <w:t> </w:t>
            </w:r>
            <w:r w:rsidRPr="00815601">
              <w:rPr>
                <w:rFonts w:cs="Arial"/>
                <w:color w:val="FF0000"/>
              </w:rPr>
              <w:t>mniejsza niż 0,50</w:t>
            </w:r>
          </w:p>
          <w:p w14:paraId="68B1F62D"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lub równa 0,35 ale</w:t>
            </w:r>
            <w:r>
              <w:rPr>
                <w:rFonts w:cs="Arial"/>
                <w:color w:val="FF0000"/>
              </w:rPr>
              <w:t> </w:t>
            </w:r>
            <w:r w:rsidRPr="00815601">
              <w:rPr>
                <w:rFonts w:cs="Arial"/>
                <w:color w:val="FF0000"/>
              </w:rPr>
              <w:t>mniejsza niż 0,40</w:t>
            </w:r>
          </w:p>
          <w:p w14:paraId="0E3E16C9"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niż 0,35</w:t>
            </w:r>
          </w:p>
          <w:p w14:paraId="7EFCC8D9"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42B23700" w14:textId="77777777" w:rsidR="00F13F19" w:rsidRPr="00815601" w:rsidRDefault="00F13F19" w:rsidP="00F13F19">
            <w:pPr>
              <w:snapToGrid w:val="0"/>
              <w:spacing w:after="0" w:line="240" w:lineRule="auto"/>
              <w:rPr>
                <w:rFonts w:cs="Arial"/>
                <w:color w:val="FF0000"/>
              </w:rPr>
            </w:pPr>
          </w:p>
          <w:p w14:paraId="49F4D2BE"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3 </w:t>
            </w:r>
          </w:p>
          <w:p w14:paraId="50459166" w14:textId="77777777" w:rsidR="00F13F19" w:rsidRPr="00815601" w:rsidRDefault="00F13F19" w:rsidP="00F13F19">
            <w:pPr>
              <w:snapToGrid w:val="0"/>
              <w:spacing w:after="0" w:line="240" w:lineRule="auto"/>
              <w:rPr>
                <w:rFonts w:cs="Arial"/>
                <w:color w:val="FF0000"/>
              </w:rPr>
            </w:pPr>
            <w:r w:rsidRPr="00815601">
              <w:rPr>
                <w:rFonts w:cs="Arial"/>
                <w:color w:val="FF0000"/>
              </w:rPr>
              <w:t>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17E7CFBF"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319961F"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od 3,00%</w:t>
            </w:r>
          </w:p>
          <w:p w14:paraId="77A104E4"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mniejsza od 3,00% ale większa lub równa 1,00%</w:t>
            </w:r>
          </w:p>
          <w:p w14:paraId="774592AA" w14:textId="77777777" w:rsidR="00F13F19" w:rsidRPr="00815601" w:rsidRDefault="00F13F19" w:rsidP="00F13F19">
            <w:pPr>
              <w:snapToGrid w:val="0"/>
              <w:spacing w:after="0" w:line="240" w:lineRule="auto"/>
              <w:rPr>
                <w:rFonts w:cs="Arial"/>
                <w:color w:val="FF0000"/>
              </w:rPr>
            </w:pPr>
            <w:r w:rsidRPr="00815601">
              <w:rPr>
                <w:rFonts w:cs="Arial"/>
                <w:color w:val="FF0000"/>
              </w:rPr>
              <w:t>• 1pkt – jeżeli wartość wskaźnika jest mniejsza od 1% ale większa lub równa 0%</w:t>
            </w:r>
          </w:p>
          <w:p w14:paraId="43187D11"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od 0%</w:t>
            </w:r>
          </w:p>
          <w:p w14:paraId="1D82D204"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3EBF98F4" w14:textId="77777777" w:rsidR="00F13F19" w:rsidRPr="00815601" w:rsidRDefault="00F13F19" w:rsidP="00F13F19">
            <w:pPr>
              <w:snapToGrid w:val="0"/>
              <w:spacing w:after="0" w:line="240" w:lineRule="auto"/>
              <w:rPr>
                <w:rFonts w:cs="Arial"/>
                <w:color w:val="FF0000"/>
              </w:rPr>
            </w:pPr>
            <w:r w:rsidRPr="00815601">
              <w:rPr>
                <w:rFonts w:cs="Arial"/>
                <w:color w:val="FF0000"/>
              </w:rPr>
              <w:t>W tak przedstawionej metodologii ekspert będzie mógł przyznać w</w:t>
            </w:r>
            <w:r>
              <w:rPr>
                <w:rFonts w:cs="Arial"/>
                <w:color w:val="FF0000"/>
              </w:rPr>
              <w:t> </w:t>
            </w:r>
            <w:r w:rsidRPr="00815601">
              <w:rPr>
                <w:rFonts w:cs="Arial"/>
                <w:color w:val="FF0000"/>
              </w:rPr>
              <w:t xml:space="preserve">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14:paraId="575B96A4" w14:textId="77777777" w:rsidR="00F13F19" w:rsidRPr="00815601" w:rsidRDefault="00F13F19" w:rsidP="00F13F19">
            <w:pPr>
              <w:snapToGrid w:val="0"/>
              <w:spacing w:after="0" w:line="240" w:lineRule="auto"/>
              <w:rPr>
                <w:rFonts w:cs="Arial"/>
                <w:color w:val="FF0000"/>
              </w:rPr>
            </w:pPr>
          </w:p>
          <w:p w14:paraId="6FAEEEC9" w14:textId="77777777" w:rsidR="00F13F19" w:rsidRPr="00815601" w:rsidRDefault="00F13F19" w:rsidP="00F13F19">
            <w:pPr>
              <w:snapToGrid w:val="0"/>
              <w:spacing w:after="0" w:line="240" w:lineRule="auto"/>
              <w:rPr>
                <w:rFonts w:cs="Arial"/>
                <w:color w:val="FF0000"/>
              </w:rPr>
            </w:pPr>
            <w:r w:rsidRPr="00815601">
              <w:rPr>
                <w:rFonts w:cs="Arial"/>
                <w:color w:val="FF0000"/>
              </w:rPr>
              <w:t>Kryterium będzie weryfikowane w oparciu o zapisy wniosku o</w:t>
            </w:r>
            <w:r>
              <w:rPr>
                <w:rFonts w:cs="Arial"/>
                <w:color w:val="FF0000"/>
              </w:rPr>
              <w:t> </w:t>
            </w:r>
            <w:r w:rsidRPr="00815601">
              <w:rPr>
                <w:rFonts w:cs="Arial"/>
                <w:color w:val="FF0000"/>
              </w:rPr>
              <w:t xml:space="preserve">dofinansowanie. Łączna  ilość punktów w tym kryterium będzie służyła tylko i wyłącznie  do ostatecznej oceny spełniania kryterium efektywności finansowej. Oznacza to, iż punkty te nie sumują  z punktami wynikającymi z pozostałych kryteriów w tym naborze.  </w:t>
            </w:r>
          </w:p>
          <w:p w14:paraId="250B93BA" w14:textId="77777777" w:rsidR="00F13F19" w:rsidRPr="00815601" w:rsidRDefault="00F13F19" w:rsidP="00F13F19">
            <w:pPr>
              <w:snapToGrid w:val="0"/>
              <w:spacing w:after="0" w:line="240" w:lineRule="auto"/>
              <w:rPr>
                <w:rFonts w:cs="Arial"/>
                <w:color w:val="FF0000"/>
              </w:rPr>
            </w:pPr>
          </w:p>
          <w:p w14:paraId="482F000A" w14:textId="77777777" w:rsidR="00F13F19" w:rsidRPr="00815601" w:rsidRDefault="00F13F19" w:rsidP="00F13F19">
            <w:pPr>
              <w:snapToGrid w:val="0"/>
              <w:spacing w:after="0" w:line="240" w:lineRule="auto"/>
              <w:rPr>
                <w:rFonts w:cs="Arial"/>
                <w:color w:val="FF0000"/>
              </w:rPr>
            </w:pPr>
            <w:r w:rsidRPr="00815601">
              <w:rPr>
                <w:rFonts w:cs="Arial"/>
                <w:color w:val="FF0000"/>
              </w:rPr>
              <w:t>UWAGA: W przypadku projektów partnerskich obowiązek spełnienia kryterium dotyczy zarówno wnioskodawcy (Lidera w przypadku projektów partnerskich), jak i Partnera/-ów w projekcie. Każdy z</w:t>
            </w:r>
            <w:r>
              <w:rPr>
                <w:rFonts w:cs="Arial"/>
                <w:color w:val="FF0000"/>
              </w:rPr>
              <w:t> </w:t>
            </w:r>
            <w:r w:rsidRPr="00815601">
              <w:rPr>
                <w:rFonts w:cs="Arial"/>
                <w:color w:val="FF0000"/>
              </w:rPr>
              <w:t>ww.</w:t>
            </w:r>
            <w:r>
              <w:rPr>
                <w:rFonts w:cs="Arial"/>
                <w:color w:val="FF0000"/>
              </w:rPr>
              <w:t> </w:t>
            </w:r>
            <w:r w:rsidRPr="00815601">
              <w:rPr>
                <w:rFonts w:cs="Arial"/>
                <w:color w:val="FF0000"/>
              </w:rPr>
              <w:t>pomiotów musi spełnić niezależnie ww. kryterium</w:t>
            </w:r>
            <w:r>
              <w:rPr>
                <w:rFonts w:cs="Arial"/>
                <w:color w:val="FF0000"/>
              </w:rPr>
              <w:t>.</w:t>
            </w:r>
            <w:r w:rsidRPr="00815601">
              <w:rPr>
                <w:rFonts w:cs="Arial"/>
                <w:color w:val="FF0000"/>
              </w:rPr>
              <w:t xml:space="preserve"> </w:t>
            </w:r>
          </w:p>
          <w:p w14:paraId="4E2165AF" w14:textId="77777777" w:rsidR="00F13F19" w:rsidRPr="00815601" w:rsidRDefault="00F13F19" w:rsidP="00F13F19">
            <w:pPr>
              <w:snapToGrid w:val="0"/>
              <w:spacing w:after="0" w:line="240" w:lineRule="auto"/>
              <w:rPr>
                <w:rFonts w:cs="Arial"/>
                <w:color w:val="FF0000"/>
              </w:rPr>
            </w:pPr>
          </w:p>
          <w:p w14:paraId="7246D38C" w14:textId="77777777" w:rsidR="00F13F19" w:rsidRPr="007777D7" w:rsidRDefault="00F13F19" w:rsidP="00F13F19">
            <w:pPr>
              <w:snapToGrid w:val="0"/>
              <w:spacing w:after="0" w:line="240" w:lineRule="auto"/>
              <w:rPr>
                <w:rFonts w:cs="Arial"/>
                <w:b/>
                <w:bCs/>
                <w:color w:val="FF0000"/>
                <w:u w:val="single"/>
              </w:rPr>
            </w:pPr>
            <w:r w:rsidRPr="007777D7">
              <w:rPr>
                <w:rFonts w:cs="Arial"/>
                <w:b/>
                <w:bCs/>
                <w:color w:val="FF0000"/>
                <w:u w:val="single"/>
              </w:rPr>
              <w:t xml:space="preserve">Kryterium dotyczy tylko naboru w trybie konkursowym w ramach działania 12.1. </w:t>
            </w:r>
          </w:p>
          <w:p w14:paraId="340727B4" w14:textId="77777777" w:rsidR="00F13F19" w:rsidRPr="00DF0C08" w:rsidRDefault="00F13F19" w:rsidP="00F13F19">
            <w:pPr>
              <w:suppressAutoHyphens/>
              <w:spacing w:after="0" w:line="240" w:lineRule="auto"/>
              <w:rPr>
                <w:rFonts w:cs="Arial"/>
              </w:rPr>
            </w:pPr>
          </w:p>
        </w:tc>
        <w:tc>
          <w:tcPr>
            <w:tcW w:w="3543" w:type="dxa"/>
          </w:tcPr>
          <w:p w14:paraId="222E8E0F" w14:textId="77777777" w:rsidR="00F13F19" w:rsidRPr="00815601" w:rsidRDefault="00F13F19" w:rsidP="00F13F19">
            <w:pPr>
              <w:snapToGrid w:val="0"/>
              <w:jc w:val="center"/>
              <w:rPr>
                <w:rFonts w:cs="Arial"/>
                <w:color w:val="FF0000"/>
              </w:rPr>
            </w:pPr>
            <w:r w:rsidRPr="00815601">
              <w:rPr>
                <w:rFonts w:cs="Arial"/>
                <w:color w:val="FF0000"/>
              </w:rPr>
              <w:t>Tak/Nie/Nie dotyczy</w:t>
            </w:r>
          </w:p>
          <w:p w14:paraId="6F0C9403" w14:textId="77777777" w:rsidR="00F13F19" w:rsidRPr="00815601" w:rsidRDefault="00F13F19" w:rsidP="00F13F19">
            <w:pPr>
              <w:snapToGrid w:val="0"/>
              <w:jc w:val="center"/>
              <w:rPr>
                <w:rFonts w:cs="Arial"/>
                <w:color w:val="FF0000"/>
              </w:rPr>
            </w:pPr>
            <w:r w:rsidRPr="00815601">
              <w:rPr>
                <w:rFonts w:cs="Arial"/>
                <w:color w:val="FF0000"/>
              </w:rPr>
              <w:t>Kryterium obligatoryjne</w:t>
            </w:r>
          </w:p>
          <w:p w14:paraId="50972AA1" w14:textId="77777777" w:rsidR="00F13F19" w:rsidRPr="00815601" w:rsidRDefault="00F13F19" w:rsidP="00F13F19">
            <w:pPr>
              <w:snapToGrid w:val="0"/>
              <w:jc w:val="center"/>
              <w:rPr>
                <w:rFonts w:cs="Arial"/>
                <w:color w:val="FF0000"/>
              </w:rPr>
            </w:pPr>
            <w:r w:rsidRPr="00815601">
              <w:rPr>
                <w:rFonts w:cs="Arial"/>
                <w:color w:val="FF0000"/>
              </w:rPr>
              <w:t>Niespełnienie kryterium oznacza odrzucenie wniosku.</w:t>
            </w:r>
          </w:p>
          <w:p w14:paraId="118B0653" w14:textId="77777777" w:rsidR="00F13F19" w:rsidRPr="00DF0C08" w:rsidRDefault="00F13F19" w:rsidP="00F13F19">
            <w:pPr>
              <w:autoSpaceDE w:val="0"/>
              <w:autoSpaceDN w:val="0"/>
              <w:adjustRightInd w:val="0"/>
              <w:spacing w:after="0" w:line="240" w:lineRule="auto"/>
              <w:jc w:val="center"/>
              <w:rPr>
                <w:rFonts w:cs="Arial"/>
              </w:rPr>
            </w:pP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37642C3E" w:rsidR="00EA3452" w:rsidRDefault="00EA3452" w:rsidP="00EA3452">
      <w:pPr>
        <w:rPr>
          <w:rFonts w:cs="Tahoma"/>
          <w:b/>
          <w:sz w:val="24"/>
          <w:szCs w:val="24"/>
          <w:u w:val="single"/>
        </w:rPr>
      </w:pPr>
    </w:p>
    <w:p w14:paraId="19021ECB" w14:textId="77777777" w:rsidR="00F13F19" w:rsidRDefault="00F13F19" w:rsidP="00EA3452">
      <w:pPr>
        <w:rPr>
          <w:rFonts w:cs="Tahoma"/>
          <w:b/>
          <w:sz w:val="24"/>
          <w:szCs w:val="24"/>
          <w:u w:val="single"/>
        </w:rPr>
      </w:pPr>
    </w:p>
    <w:p w14:paraId="4B84AA19" w14:textId="77777777" w:rsidR="0032251B" w:rsidRPr="00145481" w:rsidRDefault="0032251B" w:rsidP="00145481">
      <w:pPr>
        <w:jc w:val="center"/>
        <w:rPr>
          <w:b/>
        </w:rPr>
      </w:pPr>
      <w:bookmarkStart w:id="132" w:name="_Toc517084193"/>
      <w:bookmarkStart w:id="133" w:name="_Toc517092133"/>
      <w:bookmarkStart w:id="134" w:name="_Toc517092304"/>
      <w:bookmarkStart w:id="135" w:name="_Toc517334482"/>
      <w:bookmarkStart w:id="136" w:name="_Toc527969684"/>
      <w:r w:rsidRPr="00145481">
        <w:rPr>
          <w:b/>
        </w:rPr>
        <w:t>Ocena projektu pod kątem spełniania kryteriów merytorycznych ogólnych</w:t>
      </w:r>
      <w:bookmarkEnd w:id="132"/>
      <w:bookmarkEnd w:id="133"/>
      <w:bookmarkEnd w:id="134"/>
      <w:bookmarkEnd w:id="135"/>
      <w:bookmarkEnd w:id="13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7"/>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7" w:name="_Toc7129307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7"/>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554CEACE" w:rsidR="006D4C04" w:rsidRDefault="006D4C04" w:rsidP="006D4C04">
            <w:pPr>
              <w:pStyle w:val="Akapitzlist"/>
              <w:numPr>
                <w:ilvl w:val="0"/>
                <w:numId w:val="573"/>
              </w:numPr>
              <w:spacing w:line="360" w:lineRule="auto"/>
              <w:rPr>
                <w:rFonts w:cs="Arial"/>
                <w:lang w:eastAsia="en-US"/>
              </w:rPr>
            </w:pPr>
            <w:r>
              <w:rPr>
                <w:rFonts w:cs="Arial"/>
                <w:lang w:eastAsia="en-US"/>
              </w:rPr>
              <w:t>od 30% do 40%</w:t>
            </w:r>
            <w:r w:rsidR="00B17AAA">
              <w:rPr>
                <w:rFonts w:cs="Arial"/>
                <w:lang w:eastAsia="en-US"/>
              </w:rPr>
              <w:t xml:space="preserve"> </w:t>
            </w:r>
            <w:r>
              <w:rPr>
                <w:rFonts w:cs="Arial"/>
                <w:lang w:eastAsia="en-US"/>
              </w:rPr>
              <w:t>–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5067260B" w:rsidR="006D4C04" w:rsidRDefault="00B17AAA">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39FC8068"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w:t>
            </w:r>
            <w:r w:rsidR="00B17AAA">
              <w:rPr>
                <w:rFonts w:asciiTheme="minorHAnsi" w:hAnsiTheme="minorHAnsi"/>
                <w:sz w:val="22"/>
                <w:szCs w:val="22"/>
                <w:lang w:eastAsia="en-US"/>
              </w:rPr>
              <w:t xml:space="preserve"> </w:t>
            </w:r>
            <w:r>
              <w:rPr>
                <w:rFonts w:asciiTheme="minorHAnsi" w:hAnsiTheme="minorHAnsi"/>
                <w:sz w:val="22"/>
                <w:szCs w:val="22"/>
                <w:lang w:eastAsia="en-US"/>
              </w:rPr>
              <w:t>dniu 07.04.2021 r.</w:t>
            </w:r>
          </w:p>
          <w:p w14:paraId="368DFEFD" w14:textId="1E79FB06"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w:t>
            </w:r>
            <w:r w:rsidR="00B17AAA">
              <w:rPr>
                <w:rFonts w:asciiTheme="minorHAnsi" w:hAnsiTheme="minorHAnsi"/>
                <w:sz w:val="22"/>
                <w:szCs w:val="22"/>
                <w:lang w:eastAsia="en-US"/>
              </w:rPr>
              <w:t xml:space="preserve"> </w:t>
            </w:r>
            <w:r>
              <w:rPr>
                <w:rFonts w:asciiTheme="minorHAnsi" w:hAnsiTheme="minorHAnsi"/>
                <w:sz w:val="22"/>
                <w:szCs w:val="22"/>
                <w:lang w:eastAsia="en-US"/>
              </w:rPr>
              <w:t>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35AADDA7" w:rsidR="006D4C04" w:rsidRDefault="006D4C04">
            <w:pPr>
              <w:rPr>
                <w:rFonts w:cs="Arial"/>
                <w:lang w:eastAsia="en-US"/>
              </w:rPr>
            </w:pPr>
            <w:r>
              <w:rPr>
                <w:rFonts w:cs="Arial"/>
                <w:lang w:eastAsia="en-US"/>
              </w:rPr>
              <w:t>W ramach tego kryterium będzie sprawdzane, czy projekt otrzymał co najmniej 12 pkt</w:t>
            </w:r>
            <w:r w:rsidR="00B17AAA">
              <w:rPr>
                <w:rFonts w:cs="Arial"/>
                <w:lang w:eastAsia="en-US"/>
              </w:rPr>
              <w:t xml:space="preserve"> </w:t>
            </w:r>
            <w:r>
              <w:rPr>
                <w:rFonts w:cs="Arial"/>
                <w:lang w:eastAsia="en-US"/>
              </w:rPr>
              <w:t>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8" w:name="_Toc71293076"/>
      <w:r w:rsidRPr="00FC3562">
        <w:t>b.</w:t>
      </w:r>
      <w:r w:rsidR="00981526">
        <w:t xml:space="preserve"> </w:t>
      </w:r>
      <w:r w:rsidR="0032251B" w:rsidRPr="00FC3562">
        <w:t>Kryteria merytoryczne specyficzne – dla poszczególnych działań RPO WD 2014-2020 – zakres EFRR</w:t>
      </w:r>
      <w:bookmarkEnd w:id="138"/>
    </w:p>
    <w:p w14:paraId="5AB774DA" w14:textId="7289C1A8"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570FF8">
          <w:rPr>
            <w:noProof/>
            <w:webHidden/>
          </w:rPr>
          <w:t>28</w:t>
        </w:r>
        <w:r w:rsidR="005940E2">
          <w:rPr>
            <w:noProof/>
            <w:webHidden/>
          </w:rPr>
          <w:fldChar w:fldCharType="end"/>
        </w:r>
      </w:hyperlink>
    </w:p>
    <w:p w14:paraId="4B0AC1FC" w14:textId="42677BA2" w:rsidR="005940E2" w:rsidRDefault="00BE5D54">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570FF8">
          <w:rPr>
            <w:noProof/>
            <w:webHidden/>
          </w:rPr>
          <w:t>28</w:t>
        </w:r>
        <w:r w:rsidR="005940E2">
          <w:rPr>
            <w:noProof/>
            <w:webHidden/>
          </w:rPr>
          <w:fldChar w:fldCharType="end"/>
        </w:r>
      </w:hyperlink>
    </w:p>
    <w:p w14:paraId="76C0C4DF" w14:textId="45DA88D9" w:rsidR="005940E2" w:rsidRDefault="00BE5D54">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570FF8">
          <w:rPr>
            <w:noProof/>
            <w:webHidden/>
          </w:rPr>
          <w:t>37</w:t>
        </w:r>
        <w:r w:rsidR="005940E2">
          <w:rPr>
            <w:noProof/>
            <w:webHidden/>
          </w:rPr>
          <w:fldChar w:fldCharType="end"/>
        </w:r>
      </w:hyperlink>
    </w:p>
    <w:p w14:paraId="5C4DA788" w14:textId="5C703337" w:rsidR="005940E2" w:rsidRDefault="00BE5D54">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570FF8">
          <w:rPr>
            <w:noProof/>
            <w:webHidden/>
          </w:rPr>
          <w:t>68</w:t>
        </w:r>
        <w:r w:rsidR="005940E2">
          <w:rPr>
            <w:noProof/>
            <w:webHidden/>
          </w:rPr>
          <w:fldChar w:fldCharType="end"/>
        </w:r>
      </w:hyperlink>
    </w:p>
    <w:p w14:paraId="2A20E473" w14:textId="0ED2B85B" w:rsidR="005940E2" w:rsidRDefault="00BE5D54">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570FF8">
          <w:rPr>
            <w:noProof/>
            <w:webHidden/>
          </w:rPr>
          <w:t>82</w:t>
        </w:r>
        <w:r w:rsidR="005940E2">
          <w:rPr>
            <w:noProof/>
            <w:webHidden/>
          </w:rPr>
          <w:fldChar w:fldCharType="end"/>
        </w:r>
      </w:hyperlink>
    </w:p>
    <w:p w14:paraId="4AE8D3A9" w14:textId="58961CE4" w:rsidR="005940E2" w:rsidRDefault="00BE5D54">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570FF8">
          <w:rPr>
            <w:noProof/>
            <w:webHidden/>
          </w:rPr>
          <w:t>87</w:t>
        </w:r>
        <w:r w:rsidR="005940E2">
          <w:rPr>
            <w:noProof/>
            <w:webHidden/>
          </w:rPr>
          <w:fldChar w:fldCharType="end"/>
        </w:r>
      </w:hyperlink>
    </w:p>
    <w:p w14:paraId="610CE9F6" w14:textId="3B469730" w:rsidR="005940E2" w:rsidRDefault="00BE5D54">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570FF8">
          <w:rPr>
            <w:noProof/>
            <w:webHidden/>
          </w:rPr>
          <w:t>113</w:t>
        </w:r>
        <w:r w:rsidR="005940E2">
          <w:rPr>
            <w:noProof/>
            <w:webHidden/>
          </w:rPr>
          <w:fldChar w:fldCharType="end"/>
        </w:r>
      </w:hyperlink>
    </w:p>
    <w:p w14:paraId="47786DF7" w14:textId="3CF17791" w:rsidR="005940E2" w:rsidRDefault="00BE5D54">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570FF8">
          <w:rPr>
            <w:noProof/>
            <w:webHidden/>
          </w:rPr>
          <w:t>113</w:t>
        </w:r>
        <w:r w:rsidR="005940E2">
          <w:rPr>
            <w:noProof/>
            <w:webHidden/>
          </w:rPr>
          <w:fldChar w:fldCharType="end"/>
        </w:r>
      </w:hyperlink>
    </w:p>
    <w:p w14:paraId="721F7046" w14:textId="00B505A5" w:rsidR="005940E2" w:rsidRDefault="00BE5D54">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570FF8">
          <w:rPr>
            <w:noProof/>
            <w:webHidden/>
          </w:rPr>
          <w:t>121</w:t>
        </w:r>
        <w:r w:rsidR="005940E2">
          <w:rPr>
            <w:noProof/>
            <w:webHidden/>
          </w:rPr>
          <w:fldChar w:fldCharType="end"/>
        </w:r>
      </w:hyperlink>
    </w:p>
    <w:p w14:paraId="3B231B93" w14:textId="74C95420" w:rsidR="005940E2" w:rsidRDefault="00BE5D54">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570FF8">
          <w:rPr>
            <w:noProof/>
            <w:webHidden/>
          </w:rPr>
          <w:t>145</w:t>
        </w:r>
        <w:r w:rsidR="005940E2">
          <w:rPr>
            <w:noProof/>
            <w:webHidden/>
          </w:rPr>
          <w:fldChar w:fldCharType="end"/>
        </w:r>
      </w:hyperlink>
    </w:p>
    <w:p w14:paraId="4CE5B0D7" w14:textId="15B6EB85" w:rsidR="005940E2" w:rsidRDefault="00BE5D54">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570FF8">
          <w:rPr>
            <w:noProof/>
            <w:webHidden/>
          </w:rPr>
          <w:t>156</w:t>
        </w:r>
        <w:r w:rsidR="005940E2">
          <w:rPr>
            <w:noProof/>
            <w:webHidden/>
          </w:rPr>
          <w:fldChar w:fldCharType="end"/>
        </w:r>
      </w:hyperlink>
    </w:p>
    <w:p w14:paraId="22BE0B2A" w14:textId="3F562BE3" w:rsidR="005940E2" w:rsidRDefault="00BE5D54">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570FF8">
          <w:rPr>
            <w:noProof/>
            <w:webHidden/>
          </w:rPr>
          <w:t>161</w:t>
        </w:r>
        <w:r w:rsidR="005940E2">
          <w:rPr>
            <w:noProof/>
            <w:webHidden/>
          </w:rPr>
          <w:fldChar w:fldCharType="end"/>
        </w:r>
      </w:hyperlink>
    </w:p>
    <w:p w14:paraId="6FBF02AD" w14:textId="5C96D539" w:rsidR="005940E2" w:rsidRDefault="00BE5D54">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570FF8">
          <w:rPr>
            <w:noProof/>
            <w:webHidden/>
          </w:rPr>
          <w:t>161</w:t>
        </w:r>
        <w:r w:rsidR="005940E2">
          <w:rPr>
            <w:noProof/>
            <w:webHidden/>
          </w:rPr>
          <w:fldChar w:fldCharType="end"/>
        </w:r>
      </w:hyperlink>
    </w:p>
    <w:p w14:paraId="0DD69E70" w14:textId="1A27DE1C" w:rsidR="005940E2" w:rsidRDefault="00BE5D54">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570FF8">
          <w:rPr>
            <w:noProof/>
            <w:webHidden/>
          </w:rPr>
          <w:t>167</w:t>
        </w:r>
        <w:r w:rsidR="005940E2">
          <w:rPr>
            <w:noProof/>
            <w:webHidden/>
          </w:rPr>
          <w:fldChar w:fldCharType="end"/>
        </w:r>
      </w:hyperlink>
    </w:p>
    <w:p w14:paraId="7D88DE43" w14:textId="0BD0989C" w:rsidR="005940E2" w:rsidRDefault="00BE5D54">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570FF8">
          <w:rPr>
            <w:noProof/>
            <w:webHidden/>
          </w:rPr>
          <w:t>174</w:t>
        </w:r>
        <w:r w:rsidR="005940E2">
          <w:rPr>
            <w:noProof/>
            <w:webHidden/>
          </w:rPr>
          <w:fldChar w:fldCharType="end"/>
        </w:r>
      </w:hyperlink>
    </w:p>
    <w:p w14:paraId="06C3BDA9" w14:textId="030529E2" w:rsidR="005940E2" w:rsidRDefault="00BE5D54">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570FF8">
          <w:rPr>
            <w:noProof/>
            <w:webHidden/>
          </w:rPr>
          <w:t>181</w:t>
        </w:r>
        <w:r w:rsidR="005940E2">
          <w:rPr>
            <w:noProof/>
            <w:webHidden/>
          </w:rPr>
          <w:fldChar w:fldCharType="end"/>
        </w:r>
      </w:hyperlink>
    </w:p>
    <w:p w14:paraId="1E4F9FB0" w14:textId="2A2DBA35" w:rsidR="005940E2" w:rsidRDefault="00BE5D54">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570FF8">
          <w:rPr>
            <w:noProof/>
            <w:webHidden/>
          </w:rPr>
          <w:t>192</w:t>
        </w:r>
        <w:r w:rsidR="005940E2">
          <w:rPr>
            <w:noProof/>
            <w:webHidden/>
          </w:rPr>
          <w:fldChar w:fldCharType="end"/>
        </w:r>
      </w:hyperlink>
    </w:p>
    <w:p w14:paraId="6FADEB9E" w14:textId="2D6979DC" w:rsidR="005940E2" w:rsidRDefault="00BE5D54">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570FF8">
          <w:rPr>
            <w:noProof/>
            <w:webHidden/>
          </w:rPr>
          <w:t>201</w:t>
        </w:r>
        <w:r w:rsidR="005940E2">
          <w:rPr>
            <w:noProof/>
            <w:webHidden/>
          </w:rPr>
          <w:fldChar w:fldCharType="end"/>
        </w:r>
      </w:hyperlink>
    </w:p>
    <w:p w14:paraId="7E34ED94" w14:textId="114B22EF" w:rsidR="005940E2" w:rsidRDefault="00BE5D54">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570FF8">
          <w:rPr>
            <w:noProof/>
            <w:webHidden/>
          </w:rPr>
          <w:t>201</w:t>
        </w:r>
        <w:r w:rsidR="005940E2">
          <w:rPr>
            <w:noProof/>
            <w:webHidden/>
          </w:rPr>
          <w:fldChar w:fldCharType="end"/>
        </w:r>
      </w:hyperlink>
    </w:p>
    <w:p w14:paraId="4F8B373B" w14:textId="1AAFB2E7" w:rsidR="005940E2" w:rsidRDefault="00BE5D54">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570FF8">
          <w:rPr>
            <w:noProof/>
            <w:webHidden/>
          </w:rPr>
          <w:t>205</w:t>
        </w:r>
        <w:r w:rsidR="005940E2">
          <w:rPr>
            <w:noProof/>
            <w:webHidden/>
          </w:rPr>
          <w:fldChar w:fldCharType="end"/>
        </w:r>
      </w:hyperlink>
    </w:p>
    <w:p w14:paraId="2AD2C500" w14:textId="7DF37237" w:rsidR="005940E2" w:rsidRDefault="00BE5D54">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570FF8">
          <w:rPr>
            <w:noProof/>
            <w:webHidden/>
          </w:rPr>
          <w:t>205</w:t>
        </w:r>
        <w:r w:rsidR="005940E2">
          <w:rPr>
            <w:noProof/>
            <w:webHidden/>
          </w:rPr>
          <w:fldChar w:fldCharType="end"/>
        </w:r>
      </w:hyperlink>
    </w:p>
    <w:p w14:paraId="72DC606C" w14:textId="474519B3" w:rsidR="005940E2" w:rsidRDefault="00BE5D54">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570FF8">
          <w:rPr>
            <w:noProof/>
            <w:webHidden/>
          </w:rPr>
          <w:t>206</w:t>
        </w:r>
        <w:r w:rsidR="005940E2">
          <w:rPr>
            <w:noProof/>
            <w:webHidden/>
          </w:rPr>
          <w:fldChar w:fldCharType="end"/>
        </w:r>
      </w:hyperlink>
    </w:p>
    <w:p w14:paraId="0B6BFDC2" w14:textId="7B7377B7" w:rsidR="005940E2" w:rsidRDefault="00BE5D54">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570FF8">
          <w:rPr>
            <w:noProof/>
            <w:webHidden/>
          </w:rPr>
          <w:t>208</w:t>
        </w:r>
        <w:r w:rsidR="005940E2">
          <w:rPr>
            <w:noProof/>
            <w:webHidden/>
          </w:rPr>
          <w:fldChar w:fldCharType="end"/>
        </w:r>
      </w:hyperlink>
    </w:p>
    <w:p w14:paraId="48F2ABF4" w14:textId="6C50CE1D" w:rsidR="005940E2" w:rsidRDefault="00BE5D54">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570FF8">
          <w:rPr>
            <w:noProof/>
            <w:webHidden/>
          </w:rPr>
          <w:t>209</w:t>
        </w:r>
        <w:r w:rsidR="005940E2">
          <w:rPr>
            <w:noProof/>
            <w:webHidden/>
          </w:rPr>
          <w:fldChar w:fldCharType="end"/>
        </w:r>
      </w:hyperlink>
    </w:p>
    <w:p w14:paraId="20BB9D7D" w14:textId="68AEFEBF" w:rsidR="005940E2" w:rsidRDefault="00BE5D54">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570FF8">
          <w:rPr>
            <w:noProof/>
            <w:webHidden/>
          </w:rPr>
          <w:t>209</w:t>
        </w:r>
        <w:r w:rsidR="005940E2">
          <w:rPr>
            <w:noProof/>
            <w:webHidden/>
          </w:rPr>
          <w:fldChar w:fldCharType="end"/>
        </w:r>
      </w:hyperlink>
    </w:p>
    <w:p w14:paraId="589582D3" w14:textId="0B322A41" w:rsidR="005940E2" w:rsidRDefault="00BE5D54">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570FF8">
          <w:rPr>
            <w:noProof/>
            <w:webHidden/>
          </w:rPr>
          <w:t>219</w:t>
        </w:r>
        <w:r w:rsidR="005940E2">
          <w:rPr>
            <w:noProof/>
            <w:webHidden/>
          </w:rPr>
          <w:fldChar w:fldCharType="end"/>
        </w:r>
      </w:hyperlink>
    </w:p>
    <w:p w14:paraId="7AC8BE40" w14:textId="73AF6501" w:rsidR="005940E2" w:rsidRDefault="00BE5D54">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570FF8">
          <w:rPr>
            <w:noProof/>
            <w:webHidden/>
          </w:rPr>
          <w:t>260</w:t>
        </w:r>
        <w:r w:rsidR="005940E2">
          <w:rPr>
            <w:noProof/>
            <w:webHidden/>
          </w:rPr>
          <w:fldChar w:fldCharType="end"/>
        </w:r>
      </w:hyperlink>
    </w:p>
    <w:p w14:paraId="0237A925" w14:textId="0C6ACEBE" w:rsidR="005940E2" w:rsidRDefault="00BE5D54">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570FF8">
          <w:rPr>
            <w:noProof/>
            <w:webHidden/>
          </w:rPr>
          <w:t>260</w:t>
        </w:r>
        <w:r w:rsidR="005940E2">
          <w:rPr>
            <w:noProof/>
            <w:webHidden/>
          </w:rPr>
          <w:fldChar w:fldCharType="end"/>
        </w:r>
      </w:hyperlink>
    </w:p>
    <w:p w14:paraId="2C60A8B7" w14:textId="608EE5AE" w:rsidR="005940E2" w:rsidRDefault="00BE5D54">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570FF8">
          <w:rPr>
            <w:noProof/>
            <w:webHidden/>
          </w:rPr>
          <w:t>269</w:t>
        </w:r>
        <w:r w:rsidR="005940E2">
          <w:rPr>
            <w:noProof/>
            <w:webHidden/>
          </w:rPr>
          <w:fldChar w:fldCharType="end"/>
        </w:r>
      </w:hyperlink>
    </w:p>
    <w:p w14:paraId="133537C5" w14:textId="6CCE45EC" w:rsidR="005940E2" w:rsidRDefault="00BE5D54">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570FF8">
          <w:rPr>
            <w:noProof/>
            <w:webHidden/>
          </w:rPr>
          <w:t>332</w:t>
        </w:r>
        <w:r w:rsidR="005940E2">
          <w:rPr>
            <w:noProof/>
            <w:webHidden/>
          </w:rPr>
          <w:fldChar w:fldCharType="end"/>
        </w:r>
      </w:hyperlink>
    </w:p>
    <w:p w14:paraId="7BA94F63" w14:textId="59B5531C" w:rsidR="005940E2" w:rsidRDefault="00BE5D54">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570FF8">
          <w:rPr>
            <w:noProof/>
            <w:webHidden/>
          </w:rPr>
          <w:t>354</w:t>
        </w:r>
        <w:r w:rsidR="005940E2">
          <w:rPr>
            <w:noProof/>
            <w:webHidden/>
          </w:rPr>
          <w:fldChar w:fldCharType="end"/>
        </w:r>
      </w:hyperlink>
    </w:p>
    <w:p w14:paraId="29578C77" w14:textId="3241708C" w:rsidR="005940E2" w:rsidRDefault="00BE5D54">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570FF8">
          <w:rPr>
            <w:noProof/>
            <w:webHidden/>
          </w:rPr>
          <w:t>372</w:t>
        </w:r>
        <w:r w:rsidR="005940E2">
          <w:rPr>
            <w:noProof/>
            <w:webHidden/>
          </w:rPr>
          <w:fldChar w:fldCharType="end"/>
        </w:r>
      </w:hyperlink>
    </w:p>
    <w:p w14:paraId="1EB482AE" w14:textId="50C3FB28" w:rsidR="005940E2" w:rsidRDefault="00BE5D54">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570FF8">
          <w:rPr>
            <w:noProof/>
            <w:webHidden/>
          </w:rPr>
          <w:t>405</w:t>
        </w:r>
        <w:r w:rsidR="005940E2">
          <w:rPr>
            <w:noProof/>
            <w:webHidden/>
          </w:rPr>
          <w:fldChar w:fldCharType="end"/>
        </w:r>
      </w:hyperlink>
    </w:p>
    <w:p w14:paraId="0E0611B3" w14:textId="1C5DB73F" w:rsidR="005940E2" w:rsidRDefault="00BE5D54">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570FF8">
          <w:rPr>
            <w:noProof/>
            <w:webHidden/>
          </w:rPr>
          <w:t>405</w:t>
        </w:r>
        <w:r w:rsidR="005940E2">
          <w:rPr>
            <w:noProof/>
            <w:webHidden/>
          </w:rPr>
          <w:fldChar w:fldCharType="end"/>
        </w:r>
      </w:hyperlink>
    </w:p>
    <w:p w14:paraId="19E1B441" w14:textId="3C584B7F" w:rsidR="005940E2" w:rsidRDefault="00BE5D54">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570FF8">
          <w:rPr>
            <w:noProof/>
            <w:webHidden/>
          </w:rPr>
          <w:t>421</w:t>
        </w:r>
        <w:r w:rsidR="005940E2">
          <w:rPr>
            <w:noProof/>
            <w:webHidden/>
          </w:rPr>
          <w:fldChar w:fldCharType="end"/>
        </w:r>
      </w:hyperlink>
    </w:p>
    <w:p w14:paraId="02CCEC3F" w14:textId="3857778D" w:rsidR="005940E2" w:rsidRDefault="00BE5D54">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570FF8">
          <w:rPr>
            <w:noProof/>
            <w:webHidden/>
          </w:rPr>
          <w:t>421</w:t>
        </w:r>
        <w:r w:rsidR="005940E2">
          <w:rPr>
            <w:noProof/>
            <w:webHidden/>
          </w:rPr>
          <w:fldChar w:fldCharType="end"/>
        </w:r>
      </w:hyperlink>
    </w:p>
    <w:p w14:paraId="0A8FDD12" w14:textId="19B53B0C" w:rsidR="005940E2" w:rsidRDefault="00BE5D54">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570FF8">
          <w:rPr>
            <w:noProof/>
            <w:webHidden/>
          </w:rPr>
          <w:t>435</w:t>
        </w:r>
        <w:r w:rsidR="005940E2">
          <w:rPr>
            <w:noProof/>
            <w:webHidden/>
          </w:rPr>
          <w:fldChar w:fldCharType="end"/>
        </w:r>
      </w:hyperlink>
    </w:p>
    <w:p w14:paraId="4C20A726" w14:textId="1AA35132" w:rsidR="005940E2" w:rsidRDefault="00BE5D54">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570FF8">
          <w:rPr>
            <w:noProof/>
            <w:webHidden/>
          </w:rPr>
          <w:t>439</w:t>
        </w:r>
        <w:r w:rsidR="005940E2">
          <w:rPr>
            <w:noProof/>
            <w:webHidden/>
          </w:rPr>
          <w:fldChar w:fldCharType="end"/>
        </w:r>
      </w:hyperlink>
    </w:p>
    <w:p w14:paraId="1BB942B3" w14:textId="601E84D7" w:rsidR="005940E2" w:rsidRDefault="00BE5D54">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570FF8">
          <w:rPr>
            <w:noProof/>
            <w:webHidden/>
          </w:rPr>
          <w:t>524</w:t>
        </w:r>
        <w:r w:rsidR="005940E2">
          <w:rPr>
            <w:noProof/>
            <w:webHidden/>
          </w:rPr>
          <w:fldChar w:fldCharType="end"/>
        </w:r>
      </w:hyperlink>
    </w:p>
    <w:p w14:paraId="2D4098C8" w14:textId="26FB8107" w:rsidR="005940E2" w:rsidRDefault="00BE5D54">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570FF8">
          <w:rPr>
            <w:noProof/>
            <w:webHidden/>
          </w:rPr>
          <w:t>538</w:t>
        </w:r>
        <w:r w:rsidR="005940E2">
          <w:rPr>
            <w:noProof/>
            <w:webHidden/>
          </w:rPr>
          <w:fldChar w:fldCharType="end"/>
        </w:r>
      </w:hyperlink>
    </w:p>
    <w:p w14:paraId="2231FCA3" w14:textId="0460E20D" w:rsidR="005940E2" w:rsidRDefault="00BE5D54">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570FF8">
          <w:rPr>
            <w:noProof/>
            <w:webHidden/>
          </w:rPr>
          <w:t>556</w:t>
        </w:r>
        <w:r w:rsidR="005940E2">
          <w:rPr>
            <w:noProof/>
            <w:webHidden/>
          </w:rPr>
          <w:fldChar w:fldCharType="end"/>
        </w:r>
      </w:hyperlink>
    </w:p>
    <w:p w14:paraId="72B5B3BB" w14:textId="2F276B06" w:rsidR="005940E2" w:rsidRDefault="00BE5D54">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570FF8">
          <w:rPr>
            <w:noProof/>
            <w:webHidden/>
          </w:rPr>
          <w:t>561</w:t>
        </w:r>
        <w:r w:rsidR="005940E2">
          <w:rPr>
            <w:noProof/>
            <w:webHidden/>
          </w:rPr>
          <w:fldChar w:fldCharType="end"/>
        </w:r>
      </w:hyperlink>
    </w:p>
    <w:p w14:paraId="3FBD07D1" w14:textId="6A5F63F3" w:rsidR="005940E2" w:rsidRDefault="00BE5D54">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570FF8">
          <w:rPr>
            <w:noProof/>
            <w:webHidden/>
          </w:rPr>
          <w:t>561</w:t>
        </w:r>
        <w:r w:rsidR="005940E2">
          <w:rPr>
            <w:noProof/>
            <w:webHidden/>
          </w:rPr>
          <w:fldChar w:fldCharType="end"/>
        </w:r>
      </w:hyperlink>
    </w:p>
    <w:p w14:paraId="51E1B291" w14:textId="1C694449" w:rsidR="005940E2" w:rsidRDefault="00BE5D54">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570FF8">
          <w:rPr>
            <w:noProof/>
            <w:webHidden/>
          </w:rPr>
          <w:t>567</w:t>
        </w:r>
        <w:r w:rsidR="005940E2">
          <w:rPr>
            <w:noProof/>
            <w:webHidden/>
          </w:rPr>
          <w:fldChar w:fldCharType="end"/>
        </w:r>
      </w:hyperlink>
    </w:p>
    <w:p w14:paraId="5A8C561E" w14:textId="38AFEDF8" w:rsidR="005940E2" w:rsidRDefault="00BE5D54">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570FF8">
          <w:rPr>
            <w:noProof/>
            <w:webHidden/>
          </w:rPr>
          <w:t>573</w:t>
        </w:r>
        <w:r w:rsidR="005940E2">
          <w:rPr>
            <w:noProof/>
            <w:webHidden/>
          </w:rPr>
          <w:fldChar w:fldCharType="end"/>
        </w:r>
      </w:hyperlink>
    </w:p>
    <w:p w14:paraId="54D096E3" w14:textId="216BDD0A" w:rsidR="005940E2" w:rsidRDefault="00BE5D54">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570FF8">
          <w:rPr>
            <w:noProof/>
            <w:webHidden/>
          </w:rPr>
          <w:t>580</w:t>
        </w:r>
        <w:r w:rsidR="005940E2">
          <w:rPr>
            <w:noProof/>
            <w:webHidden/>
          </w:rPr>
          <w:fldChar w:fldCharType="end"/>
        </w:r>
      </w:hyperlink>
    </w:p>
    <w:p w14:paraId="61396212" w14:textId="5070CFA4" w:rsidR="005940E2" w:rsidRDefault="00BE5D54">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570FF8">
          <w:rPr>
            <w:noProof/>
            <w:webHidden/>
          </w:rPr>
          <w:t>588</w:t>
        </w:r>
        <w:r w:rsidR="005940E2">
          <w:rPr>
            <w:noProof/>
            <w:webHidden/>
          </w:rPr>
          <w:fldChar w:fldCharType="end"/>
        </w:r>
      </w:hyperlink>
    </w:p>
    <w:p w14:paraId="7174440C" w14:textId="69AA8AA2" w:rsidR="005940E2" w:rsidRDefault="00BE5D54">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570FF8">
          <w:rPr>
            <w:noProof/>
            <w:webHidden/>
          </w:rPr>
          <w:t>603</w:t>
        </w:r>
        <w:r w:rsidR="005940E2">
          <w:rPr>
            <w:noProof/>
            <w:webHidden/>
          </w:rPr>
          <w:fldChar w:fldCharType="end"/>
        </w:r>
      </w:hyperlink>
    </w:p>
    <w:p w14:paraId="146375B3" w14:textId="53A17EA1" w:rsidR="005940E2" w:rsidRDefault="00BE5D54">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570FF8">
          <w:rPr>
            <w:noProof/>
            <w:webHidden/>
          </w:rPr>
          <w:t>619</w:t>
        </w:r>
        <w:r w:rsidR="005940E2">
          <w:rPr>
            <w:noProof/>
            <w:webHidden/>
          </w:rPr>
          <w:fldChar w:fldCharType="end"/>
        </w:r>
      </w:hyperlink>
    </w:p>
    <w:p w14:paraId="46A718E3" w14:textId="5C6D318E" w:rsidR="005940E2" w:rsidRDefault="00BE5D54">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570FF8">
          <w:rPr>
            <w:noProof/>
            <w:webHidden/>
          </w:rPr>
          <w:t>619</w:t>
        </w:r>
        <w:r w:rsidR="005940E2">
          <w:rPr>
            <w:noProof/>
            <w:webHidden/>
          </w:rPr>
          <w:fldChar w:fldCharType="end"/>
        </w:r>
      </w:hyperlink>
    </w:p>
    <w:p w14:paraId="13729389" w14:textId="466B5098" w:rsidR="005940E2" w:rsidRDefault="00BE5D54">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570FF8">
          <w:rPr>
            <w:noProof/>
            <w:webHidden/>
          </w:rPr>
          <w:t>623</w:t>
        </w:r>
        <w:r w:rsidR="005940E2">
          <w:rPr>
            <w:noProof/>
            <w:webHidden/>
          </w:rPr>
          <w:fldChar w:fldCharType="end"/>
        </w:r>
      </w:hyperlink>
    </w:p>
    <w:p w14:paraId="2D92A4CB" w14:textId="77DEBF99" w:rsidR="005940E2" w:rsidRDefault="00BE5D54">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570FF8">
          <w:rPr>
            <w:noProof/>
            <w:webHidden/>
          </w:rPr>
          <w:t>628</w:t>
        </w:r>
        <w:r w:rsidR="005940E2">
          <w:rPr>
            <w:noProof/>
            <w:webHidden/>
          </w:rPr>
          <w:fldChar w:fldCharType="end"/>
        </w:r>
      </w:hyperlink>
    </w:p>
    <w:p w14:paraId="6DC8D829" w14:textId="5C3658D2" w:rsidR="005940E2" w:rsidRDefault="00BE5D54">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570FF8">
          <w:rPr>
            <w:noProof/>
            <w:webHidden/>
          </w:rPr>
          <w:t>628</w:t>
        </w:r>
        <w:r w:rsidR="005940E2">
          <w:rPr>
            <w:noProof/>
            <w:webHidden/>
          </w:rPr>
          <w:fldChar w:fldCharType="end"/>
        </w:r>
      </w:hyperlink>
    </w:p>
    <w:p w14:paraId="4D19839F" w14:textId="3CD7FBB4" w:rsidR="005940E2" w:rsidRDefault="00BE5D54">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570FF8">
          <w:rPr>
            <w:noProof/>
            <w:webHidden/>
          </w:rPr>
          <w:t>647</w:t>
        </w:r>
        <w:r w:rsidR="005940E2">
          <w:rPr>
            <w:noProof/>
            <w:webHidden/>
          </w:rPr>
          <w:fldChar w:fldCharType="end"/>
        </w:r>
      </w:hyperlink>
    </w:p>
    <w:p w14:paraId="66DB45CC" w14:textId="5F2195DB" w:rsidR="005940E2" w:rsidRDefault="00BE5D54">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570FF8">
          <w:rPr>
            <w:noProof/>
            <w:webHidden/>
          </w:rPr>
          <w:t>657</w:t>
        </w:r>
        <w:r w:rsidR="005940E2">
          <w:rPr>
            <w:noProof/>
            <w:webHidden/>
          </w:rPr>
          <w:fldChar w:fldCharType="end"/>
        </w:r>
      </w:hyperlink>
    </w:p>
    <w:p w14:paraId="0511978D" w14:textId="6CB2F159" w:rsidR="005940E2" w:rsidRDefault="00BE5D54">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570FF8">
          <w:rPr>
            <w:noProof/>
            <w:webHidden/>
          </w:rPr>
          <w:t>681</w:t>
        </w:r>
        <w:r w:rsidR="005940E2">
          <w:rPr>
            <w:noProof/>
            <w:webHidden/>
          </w:rPr>
          <w:fldChar w:fldCharType="end"/>
        </w:r>
      </w:hyperlink>
    </w:p>
    <w:p w14:paraId="0EEFBA0B" w14:textId="1F8F7458" w:rsidR="005940E2" w:rsidRDefault="00BE5D54">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570FF8">
          <w:rPr>
            <w:noProof/>
            <w:webHidden/>
          </w:rPr>
          <w:t>681</w:t>
        </w:r>
        <w:r w:rsidR="005940E2">
          <w:rPr>
            <w:noProof/>
            <w:webHidden/>
          </w:rPr>
          <w:fldChar w:fldCharType="end"/>
        </w:r>
      </w:hyperlink>
    </w:p>
    <w:p w14:paraId="1DC0E5DB" w14:textId="0A2C732E" w:rsidR="005940E2" w:rsidRDefault="00BE5D54">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570FF8">
          <w:rPr>
            <w:noProof/>
            <w:webHidden/>
          </w:rPr>
          <w:t>698</w:t>
        </w:r>
        <w:r w:rsidR="005940E2">
          <w:rPr>
            <w:noProof/>
            <w:webHidden/>
          </w:rPr>
          <w:fldChar w:fldCharType="end"/>
        </w:r>
      </w:hyperlink>
    </w:p>
    <w:p w14:paraId="0C3EBC55" w14:textId="765E5149" w:rsidR="005940E2" w:rsidRDefault="00BE5D54">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570FF8">
          <w:rPr>
            <w:noProof/>
            <w:webHidden/>
          </w:rPr>
          <w:t>718</w:t>
        </w:r>
        <w:r w:rsidR="005940E2">
          <w:rPr>
            <w:noProof/>
            <w:webHidden/>
          </w:rPr>
          <w:fldChar w:fldCharType="end"/>
        </w:r>
      </w:hyperlink>
    </w:p>
    <w:p w14:paraId="5DCBBE14" w14:textId="7F920854" w:rsidR="005940E2" w:rsidRDefault="00BE5D54">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570FF8">
          <w:rPr>
            <w:noProof/>
            <w:webHidden/>
          </w:rPr>
          <w:t>718</w:t>
        </w:r>
        <w:r w:rsidR="005940E2">
          <w:rPr>
            <w:noProof/>
            <w:webHidden/>
          </w:rPr>
          <w:fldChar w:fldCharType="end"/>
        </w:r>
      </w:hyperlink>
    </w:p>
    <w:p w14:paraId="6C47DDC1" w14:textId="32873C50" w:rsidR="005940E2" w:rsidRDefault="00BE5D54">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570FF8">
          <w:rPr>
            <w:noProof/>
            <w:webHidden/>
          </w:rPr>
          <w:t>722</w:t>
        </w:r>
        <w:r w:rsidR="005940E2">
          <w:rPr>
            <w:noProof/>
            <w:webHidden/>
          </w:rPr>
          <w:fldChar w:fldCharType="end"/>
        </w:r>
      </w:hyperlink>
    </w:p>
    <w:p w14:paraId="1C1322D0" w14:textId="67290F7B" w:rsidR="005940E2" w:rsidRDefault="00BE5D54">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570FF8">
          <w:rPr>
            <w:noProof/>
            <w:webHidden/>
          </w:rPr>
          <w:t>729</w:t>
        </w:r>
        <w:r w:rsidR="005940E2">
          <w:rPr>
            <w:noProof/>
            <w:webHidden/>
          </w:rPr>
          <w:fldChar w:fldCharType="end"/>
        </w:r>
      </w:hyperlink>
    </w:p>
    <w:p w14:paraId="252B360B" w14:textId="1D2716B4" w:rsidR="005940E2" w:rsidRDefault="00BE5D54">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570FF8">
          <w:rPr>
            <w:noProof/>
            <w:webHidden/>
          </w:rPr>
          <w:t>729</w:t>
        </w:r>
        <w:r w:rsidR="005940E2">
          <w:rPr>
            <w:noProof/>
            <w:webHidden/>
          </w:rPr>
          <w:fldChar w:fldCharType="end"/>
        </w:r>
      </w:hyperlink>
    </w:p>
    <w:p w14:paraId="05C50B7B" w14:textId="0818D547" w:rsidR="005940E2" w:rsidRDefault="00BE5D54">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570FF8">
          <w:rPr>
            <w:noProof/>
            <w:webHidden/>
          </w:rPr>
          <w:t>735</w:t>
        </w:r>
        <w:r w:rsidR="005940E2">
          <w:rPr>
            <w:noProof/>
            <w:webHidden/>
          </w:rPr>
          <w:fldChar w:fldCharType="end"/>
        </w:r>
      </w:hyperlink>
    </w:p>
    <w:p w14:paraId="73562C19" w14:textId="0489C8C3" w:rsidR="005940E2" w:rsidRDefault="00BE5D54">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570FF8">
          <w:rPr>
            <w:noProof/>
            <w:webHidden/>
          </w:rPr>
          <w:t>737</w:t>
        </w:r>
        <w:r w:rsidR="005940E2">
          <w:rPr>
            <w:noProof/>
            <w:webHidden/>
          </w:rPr>
          <w:fldChar w:fldCharType="end"/>
        </w:r>
      </w:hyperlink>
    </w:p>
    <w:p w14:paraId="4BE6A0AF" w14:textId="312C5061" w:rsidR="005940E2" w:rsidRDefault="00BE5D54">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570FF8">
          <w:rPr>
            <w:noProof/>
            <w:webHidden/>
          </w:rPr>
          <w:t>738</w:t>
        </w:r>
        <w:r w:rsidR="005940E2">
          <w:rPr>
            <w:noProof/>
            <w:webHidden/>
          </w:rPr>
          <w:fldChar w:fldCharType="end"/>
        </w:r>
      </w:hyperlink>
    </w:p>
    <w:p w14:paraId="69AF3F1A" w14:textId="03AD04B0" w:rsidR="005940E2" w:rsidRDefault="00BE5D54">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570FF8">
          <w:rPr>
            <w:noProof/>
            <w:webHidden/>
          </w:rPr>
          <w:t>740</w:t>
        </w:r>
        <w:r w:rsidR="005940E2">
          <w:rPr>
            <w:noProof/>
            <w:webHidden/>
          </w:rPr>
          <w:fldChar w:fldCharType="end"/>
        </w:r>
      </w:hyperlink>
    </w:p>
    <w:p w14:paraId="0314A702" w14:textId="60D2B4D5" w:rsidR="005940E2" w:rsidRDefault="00BE5D54">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570FF8">
          <w:rPr>
            <w:noProof/>
            <w:webHidden/>
          </w:rPr>
          <w:t>745</w:t>
        </w:r>
        <w:r w:rsidR="005940E2">
          <w:rPr>
            <w:noProof/>
            <w:webHidden/>
          </w:rPr>
          <w:fldChar w:fldCharType="end"/>
        </w:r>
      </w:hyperlink>
    </w:p>
    <w:p w14:paraId="4A57B40B" w14:textId="022EC0E5" w:rsidR="005940E2" w:rsidRDefault="00BE5D54">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570FF8">
          <w:rPr>
            <w:noProof/>
            <w:webHidden/>
          </w:rPr>
          <w:t>751</w:t>
        </w:r>
        <w:r w:rsidR="005940E2">
          <w:rPr>
            <w:noProof/>
            <w:webHidden/>
          </w:rPr>
          <w:fldChar w:fldCharType="end"/>
        </w:r>
      </w:hyperlink>
    </w:p>
    <w:p w14:paraId="21A2EC4E" w14:textId="71F112A7" w:rsidR="005940E2" w:rsidRDefault="00BE5D54">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570FF8">
          <w:rPr>
            <w:noProof/>
            <w:webHidden/>
          </w:rPr>
          <w:t>751</w:t>
        </w:r>
        <w:r w:rsidR="005940E2">
          <w:rPr>
            <w:noProof/>
            <w:webHidden/>
          </w:rPr>
          <w:fldChar w:fldCharType="end"/>
        </w:r>
      </w:hyperlink>
    </w:p>
    <w:p w14:paraId="025042CF" w14:textId="79AA813E" w:rsidR="005940E2" w:rsidRDefault="00BE5D54">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570FF8">
          <w:rPr>
            <w:noProof/>
            <w:webHidden/>
          </w:rPr>
          <w:t>759</w:t>
        </w:r>
        <w:r w:rsidR="005940E2">
          <w:rPr>
            <w:noProof/>
            <w:webHidden/>
          </w:rPr>
          <w:fldChar w:fldCharType="end"/>
        </w:r>
      </w:hyperlink>
    </w:p>
    <w:p w14:paraId="5C1FA3D6" w14:textId="68BE77DD" w:rsidR="005940E2" w:rsidRDefault="00BE5D54">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570FF8">
          <w:rPr>
            <w:noProof/>
            <w:webHidden/>
          </w:rPr>
          <w:t>759</w:t>
        </w:r>
        <w:r w:rsidR="005940E2">
          <w:rPr>
            <w:noProof/>
            <w:webHidden/>
          </w:rPr>
          <w:fldChar w:fldCharType="end"/>
        </w:r>
      </w:hyperlink>
    </w:p>
    <w:p w14:paraId="44DD4221" w14:textId="75621D1C" w:rsidR="005940E2" w:rsidRDefault="00BE5D54">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570FF8">
          <w:rPr>
            <w:noProof/>
            <w:webHidden/>
          </w:rPr>
          <w:t>761</w:t>
        </w:r>
        <w:r w:rsidR="005940E2">
          <w:rPr>
            <w:noProof/>
            <w:webHidden/>
          </w:rPr>
          <w:fldChar w:fldCharType="end"/>
        </w:r>
      </w:hyperlink>
    </w:p>
    <w:p w14:paraId="773EC05B" w14:textId="3702089C" w:rsidR="005940E2" w:rsidRDefault="00BE5D54">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570FF8">
          <w:rPr>
            <w:noProof/>
            <w:webHidden/>
          </w:rPr>
          <w:t>761</w:t>
        </w:r>
        <w:r w:rsidR="005940E2">
          <w:rPr>
            <w:noProof/>
            <w:webHidden/>
          </w:rPr>
          <w:fldChar w:fldCharType="end"/>
        </w:r>
      </w:hyperlink>
    </w:p>
    <w:p w14:paraId="3D665121" w14:textId="7FC7B45F" w:rsidR="005940E2" w:rsidRDefault="00BE5D54">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570FF8">
          <w:rPr>
            <w:noProof/>
            <w:webHidden/>
          </w:rPr>
          <w:t>765</w:t>
        </w:r>
        <w:r w:rsidR="005940E2">
          <w:rPr>
            <w:noProof/>
            <w:webHidden/>
          </w:rPr>
          <w:fldChar w:fldCharType="end"/>
        </w:r>
      </w:hyperlink>
    </w:p>
    <w:p w14:paraId="19433263" w14:textId="0E0D0529" w:rsidR="005940E2" w:rsidRDefault="00BE5D54">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570FF8">
          <w:rPr>
            <w:noProof/>
            <w:webHidden/>
          </w:rPr>
          <w:t>837</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9" w:name="_Toc517334483"/>
      <w:bookmarkStart w:id="140" w:name="_Toc527969685"/>
      <w:bookmarkStart w:id="141" w:name="_Toc527969885"/>
      <w:bookmarkStart w:id="142" w:name="_Toc13575492"/>
      <w:bookmarkStart w:id="143" w:name="_Toc20131755"/>
      <w:bookmarkStart w:id="144" w:name="_Toc20132095"/>
      <w:bookmarkStart w:id="145" w:name="_Toc40875056"/>
      <w:bookmarkStart w:id="146" w:name="_Toc71292941"/>
      <w:bookmarkStart w:id="147" w:name="_Toc71293018"/>
      <w:r w:rsidRPr="00DF0C08">
        <w:rPr>
          <w:rFonts w:eastAsia="Times New Roman"/>
        </w:rPr>
        <w:t>OŚ PRIORYTETOWA 1 – Przedsiębiorstwa i innowacje</w:t>
      </w:r>
      <w:bookmarkEnd w:id="139"/>
      <w:bookmarkEnd w:id="140"/>
      <w:bookmarkEnd w:id="141"/>
      <w:bookmarkEnd w:id="142"/>
      <w:bookmarkEnd w:id="143"/>
      <w:bookmarkEnd w:id="144"/>
      <w:bookmarkEnd w:id="145"/>
      <w:bookmarkEnd w:id="146"/>
      <w:bookmarkEnd w:id="147"/>
    </w:p>
    <w:p w14:paraId="03FC064F" w14:textId="77777777" w:rsidR="00D43ABB" w:rsidRDefault="00D43ABB" w:rsidP="00FC3562">
      <w:pPr>
        <w:pStyle w:val="Nagwek5"/>
        <w:spacing w:line="480" w:lineRule="auto"/>
        <w:rPr>
          <w:rFonts w:eastAsia="Times New Roman"/>
        </w:rPr>
      </w:pPr>
      <w:bookmarkStart w:id="148" w:name="_Toc517334484"/>
      <w:bookmarkStart w:id="149" w:name="_Toc527969686"/>
      <w:bookmarkStart w:id="150" w:name="_Toc527969886"/>
      <w:bookmarkStart w:id="151" w:name="_Toc13575493"/>
      <w:bookmarkStart w:id="152" w:name="_Toc20131496"/>
      <w:bookmarkStart w:id="153" w:name="_Toc20131756"/>
      <w:bookmarkStart w:id="154" w:name="_Toc20132096"/>
      <w:bookmarkStart w:id="155" w:name="_Toc40875057"/>
      <w:bookmarkStart w:id="156" w:name="_Toc71292942"/>
      <w:bookmarkStart w:id="157" w:name="_Toc71293019"/>
      <w:r w:rsidRPr="00DF0C08">
        <w:rPr>
          <w:rFonts w:eastAsia="Times New Roman"/>
        </w:rPr>
        <w:t>Działanie 1.1 Wzmacnianie potencjału B+R i wdrożeniowego uczelni i jednostek naukowych</w:t>
      </w:r>
      <w:bookmarkEnd w:id="148"/>
      <w:bookmarkEnd w:id="149"/>
      <w:bookmarkEnd w:id="150"/>
      <w:bookmarkEnd w:id="151"/>
      <w:bookmarkEnd w:id="152"/>
      <w:bookmarkEnd w:id="153"/>
      <w:bookmarkEnd w:id="154"/>
      <w:bookmarkEnd w:id="155"/>
      <w:bookmarkEnd w:id="156"/>
      <w:bookmarkEnd w:id="15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3F65551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67657D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&gt; 20%</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0A8C8B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26F1B6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18EFB259"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B17AAA">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8" w:name="_Toc517334485"/>
      <w:bookmarkStart w:id="159" w:name="_Toc527969687"/>
      <w:bookmarkStart w:id="160" w:name="_Toc527969887"/>
      <w:bookmarkStart w:id="161" w:name="_Toc13575494"/>
      <w:bookmarkStart w:id="162" w:name="_Toc20131497"/>
      <w:bookmarkStart w:id="163" w:name="_Toc20131757"/>
      <w:bookmarkStart w:id="164" w:name="_Toc20132097"/>
      <w:bookmarkStart w:id="165" w:name="_Toc40875058"/>
      <w:bookmarkStart w:id="166" w:name="_Toc71292943"/>
      <w:bookmarkStart w:id="167" w:name="_Toc71293020"/>
      <w:r w:rsidRPr="00DF0C08">
        <w:rPr>
          <w:rFonts w:eastAsia="Times New Roman"/>
        </w:rPr>
        <w:t>Działanie 1.2 Innowacyjne przedsiębiorstwa</w:t>
      </w:r>
      <w:bookmarkEnd w:id="158"/>
      <w:bookmarkEnd w:id="159"/>
      <w:bookmarkEnd w:id="160"/>
      <w:bookmarkEnd w:id="161"/>
      <w:bookmarkEnd w:id="162"/>
      <w:bookmarkEnd w:id="163"/>
      <w:bookmarkEnd w:id="164"/>
      <w:bookmarkEnd w:id="165"/>
      <w:bookmarkEnd w:id="166"/>
      <w:bookmarkEnd w:id="167"/>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8"/>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2C4B7E93"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296847B7" w:rsidR="00643BD9" w:rsidRDefault="00643BD9" w:rsidP="00462E32">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1"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6810AEFF"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6E5A45C6" w:rsidR="0068746B" w:rsidRDefault="0068746B" w:rsidP="0069637E">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13DA53E1"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B17AAA">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107505F1"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B17AAA">
              <w:rPr>
                <w:rFonts w:ascii="Calibri" w:hAnsi="Calibri" w:cs="Arial"/>
              </w:rPr>
              <w:t xml:space="preserve"> </w:t>
            </w:r>
            <w:r w:rsidRPr="00DF0C08">
              <w:rPr>
                <w:rFonts w:ascii="Calibri" w:hAnsi="Calibri" w:cs="Arial"/>
              </w:rPr>
              <w:t>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1"/>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8" w:name="_Toc517334486"/>
      <w:bookmarkStart w:id="169" w:name="_Toc527969688"/>
      <w:bookmarkStart w:id="170" w:name="_Toc527969888"/>
      <w:bookmarkStart w:id="171" w:name="_Toc13575495"/>
      <w:bookmarkStart w:id="172" w:name="_Toc20131498"/>
      <w:bookmarkStart w:id="173" w:name="_Toc20131758"/>
      <w:bookmarkStart w:id="174" w:name="_Toc20132098"/>
      <w:bookmarkStart w:id="175" w:name="_Toc40875059"/>
      <w:bookmarkStart w:id="176" w:name="_Toc71292944"/>
      <w:bookmarkStart w:id="177" w:name="_Toc71293021"/>
      <w:r w:rsidRPr="00DF0C08">
        <w:rPr>
          <w:rFonts w:eastAsia="Times New Roman"/>
          <w:lang w:eastAsia="en-US"/>
        </w:rPr>
        <w:t>Działanie 1.3 Rozwój przedsiębiorczości</w:t>
      </w:r>
      <w:bookmarkEnd w:id="168"/>
      <w:bookmarkEnd w:id="169"/>
      <w:bookmarkEnd w:id="170"/>
      <w:bookmarkEnd w:id="171"/>
      <w:bookmarkEnd w:id="172"/>
      <w:bookmarkEnd w:id="173"/>
      <w:bookmarkEnd w:id="174"/>
      <w:bookmarkEnd w:id="175"/>
      <w:bookmarkEnd w:id="176"/>
      <w:bookmarkEnd w:id="177"/>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2"/>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3"/>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4"/>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5"/>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8"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8"/>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6"/>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7"/>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8"/>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9"/>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477E4B69"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w:t>
            </w:r>
            <w:r w:rsidR="00B17AAA">
              <w:rPr>
                <w:rFonts w:ascii="Calibri" w:eastAsia="SimSun" w:hAnsi="Calibri" w:cs="Arial"/>
                <w:kern w:val="3"/>
                <w:lang w:eastAsia="en-US"/>
              </w:rPr>
              <w:t xml:space="preserve">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2E244AB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w:t>
            </w:r>
            <w:r w:rsidR="00B17AAA">
              <w:rPr>
                <w:rFonts w:ascii="Calibri" w:eastAsia="SimSun" w:hAnsi="Calibri" w:cs="Arial"/>
                <w:kern w:val="3"/>
                <w:lang w:eastAsia="en-US"/>
              </w:rPr>
              <w:t xml:space="preserve"> </w:t>
            </w:r>
            <w:r>
              <w:rPr>
                <w:rFonts w:ascii="Calibri" w:eastAsia="SimSun" w:hAnsi="Calibri" w:cs="Arial"/>
                <w:kern w:val="3"/>
                <w:lang w:eastAsia="en-US"/>
              </w:rPr>
              <w:t>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2BBAC06E" w:rsidR="007241FC" w:rsidRPr="009C1A01"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w:t>
            </w:r>
            <w:r w:rsidR="007241FC">
              <w:rPr>
                <w:rFonts w:ascii="Calibri" w:eastAsia="SimSun" w:hAnsi="Calibri" w:cs="F"/>
                <w:kern w:val="3"/>
                <w:lang w:eastAsia="en-US"/>
              </w:rPr>
              <w:t>poniżej 10 – 0 pkt;</w:t>
            </w:r>
          </w:p>
          <w:p w14:paraId="5FAF8D31" w14:textId="2ADFD493"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10 – 19 – 2 pkt;</w:t>
            </w:r>
          </w:p>
          <w:p w14:paraId="6CC887B6" w14:textId="451CE7C8"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20 -</w:t>
            </w:r>
            <w:r>
              <w:rPr>
                <w:rFonts w:ascii="Calibri" w:eastAsia="Times New Roman" w:hAnsi="Calibri" w:cs="Arial"/>
                <w:kern w:val="3"/>
              </w:rPr>
              <w:t xml:space="preserve"> </w:t>
            </w:r>
            <w:r w:rsidR="007241FC">
              <w:rPr>
                <w:rFonts w:ascii="Calibri" w:eastAsia="Times New Roman" w:hAnsi="Calibri" w:cs="Arial"/>
                <w:kern w:val="3"/>
              </w:rPr>
              <w:t>39 -</w:t>
            </w:r>
            <w:r>
              <w:rPr>
                <w:rFonts w:ascii="Calibri" w:eastAsia="Times New Roman" w:hAnsi="Calibri" w:cs="Arial"/>
                <w:kern w:val="3"/>
              </w:rPr>
              <w:t xml:space="preserve"> </w:t>
            </w:r>
            <w:r w:rsidR="007241FC">
              <w:rPr>
                <w:rFonts w:ascii="Calibri" w:eastAsia="Times New Roman" w:hAnsi="Calibri" w:cs="Arial"/>
                <w:kern w:val="3"/>
              </w:rPr>
              <w:t>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4935F5E0"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w:t>
            </w:r>
            <w:r w:rsidR="00B17AAA">
              <w:rPr>
                <w:rFonts w:ascii="Calibri" w:eastAsia="Times New Roman" w:hAnsi="Calibri" w:cs="Arial"/>
                <w:kern w:val="3"/>
              </w:rPr>
              <w:t xml:space="preserve"> </w:t>
            </w:r>
            <w:r>
              <w:rPr>
                <w:rFonts w:ascii="Calibri" w:eastAsia="Times New Roman" w:hAnsi="Calibri" w:cs="Arial"/>
                <w:kern w:val="3"/>
              </w:rPr>
              <w:t>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30"/>
            </w:r>
            <w:r w:rsidRPr="00E225BA">
              <w:rPr>
                <w:rFonts w:cs="Arial"/>
              </w:rPr>
              <w:t>, ale jeszcze ich nie uzyskał lub uzyskał ostateczne decyzje budowlane na mniej niż 40% wartości planowanych robót budowlanych – 0 pkt.</w:t>
            </w:r>
          </w:p>
          <w:p w14:paraId="0281ECE2" w14:textId="4E9D1421"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w:t>
            </w:r>
            <w:r w:rsidR="00B17AAA">
              <w:rPr>
                <w:rFonts w:cs="Arial"/>
              </w:rPr>
              <w:t xml:space="preserve"> </w:t>
            </w:r>
            <w:r>
              <w:rPr>
                <w:rFonts w:cs="Arial"/>
              </w:rPr>
              <w:t>w przedziale 40%</w:t>
            </w:r>
            <w:r w:rsidR="00B17AAA">
              <w:rPr>
                <w:rFonts w:cs="Arial"/>
              </w:rPr>
              <w:t xml:space="preserve"> </w:t>
            </w:r>
            <w:r>
              <w:rPr>
                <w:rFonts w:cs="Arial"/>
              </w:rPr>
              <w:t>- 50%</w:t>
            </w:r>
            <w:r w:rsidRPr="00E225BA">
              <w:rPr>
                <w:rFonts w:cs="Arial"/>
              </w:rPr>
              <w:t xml:space="preserve"> wartości planowanych robót budowlanych – 4 pkt.</w:t>
            </w:r>
          </w:p>
          <w:p w14:paraId="4D6959B7" w14:textId="1394F190"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w:t>
            </w:r>
            <w:r w:rsidR="00B17AAA">
              <w:rPr>
                <w:rFonts w:cs="Arial"/>
              </w:rPr>
              <w:t xml:space="preserve"> </w:t>
            </w:r>
            <w:r>
              <w:rPr>
                <w:rFonts w:cs="Arial"/>
              </w:rPr>
              <w:t>- 70%</w:t>
            </w:r>
            <w:r w:rsidRPr="00E225BA">
              <w:rPr>
                <w:rFonts w:cs="Arial"/>
              </w:rPr>
              <w:t xml:space="preserve"> wartości p</w:t>
            </w:r>
            <w:r>
              <w:rPr>
                <w:rFonts w:cs="Arial"/>
              </w:rPr>
              <w:t>lanowanych robót budowlanych</w:t>
            </w:r>
            <w:r w:rsidR="00B17AAA">
              <w:rPr>
                <w:rFonts w:cs="Arial"/>
              </w:rPr>
              <w:t xml:space="preserve"> </w:t>
            </w:r>
            <w:r>
              <w:rPr>
                <w:rFonts w:cs="Arial"/>
              </w:rPr>
              <w:t>–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1"/>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9" w:name="_Toc517334487"/>
      <w:bookmarkStart w:id="180" w:name="_Toc527969689"/>
      <w:bookmarkStart w:id="181" w:name="_Toc527969889"/>
      <w:bookmarkStart w:id="182" w:name="_Toc13575496"/>
      <w:bookmarkStart w:id="183" w:name="_Toc20131499"/>
      <w:bookmarkStart w:id="184" w:name="_Toc20131759"/>
      <w:bookmarkStart w:id="185" w:name="_Toc20132099"/>
      <w:bookmarkStart w:id="186" w:name="_Toc40875060"/>
      <w:bookmarkStart w:id="187" w:name="_Toc71292945"/>
      <w:bookmarkStart w:id="188"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9"/>
      <w:bookmarkEnd w:id="180"/>
      <w:bookmarkEnd w:id="181"/>
      <w:bookmarkEnd w:id="182"/>
      <w:bookmarkEnd w:id="183"/>
      <w:bookmarkEnd w:id="184"/>
      <w:bookmarkEnd w:id="185"/>
      <w:bookmarkEnd w:id="186"/>
      <w:bookmarkEnd w:id="187"/>
      <w:bookmarkEnd w:id="188"/>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35C1701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B17AAA">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19F436DE"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B17AAA">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451710F3"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B17AAA">
              <w:rPr>
                <w:rFonts w:ascii="Calibri" w:eastAsia="Times New Roman" w:hAnsi="Calibri" w:cs="Tahoma"/>
              </w:rPr>
              <w:t xml:space="preserve"> </w:t>
            </w:r>
            <w:r w:rsidRPr="00DF0C08">
              <w:rPr>
                <w:rFonts w:ascii="Calibri" w:eastAsia="Times New Roman" w:hAnsi="Calibri" w:cs="Tahoma"/>
              </w:rPr>
              <w:t>(3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043F3A73" w:rsidR="003F1AB9" w:rsidRPr="00DF0C08" w:rsidRDefault="003F1AB9" w:rsidP="008D4D83">
            <w:pPr>
              <w:snapToGrid w:val="0"/>
              <w:contextualSpacing/>
              <w:rPr>
                <w:rFonts w:ascii="Calibri" w:hAnsi="Calibri" w:cs="Arial"/>
              </w:rPr>
            </w:pPr>
            <w:r w:rsidRPr="00DF0C08">
              <w:rPr>
                <w:rFonts w:ascii="Calibri" w:hAnsi="Calibri" w:cs="Arial"/>
              </w:rPr>
              <w:t>- 1</w:t>
            </w:r>
            <w:r w:rsidR="00B17AAA">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31905925" w:rsidR="003F1AB9" w:rsidRPr="00DF0C08" w:rsidRDefault="003F1AB9" w:rsidP="008D4D83">
            <w:pPr>
              <w:snapToGrid w:val="0"/>
              <w:contextualSpacing/>
              <w:rPr>
                <w:rFonts w:ascii="Calibri" w:hAnsi="Calibri" w:cs="Arial"/>
              </w:rPr>
            </w:pPr>
            <w:r w:rsidRPr="00DF0C08">
              <w:rPr>
                <w:rFonts w:ascii="Calibri" w:hAnsi="Calibri" w:cs="Arial"/>
              </w:rPr>
              <w:t>- 2</w:t>
            </w:r>
            <w:r w:rsidR="00B17AAA">
              <w:rPr>
                <w:rFonts w:ascii="Calibri" w:hAnsi="Calibri" w:cs="Arial"/>
              </w:rPr>
              <w:t xml:space="preserve"> </w:t>
            </w:r>
            <w:r w:rsidRPr="00DF0C08">
              <w:rPr>
                <w:rFonts w:ascii="Calibri" w:hAnsi="Calibri" w:cs="Arial"/>
              </w:rPr>
              <w:t xml:space="preserve">kontrakty handlowe – 1 pkt. </w:t>
            </w:r>
          </w:p>
          <w:p w14:paraId="407D719B" w14:textId="0F5367E2" w:rsidR="003F1AB9" w:rsidRPr="00DF0C08" w:rsidRDefault="003F1AB9" w:rsidP="008D4D83">
            <w:pPr>
              <w:snapToGrid w:val="0"/>
              <w:contextualSpacing/>
              <w:rPr>
                <w:rFonts w:ascii="Calibri" w:hAnsi="Calibri" w:cs="Arial"/>
              </w:rPr>
            </w:pPr>
            <w:r w:rsidRPr="00DF0C08">
              <w:rPr>
                <w:rFonts w:ascii="Calibri" w:hAnsi="Calibri" w:cs="Arial"/>
              </w:rPr>
              <w:t>- 3</w:t>
            </w:r>
            <w:r w:rsidR="00B17AAA">
              <w:rPr>
                <w:rFonts w:ascii="Calibri" w:hAnsi="Calibri" w:cs="Arial"/>
              </w:rPr>
              <w:t xml:space="preserve"> </w:t>
            </w:r>
            <w:r w:rsidRPr="00DF0C08">
              <w:rPr>
                <w:rFonts w:ascii="Calibri" w:hAnsi="Calibri" w:cs="Arial"/>
              </w:rPr>
              <w:t>kontrakty handlowe – 2 pkt</w:t>
            </w:r>
          </w:p>
          <w:p w14:paraId="277C22DF" w14:textId="595F8855" w:rsidR="003F1AB9" w:rsidRPr="00DF0C08" w:rsidRDefault="003F1AB9" w:rsidP="008D4D83">
            <w:pPr>
              <w:snapToGrid w:val="0"/>
              <w:contextualSpacing/>
              <w:rPr>
                <w:rFonts w:ascii="Calibri" w:hAnsi="Calibri" w:cs="Arial"/>
              </w:rPr>
            </w:pPr>
            <w:r w:rsidRPr="00DF0C08">
              <w:rPr>
                <w:rFonts w:ascii="Calibri" w:hAnsi="Calibri" w:cs="Arial"/>
              </w:rPr>
              <w:t>- 4</w:t>
            </w:r>
            <w:r w:rsidR="00B17AAA">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5064BFD9"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B17AAA">
              <w:rPr>
                <w:rFonts w:ascii="Calibri" w:eastAsia="Times New Roman" w:hAnsi="Calibri" w:cs="Arial"/>
                <w:lang w:eastAsia="en-US"/>
              </w:rPr>
              <w:t xml:space="preserve"> </w:t>
            </w:r>
            <w:r w:rsidRPr="00DF0C08">
              <w:rPr>
                <w:rFonts w:ascii="Calibri" w:eastAsia="Times New Roman" w:hAnsi="Calibri" w:cs="Arial"/>
                <w:lang w:eastAsia="en-US"/>
              </w:rPr>
              <w:t>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3ACC11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0129DBED"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B17AAA">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5B11B36B"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B17AAA">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5D025F81"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B17AAA">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661367E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B17AAA">
              <w:rPr>
                <w:rFonts w:ascii="Calibri" w:eastAsia="Times New Roman" w:hAnsi="Calibri" w:cs="Tahoma"/>
              </w:rPr>
              <w:t xml:space="preserve"> </w:t>
            </w:r>
            <w:r w:rsidRPr="00DF0C08">
              <w:rPr>
                <w:rFonts w:ascii="Calibri" w:eastAsia="Times New Roman" w:hAnsi="Calibri" w:cs="Tahoma"/>
              </w:rPr>
              <w:t>– 3 pkt.</w:t>
            </w:r>
          </w:p>
          <w:p w14:paraId="7BEA43C8" w14:textId="77777777" w:rsidR="00F550E0" w:rsidRPr="00DF0C08" w:rsidRDefault="00F550E0" w:rsidP="00E2709F">
            <w:pPr>
              <w:snapToGrid w:val="0"/>
              <w:rPr>
                <w:rFonts w:ascii="Calibri" w:eastAsia="Times New Roman" w:hAnsi="Calibri" w:cs="Tahoma"/>
              </w:rPr>
            </w:pPr>
          </w:p>
          <w:p w14:paraId="65374E6F" w14:textId="462553F3"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B17AAA">
              <w:rPr>
                <w:rFonts w:ascii="Calibri" w:eastAsia="Times New Roman" w:hAnsi="Calibri" w:cs="Tahoma"/>
              </w:rPr>
              <w:t xml:space="preserve"> </w:t>
            </w:r>
            <w:r w:rsidRPr="00DF0C08">
              <w:rPr>
                <w:rFonts w:ascii="Calibri" w:eastAsia="Times New Roman" w:hAnsi="Calibri" w:cs="Tahoma"/>
              </w:rPr>
              <w:t>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B17AAA">
              <w:rPr>
                <w:rFonts w:ascii="Calibri" w:eastAsia="Times New Roman" w:hAnsi="Calibri" w:cs="Tahoma"/>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5C4D9C6E"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2"/>
            </w:r>
            <w:r w:rsidR="00B17AAA">
              <w:rPr>
                <w:rFonts w:ascii="Calibri" w:eastAsia="Times New Roman" w:hAnsi="Calibri" w:cs="Tahoma"/>
              </w:rPr>
              <w:t xml:space="preserve"> </w:t>
            </w:r>
            <w:r w:rsidRPr="00831B1B">
              <w:rPr>
                <w:rFonts w:ascii="Calibri" w:eastAsia="Times New Roman" w:hAnsi="Calibri" w:cs="Tahoma"/>
              </w:rPr>
              <w:t>(5 pkt.)</w:t>
            </w:r>
          </w:p>
          <w:p w14:paraId="2A895B61" w14:textId="79112131"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w:t>
            </w:r>
            <w:r w:rsidR="00B17AAA">
              <w:rPr>
                <w:rFonts w:ascii="Calibri" w:eastAsia="Times New Roman" w:hAnsi="Calibri" w:cs="Tahoma"/>
              </w:rPr>
              <w:t xml:space="preserve"> </w:t>
            </w:r>
            <w:r w:rsidRPr="00831B1B">
              <w:rPr>
                <w:rFonts w:ascii="Calibri" w:eastAsia="Times New Roman" w:hAnsi="Calibri" w:cs="Tahoma"/>
              </w:rPr>
              <w:t>(3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4995D602"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w:t>
            </w:r>
            <w:r w:rsidR="00B17AAA">
              <w:rPr>
                <w:rFonts w:ascii="Calibri" w:eastAsia="Times New Roman" w:hAnsi="Calibri" w:cs="Tahoma"/>
              </w:rPr>
              <w:t xml:space="preserve"> </w:t>
            </w:r>
            <w:r w:rsidRPr="00831B1B">
              <w:rPr>
                <w:rFonts w:ascii="Calibri" w:eastAsia="Times New Roman" w:hAnsi="Calibri" w:cs="Tahoma"/>
              </w:rPr>
              <w:t>(0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46A7F5E"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sidRPr="002866B8">
              <w:rPr>
                <w:rFonts w:ascii="Calibri" w:eastAsia="Calibri" w:hAnsi="Calibri" w:cs="Times New Roman"/>
              </w:rPr>
              <w:t>jednego kraju</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 (2 pkt)</w:t>
            </w:r>
          </w:p>
          <w:p w14:paraId="38E337D4" w14:textId="7C7C86D1"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w:t>
            </w:r>
            <w:r>
              <w:rPr>
                <w:rFonts w:ascii="Calibri" w:eastAsia="Calibri" w:hAnsi="Calibri" w:cs="Times New Roman"/>
              </w:rPr>
              <w:t xml:space="preserve"> (4 pkt.)</w:t>
            </w:r>
            <w:r w:rsidR="00B17AAA">
              <w:rPr>
                <w:rFonts w:ascii="Calibri" w:eastAsia="Calibri" w:hAnsi="Calibri" w:cs="Times New Roman"/>
              </w:rPr>
              <w:t xml:space="preserve"> </w:t>
            </w:r>
          </w:p>
          <w:p w14:paraId="7FE1A3E4" w14:textId="3E32C23B"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 xml:space="preserve">Europejskiej (2 pkt), </w:t>
            </w:r>
          </w:p>
          <w:p w14:paraId="0E5966E7" w14:textId="3672137F"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Pr>
                <w:rFonts w:ascii="Calibri" w:eastAsia="Calibri" w:hAnsi="Calibri" w:cs="Times New Roman"/>
              </w:rPr>
              <w:t>więcej niż jednego kraju</w:t>
            </w:r>
            <w:r w:rsidRPr="002866B8">
              <w:rPr>
                <w:rFonts w:ascii="Calibri" w:eastAsia="Calibri" w:hAnsi="Calibri" w:cs="Times New Roman"/>
              </w:rPr>
              <w:t xml:space="preserve">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Europejskiej</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Pr>
                <w:rFonts w:ascii="Calibri" w:eastAsia="Calibri" w:hAnsi="Calibri" w:cs="Times New Roman"/>
              </w:rPr>
              <w:t>(4 pkt.)</w:t>
            </w:r>
            <w:r w:rsidR="00B17AAA">
              <w:rPr>
                <w:rFonts w:ascii="Calibri" w:eastAsia="Calibri" w:hAnsi="Calibri" w:cs="Times New Roman"/>
              </w:rPr>
              <w:t xml:space="preserve">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9" w:name="_Toc517334488"/>
      <w:bookmarkStart w:id="190" w:name="_Toc527969690"/>
      <w:bookmarkStart w:id="191" w:name="_Toc527969890"/>
      <w:bookmarkStart w:id="192" w:name="_Toc13575497"/>
      <w:bookmarkStart w:id="193" w:name="_Toc20131500"/>
      <w:bookmarkStart w:id="194" w:name="_Toc20131760"/>
      <w:bookmarkStart w:id="195" w:name="_Toc20132100"/>
      <w:bookmarkStart w:id="196" w:name="_Toc40875061"/>
      <w:bookmarkStart w:id="197" w:name="_Toc71292946"/>
      <w:bookmarkStart w:id="198"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9"/>
      <w:bookmarkEnd w:id="190"/>
      <w:bookmarkEnd w:id="191"/>
      <w:bookmarkEnd w:id="192"/>
      <w:bookmarkEnd w:id="193"/>
      <w:bookmarkEnd w:id="194"/>
      <w:bookmarkEnd w:id="195"/>
      <w:bookmarkEnd w:id="196"/>
      <w:bookmarkEnd w:id="197"/>
      <w:bookmarkEnd w:id="198"/>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2585F40D" w:rsidR="00FF4D08" w:rsidRPr="00DF0C08" w:rsidRDefault="00FF4D08" w:rsidP="00501F96">
            <w:pPr>
              <w:spacing w:after="0" w:line="240" w:lineRule="auto"/>
              <w:rPr>
                <w:rFonts w:eastAsia="Calibri" w:cs="Arial"/>
              </w:rPr>
            </w:pPr>
            <w:r w:rsidRPr="00DF0C08">
              <w:rPr>
                <w:rFonts w:eastAsia="Calibri" w:cs="Arial"/>
              </w:rPr>
              <w:t>-</w:t>
            </w:r>
            <w:r w:rsidR="00B17AAA">
              <w:rPr>
                <w:rFonts w:eastAsia="Calibri" w:cs="Arial"/>
              </w:rPr>
              <w:t xml:space="preserve"> </w:t>
            </w:r>
            <w:r w:rsidRPr="00DF0C08">
              <w:rPr>
                <w:rFonts w:eastAsia="Calibri" w:cs="Arial"/>
              </w:rPr>
              <w:t>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03D6F2A4"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B17AAA">
              <w:rPr>
                <w:rFonts w:eastAsia="Times New Roman" w:cs="Arial"/>
              </w:rPr>
              <w:t xml:space="preserve"> </w:t>
            </w:r>
            <w:r w:rsidRPr="00DF0C08">
              <w:rPr>
                <w:rFonts w:eastAsia="Times New Roman" w:cs="Arial"/>
              </w:rPr>
              <w:t>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3"/>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44B0FF51" w:rsidR="00BE3109" w:rsidRPr="00BE3109" w:rsidRDefault="00BE3109" w:rsidP="00BE3109">
      <w:pPr>
        <w:rPr>
          <w:rFonts w:eastAsiaTheme="minorHAnsi"/>
          <w:lang w:eastAsia="en-US"/>
        </w:rPr>
      </w:pPr>
      <w:r w:rsidRPr="00BE3109">
        <w:rPr>
          <w:rFonts w:eastAsiaTheme="minorHAnsi"/>
          <w:b/>
          <w:bCs/>
          <w:iCs/>
          <w:lang w:eastAsia="en-US"/>
        </w:rPr>
        <w:t>1.5.A</w:t>
      </w:r>
      <w:r w:rsidR="00B17AAA">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533E2D97" w:rsidR="00BE3109" w:rsidRPr="00BE3109" w:rsidRDefault="00BE3109" w:rsidP="00BE3109">
            <w:pPr>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nowej usługi lub produktu lub procesu produkcyjnego na poziomie przedsiębiorstwa (0 pkt.)</w:t>
            </w:r>
          </w:p>
          <w:p w14:paraId="793A0BD2" w14:textId="304FA852"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usługi lub produktu</w:t>
            </w:r>
            <w:r w:rsidR="00B17AAA">
              <w:rPr>
                <w:rFonts w:eastAsiaTheme="minorHAnsi"/>
                <w:lang w:eastAsia="en-US"/>
              </w:rPr>
              <w:t xml:space="preserve"> </w:t>
            </w:r>
            <w:r w:rsidRPr="00BE3109">
              <w:rPr>
                <w:rFonts w:eastAsiaTheme="minorHAnsi"/>
                <w:lang w:eastAsia="en-US"/>
              </w:rPr>
              <w:t>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4045BC9D"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3AE264E6" w:rsidR="00BE3109" w:rsidRPr="00BE3109" w:rsidRDefault="00BE3109" w:rsidP="00BE3109">
            <w:pPr>
              <w:rPr>
                <w:rFonts w:eastAsiaTheme="minorHAnsi"/>
                <w:lang w:eastAsia="en-US"/>
              </w:rPr>
            </w:pPr>
            <w:r w:rsidRPr="00BE3109">
              <w:rPr>
                <w:rFonts w:eastAsiaTheme="minorHAnsi"/>
                <w:lang w:eastAsia="en-US"/>
              </w:rPr>
              <w:t>W ramach kryterium sprawdzane i punktowane będzie wpisanie się projektu</w:t>
            </w:r>
            <w:r w:rsidR="00B17AAA">
              <w:rPr>
                <w:rFonts w:eastAsiaTheme="minorHAnsi"/>
                <w:lang w:eastAsia="en-US"/>
              </w:rPr>
              <w:t xml:space="preserve"> </w:t>
            </w:r>
            <w:r w:rsidRPr="00BE3109">
              <w:rPr>
                <w:rFonts w:eastAsiaTheme="minorHAnsi"/>
                <w:lang w:eastAsia="en-US"/>
              </w:rPr>
              <w:t>w Ramy Strategiczne na rzecz inteligentnych specjalizacji Dolnego Śląska (załącznik RSI).</w:t>
            </w:r>
            <w:r w:rsidR="00B17AAA">
              <w:rPr>
                <w:rFonts w:eastAsiaTheme="minorHAnsi"/>
                <w:lang w:eastAsia="en-US"/>
              </w:rPr>
              <w:t xml:space="preserve"> </w:t>
            </w:r>
          </w:p>
          <w:p w14:paraId="2A5AB3CE" w14:textId="7A910043" w:rsidR="00BE3109" w:rsidRPr="00BE3109" w:rsidRDefault="00BE3109" w:rsidP="008B1F16">
            <w:pPr>
              <w:jc w:val="both"/>
              <w:rPr>
                <w:rFonts w:eastAsiaTheme="minorHAnsi"/>
                <w:lang w:eastAsia="en-US"/>
              </w:rPr>
            </w:pPr>
            <w:r w:rsidRPr="00BE3109">
              <w:rPr>
                <w:rFonts w:eastAsiaTheme="minorHAnsi"/>
                <w:lang w:eastAsia="en-US"/>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B17AAA">
              <w:rPr>
                <w:rFonts w:eastAsiaTheme="minorHAnsi"/>
                <w:lang w:eastAsia="en-US"/>
              </w:rPr>
              <w:t xml:space="preserve">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22FE3479"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w:t>
            </w:r>
            <w:r w:rsidR="00B17AAA">
              <w:rPr>
                <w:rFonts w:eastAsiaTheme="minorHAnsi"/>
                <w:lang w:eastAsia="en-US"/>
              </w:rPr>
              <w:t xml:space="preserve"> </w:t>
            </w:r>
            <w:r w:rsidRPr="00BE3109">
              <w:rPr>
                <w:rFonts w:eastAsiaTheme="minorHAnsi"/>
                <w:lang w:eastAsia="en-US"/>
              </w:rPr>
              <w:t>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00224CDD"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w:t>
            </w:r>
            <w:r w:rsidR="00B17AAA">
              <w:rPr>
                <w:rFonts w:eastAsiaTheme="minorHAnsi"/>
                <w:lang w:eastAsia="en-US"/>
              </w:rPr>
              <w:t xml:space="preserve"> </w:t>
            </w:r>
            <w:r w:rsidRPr="00BE3109">
              <w:rPr>
                <w:rFonts w:eastAsiaTheme="minorHAnsi"/>
                <w:lang w:eastAsia="en-US"/>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6915410E" w:rsidR="00CF7DF0" w:rsidRDefault="00CF7DF0" w:rsidP="00CF7DF0">
      <w:pPr>
        <w:spacing w:line="240" w:lineRule="auto"/>
        <w:rPr>
          <w:b/>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5B11936E" w:rsidR="00CF7DF0" w:rsidRDefault="00CF7DF0" w:rsidP="00BD753F">
            <w:pPr>
              <w:ind w:left="2"/>
            </w:pPr>
            <w:r>
              <w:rPr>
                <w:b/>
              </w:rPr>
              <w:t>Innowacyjność produktowa lub procesowa</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84BC48E" w:rsidR="00CF7DF0" w:rsidRDefault="00CF7DF0" w:rsidP="00BD753F">
            <w:pPr>
              <w:spacing w:after="194" w:line="278" w:lineRule="auto"/>
              <w:ind w:left="2"/>
              <w:jc w:val="both"/>
            </w:pPr>
            <w:r>
              <w:t>W konkursie nie jest możliwe dofinansowanie wydatków przeznaczonych na innowację marketingową lub organizacyjną.</w:t>
            </w:r>
            <w:r w:rsidR="00B17AAA">
              <w:t xml:space="preserve">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28C7AF42" w:rsidR="00CF7DF0" w:rsidRDefault="00CF7DF0" w:rsidP="00BD753F">
            <w:pPr>
              <w:spacing w:after="216"/>
              <w:ind w:left="2"/>
            </w:pPr>
            <w:r>
              <w:t>Zgodnie z ww. definicją można rozróżnić:</w:t>
            </w:r>
            <w:r w:rsidR="00B17AAA">
              <w:t xml:space="preserve">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509E3FF5" w:rsidR="00CF7DF0" w:rsidRPr="00883A85" w:rsidRDefault="00CF7DF0" w:rsidP="00CF7DF0">
            <w:pPr>
              <w:numPr>
                <w:ilvl w:val="0"/>
                <w:numId w:val="558"/>
              </w:numPr>
              <w:spacing w:after="240" w:line="241" w:lineRule="auto"/>
              <w:ind w:right="274" w:hanging="360"/>
            </w:pPr>
            <w:r w:rsidRPr="00883A85">
              <w:t>wprowadzenie usługi lub produktu</w:t>
            </w:r>
            <w:r w:rsidR="00B17AAA">
              <w:t xml:space="preserve"> </w:t>
            </w:r>
            <w:r w:rsidRPr="00883A85">
              <w:t xml:space="preserve">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1219FADD" w:rsidR="00CF7DF0" w:rsidRDefault="00CF7DF0" w:rsidP="00BD753F">
            <w:pPr>
              <w:spacing w:after="196" w:line="277" w:lineRule="auto"/>
              <w:ind w:left="2"/>
            </w:pPr>
            <w:r>
              <w:t>W ramach kryterium sprawdzane i punktowane będzie wpisanie się projektu</w:t>
            </w:r>
            <w:r w:rsidR="00B17AAA">
              <w:t xml:space="preserve"> </w:t>
            </w:r>
            <w:r>
              <w:t>w Ramy Strategiczne na rzecz inteligentnych specjalizacji Dolnego Śląska (załącznik RSI).</w:t>
            </w:r>
            <w:r w:rsidR="00B17AAA">
              <w:t xml:space="preserve">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3372CE80" w:rsidR="00CF7DF0" w:rsidRDefault="00CF7DF0" w:rsidP="00BD753F">
            <w:pPr>
              <w:spacing w:after="218"/>
              <w:ind w:left="2"/>
            </w:pPr>
            <w:r>
              <w:t>Strategiczne na rzecz inteligentnych specjalizacji Dolnego Śląska?</w:t>
            </w:r>
            <w:r w:rsidR="00B17AAA">
              <w:t xml:space="preserve">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182CEBAA" w:rsidR="00CF7DF0" w:rsidRDefault="00CF7DF0" w:rsidP="00BD753F">
            <w:pPr>
              <w:spacing w:after="197" w:line="276" w:lineRule="auto"/>
              <w:ind w:left="2"/>
            </w:pPr>
            <w:r>
              <w:t>W ramach kryterium sprawdzane i punktowane będzie deklarowany przez wnioskodawcę czy wkład własny jest większy od minimalnego wkładu wymaganego przez IZ RPO WD:</w:t>
            </w:r>
            <w:r w:rsidR="00B17AAA">
              <w:t xml:space="preserve">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1D5440BD" w:rsidR="00CF7DF0" w:rsidRDefault="00CF7DF0" w:rsidP="00BD753F">
            <w:pPr>
              <w:spacing w:after="261"/>
              <w:ind w:left="2"/>
            </w:pPr>
            <w:r>
              <w:t>W ramach kryterium sprawdzane i oceniane będzie</w:t>
            </w:r>
            <w:r w:rsidR="00B17AAA">
              <w:t xml:space="preserve"> </w:t>
            </w:r>
            <w:r>
              <w:t xml:space="preserve">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0AADD99B" w:rsidR="00CF7DF0" w:rsidRDefault="00CF7DF0" w:rsidP="00CF7DF0">
            <w:pPr>
              <w:numPr>
                <w:ilvl w:val="0"/>
                <w:numId w:val="561"/>
              </w:numPr>
              <w:spacing w:after="35" w:line="274" w:lineRule="auto"/>
              <w:ind w:hanging="360"/>
            </w:pPr>
            <w:r>
              <w:t>zastosowanie rozwiązań gwarantujących oszczędność surowcową, w tym oszczędność wody;</w:t>
            </w:r>
            <w:r w:rsidR="00B17AAA">
              <w:t xml:space="preserve"> </w:t>
            </w:r>
          </w:p>
          <w:p w14:paraId="755D46E5" w14:textId="6F2E89C9" w:rsidR="00CF7DF0" w:rsidRDefault="00CF7DF0" w:rsidP="00CF7DF0">
            <w:pPr>
              <w:numPr>
                <w:ilvl w:val="0"/>
                <w:numId w:val="561"/>
              </w:numPr>
              <w:spacing w:after="31" w:line="276" w:lineRule="auto"/>
              <w:ind w:hanging="360"/>
            </w:pPr>
            <w:r>
              <w:t>zastosowanie technologii mało-i bezodpadowych, w tym zmniejszenie ilości ścieków;</w:t>
            </w:r>
            <w:r w:rsidR="00B17AAA">
              <w:t xml:space="preserve">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39A442F2" w:rsidR="00CF7DF0" w:rsidRDefault="00CF7DF0" w:rsidP="00BD753F">
            <w:pPr>
              <w:spacing w:after="177"/>
              <w:ind w:left="2"/>
            </w:pPr>
            <w:r>
              <w:t>wydatki zostały opisane zgodnie z wymogami kryterium,</w:t>
            </w:r>
            <w:r w:rsidR="00B17AAA">
              <w:t xml:space="preserve"> </w:t>
            </w:r>
            <w:r>
              <w:t xml:space="preserve">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0AF2B96F" w:rsidR="00CF7DF0" w:rsidRDefault="00CF7DF0" w:rsidP="00CF7DF0">
            <w:pPr>
              <w:numPr>
                <w:ilvl w:val="0"/>
                <w:numId w:val="563"/>
              </w:numPr>
              <w:spacing w:after="243" w:line="275" w:lineRule="auto"/>
              <w:ind w:right="18" w:hanging="360"/>
            </w:pPr>
            <w:r>
              <w:t>posiada certyfikat zarządzania jakością</w:t>
            </w:r>
            <w:r w:rsidR="00B17AAA">
              <w:t xml:space="preserve"> </w:t>
            </w:r>
            <w:r>
              <w:t xml:space="preserve">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24A1C93A" w:rsidR="00CF7DF0" w:rsidRDefault="00CF7DF0" w:rsidP="00BD753F">
            <w:pPr>
              <w:ind w:left="2"/>
            </w:pPr>
            <w:r>
              <w:rPr>
                <w:b/>
              </w:rPr>
              <w:t>Uzyskanie przez projekt minimum punktowego</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34B89110" w14:textId="77777777" w:rsidR="00CF7DF0" w:rsidRDefault="00CF7DF0" w:rsidP="00CF7DF0">
      <w:pPr>
        <w:spacing w:line="240" w:lineRule="auto"/>
        <w:rPr>
          <w:rFonts w:eastAsia="Times New Roman" w:cs="Tahoma"/>
          <w:b/>
          <w:bCs/>
          <w:iCs/>
          <w:szCs w:val="24"/>
        </w:rPr>
      </w:pPr>
    </w:p>
    <w:p w14:paraId="0E218C42" w14:textId="77777777" w:rsidR="00DE2F8B" w:rsidRPr="00037444" w:rsidRDefault="00DE2F8B" w:rsidP="00DE2F8B">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 xml:space="preserve">Poddziałanie 1.5.2 </w:t>
      </w:r>
      <w:r w:rsidRPr="00037444">
        <w:rPr>
          <w:rFonts w:ascii="Calibri" w:eastAsia="Times New Roman" w:hAnsi="Calibri" w:cs="Times New Roman"/>
          <w:color w:val="000000" w:themeColor="text1"/>
        </w:rPr>
        <w:t>Rozwój produktów i usług w MŚP – ZIT AW</w:t>
      </w:r>
    </w:p>
    <w:p w14:paraId="380E7780" w14:textId="77777777" w:rsidR="00DE2F8B" w:rsidRDefault="00DE2F8B" w:rsidP="00DE2F8B">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DE2F8B" w14:paraId="11F02459" w14:textId="77777777" w:rsidTr="00F14DCA">
        <w:trPr>
          <w:trHeight w:val="521"/>
        </w:trPr>
        <w:tc>
          <w:tcPr>
            <w:tcW w:w="850" w:type="dxa"/>
            <w:tcBorders>
              <w:top w:val="single" w:sz="4" w:space="0" w:color="000000"/>
              <w:left w:val="single" w:sz="4" w:space="0" w:color="000000"/>
              <w:bottom w:val="single" w:sz="4" w:space="0" w:color="000000"/>
              <w:right w:val="single" w:sz="4" w:space="0" w:color="000000"/>
            </w:tcBorders>
          </w:tcPr>
          <w:p w14:paraId="1E0B33D5"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2ED02D0D"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35D07D2"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2301AA54" w14:textId="77777777" w:rsidR="00DE2F8B" w:rsidRDefault="00DE2F8B" w:rsidP="00F14DCA">
            <w:r>
              <w:rPr>
                <w:b/>
              </w:rPr>
              <w:t xml:space="preserve">Opis znaczenia kryterium </w:t>
            </w:r>
          </w:p>
        </w:tc>
      </w:tr>
      <w:tr w:rsidR="00DE2F8B" w14:paraId="3A351971" w14:textId="77777777" w:rsidTr="00F14DCA">
        <w:trPr>
          <w:trHeight w:val="6969"/>
        </w:trPr>
        <w:tc>
          <w:tcPr>
            <w:tcW w:w="850" w:type="dxa"/>
            <w:tcBorders>
              <w:top w:val="single" w:sz="4" w:space="0" w:color="000000"/>
              <w:left w:val="single" w:sz="4" w:space="0" w:color="000000"/>
              <w:bottom w:val="single" w:sz="4" w:space="0" w:color="000000"/>
              <w:right w:val="single" w:sz="4" w:space="0" w:color="000000"/>
            </w:tcBorders>
          </w:tcPr>
          <w:p w14:paraId="44AF16EA"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C0EEBC6" w14:textId="77777777" w:rsidR="00DE2F8B" w:rsidRDefault="00DE2F8B" w:rsidP="00F14DCA">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3377B976" w14:textId="77777777" w:rsidR="00DE2F8B" w:rsidRDefault="00DE2F8B" w:rsidP="00F14DCA">
            <w:pPr>
              <w:spacing w:after="197" w:line="276" w:lineRule="auto"/>
              <w:ind w:left="2"/>
              <w:jc w:val="both"/>
            </w:pPr>
            <w:r>
              <w:t xml:space="preserve">Ocenie podlega, czy projekt przyczyni się do wprowadzenia innowacji produktowej lub procesowej. </w:t>
            </w:r>
          </w:p>
          <w:p w14:paraId="1312B5FE" w14:textId="77777777" w:rsidR="00DE2F8B" w:rsidRDefault="00DE2F8B" w:rsidP="00F14DCA">
            <w:pPr>
              <w:spacing w:after="194" w:line="278" w:lineRule="auto"/>
              <w:ind w:left="2"/>
              <w:jc w:val="both"/>
            </w:pPr>
            <w:r>
              <w:t xml:space="preserve">W konkursie nie jest możliwe dofinansowanie wydatków przeznaczonych na innowację marketingową lub organizacyjną.  </w:t>
            </w:r>
          </w:p>
          <w:p w14:paraId="4FDC87BF" w14:textId="77777777" w:rsidR="00DE2F8B" w:rsidRDefault="00DE2F8B" w:rsidP="00F14DCA">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5A50863F" w14:textId="77777777" w:rsidR="00DE2F8B" w:rsidRDefault="00DE2F8B" w:rsidP="00F14DCA">
            <w:pPr>
              <w:spacing w:after="216"/>
              <w:ind w:left="2"/>
            </w:pPr>
            <w:r>
              <w:t xml:space="preserve">Zgodnie z ww. definicją można rozróżnić:  </w:t>
            </w:r>
          </w:p>
          <w:p w14:paraId="5E3B1340" w14:textId="77777777" w:rsidR="00DE2F8B" w:rsidRDefault="00DE2F8B" w:rsidP="00F14DCA">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1B5E5B77" w14:textId="77777777" w:rsidR="00DE2F8B" w:rsidRDefault="00DE2F8B" w:rsidP="00F14DCA">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0DE79636" w14:textId="77777777" w:rsidR="00DE2F8B" w:rsidRDefault="00DE2F8B" w:rsidP="00F14DCA">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087A4F04" w14:textId="77777777" w:rsidR="00DE2F8B" w:rsidRDefault="00DE2F8B" w:rsidP="00F14DCA">
            <w:pPr>
              <w:spacing w:after="218"/>
              <w:ind w:right="51"/>
              <w:jc w:val="center"/>
            </w:pPr>
            <w:r>
              <w:t xml:space="preserve">Tak/Nie </w:t>
            </w:r>
          </w:p>
          <w:p w14:paraId="5736052C" w14:textId="77777777" w:rsidR="00DE2F8B" w:rsidRDefault="00DE2F8B" w:rsidP="00F14DCA">
            <w:pPr>
              <w:spacing w:after="216"/>
              <w:ind w:right="51"/>
              <w:jc w:val="center"/>
            </w:pPr>
            <w:r>
              <w:t xml:space="preserve">Kryterium obligatoryjne </w:t>
            </w:r>
          </w:p>
          <w:p w14:paraId="4E715614" w14:textId="77777777" w:rsidR="00DE2F8B" w:rsidRDefault="00DE2F8B" w:rsidP="00F14DCA">
            <w:pPr>
              <w:spacing w:after="194" w:line="278" w:lineRule="auto"/>
              <w:jc w:val="center"/>
            </w:pPr>
            <w:r>
              <w:t xml:space="preserve">(spełnienie jest niezbędne dla możliwości otrzymania dofinansowania). </w:t>
            </w:r>
          </w:p>
          <w:p w14:paraId="6D002916" w14:textId="77777777" w:rsidR="00DE2F8B" w:rsidRDefault="00DE2F8B" w:rsidP="00F14DCA">
            <w:pPr>
              <w:jc w:val="center"/>
            </w:pPr>
            <w:r>
              <w:t xml:space="preserve">Niespełnienie kryterium oznacza odrzucenie wniosku </w:t>
            </w:r>
          </w:p>
        </w:tc>
      </w:tr>
      <w:tr w:rsidR="00DE2F8B" w14:paraId="65E6E5E3" w14:textId="77777777" w:rsidTr="00F14DCA">
        <w:trPr>
          <w:trHeight w:val="2501"/>
        </w:trPr>
        <w:tc>
          <w:tcPr>
            <w:tcW w:w="850" w:type="dxa"/>
            <w:tcBorders>
              <w:top w:val="single" w:sz="4" w:space="0" w:color="000000"/>
              <w:left w:val="single" w:sz="4" w:space="0" w:color="000000"/>
              <w:bottom w:val="single" w:sz="4" w:space="0" w:color="000000"/>
              <w:right w:val="single" w:sz="4" w:space="0" w:color="000000"/>
            </w:tcBorders>
          </w:tcPr>
          <w:p w14:paraId="221DE5FC" w14:textId="77777777" w:rsidR="00DE2F8B" w:rsidRDefault="00DE2F8B" w:rsidP="00F14DCA">
            <w:r>
              <w:t>2.</w:t>
            </w:r>
          </w:p>
        </w:tc>
        <w:tc>
          <w:tcPr>
            <w:tcW w:w="3687" w:type="dxa"/>
            <w:tcBorders>
              <w:top w:val="single" w:sz="4" w:space="0" w:color="000000"/>
              <w:left w:val="single" w:sz="4" w:space="0" w:color="000000"/>
              <w:bottom w:val="single" w:sz="4" w:space="0" w:color="000000"/>
              <w:right w:val="single" w:sz="4" w:space="0" w:color="000000"/>
            </w:tcBorders>
          </w:tcPr>
          <w:p w14:paraId="700CB788" w14:textId="77777777" w:rsidR="00DE2F8B" w:rsidRDefault="00DE2F8B" w:rsidP="00F14DCA">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32E9C515" w14:textId="77777777" w:rsidR="00DE2F8B" w:rsidRPr="00D46332" w:rsidRDefault="00DE2F8B" w:rsidP="00F14DCA">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4D3A8707" w14:textId="77777777" w:rsidR="00DE2F8B" w:rsidRDefault="00DE2F8B" w:rsidP="00F14DCA">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związku z inwestycją (z wyłączeniem kosztów ponoszonych wramach tzw. cross-financingu, np. szkoleń).</w:t>
            </w:r>
          </w:p>
        </w:tc>
        <w:tc>
          <w:tcPr>
            <w:tcW w:w="3970" w:type="dxa"/>
            <w:tcBorders>
              <w:top w:val="single" w:sz="4" w:space="0" w:color="000000"/>
              <w:left w:val="single" w:sz="4" w:space="0" w:color="000000"/>
              <w:bottom w:val="single" w:sz="4" w:space="0" w:color="000000"/>
              <w:right w:val="single" w:sz="4" w:space="0" w:color="000000"/>
            </w:tcBorders>
          </w:tcPr>
          <w:p w14:paraId="595AED8F" w14:textId="77777777" w:rsidR="00DE2F8B" w:rsidRPr="00C725AB" w:rsidRDefault="00DE2F8B" w:rsidP="00F14DCA">
            <w:pPr>
              <w:spacing w:after="215"/>
              <w:ind w:right="1"/>
              <w:jc w:val="center"/>
            </w:pPr>
            <w:r w:rsidRPr="00C725AB">
              <w:t xml:space="preserve">Tak/Nie </w:t>
            </w:r>
          </w:p>
          <w:p w14:paraId="105874DF" w14:textId="77777777" w:rsidR="00DE2F8B" w:rsidRDefault="00DE2F8B" w:rsidP="00F14DCA">
            <w:pPr>
              <w:spacing w:after="197" w:line="276" w:lineRule="auto"/>
              <w:jc w:val="center"/>
            </w:pPr>
            <w:r w:rsidRPr="00C725AB">
              <w:t xml:space="preserve">Kryterium obligatoryjne </w:t>
            </w:r>
          </w:p>
          <w:p w14:paraId="2C885466" w14:textId="77777777" w:rsidR="00DE2F8B" w:rsidRPr="00C725AB" w:rsidRDefault="00DE2F8B" w:rsidP="00F14DCA">
            <w:pPr>
              <w:spacing w:after="197" w:line="276" w:lineRule="auto"/>
              <w:jc w:val="center"/>
            </w:pPr>
            <w:r w:rsidRPr="00C725AB">
              <w:t xml:space="preserve">(spełnienie jest niezbędne dla możliwości otrzymania dofinansowania). </w:t>
            </w:r>
          </w:p>
          <w:p w14:paraId="051A882D" w14:textId="77777777" w:rsidR="00DE2F8B" w:rsidRDefault="00DE2F8B" w:rsidP="00F14DCA">
            <w:pPr>
              <w:spacing w:after="218"/>
              <w:ind w:right="51"/>
              <w:jc w:val="center"/>
            </w:pPr>
            <w:r>
              <w:t>Niespełnienie kryterium oznacza odrzucenie wniosku</w:t>
            </w:r>
          </w:p>
        </w:tc>
      </w:tr>
      <w:tr w:rsidR="00DE2F8B" w14:paraId="1EB94B2D" w14:textId="77777777" w:rsidTr="00F14DCA">
        <w:trPr>
          <w:trHeight w:val="5511"/>
        </w:trPr>
        <w:tc>
          <w:tcPr>
            <w:tcW w:w="850" w:type="dxa"/>
            <w:tcBorders>
              <w:top w:val="single" w:sz="4" w:space="0" w:color="000000"/>
              <w:left w:val="single" w:sz="4" w:space="0" w:color="000000"/>
              <w:bottom w:val="single" w:sz="4" w:space="0" w:color="000000"/>
              <w:right w:val="single" w:sz="4" w:space="0" w:color="000000"/>
            </w:tcBorders>
          </w:tcPr>
          <w:p w14:paraId="660E1080" w14:textId="77777777" w:rsidR="00DE2F8B" w:rsidRPr="00883A85" w:rsidRDefault="00DE2F8B" w:rsidP="00F14DCA">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449BF2F0" w14:textId="77777777" w:rsidR="00DE2F8B" w:rsidRPr="00883A85" w:rsidRDefault="00DE2F8B" w:rsidP="00F14DCA">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C3C55E" w14:textId="77777777" w:rsidR="00DE2F8B" w:rsidRPr="00883A85" w:rsidRDefault="00DE2F8B" w:rsidP="00F14DCA">
            <w:pPr>
              <w:spacing w:after="197" w:line="276" w:lineRule="auto"/>
              <w:ind w:left="2" w:right="274"/>
            </w:pPr>
            <w:r w:rsidRPr="00883A85">
              <w:t>W ramach kryterium sprawdzane jest czy projekt zakłada:</w:t>
            </w:r>
          </w:p>
          <w:p w14:paraId="4A777B5E" w14:textId="77777777" w:rsidR="00DE2F8B" w:rsidRPr="00883A85" w:rsidRDefault="00DE2F8B" w:rsidP="00F14DCA">
            <w:pPr>
              <w:numPr>
                <w:ilvl w:val="0"/>
                <w:numId w:val="558"/>
              </w:numPr>
              <w:spacing w:after="197" w:line="276" w:lineRule="auto"/>
              <w:ind w:right="274"/>
            </w:pPr>
            <w:r w:rsidRPr="00883A85">
              <w:t xml:space="preserve">wprowadzenie nowej usługi lub produktu lub procesu produkcyjnego na poziomie przedsiębiorstwa (0 pkt.) </w:t>
            </w:r>
          </w:p>
          <w:p w14:paraId="64C4A548" w14:textId="77777777" w:rsidR="00DE2F8B" w:rsidRPr="00883A85" w:rsidRDefault="00DE2F8B" w:rsidP="00F14DCA">
            <w:pPr>
              <w:numPr>
                <w:ilvl w:val="0"/>
                <w:numId w:val="558"/>
              </w:numPr>
              <w:spacing w:after="240" w:line="241" w:lineRule="auto"/>
              <w:ind w:right="274"/>
            </w:pPr>
            <w:r w:rsidRPr="00883A85">
              <w:t xml:space="preserve">wprowadzenie usługi lub produktu  znanej/go i stosowanej/go w Polsce?: </w:t>
            </w:r>
          </w:p>
          <w:p w14:paraId="670596B7" w14:textId="77777777" w:rsidR="00DE2F8B" w:rsidRPr="00883A85" w:rsidRDefault="00DE2F8B" w:rsidP="00F14DCA">
            <w:pPr>
              <w:numPr>
                <w:ilvl w:val="1"/>
                <w:numId w:val="558"/>
              </w:numPr>
              <w:ind w:hanging="360"/>
            </w:pPr>
            <w:r w:rsidRPr="00883A85">
              <w:t xml:space="preserve">do 3 lat (2 pkt.) </w:t>
            </w:r>
          </w:p>
          <w:p w14:paraId="5C73E955" w14:textId="77777777" w:rsidR="00DE2F8B" w:rsidRPr="00883A85" w:rsidRDefault="00DE2F8B" w:rsidP="00F14DCA">
            <w:pPr>
              <w:numPr>
                <w:ilvl w:val="1"/>
                <w:numId w:val="558"/>
              </w:numPr>
              <w:spacing w:after="1"/>
              <w:ind w:hanging="360"/>
            </w:pPr>
            <w:r w:rsidRPr="00883A85">
              <w:t xml:space="preserve">znanego ale niestosowanego dotychczas (3 pkt.) </w:t>
            </w:r>
          </w:p>
          <w:p w14:paraId="65CB4F92" w14:textId="77777777" w:rsidR="00DE2F8B" w:rsidRPr="00883A85" w:rsidRDefault="00DE2F8B" w:rsidP="00F14DCA">
            <w:pPr>
              <w:numPr>
                <w:ilvl w:val="1"/>
                <w:numId w:val="558"/>
              </w:numPr>
              <w:spacing w:after="149"/>
              <w:ind w:hanging="360"/>
            </w:pPr>
            <w:r w:rsidRPr="00883A85">
              <w:t xml:space="preserve">nieznanego i niestosowanego dotychczas (4 pkt.) i/lub </w:t>
            </w:r>
          </w:p>
          <w:p w14:paraId="43B8913F" w14:textId="77777777" w:rsidR="00DE2F8B" w:rsidRPr="00883A85" w:rsidRDefault="00DE2F8B" w:rsidP="00F14DCA">
            <w:pPr>
              <w:numPr>
                <w:ilvl w:val="0"/>
                <w:numId w:val="558"/>
              </w:numPr>
              <w:spacing w:after="240" w:line="241" w:lineRule="auto"/>
              <w:ind w:right="274"/>
            </w:pPr>
            <w:r w:rsidRPr="00883A85">
              <w:t xml:space="preserve">wdrożenie procesu produkcyjnego znanego i stosowanego w Polsce?: </w:t>
            </w:r>
          </w:p>
          <w:p w14:paraId="1AA8E55F" w14:textId="77777777" w:rsidR="00DE2F8B" w:rsidRPr="00883A85" w:rsidRDefault="00DE2F8B" w:rsidP="00F14DCA">
            <w:pPr>
              <w:numPr>
                <w:ilvl w:val="1"/>
                <w:numId w:val="558"/>
              </w:numPr>
              <w:ind w:hanging="360"/>
            </w:pPr>
            <w:r w:rsidRPr="00883A85">
              <w:t xml:space="preserve">do 3 lat (2 pkt.) </w:t>
            </w:r>
          </w:p>
          <w:p w14:paraId="5C742BED" w14:textId="77777777" w:rsidR="00DE2F8B" w:rsidRPr="00883A85" w:rsidRDefault="00DE2F8B" w:rsidP="00F14DCA">
            <w:pPr>
              <w:numPr>
                <w:ilvl w:val="1"/>
                <w:numId w:val="558"/>
              </w:numPr>
              <w:spacing w:after="1"/>
              <w:ind w:hanging="360"/>
            </w:pPr>
            <w:r w:rsidRPr="00883A85">
              <w:t xml:space="preserve">znanej ale niestosowanej dotychczas (3 pkt.) </w:t>
            </w:r>
          </w:p>
          <w:p w14:paraId="6FC608B3" w14:textId="77777777" w:rsidR="00DE2F8B" w:rsidRPr="00883A85" w:rsidRDefault="00DE2F8B" w:rsidP="00F14DCA">
            <w:pPr>
              <w:numPr>
                <w:ilvl w:val="1"/>
                <w:numId w:val="558"/>
              </w:numPr>
              <w:spacing w:after="163"/>
              <w:ind w:hanging="360"/>
            </w:pPr>
            <w:r w:rsidRPr="00883A85">
              <w:t xml:space="preserve">nieznanej i niestosowanej dotychczas (4 pkt.) </w:t>
            </w:r>
          </w:p>
          <w:p w14:paraId="1B48A08F" w14:textId="77777777" w:rsidR="00DE2F8B" w:rsidRDefault="00DE2F8B" w:rsidP="00F14DCA">
            <w:pPr>
              <w:ind w:left="2"/>
            </w:pPr>
            <w:r>
              <w:t xml:space="preserve">Ocena </w:t>
            </w:r>
            <w:r>
              <w:tab/>
              <w:t>eksperta. Oceniane na podstawie opisu wniosku o </w:t>
            </w:r>
            <w:r w:rsidRPr="00883A85">
              <w:t xml:space="preserve">dofinansowanie i dokumentacji projektowej, dołączonych wyników prac B+R, patentów. </w:t>
            </w:r>
          </w:p>
          <w:p w14:paraId="4C444638" w14:textId="77777777" w:rsidR="00DE2F8B" w:rsidRPr="00883A85"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7246BBFD" w14:textId="77777777" w:rsidR="00DE2F8B" w:rsidRPr="00883A85" w:rsidRDefault="00DE2F8B" w:rsidP="00F14DCA">
            <w:pPr>
              <w:spacing w:after="215"/>
              <w:jc w:val="center"/>
            </w:pPr>
            <w:r w:rsidRPr="00883A85">
              <w:t xml:space="preserve"> 0-2-3-4-5-6-7-8 pkt</w:t>
            </w:r>
          </w:p>
          <w:p w14:paraId="1EA6DD76" w14:textId="77777777" w:rsidR="00DE2F8B" w:rsidRPr="00883A85" w:rsidRDefault="00DE2F8B" w:rsidP="00F14DCA">
            <w:pPr>
              <w:spacing w:after="5" w:line="274" w:lineRule="auto"/>
              <w:jc w:val="center"/>
            </w:pPr>
            <w:r w:rsidRPr="00883A85">
              <w:t xml:space="preserve">(0 punktów w kryterium nie oznacza odrzucenia wniosku) </w:t>
            </w:r>
          </w:p>
          <w:p w14:paraId="028AB7C9" w14:textId="77777777" w:rsidR="00DE2F8B" w:rsidRPr="00883A85" w:rsidRDefault="00DE2F8B" w:rsidP="00F14DCA">
            <w:pPr>
              <w:jc w:val="center"/>
            </w:pPr>
            <w:r w:rsidRPr="00883A85">
              <w:t xml:space="preserve"> </w:t>
            </w:r>
          </w:p>
        </w:tc>
      </w:tr>
      <w:tr w:rsidR="00DE2F8B" w14:paraId="6AB753F2" w14:textId="77777777" w:rsidTr="00F14DCA">
        <w:trPr>
          <w:trHeight w:val="3082"/>
        </w:trPr>
        <w:tc>
          <w:tcPr>
            <w:tcW w:w="850" w:type="dxa"/>
            <w:tcBorders>
              <w:top w:val="single" w:sz="4" w:space="0" w:color="000000"/>
              <w:left w:val="single" w:sz="4" w:space="0" w:color="000000"/>
              <w:bottom w:val="single" w:sz="4" w:space="0" w:color="000000"/>
              <w:right w:val="single" w:sz="4" w:space="0" w:color="000000"/>
            </w:tcBorders>
          </w:tcPr>
          <w:p w14:paraId="4585B6D2" w14:textId="77777777" w:rsidR="00DE2F8B" w:rsidRDefault="00DE2F8B" w:rsidP="00F14DCA">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35C36CFB" w14:textId="77777777" w:rsidR="00DE2F8B" w:rsidRDefault="00DE2F8B" w:rsidP="00F14DCA">
            <w:pPr>
              <w:spacing w:after="198" w:line="277" w:lineRule="auto"/>
              <w:ind w:left="2" w:right="343"/>
            </w:pPr>
            <w:r>
              <w:rPr>
                <w:b/>
              </w:rPr>
              <w:t xml:space="preserve">Zgodność zakresu projektu z regionalną strategią inteligentnej specjalizacji </w:t>
            </w:r>
          </w:p>
          <w:p w14:paraId="2538B918" w14:textId="77777777" w:rsidR="00DE2F8B" w:rsidRDefault="00DE2F8B" w:rsidP="00F14DCA">
            <w:pPr>
              <w:spacing w:after="218"/>
              <w:ind w:left="2"/>
            </w:pPr>
            <w:r>
              <w:rPr>
                <w:b/>
              </w:rPr>
              <w:t xml:space="preserve"> </w:t>
            </w:r>
          </w:p>
          <w:p w14:paraId="0C219461"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F460BBA" w14:textId="77777777" w:rsidR="00DE2F8B" w:rsidRDefault="00DE2F8B" w:rsidP="00F14DCA">
            <w:pPr>
              <w:spacing w:after="196" w:line="277" w:lineRule="auto"/>
              <w:ind w:left="2"/>
            </w:pPr>
            <w:r>
              <w:t xml:space="preserve">W ramach kryterium sprawdzane i punktowane będzie wpisanie się projektu  w  inteligentne specjalizacje regionu (RSI).   </w:t>
            </w:r>
          </w:p>
          <w:p w14:paraId="3D3CCB24" w14:textId="77777777" w:rsidR="00DE2F8B" w:rsidRPr="00247188" w:rsidRDefault="00DE2F8B" w:rsidP="00F14DCA">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604A058F" w14:textId="77777777" w:rsidR="00DE2F8B" w:rsidRDefault="00DE2F8B" w:rsidP="00F14DCA">
            <w:pPr>
              <w:ind w:left="2"/>
            </w:pPr>
            <w:r>
              <w:t xml:space="preserve">- tak (4 pkt.); </w:t>
            </w:r>
          </w:p>
          <w:p w14:paraId="12C424DB" w14:textId="77777777" w:rsidR="00DE2F8B" w:rsidRDefault="00DE2F8B" w:rsidP="00F14DCA">
            <w:pPr>
              <w:spacing w:after="215"/>
              <w:ind w:left="2"/>
            </w:pPr>
            <w:r>
              <w:t xml:space="preserve">- nie (0 pkt.). </w:t>
            </w:r>
          </w:p>
          <w:p w14:paraId="09C69A3D" w14:textId="77777777" w:rsidR="00DE2F8B" w:rsidRPr="00C5795E" w:rsidRDefault="00DE2F8B" w:rsidP="00F14DCA">
            <w:pPr>
              <w:rPr>
                <w:rFonts w:cstheme="minorHAnsi"/>
              </w:rPr>
            </w:pPr>
            <w:r w:rsidRPr="00C5795E">
              <w:rPr>
                <w:rFonts w:cstheme="minorHAnsi"/>
              </w:rPr>
              <w:t>Kryterium będzie weryfikowane na podstawie zapisów wniosku o dofinansowanie oraz dokumentów załączonych do wniosku.</w:t>
            </w:r>
          </w:p>
          <w:p w14:paraId="2317BDE0" w14:textId="77777777" w:rsidR="00DE2F8B"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60DBF830" w14:textId="77777777" w:rsidR="00DE2F8B" w:rsidRDefault="00DE2F8B" w:rsidP="00F14DCA">
            <w:pPr>
              <w:spacing w:after="218"/>
              <w:ind w:right="48"/>
              <w:jc w:val="center"/>
            </w:pPr>
            <w:r>
              <w:t xml:space="preserve">0-4 pkt </w:t>
            </w:r>
          </w:p>
          <w:p w14:paraId="71CD4404" w14:textId="77777777" w:rsidR="00DE2F8B" w:rsidRDefault="00DE2F8B" w:rsidP="00F14DCA">
            <w:pPr>
              <w:spacing w:after="215"/>
              <w:jc w:val="center"/>
            </w:pPr>
            <w:r>
              <w:t xml:space="preserve"> (0 punktów w kryterium nie oznacza odrzucenia wniosku) </w:t>
            </w:r>
          </w:p>
        </w:tc>
      </w:tr>
      <w:tr w:rsidR="00DE2F8B" w14:paraId="6FA02690" w14:textId="77777777" w:rsidTr="00F14DCA">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161C6CEB" w14:textId="77777777" w:rsidR="00DE2F8B" w:rsidRDefault="00DE2F8B" w:rsidP="00F14DCA">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5B8B2C77" w14:textId="77777777" w:rsidR="00DE2F8B" w:rsidRDefault="00DE2F8B" w:rsidP="00F14DCA">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0535BACF" w14:textId="77777777" w:rsidR="00DE2F8B" w:rsidRDefault="00DE2F8B" w:rsidP="00F14DCA">
            <w:pPr>
              <w:spacing w:after="197" w:line="276" w:lineRule="auto"/>
              <w:ind w:left="2"/>
            </w:pPr>
            <w:r>
              <w:t xml:space="preserve">W ramach kryterium sprawdzane i punktowane będzie deklarowany przez wnioskodawcę czy wkład własny jest większy od minimalnego wkładu wymaganego przez IZ RPO WD:  </w:t>
            </w:r>
          </w:p>
          <w:p w14:paraId="794C480D" w14:textId="77777777" w:rsidR="00DE2F8B" w:rsidRDefault="00DE2F8B" w:rsidP="00F14DCA">
            <w:pPr>
              <w:numPr>
                <w:ilvl w:val="0"/>
                <w:numId w:val="559"/>
              </w:numPr>
              <w:spacing w:after="19"/>
              <w:ind w:hanging="118"/>
            </w:pPr>
            <w:r>
              <w:t xml:space="preserve">poniżej 3 punktów procentowych (0 pkt); </w:t>
            </w:r>
          </w:p>
          <w:p w14:paraId="7E75050B" w14:textId="77777777" w:rsidR="00DE2F8B" w:rsidRDefault="00DE2F8B" w:rsidP="00F14DCA">
            <w:pPr>
              <w:numPr>
                <w:ilvl w:val="0"/>
                <w:numId w:val="559"/>
              </w:numPr>
              <w:spacing w:after="19"/>
              <w:ind w:hanging="118"/>
            </w:pPr>
            <w:r>
              <w:t xml:space="preserve">co najmniej 3 punktów procentowych (2 pkt); </w:t>
            </w:r>
          </w:p>
          <w:p w14:paraId="6A4F6D9B" w14:textId="77777777" w:rsidR="00DE2F8B" w:rsidRDefault="00DE2F8B" w:rsidP="00F14DCA">
            <w:pPr>
              <w:numPr>
                <w:ilvl w:val="0"/>
                <w:numId w:val="559"/>
              </w:numPr>
              <w:spacing w:after="19"/>
              <w:ind w:hanging="118"/>
            </w:pPr>
            <w:r>
              <w:t xml:space="preserve">co najmniej 5 punktów procentowych (3 pkt); </w:t>
            </w:r>
          </w:p>
          <w:p w14:paraId="042CC1D5" w14:textId="77777777" w:rsidR="00DE2F8B" w:rsidRDefault="00DE2F8B" w:rsidP="00F14DCA">
            <w:pPr>
              <w:numPr>
                <w:ilvl w:val="0"/>
                <w:numId w:val="559"/>
              </w:numPr>
              <w:spacing w:after="218"/>
              <w:ind w:hanging="118"/>
            </w:pPr>
            <w:r>
              <w:t xml:space="preserve">co najmniej 10 punktów procentowych (4 pkt). </w:t>
            </w:r>
          </w:p>
          <w:p w14:paraId="4414B8C8" w14:textId="77777777" w:rsidR="00DE2F8B" w:rsidRDefault="00DE2F8B" w:rsidP="00F14DCA">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A01B788" w14:textId="77777777" w:rsidR="00DE2F8B" w:rsidRDefault="00DE2F8B" w:rsidP="00F14DCA">
            <w:pPr>
              <w:spacing w:after="215"/>
              <w:ind w:right="50"/>
              <w:jc w:val="center"/>
            </w:pPr>
            <w:r>
              <w:t xml:space="preserve">0-4 pkt </w:t>
            </w:r>
          </w:p>
          <w:p w14:paraId="5EEAC54E" w14:textId="77777777" w:rsidR="00DE2F8B" w:rsidRDefault="00DE2F8B" w:rsidP="00F14DCA">
            <w:pPr>
              <w:jc w:val="center"/>
            </w:pPr>
            <w:r>
              <w:t>(0 punktów w kryterium nie oznacza odrzucenia wniosku)</w:t>
            </w:r>
            <w:r>
              <w:rPr>
                <w:b/>
              </w:rPr>
              <w:t xml:space="preserve"> </w:t>
            </w:r>
          </w:p>
        </w:tc>
      </w:tr>
      <w:tr w:rsidR="00DE2F8B" w14:paraId="61739F5D" w14:textId="77777777" w:rsidTr="00F14DCA">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DF44B5C" w14:textId="77777777" w:rsidR="00DE2F8B" w:rsidRDefault="00DE2F8B" w:rsidP="00F14DCA">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4FFBFBBC" w14:textId="77777777" w:rsidR="00DE2F8B" w:rsidRDefault="00DE2F8B" w:rsidP="00F14DCA">
            <w:pPr>
              <w:spacing w:after="19"/>
              <w:ind w:left="2"/>
            </w:pPr>
            <w:r>
              <w:rPr>
                <w:b/>
              </w:rPr>
              <w:t xml:space="preserve">Przeciwdziałanie zmianom klimatu </w:t>
            </w:r>
          </w:p>
          <w:p w14:paraId="10F54A1E" w14:textId="77777777" w:rsidR="00DE2F8B" w:rsidRDefault="00DE2F8B" w:rsidP="00F14DCA">
            <w:pPr>
              <w:spacing w:after="218"/>
              <w:ind w:left="2"/>
            </w:pPr>
            <w:r>
              <w:rPr>
                <w:b/>
              </w:rPr>
              <w:t xml:space="preserve">(ekoinnowacje) </w:t>
            </w:r>
          </w:p>
          <w:p w14:paraId="2D292D2D"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FB6EDBE" w14:textId="77777777" w:rsidR="00DE2F8B" w:rsidRDefault="00DE2F8B" w:rsidP="00F14DCA">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47CB560F" w14:textId="77777777" w:rsidR="00DE2F8B" w:rsidRDefault="00DE2F8B" w:rsidP="00F14DCA">
            <w:pPr>
              <w:spacing w:after="261"/>
              <w:ind w:left="2"/>
            </w:pPr>
            <w:r>
              <w:t>Projekt będzie przeciwdziałał zmianom klimatu:</w:t>
            </w:r>
          </w:p>
          <w:p w14:paraId="5EB15497" w14:textId="77777777" w:rsidR="00DE2F8B" w:rsidRDefault="00DE2F8B" w:rsidP="00F14DCA">
            <w:pPr>
              <w:numPr>
                <w:ilvl w:val="0"/>
                <w:numId w:val="560"/>
              </w:numPr>
              <w:spacing w:after="37"/>
              <w:ind w:hanging="360"/>
            </w:pPr>
            <w:r>
              <w:t xml:space="preserve">tak (2 pkt); </w:t>
            </w:r>
          </w:p>
          <w:p w14:paraId="54070836" w14:textId="77777777" w:rsidR="00DE2F8B" w:rsidRDefault="00DE2F8B" w:rsidP="00F14DCA">
            <w:pPr>
              <w:numPr>
                <w:ilvl w:val="0"/>
                <w:numId w:val="560"/>
              </w:numPr>
              <w:spacing w:after="193"/>
              <w:ind w:hanging="360"/>
            </w:pPr>
            <w:r>
              <w:t xml:space="preserve">nie (0 pkt). </w:t>
            </w:r>
          </w:p>
          <w:p w14:paraId="2CD2D3EA" w14:textId="77777777" w:rsidR="00DE2F8B" w:rsidRDefault="00DE2F8B" w:rsidP="00F14DCA">
            <w:pPr>
              <w:spacing w:after="228" w:line="278" w:lineRule="auto"/>
              <w:ind w:left="2"/>
            </w:pPr>
            <w:r>
              <w:t xml:space="preserve">Projekt otrzymuje 2 punkty, jeśli wpisuje się w obszar wymieniony poniżej: </w:t>
            </w:r>
          </w:p>
          <w:p w14:paraId="2F1878BF" w14:textId="77777777" w:rsidR="00DE2F8B" w:rsidRDefault="00DE2F8B" w:rsidP="00F14DCA">
            <w:pPr>
              <w:numPr>
                <w:ilvl w:val="0"/>
                <w:numId w:val="561"/>
              </w:numPr>
              <w:spacing w:after="35" w:line="274" w:lineRule="auto"/>
              <w:ind w:hanging="360"/>
            </w:pPr>
            <w:r>
              <w:t xml:space="preserve">zastosowanie rozwiązań gwarantujących oszczędność surowcową, w tym oszczędność wody;  </w:t>
            </w:r>
          </w:p>
          <w:p w14:paraId="58DD0ED4" w14:textId="77777777" w:rsidR="00DE2F8B" w:rsidRDefault="00DE2F8B" w:rsidP="00F14DCA">
            <w:pPr>
              <w:numPr>
                <w:ilvl w:val="0"/>
                <w:numId w:val="561"/>
              </w:numPr>
              <w:spacing w:after="31" w:line="276" w:lineRule="auto"/>
              <w:ind w:hanging="360"/>
            </w:pPr>
            <w:r>
              <w:t xml:space="preserve">zastosowanie technologii mało-i bezodpadowych, w tym zmniejszenie ilości ścieków;  </w:t>
            </w:r>
          </w:p>
          <w:p w14:paraId="338EB3E2" w14:textId="77777777" w:rsidR="00DE2F8B" w:rsidRDefault="00DE2F8B" w:rsidP="00F14DCA">
            <w:pPr>
              <w:numPr>
                <w:ilvl w:val="0"/>
                <w:numId w:val="561"/>
              </w:numPr>
              <w:spacing w:after="34" w:line="276" w:lineRule="auto"/>
              <w:ind w:hanging="360"/>
            </w:pPr>
            <w:r>
              <w:t xml:space="preserve">zastosowanie rozwiązań gwarantujących zmniejszenie ilości zanieczyszczeń odprowadzanych do atmosfery; </w:t>
            </w:r>
          </w:p>
          <w:p w14:paraId="0497A8EA" w14:textId="77777777" w:rsidR="00DE2F8B" w:rsidRDefault="00DE2F8B" w:rsidP="00F14DCA">
            <w:pPr>
              <w:numPr>
                <w:ilvl w:val="0"/>
                <w:numId w:val="561"/>
              </w:numPr>
              <w:spacing w:after="34" w:line="276" w:lineRule="auto"/>
              <w:ind w:hanging="360"/>
            </w:pPr>
            <w:r>
              <w:t xml:space="preserve">zastosowanie rozwiązań gwarantujących zmniejszenie poziomu hałasu; </w:t>
            </w:r>
          </w:p>
          <w:p w14:paraId="4937DB3F" w14:textId="77777777" w:rsidR="00DE2F8B" w:rsidRDefault="00DE2F8B" w:rsidP="00F14DCA">
            <w:pPr>
              <w:numPr>
                <w:ilvl w:val="0"/>
                <w:numId w:val="561"/>
              </w:numPr>
              <w:spacing w:after="218"/>
              <w:ind w:hanging="360"/>
            </w:pPr>
            <w:r>
              <w:t xml:space="preserve">zastosowanie rozwiązań wydłużających cykl życia produktu. </w:t>
            </w:r>
          </w:p>
          <w:p w14:paraId="7EE2C93D" w14:textId="77777777" w:rsidR="00DE2F8B" w:rsidRDefault="00DE2F8B" w:rsidP="00F14DCA">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5D4F22B1" w14:textId="77777777" w:rsidR="00DE2F8B" w:rsidRDefault="00DE2F8B" w:rsidP="00F14DCA">
            <w:pPr>
              <w:spacing w:after="218"/>
              <w:ind w:right="50"/>
              <w:jc w:val="center"/>
            </w:pPr>
            <w:r>
              <w:t xml:space="preserve">0-2 pkt </w:t>
            </w:r>
          </w:p>
          <w:p w14:paraId="3FF2D21E" w14:textId="77777777" w:rsidR="00DE2F8B" w:rsidRDefault="00DE2F8B" w:rsidP="00F14DCA">
            <w:pPr>
              <w:jc w:val="center"/>
            </w:pPr>
            <w:r>
              <w:t xml:space="preserve">(0 punktów w kryterium nie oznacza odrzucenia wniosku) </w:t>
            </w:r>
          </w:p>
        </w:tc>
      </w:tr>
      <w:tr w:rsidR="00DE2F8B" w14:paraId="0F64FE23" w14:textId="77777777" w:rsidTr="00F14DCA">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BB5A427" w14:textId="77777777" w:rsidR="00DE2F8B" w:rsidRDefault="00DE2F8B" w:rsidP="00F14DCA">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72673F30" w14:textId="77777777" w:rsidR="00DE2F8B" w:rsidRDefault="00DE2F8B" w:rsidP="00F14DCA">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7DEFF82A" w14:textId="77777777" w:rsidR="00DE2F8B" w:rsidRDefault="00DE2F8B" w:rsidP="00F14DCA">
            <w:pPr>
              <w:spacing w:after="196" w:line="277" w:lineRule="auto"/>
              <w:ind w:left="2"/>
            </w:pPr>
            <w:r>
              <w:t xml:space="preserve">Czy dokonano uzasadnienia przedstawionych wydatków w oparciu o mierzalne oraz obiektywne kryteria techniczne, ekonomiczne i funkcjonalne: </w:t>
            </w:r>
          </w:p>
          <w:p w14:paraId="7A105A77" w14:textId="77777777" w:rsidR="00DE2F8B" w:rsidRDefault="00DE2F8B" w:rsidP="00F14DCA">
            <w:pPr>
              <w:numPr>
                <w:ilvl w:val="0"/>
                <w:numId w:val="562"/>
              </w:numPr>
              <w:spacing w:after="1" w:line="239" w:lineRule="auto"/>
            </w:pPr>
            <w:r>
              <w:t xml:space="preserve">większość wydatków (wartościowo) nie została odpowiednio uzasadniona (-2 pkt) </w:t>
            </w:r>
          </w:p>
          <w:p w14:paraId="606B8722" w14:textId="77777777" w:rsidR="00DE2F8B" w:rsidRDefault="00DE2F8B" w:rsidP="00F14DCA">
            <w:pPr>
              <w:numPr>
                <w:ilvl w:val="0"/>
                <w:numId w:val="562"/>
              </w:numPr>
              <w:spacing w:after="17" w:line="237" w:lineRule="auto"/>
            </w:pPr>
            <w:r>
              <w:t xml:space="preserve">niektóre wydatki nie zostały odpowiednio uzasadniona </w:t>
            </w:r>
            <w:r>
              <w:br/>
              <w:t xml:space="preserve">(-1 pkt) </w:t>
            </w:r>
          </w:p>
          <w:p w14:paraId="182BFF97" w14:textId="77777777" w:rsidR="00DE2F8B" w:rsidRDefault="00DE2F8B" w:rsidP="00F14DCA">
            <w:pPr>
              <w:numPr>
                <w:ilvl w:val="0"/>
                <w:numId w:val="562"/>
              </w:numPr>
            </w:pPr>
            <w:r>
              <w:t xml:space="preserve">wszystkie wydatki zostały właściwie uzasadnione (0 pkt) </w:t>
            </w:r>
          </w:p>
          <w:p w14:paraId="6AF90E55" w14:textId="77777777" w:rsidR="00DE2F8B" w:rsidRDefault="00DE2F8B" w:rsidP="00F14DCA">
            <w:pPr>
              <w:numPr>
                <w:ilvl w:val="0"/>
                <w:numId w:val="562"/>
              </w:numPr>
              <w:spacing w:after="177"/>
            </w:pPr>
            <w:r>
              <w:t>wydatki zostały opisane zgodnie z wymogami kryterium,  a ponadto przedstawiono załączniki przedstawiające porównania cenowe/jakościowe/funkcjonalne do innych konkurencyjnych rozwiązań (2 pkt).</w:t>
            </w:r>
          </w:p>
          <w:p w14:paraId="6FA7C1D8" w14:textId="77777777" w:rsidR="00DE2F8B" w:rsidRDefault="00DE2F8B" w:rsidP="00F14DCA">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11C47C20" w14:textId="77777777" w:rsidR="00DE2F8B" w:rsidRDefault="00DE2F8B" w:rsidP="00F14DCA">
            <w:pPr>
              <w:spacing w:after="215"/>
              <w:jc w:val="center"/>
            </w:pPr>
            <w:r>
              <w:t>-2, -1; 0; 2 pkt</w:t>
            </w:r>
          </w:p>
          <w:p w14:paraId="39DA8675" w14:textId="77777777" w:rsidR="00DE2F8B" w:rsidRDefault="00DE2F8B" w:rsidP="00F14DCA">
            <w:pPr>
              <w:jc w:val="center"/>
            </w:pPr>
            <w:r>
              <w:t>(-2 punkty w kryterium nie oznacza odrzucenia wniosku)</w:t>
            </w:r>
          </w:p>
        </w:tc>
      </w:tr>
      <w:tr w:rsidR="00DE2F8B" w14:paraId="2F2647F9" w14:textId="77777777" w:rsidTr="00F14DCA">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0765111" w14:textId="77777777" w:rsidR="00DE2F8B" w:rsidRDefault="00DE2F8B" w:rsidP="00F14DCA">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4610D689" w14:textId="77777777" w:rsidR="00DE2F8B" w:rsidRDefault="00DE2F8B" w:rsidP="00F14DCA">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F032C0D" w14:textId="77777777" w:rsidR="00DE2F8B" w:rsidRDefault="00DE2F8B" w:rsidP="00F14DCA">
            <w:pPr>
              <w:spacing w:after="261"/>
              <w:ind w:left="2"/>
            </w:pPr>
            <w:r>
              <w:t xml:space="preserve">Czy Wnioskodawca: </w:t>
            </w:r>
          </w:p>
          <w:p w14:paraId="07BD9FE1" w14:textId="77777777" w:rsidR="00DE2F8B" w:rsidRDefault="00DE2F8B" w:rsidP="00F14DCA">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10AB3436" w14:textId="77777777" w:rsidR="00DE2F8B" w:rsidRDefault="00DE2F8B" w:rsidP="00F14DCA">
            <w:pPr>
              <w:numPr>
                <w:ilvl w:val="0"/>
                <w:numId w:val="563"/>
              </w:numPr>
              <w:spacing w:after="195"/>
              <w:ind w:right="18" w:hanging="360"/>
            </w:pPr>
            <w:r>
              <w:t xml:space="preserve">nie posiada (0 pkt); </w:t>
            </w:r>
          </w:p>
          <w:p w14:paraId="12FEBB4F" w14:textId="77777777" w:rsidR="00DE2F8B" w:rsidRDefault="00DE2F8B" w:rsidP="00F14DCA">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164884F" w14:textId="77777777" w:rsidR="00DE2F8B" w:rsidRDefault="00DE2F8B" w:rsidP="00F14DCA">
            <w:pPr>
              <w:spacing w:after="218"/>
              <w:jc w:val="center"/>
            </w:pPr>
            <w:r>
              <w:t>0-1 pkt</w:t>
            </w:r>
          </w:p>
          <w:p w14:paraId="18CE2AE6" w14:textId="77777777" w:rsidR="00DE2F8B" w:rsidRDefault="00DE2F8B" w:rsidP="00F14DCA">
            <w:pPr>
              <w:jc w:val="center"/>
            </w:pPr>
            <w:r>
              <w:t>(0 punktów w kryterium nie oznacza odrzucenia wniosku)</w:t>
            </w:r>
          </w:p>
          <w:p w14:paraId="3850781F" w14:textId="77777777" w:rsidR="00DE2F8B" w:rsidRDefault="00DE2F8B" w:rsidP="00F14DCA">
            <w:pPr>
              <w:spacing w:after="218"/>
              <w:jc w:val="center"/>
            </w:pPr>
          </w:p>
          <w:p w14:paraId="021D0A71" w14:textId="77777777" w:rsidR="00DE2F8B" w:rsidRDefault="00DE2F8B" w:rsidP="00F14DCA">
            <w:pPr>
              <w:jc w:val="center"/>
            </w:pPr>
          </w:p>
        </w:tc>
      </w:tr>
      <w:tr w:rsidR="00DE2F8B" w14:paraId="6FC2BDEE" w14:textId="77777777" w:rsidTr="00F14DCA">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6AA3FAC4" w14:textId="77777777" w:rsidR="00DE2F8B" w:rsidRDefault="00DE2F8B" w:rsidP="00F14DCA">
            <w:pPr>
              <w:jc w:val="both"/>
            </w:pPr>
            <w:r>
              <w:t xml:space="preserve">SUMA: </w:t>
            </w:r>
          </w:p>
        </w:tc>
        <w:tc>
          <w:tcPr>
            <w:tcW w:w="3687" w:type="dxa"/>
            <w:tcBorders>
              <w:top w:val="single" w:sz="4" w:space="0" w:color="000000"/>
              <w:left w:val="nil"/>
              <w:bottom w:val="single" w:sz="4" w:space="0" w:color="000000"/>
              <w:right w:val="nil"/>
            </w:tcBorders>
          </w:tcPr>
          <w:p w14:paraId="2FD823D8" w14:textId="77777777" w:rsidR="00DE2F8B" w:rsidRDefault="00DE2F8B" w:rsidP="00F14DCA"/>
        </w:tc>
        <w:tc>
          <w:tcPr>
            <w:tcW w:w="6380" w:type="dxa"/>
            <w:tcBorders>
              <w:top w:val="single" w:sz="4" w:space="0" w:color="000000"/>
              <w:left w:val="nil"/>
              <w:bottom w:val="single" w:sz="4" w:space="0" w:color="000000"/>
              <w:right w:val="single" w:sz="4" w:space="0" w:color="000000"/>
            </w:tcBorders>
          </w:tcPr>
          <w:p w14:paraId="11E3EBDD" w14:textId="77777777" w:rsidR="00DE2F8B" w:rsidRDefault="00DE2F8B" w:rsidP="00F14DCA"/>
        </w:tc>
        <w:tc>
          <w:tcPr>
            <w:tcW w:w="3970" w:type="dxa"/>
            <w:tcBorders>
              <w:top w:val="single" w:sz="4" w:space="0" w:color="000000"/>
              <w:left w:val="single" w:sz="4" w:space="0" w:color="000000"/>
              <w:bottom w:val="single" w:sz="4" w:space="0" w:color="000000"/>
              <w:right w:val="single" w:sz="4" w:space="0" w:color="000000"/>
            </w:tcBorders>
          </w:tcPr>
          <w:p w14:paraId="6FDC4151" w14:textId="77777777" w:rsidR="00DE2F8B" w:rsidRDefault="00DE2F8B" w:rsidP="00F14DCA">
            <w:pPr>
              <w:ind w:right="33"/>
              <w:jc w:val="center"/>
            </w:pPr>
            <w:r>
              <w:rPr>
                <w:b/>
              </w:rPr>
              <w:t xml:space="preserve">21 pkt. </w:t>
            </w:r>
          </w:p>
        </w:tc>
      </w:tr>
    </w:tbl>
    <w:p w14:paraId="1CFD36E5" w14:textId="77777777" w:rsidR="00DE2F8B" w:rsidRDefault="00DE2F8B" w:rsidP="00DE2F8B">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DE2F8B" w14:paraId="321E9C8E" w14:textId="77777777" w:rsidTr="00F14DCA">
        <w:trPr>
          <w:trHeight w:val="518"/>
        </w:trPr>
        <w:tc>
          <w:tcPr>
            <w:tcW w:w="850" w:type="dxa"/>
            <w:tcBorders>
              <w:top w:val="single" w:sz="4" w:space="0" w:color="000000"/>
              <w:left w:val="single" w:sz="4" w:space="0" w:color="000000"/>
              <w:bottom w:val="single" w:sz="4" w:space="0" w:color="000000"/>
              <w:right w:val="single" w:sz="4" w:space="0" w:color="000000"/>
            </w:tcBorders>
          </w:tcPr>
          <w:p w14:paraId="392FA42B"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73B9C934"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3968C9F3"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04184513" w14:textId="77777777" w:rsidR="00DE2F8B" w:rsidRDefault="00DE2F8B" w:rsidP="00F14DCA">
            <w:r>
              <w:rPr>
                <w:b/>
              </w:rPr>
              <w:t xml:space="preserve">Opis znaczenia kryterium </w:t>
            </w:r>
          </w:p>
        </w:tc>
      </w:tr>
      <w:tr w:rsidR="00DE2F8B" w14:paraId="31D0B6A7" w14:textId="77777777" w:rsidTr="00F14DCA">
        <w:trPr>
          <w:trHeight w:val="2156"/>
        </w:trPr>
        <w:tc>
          <w:tcPr>
            <w:tcW w:w="850" w:type="dxa"/>
            <w:tcBorders>
              <w:top w:val="single" w:sz="4" w:space="0" w:color="000000"/>
              <w:left w:val="single" w:sz="4" w:space="0" w:color="000000"/>
              <w:bottom w:val="single" w:sz="4" w:space="0" w:color="000000"/>
              <w:right w:val="single" w:sz="4" w:space="0" w:color="000000"/>
            </w:tcBorders>
          </w:tcPr>
          <w:p w14:paraId="5B68C555"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5D672E3C" w14:textId="77777777" w:rsidR="00DE2F8B" w:rsidRDefault="00DE2F8B" w:rsidP="00F14DCA">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5A65A443" w14:textId="77777777" w:rsidR="00DE2F8B" w:rsidRDefault="00DE2F8B" w:rsidP="00F14DCA">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85B90D6" w14:textId="77777777" w:rsidR="00DE2F8B" w:rsidRDefault="00DE2F8B" w:rsidP="00F14DCA">
            <w:pPr>
              <w:spacing w:after="218"/>
              <w:jc w:val="center"/>
            </w:pPr>
            <w:r>
              <w:t>Tak/Nie</w:t>
            </w:r>
          </w:p>
          <w:p w14:paraId="3BD003D6" w14:textId="77777777" w:rsidR="00DE2F8B" w:rsidRDefault="00DE2F8B" w:rsidP="00F14DCA">
            <w:pPr>
              <w:spacing w:after="216"/>
              <w:jc w:val="center"/>
            </w:pPr>
            <w:r>
              <w:t>Kryterium obligatoryjne</w:t>
            </w:r>
          </w:p>
          <w:p w14:paraId="362FF505" w14:textId="77777777" w:rsidR="00DE2F8B" w:rsidRDefault="00DE2F8B" w:rsidP="00F14DCA">
            <w:pPr>
              <w:spacing w:after="194" w:line="278" w:lineRule="auto"/>
              <w:jc w:val="center"/>
            </w:pPr>
            <w:r>
              <w:t>(spełnienie jest niezbędne dla możliwości otrzymania dofinansowania).</w:t>
            </w:r>
          </w:p>
          <w:p w14:paraId="68D79735" w14:textId="77777777" w:rsidR="00DE2F8B" w:rsidRDefault="00DE2F8B" w:rsidP="00F14DCA">
            <w:pPr>
              <w:jc w:val="center"/>
            </w:pPr>
            <w:r>
              <w:t>Niespełnienie oznacza odrzucenie wniosku</w:t>
            </w:r>
          </w:p>
        </w:tc>
      </w:tr>
    </w:tbl>
    <w:p w14:paraId="2EFBFBD0" w14:textId="77777777" w:rsidR="00DE2F8B" w:rsidRDefault="00DE2F8B" w:rsidP="00DE2F8B">
      <w:pPr>
        <w:spacing w:line="240" w:lineRule="auto"/>
        <w:rPr>
          <w:rFonts w:eastAsia="Times New Roman" w:cs="Tahoma"/>
          <w:b/>
          <w:bCs/>
          <w:iCs/>
          <w:szCs w:val="24"/>
        </w:rPr>
      </w:pPr>
    </w:p>
    <w:p w14:paraId="6E88B8AC" w14:textId="77777777" w:rsidR="00DE2F8B" w:rsidRDefault="00DE2F8B" w:rsidP="00926809">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4FD3B05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21C1514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0D31D4DE"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22B900F3"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4"/>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9" w:name="_Toc517334489"/>
      <w:bookmarkStart w:id="200" w:name="_Toc527969691"/>
      <w:bookmarkStart w:id="201" w:name="_Toc527969891"/>
      <w:bookmarkStart w:id="202" w:name="_Toc13575498"/>
      <w:bookmarkStart w:id="203" w:name="_Toc20131501"/>
      <w:bookmarkStart w:id="204" w:name="_Toc20131761"/>
      <w:bookmarkStart w:id="205" w:name="_Toc20132101"/>
      <w:bookmarkStart w:id="206" w:name="_Toc40875062"/>
      <w:bookmarkStart w:id="207" w:name="_Toc71292947"/>
      <w:bookmarkStart w:id="208" w:name="_Toc71293024"/>
      <w:r w:rsidRPr="00DF0C08">
        <w:rPr>
          <w:rFonts w:eastAsia="Times New Roman"/>
        </w:rPr>
        <w:t>OŚ PRIORYTETOWA 2 – Technologie informacyjno-komunikacyjne</w:t>
      </w:r>
      <w:bookmarkEnd w:id="199"/>
      <w:bookmarkEnd w:id="200"/>
      <w:bookmarkEnd w:id="201"/>
      <w:bookmarkEnd w:id="202"/>
      <w:bookmarkEnd w:id="203"/>
      <w:bookmarkEnd w:id="204"/>
      <w:bookmarkEnd w:id="205"/>
      <w:bookmarkEnd w:id="206"/>
      <w:bookmarkEnd w:id="207"/>
      <w:bookmarkEnd w:id="208"/>
    </w:p>
    <w:p w14:paraId="2A87B300" w14:textId="77777777" w:rsidR="001945B2" w:rsidRDefault="001945B2" w:rsidP="00EF5550">
      <w:pPr>
        <w:pStyle w:val="Nagwek5"/>
        <w:spacing w:line="360" w:lineRule="auto"/>
        <w:rPr>
          <w:rFonts w:eastAsia="Times New Roman"/>
        </w:rPr>
      </w:pPr>
      <w:bookmarkStart w:id="209" w:name="_Toc517334490"/>
      <w:bookmarkStart w:id="210" w:name="_Toc527969692"/>
      <w:bookmarkStart w:id="211" w:name="_Toc527969892"/>
      <w:bookmarkStart w:id="212" w:name="_Toc13575499"/>
      <w:bookmarkStart w:id="213" w:name="_Toc20131502"/>
      <w:bookmarkStart w:id="214" w:name="_Toc20131762"/>
      <w:bookmarkStart w:id="215" w:name="_Toc20132102"/>
      <w:bookmarkStart w:id="216" w:name="_Toc40875063"/>
      <w:bookmarkStart w:id="217" w:name="_Toc71292948"/>
      <w:bookmarkStart w:id="218" w:name="_Toc71293025"/>
      <w:r w:rsidRPr="00DF0C08">
        <w:rPr>
          <w:rFonts w:eastAsia="Times New Roman"/>
        </w:rPr>
        <w:t>Działanie 2.1 E-usługi publiczne</w:t>
      </w:r>
      <w:bookmarkEnd w:id="209"/>
      <w:bookmarkEnd w:id="210"/>
      <w:bookmarkEnd w:id="211"/>
      <w:bookmarkEnd w:id="212"/>
      <w:bookmarkEnd w:id="213"/>
      <w:bookmarkEnd w:id="214"/>
      <w:bookmarkEnd w:id="215"/>
      <w:bookmarkEnd w:id="216"/>
      <w:bookmarkEnd w:id="217"/>
      <w:bookmarkEnd w:id="218"/>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5"/>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2147E77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B17AAA">
              <w:rPr>
                <w:rFonts w:ascii="Calibri" w:eastAsiaTheme="minorHAnsi" w:hAnsi="Calibri" w:cs="Arial"/>
                <w:i/>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6"/>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35A16971"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B17AAA">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9" w:name="_Toc517334491"/>
      <w:bookmarkStart w:id="220" w:name="_Toc527969693"/>
      <w:bookmarkStart w:id="221" w:name="_Toc527969893"/>
      <w:bookmarkStart w:id="222" w:name="_Toc13575500"/>
      <w:bookmarkStart w:id="223" w:name="_Toc20131503"/>
      <w:bookmarkStart w:id="224" w:name="_Toc20131763"/>
      <w:bookmarkStart w:id="225" w:name="_Toc20132103"/>
      <w:bookmarkStart w:id="226" w:name="_Toc40875064"/>
      <w:bookmarkStart w:id="227" w:name="_Toc71292949"/>
      <w:bookmarkStart w:id="228"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9"/>
      <w:bookmarkEnd w:id="220"/>
      <w:bookmarkEnd w:id="221"/>
      <w:bookmarkEnd w:id="222"/>
      <w:bookmarkEnd w:id="223"/>
      <w:bookmarkEnd w:id="224"/>
      <w:bookmarkEnd w:id="225"/>
      <w:bookmarkEnd w:id="226"/>
      <w:bookmarkEnd w:id="227"/>
      <w:bookmarkEnd w:id="228"/>
    </w:p>
    <w:p w14:paraId="2E693EEE" w14:textId="77777777" w:rsidR="0049410C" w:rsidRPr="00DF0C08" w:rsidRDefault="0049410C" w:rsidP="00D62596">
      <w:pPr>
        <w:pStyle w:val="Nagwek5"/>
      </w:pPr>
      <w:bookmarkStart w:id="229" w:name="_Toc517334492"/>
      <w:bookmarkStart w:id="230" w:name="_Toc527969694"/>
      <w:bookmarkStart w:id="231" w:name="_Toc527969894"/>
      <w:bookmarkStart w:id="232" w:name="_Toc13575501"/>
      <w:bookmarkStart w:id="233" w:name="_Toc20131504"/>
      <w:bookmarkStart w:id="234" w:name="_Toc20131764"/>
      <w:bookmarkStart w:id="235" w:name="_Toc20132104"/>
      <w:bookmarkStart w:id="236" w:name="_Toc40875065"/>
      <w:bookmarkStart w:id="237" w:name="_Toc71292950"/>
      <w:bookmarkStart w:id="238" w:name="_Toc71293027"/>
      <w:r w:rsidRPr="00DF0C08">
        <w:rPr>
          <w:rFonts w:eastAsia="Times New Roman" w:cs="Tahoma"/>
          <w:bCs/>
          <w:iCs/>
        </w:rPr>
        <w:t xml:space="preserve">Działanie 3.1 </w:t>
      </w:r>
      <w:r w:rsidRPr="00DF0C08">
        <w:t>Produkcja i dystrybucja energii ze źródeł odnawialnych</w:t>
      </w:r>
      <w:bookmarkEnd w:id="229"/>
      <w:bookmarkEnd w:id="230"/>
      <w:bookmarkEnd w:id="231"/>
      <w:bookmarkEnd w:id="232"/>
      <w:bookmarkEnd w:id="233"/>
      <w:bookmarkEnd w:id="234"/>
      <w:bookmarkEnd w:id="235"/>
      <w:bookmarkEnd w:id="236"/>
      <w:bookmarkEnd w:id="237"/>
      <w:bookmarkEnd w:id="238"/>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A987C09"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7"/>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8"/>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9"/>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BE5D54" w:rsidP="00A26608">
            <w:pPr>
              <w:rPr>
                <w:rFonts w:ascii="Calibri" w:eastAsiaTheme="minorHAnsi" w:hAnsi="Calibri"/>
                <w:sz w:val="20"/>
                <w:szCs w:val="20"/>
              </w:rPr>
            </w:pPr>
            <w:hyperlink r:id="rId12"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9" w:name="_Toc517334493"/>
      <w:bookmarkStart w:id="240" w:name="_Toc527969695"/>
      <w:bookmarkStart w:id="241" w:name="_Toc527969895"/>
      <w:bookmarkStart w:id="242" w:name="_Toc13575502"/>
      <w:bookmarkStart w:id="243" w:name="_Toc20131505"/>
      <w:bookmarkStart w:id="244" w:name="_Toc20131765"/>
      <w:bookmarkStart w:id="245" w:name="_Toc20132105"/>
      <w:bookmarkStart w:id="246" w:name="_Toc40875066"/>
      <w:bookmarkStart w:id="247" w:name="_Toc71292951"/>
      <w:bookmarkStart w:id="248" w:name="_Toc71293028"/>
      <w:r w:rsidRPr="00DF0C08">
        <w:rPr>
          <w:rFonts w:eastAsia="Times New Roman"/>
        </w:rPr>
        <w:t>Działanie 3.2 Efektywność energetyczna w MŚP</w:t>
      </w:r>
      <w:bookmarkEnd w:id="239"/>
      <w:bookmarkEnd w:id="240"/>
      <w:bookmarkEnd w:id="241"/>
      <w:bookmarkEnd w:id="242"/>
      <w:bookmarkEnd w:id="243"/>
      <w:bookmarkEnd w:id="244"/>
      <w:bookmarkEnd w:id="245"/>
      <w:bookmarkEnd w:id="246"/>
      <w:bookmarkEnd w:id="247"/>
      <w:bookmarkEnd w:id="248"/>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69D0A4B4"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5CBE28DA"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B17AAA">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40"/>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9" w:name="_Toc517334494"/>
      <w:bookmarkStart w:id="250" w:name="_Toc527969696"/>
      <w:bookmarkStart w:id="251" w:name="_Toc527969896"/>
      <w:bookmarkStart w:id="252" w:name="_Toc13575503"/>
      <w:bookmarkStart w:id="253" w:name="_Toc20131506"/>
      <w:bookmarkStart w:id="254" w:name="_Toc20131766"/>
      <w:bookmarkStart w:id="255" w:name="_Toc20132106"/>
      <w:bookmarkStart w:id="256" w:name="_Toc40875067"/>
      <w:bookmarkStart w:id="257" w:name="_Toc71292952"/>
      <w:bookmarkStart w:id="258" w:name="_Toc71293029"/>
      <w:r w:rsidRPr="00DF0C08">
        <w:t>Działanie 3.3 Efektywność energetyczna w budynkach użyteczności publicznej i sektorze mieszkaniowym</w:t>
      </w:r>
      <w:bookmarkEnd w:id="249"/>
      <w:bookmarkEnd w:id="250"/>
      <w:bookmarkEnd w:id="251"/>
      <w:bookmarkEnd w:id="252"/>
      <w:bookmarkEnd w:id="253"/>
      <w:bookmarkEnd w:id="254"/>
      <w:bookmarkEnd w:id="255"/>
      <w:bookmarkEnd w:id="256"/>
      <w:bookmarkEnd w:id="257"/>
      <w:bookmarkEnd w:id="258"/>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5758CD41"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w:t>
            </w:r>
            <w:r w:rsidR="00B17AAA">
              <w:rPr>
                <w:rFonts w:cs="Arial"/>
              </w:rPr>
              <w:t xml:space="preserve"> </w:t>
            </w:r>
            <w:r w:rsidRPr="00A5751D">
              <w:rPr>
                <w:rFonts w:cs="Arial"/>
              </w:rPr>
              <w:t>projektu,</w:t>
            </w:r>
            <w:r w:rsidR="00B17AAA">
              <w:rPr>
                <w:rFonts w:cs="Arial"/>
              </w:rPr>
              <w:t xml:space="preserve"> </w:t>
            </w:r>
            <w:r w:rsidRPr="00A5751D">
              <w:rPr>
                <w:rFonts w:cs="Arial"/>
              </w:rPr>
              <w:t>którym</w:t>
            </w:r>
            <w:r w:rsidR="00B17AAA">
              <w:rPr>
                <w:rFonts w:cs="Arial"/>
              </w:rPr>
              <w:t xml:space="preserve"> </w:t>
            </w:r>
            <w:r w:rsidRPr="00A5751D">
              <w:rPr>
                <w:rFonts w:cs="Arial"/>
              </w:rPr>
              <w:t>pozostaje</w:t>
            </w:r>
            <w:r w:rsidR="00B17AAA">
              <w:rPr>
                <w:rFonts w:cs="Arial"/>
              </w:rPr>
              <w:t xml:space="preserve"> </w:t>
            </w:r>
            <w:r w:rsidRPr="00A5751D">
              <w:rPr>
                <w:rFonts w:cs="Arial"/>
              </w:rPr>
              <w:t>poprawa efektywności</w:t>
            </w:r>
            <w:r w:rsidR="00B17AAA">
              <w:rPr>
                <w:rFonts w:cs="Arial"/>
              </w:rPr>
              <w:t xml:space="preserve"> </w:t>
            </w:r>
            <w:r w:rsidRPr="00A5751D">
              <w:rPr>
                <w:rFonts w:cs="Arial"/>
              </w:rPr>
              <w:t>energetycznej</w:t>
            </w:r>
            <w:r w:rsidR="00B17AAA">
              <w:rPr>
                <w:rFonts w:cs="Arial"/>
              </w:rPr>
              <w:t xml:space="preserve"> </w:t>
            </w:r>
            <w:r w:rsidRPr="00A5751D">
              <w:rPr>
                <w:rFonts w:cs="Arial"/>
              </w:rPr>
              <w:t>budynku.</w:t>
            </w:r>
            <w:r w:rsidR="00B17AAA">
              <w:rPr>
                <w:rFonts w:cs="Arial"/>
              </w:rPr>
              <w:t xml:space="preserve"> </w:t>
            </w:r>
            <w:r w:rsidRPr="00A5751D">
              <w:rPr>
                <w:rFonts w:cs="Arial"/>
              </w:rPr>
              <w:t>Prace</w:t>
            </w:r>
            <w:r w:rsidR="00B17AAA">
              <w:rPr>
                <w:rFonts w:cs="Arial"/>
              </w:rPr>
              <w:t xml:space="preserve"> </w:t>
            </w:r>
            <w:r w:rsidRPr="00A5751D">
              <w:rPr>
                <w:rFonts w:cs="Arial"/>
              </w:rPr>
              <w:t>zwiększające dostępność</w:t>
            </w:r>
            <w:r w:rsidR="00B17AAA">
              <w:rPr>
                <w:rFonts w:cs="Arial"/>
              </w:rPr>
              <w:t xml:space="preserve"> </w:t>
            </w:r>
            <w:r w:rsidRPr="00A5751D">
              <w:rPr>
                <w:rFonts w:cs="Arial"/>
              </w:rPr>
              <w:t>wychodzące</w:t>
            </w:r>
            <w:r w:rsidR="00B17AAA">
              <w:rPr>
                <w:rFonts w:cs="Arial"/>
              </w:rPr>
              <w:t xml:space="preserve"> </w:t>
            </w:r>
            <w:r w:rsidRPr="00A5751D">
              <w:rPr>
                <w:rFonts w:cs="Arial"/>
              </w:rPr>
              <w:t>poza</w:t>
            </w:r>
            <w:r w:rsidR="00B17AAA">
              <w:rPr>
                <w:rFonts w:cs="Arial"/>
              </w:rPr>
              <w:t xml:space="preserve"> </w:t>
            </w:r>
            <w:r w:rsidRPr="00A5751D">
              <w:rPr>
                <w:rFonts w:cs="Arial"/>
              </w:rPr>
              <w:t>ten</w:t>
            </w:r>
            <w:r w:rsidR="00B17AAA">
              <w:rPr>
                <w:rFonts w:cs="Arial"/>
              </w:rPr>
              <w:t xml:space="preserve"> </w:t>
            </w:r>
            <w:r w:rsidRPr="00A5751D">
              <w:rPr>
                <w:rFonts w:cs="Arial"/>
              </w:rPr>
              <w:t>zakres</w:t>
            </w:r>
            <w:r w:rsidR="00B17AAA">
              <w:rPr>
                <w:rFonts w:cs="Arial"/>
              </w:rPr>
              <w:t xml:space="preserve"> </w:t>
            </w:r>
            <w:r w:rsidRPr="00A5751D">
              <w:rPr>
                <w:rFonts w:cs="Arial"/>
              </w:rPr>
              <w:t>nie</w:t>
            </w:r>
            <w:r w:rsidR="00B17AAA">
              <w:rPr>
                <w:rFonts w:cs="Arial"/>
              </w:rPr>
              <w:t xml:space="preserve"> </w:t>
            </w:r>
            <w:r w:rsidRPr="00A5751D">
              <w:rPr>
                <w:rFonts w:cs="Arial"/>
              </w:rPr>
              <w:t>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648CBB46"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w:t>
            </w:r>
            <w:r w:rsidR="00B17AAA">
              <w:rPr>
                <w:rFonts w:eastAsia="Times New Roman" w:cs="Arial"/>
              </w:rPr>
              <w:t xml:space="preserve"> </w:t>
            </w:r>
            <w:r w:rsidRPr="00D45830">
              <w:rPr>
                <w:rFonts w:eastAsia="Times New Roman" w:cs="Arial"/>
              </w:rPr>
              <w:t>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1"/>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2"/>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3"/>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4"/>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9"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9"/>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6F52EE16" w14:textId="77777777" w:rsidR="00E83D6B" w:rsidRPr="00F10E6E" w:rsidRDefault="00E83D6B" w:rsidP="00E83D6B">
      <w:pPr>
        <w:pStyle w:val="Nagwek5"/>
        <w:spacing w:line="240" w:lineRule="auto"/>
        <w:rPr>
          <w:b w:val="0"/>
          <w:bCs/>
          <w:color w:val="auto"/>
        </w:rPr>
      </w:pPr>
      <w:bookmarkStart w:id="260" w:name="_Hlk103255787"/>
      <w:r w:rsidRPr="00F10E6E">
        <w:rPr>
          <w:bCs/>
          <w:color w:val="auto"/>
        </w:rPr>
        <w:t>Działanie 3.3 Efektywność energetyczna w budynkach użyteczności publicznej i sektorze mieszkaniowym</w:t>
      </w:r>
    </w:p>
    <w:p w14:paraId="5B84A20D" w14:textId="77777777" w:rsidR="00E83D6B" w:rsidRPr="00F10E6E" w:rsidRDefault="00E83D6B" w:rsidP="00E83D6B">
      <w:pPr>
        <w:spacing w:line="240" w:lineRule="auto"/>
        <w:rPr>
          <w:b/>
          <w:bCs/>
        </w:rPr>
      </w:pPr>
      <w:r w:rsidRPr="00F10E6E">
        <w:rPr>
          <w:b/>
          <w:bCs/>
        </w:rPr>
        <w:t>Typ 3.3 A Projekty związane z kompleksową modernizacją energetyczną budynków użyteczności publicznej – nabór dla GOPR</w:t>
      </w:r>
    </w:p>
    <w:tbl>
      <w:tblPr>
        <w:tblW w:w="14884" w:type="dxa"/>
        <w:tblInd w:w="-34" w:type="dxa"/>
        <w:tblCellMar>
          <w:left w:w="10" w:type="dxa"/>
          <w:right w:w="10" w:type="dxa"/>
        </w:tblCellMar>
        <w:tblLook w:val="0000" w:firstRow="0" w:lastRow="0" w:firstColumn="0" w:lastColumn="0" w:noHBand="0" w:noVBand="0"/>
      </w:tblPr>
      <w:tblGrid>
        <w:gridCol w:w="851"/>
        <w:gridCol w:w="3719"/>
        <w:gridCol w:w="6345"/>
        <w:gridCol w:w="3969"/>
      </w:tblGrid>
      <w:tr w:rsidR="00E83D6B" w14:paraId="7FC0052A" w14:textId="77777777" w:rsidTr="00191041">
        <w:trPr>
          <w:trHeight w:val="4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9A178" w14:textId="77777777" w:rsidR="00E83D6B" w:rsidRDefault="00E83D6B" w:rsidP="00191041">
            <w:pPr>
              <w:snapToGrid w:val="0"/>
              <w:spacing w:after="0" w:line="240" w:lineRule="auto"/>
              <w:jc w:val="center"/>
              <w:rPr>
                <w:rFonts w:cs="Arial"/>
                <w:b/>
              </w:rPr>
            </w:pPr>
            <w:r>
              <w:rPr>
                <w:rFonts w:cs="Arial"/>
                <w:b/>
              </w:rPr>
              <w:t>Lp.</w:t>
            </w: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C43CC7" w14:textId="77777777" w:rsidR="00E83D6B" w:rsidRDefault="00E83D6B" w:rsidP="00191041">
            <w:pPr>
              <w:snapToGrid w:val="0"/>
              <w:spacing w:after="0" w:line="240" w:lineRule="auto"/>
              <w:jc w:val="center"/>
              <w:rPr>
                <w:rFonts w:eastAsia="Times New Roman" w:cs="Arial"/>
                <w:b/>
              </w:rPr>
            </w:pPr>
            <w:r>
              <w:rPr>
                <w:rFonts w:eastAsia="Times New Roman" w:cs="Arial"/>
                <w:b/>
              </w:rPr>
              <w:t>Nazwa kryterium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5C8360" w14:textId="77777777" w:rsidR="00E83D6B" w:rsidRDefault="00E83D6B" w:rsidP="00191041">
            <w:pPr>
              <w:snapToGrid w:val="0"/>
              <w:spacing w:after="0" w:line="240" w:lineRule="auto"/>
              <w:jc w:val="center"/>
              <w:rPr>
                <w:rFonts w:cs="Arial"/>
                <w:b/>
              </w:rPr>
            </w:pPr>
            <w:r>
              <w:rPr>
                <w:rFonts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8AEA0" w14:textId="77777777" w:rsidR="00E83D6B" w:rsidRDefault="00E83D6B" w:rsidP="00191041">
            <w:pPr>
              <w:snapToGrid w:val="0"/>
              <w:spacing w:after="0" w:line="240" w:lineRule="auto"/>
              <w:jc w:val="center"/>
              <w:rPr>
                <w:rFonts w:cs="Arial"/>
                <w:b/>
              </w:rPr>
            </w:pPr>
            <w:r>
              <w:rPr>
                <w:rFonts w:cs="Arial"/>
                <w:b/>
              </w:rPr>
              <w:t>Opis znaczenia kryterium</w:t>
            </w:r>
          </w:p>
        </w:tc>
      </w:tr>
      <w:tr w:rsidR="00E83D6B" w14:paraId="27B98F5F"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322AF"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641F5" w14:textId="77777777" w:rsidR="00E83D6B" w:rsidRDefault="00E83D6B" w:rsidP="00191041">
            <w:pPr>
              <w:snapToGrid w:val="0"/>
              <w:spacing w:after="0" w:line="240" w:lineRule="auto"/>
              <w:rPr>
                <w:rFonts w:eastAsia="Times New Roman" w:cs="Arial"/>
                <w:b/>
              </w:rPr>
            </w:pPr>
            <w:r>
              <w:rPr>
                <w:rFonts w:eastAsia="Times New Roman" w:cs="Arial"/>
                <w:b/>
              </w:rPr>
              <w:t>Zgodność z RPO</w:t>
            </w:r>
          </w:p>
          <w:p w14:paraId="543D1830"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5CE84" w14:textId="77777777" w:rsidR="00E83D6B" w:rsidRDefault="00E83D6B" w:rsidP="00191041">
            <w:pPr>
              <w:snapToGrid w:val="0"/>
              <w:spacing w:after="0" w:line="240" w:lineRule="auto"/>
              <w:jc w:val="both"/>
              <w:rPr>
                <w:rFonts w:cs="Arial"/>
              </w:rPr>
            </w:pPr>
            <w:r>
              <w:rPr>
                <w:rFonts w:cs="Arial"/>
              </w:rPr>
              <w:t>W ramach kryterium należy zweryfikować czy inwestycja:</w:t>
            </w:r>
          </w:p>
          <w:p w14:paraId="13607912"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zakłada osiągnięcie co najmniej 25% oszczędności energii końcowej na cele ogrzewania, chłodzenia, wentylacji i pozyskania ciepłej wody użytkowej w budynku (jeśli projekt obejmuje więcej niż 1 budynek, warunek musi być spełniony w każdym z nich);</w:t>
            </w:r>
          </w:p>
          <w:p w14:paraId="77115637"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 xml:space="preserve"> </w:t>
            </w:r>
            <w:r>
              <w:rPr>
                <w:rFonts w:eastAsia="Times New Roman" w:cs="Tahoma"/>
              </w:rPr>
              <w:t>dotyczy</w:t>
            </w:r>
            <w:r>
              <w:rPr>
                <w:rFonts w:eastAsia="Times New Roman" w:cs="Arial"/>
              </w:rPr>
              <w:t xml:space="preserve"> budynku użyteczności publicznej.</w:t>
            </w:r>
          </w:p>
          <w:p w14:paraId="6F258266" w14:textId="77777777" w:rsidR="00E83D6B" w:rsidRDefault="00E83D6B" w:rsidP="00191041">
            <w:pPr>
              <w:pStyle w:val="Akapitzlist"/>
              <w:snapToGrid w:val="0"/>
              <w:spacing w:after="0" w:line="240" w:lineRule="auto"/>
              <w:ind w:left="426"/>
              <w:jc w:val="both"/>
              <w:rPr>
                <w:rFonts w:eastAsia="Times New Roman" w:cs="Arial"/>
              </w:rPr>
            </w:pPr>
          </w:p>
          <w:p w14:paraId="0D087E2A" w14:textId="77777777" w:rsidR="00E83D6B" w:rsidRDefault="00E83D6B" w:rsidP="00191041">
            <w:pPr>
              <w:snapToGrid w:val="0"/>
              <w:spacing w:after="0" w:line="240" w:lineRule="auto"/>
              <w:jc w:val="both"/>
            </w:pPr>
            <w:r>
              <w:rPr>
                <w:rFonts w:eastAsia="Times New Roman" w:cs="Tahoma"/>
              </w:rPr>
              <w:t xml:space="preserve">Budynek użyteczności publicznej - </w:t>
            </w:r>
            <w:r>
              <w:t>zgodnie z definicją ujętą w Rozporządzeniu Ministra Infrastruktury z dnia 12 kwietnia 2002 r. w sprawie warunków technicznych, jakim powinny odpowiadać budynki i ich usytuowanie. Jeśli budynek zamieszkania zbiorowego spełnia jednocześnie definicję budynku użyteczności publicznej, również może być przedmiotem projektu.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CD585" w14:textId="77777777" w:rsidR="00E83D6B" w:rsidRDefault="00E83D6B" w:rsidP="00191041">
            <w:pPr>
              <w:snapToGrid w:val="0"/>
              <w:spacing w:after="0" w:line="240" w:lineRule="auto"/>
              <w:jc w:val="center"/>
              <w:rPr>
                <w:rFonts w:cs="Arial"/>
              </w:rPr>
            </w:pPr>
            <w:r>
              <w:rPr>
                <w:rFonts w:cs="Arial"/>
              </w:rPr>
              <w:t>Tak/Nie</w:t>
            </w:r>
          </w:p>
          <w:p w14:paraId="47F81500" w14:textId="77777777" w:rsidR="00E83D6B" w:rsidRDefault="00E83D6B" w:rsidP="00191041">
            <w:pPr>
              <w:snapToGrid w:val="0"/>
              <w:spacing w:after="0" w:line="240" w:lineRule="auto"/>
              <w:jc w:val="center"/>
              <w:rPr>
                <w:rFonts w:cs="Arial"/>
              </w:rPr>
            </w:pPr>
          </w:p>
          <w:p w14:paraId="134A77FF" w14:textId="77777777" w:rsidR="00E83D6B" w:rsidRDefault="00E83D6B" w:rsidP="00191041">
            <w:pPr>
              <w:snapToGrid w:val="0"/>
              <w:spacing w:after="0" w:line="240" w:lineRule="auto"/>
              <w:jc w:val="center"/>
              <w:rPr>
                <w:rFonts w:cs="Arial"/>
              </w:rPr>
            </w:pPr>
            <w:r>
              <w:rPr>
                <w:rFonts w:cs="Arial"/>
              </w:rPr>
              <w:t>Kryterium obligatoryjne</w:t>
            </w:r>
          </w:p>
          <w:p w14:paraId="2AEA20B1"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72F502D6" w14:textId="77777777" w:rsidR="00E83D6B" w:rsidRDefault="00E83D6B" w:rsidP="00191041">
            <w:pPr>
              <w:snapToGrid w:val="0"/>
              <w:spacing w:after="0" w:line="240" w:lineRule="auto"/>
              <w:jc w:val="center"/>
              <w:rPr>
                <w:rFonts w:cs="Arial"/>
              </w:rPr>
            </w:pPr>
          </w:p>
          <w:p w14:paraId="3C7AB218" w14:textId="77777777" w:rsidR="00E83D6B" w:rsidRDefault="00E83D6B" w:rsidP="00191041">
            <w:pPr>
              <w:snapToGrid w:val="0"/>
              <w:spacing w:after="0" w:line="240" w:lineRule="auto"/>
              <w:jc w:val="center"/>
              <w:rPr>
                <w:rFonts w:cs="Arial"/>
              </w:rPr>
            </w:pPr>
            <w:r>
              <w:rPr>
                <w:rFonts w:cs="Arial"/>
              </w:rPr>
              <w:t>Niespełnienie kryterium oznacza</w:t>
            </w:r>
          </w:p>
          <w:p w14:paraId="4A0F215A" w14:textId="77777777" w:rsidR="00E83D6B" w:rsidRDefault="00E83D6B" w:rsidP="00191041">
            <w:pPr>
              <w:snapToGrid w:val="0"/>
              <w:spacing w:after="0" w:line="240" w:lineRule="auto"/>
              <w:jc w:val="center"/>
              <w:rPr>
                <w:rFonts w:cs="Arial"/>
              </w:rPr>
            </w:pPr>
            <w:r>
              <w:rPr>
                <w:rFonts w:cs="Arial"/>
              </w:rPr>
              <w:t>odrzucenie wniosku</w:t>
            </w:r>
          </w:p>
          <w:p w14:paraId="417F6358" w14:textId="77777777" w:rsidR="00E83D6B" w:rsidRDefault="00E83D6B" w:rsidP="00191041">
            <w:pPr>
              <w:snapToGrid w:val="0"/>
              <w:spacing w:after="0" w:line="240" w:lineRule="auto"/>
              <w:jc w:val="center"/>
              <w:rPr>
                <w:rFonts w:cs="Arial"/>
              </w:rPr>
            </w:pPr>
          </w:p>
          <w:p w14:paraId="4F130527" w14:textId="77777777" w:rsidR="00E83D6B" w:rsidRDefault="00E83D6B" w:rsidP="00191041">
            <w:pPr>
              <w:snapToGrid w:val="0"/>
              <w:spacing w:after="0" w:line="240" w:lineRule="auto"/>
              <w:jc w:val="center"/>
              <w:rPr>
                <w:rFonts w:cs="Arial"/>
              </w:rPr>
            </w:pPr>
          </w:p>
        </w:tc>
      </w:tr>
      <w:tr w:rsidR="00E83D6B" w14:paraId="252B015E"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E0010"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52367" w14:textId="77777777" w:rsidR="00E83D6B" w:rsidRDefault="00E83D6B" w:rsidP="00191041">
            <w:pPr>
              <w:snapToGrid w:val="0"/>
              <w:spacing w:after="0" w:line="240" w:lineRule="auto"/>
              <w:rPr>
                <w:rFonts w:eastAsia="Times New Roman" w:cs="Arial"/>
                <w:b/>
              </w:rPr>
            </w:pPr>
            <w:r>
              <w:rPr>
                <w:rFonts w:eastAsia="Times New Roman" w:cs="Arial"/>
                <w:b/>
              </w:rPr>
              <w:t>Zgodność z audytem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C0C19" w14:textId="77777777" w:rsidR="00E83D6B" w:rsidRDefault="00E83D6B" w:rsidP="00191041">
            <w:pPr>
              <w:snapToGrid w:val="0"/>
              <w:spacing w:after="0" w:line="240" w:lineRule="auto"/>
              <w:jc w:val="both"/>
              <w:rPr>
                <w:rFonts w:cs="Arial"/>
              </w:rPr>
            </w:pPr>
            <w:r>
              <w:rPr>
                <w:rFonts w:cs="Arial"/>
              </w:rPr>
              <w:t>W ramach kryterium należy zweryfikować czy dane z audytu energetycznego / efektywności energetycznej, potwierdzają zapisy we wniosku o dofinansowanie w szczególności w zakresie:</w:t>
            </w:r>
          </w:p>
          <w:p w14:paraId="0968E138" w14:textId="77777777" w:rsidR="00E83D6B" w:rsidRDefault="00E83D6B" w:rsidP="00E83D6B">
            <w:pPr>
              <w:pStyle w:val="Akapitzlist"/>
              <w:numPr>
                <w:ilvl w:val="0"/>
                <w:numId w:val="604"/>
              </w:numPr>
              <w:autoSpaceDN w:val="0"/>
              <w:snapToGrid w:val="0"/>
              <w:spacing w:after="0" w:line="240" w:lineRule="auto"/>
              <w:contextualSpacing w:val="0"/>
              <w:jc w:val="both"/>
            </w:pPr>
            <w:r>
              <w:rPr>
                <w:rFonts w:cs="Arial"/>
              </w:rPr>
              <w:t>osiągnięcia co najmniej 25% oszczędności energii końcowej na cele ogrzewania, chłodzenia, wentylacji i pozyskiwania CWU w budynku;</w:t>
            </w:r>
          </w:p>
          <w:p w14:paraId="1794D56C"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osiągnięcia zakładanych wskaźników produktu i rezultatu;</w:t>
            </w:r>
          </w:p>
          <w:p w14:paraId="43CC4CED"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jeśli dotyczy wymiany źródła ciepła – czy wymiana na dane źródło ciepła wynika z audytu;</w:t>
            </w:r>
          </w:p>
          <w:p w14:paraId="0FAFFEE3"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czy w budynku istnieje lub przewidziano instalację systemu zarządzania energią;</w:t>
            </w:r>
          </w:p>
          <w:p w14:paraId="6DD1F552" w14:textId="77777777" w:rsidR="00E83D6B" w:rsidRDefault="00E83D6B" w:rsidP="00E83D6B">
            <w:pPr>
              <w:pStyle w:val="Akapitzlist"/>
              <w:numPr>
                <w:ilvl w:val="0"/>
                <w:numId w:val="604"/>
              </w:numPr>
              <w:autoSpaceDE w:val="0"/>
              <w:autoSpaceDN w:val="0"/>
              <w:spacing w:after="0" w:line="240" w:lineRule="auto"/>
              <w:contextualSpacing w:val="0"/>
              <w:jc w:val="both"/>
            </w:pPr>
            <w:r>
              <w:rPr>
                <w:rFonts w:eastAsia="Times New Roman" w:cs="Arial"/>
              </w:rPr>
              <w:t xml:space="preserve">czy moc instalacji do produkcji energii elektrycznej obliczona została tak aby zaspokajać wyłącznie potrzeby termomodernizowanego budynku (dopuszcza się oddawanie nadwyżek energii do sieci w okresach, kiedy moc instalacji nie jest wykorzystywana lub uwzględnienie planowanego </w:t>
            </w:r>
            <w:r>
              <w:rPr>
                <w:rFonts w:cs="Arial"/>
              </w:rPr>
              <w:t>elektrycznego źródła ciepła zasilanego z OZE)</w:t>
            </w:r>
            <w:r>
              <w:rPr>
                <w:rFonts w:eastAsia="Times New Roman" w:cs="Arial"/>
              </w:rPr>
              <w:t xml:space="preserve"> – jeśli dotyczy.</w:t>
            </w:r>
          </w:p>
          <w:p w14:paraId="2ABD4719" w14:textId="77777777" w:rsidR="00E83D6B" w:rsidRDefault="00E83D6B" w:rsidP="00191041">
            <w:pPr>
              <w:snapToGrid w:val="0"/>
              <w:spacing w:after="0" w:line="240" w:lineRule="auto"/>
              <w:jc w:val="both"/>
              <w:rPr>
                <w:rFonts w:cs="Arial"/>
              </w:rPr>
            </w:pPr>
          </w:p>
          <w:p w14:paraId="3A5D4ABF" w14:textId="77777777" w:rsidR="00E83D6B" w:rsidRDefault="00E83D6B" w:rsidP="00191041">
            <w:pPr>
              <w:snapToGrid w:val="0"/>
              <w:spacing w:after="0" w:line="240" w:lineRule="auto"/>
              <w:jc w:val="both"/>
              <w:rPr>
                <w:rFonts w:cs="Arial"/>
              </w:rPr>
            </w:pPr>
            <w:r>
              <w:rPr>
                <w:rFonts w:cs="Arial"/>
              </w:rPr>
              <w:t>Audyt w powyższym zakresie podlega weryfikacji pod kątem poprawności wyliczeń i przyjętych założeń.</w:t>
            </w:r>
          </w:p>
          <w:p w14:paraId="280951DD" w14:textId="77777777" w:rsidR="00E83D6B" w:rsidRDefault="00E83D6B" w:rsidP="00191041">
            <w:pPr>
              <w:snapToGrid w:val="0"/>
              <w:spacing w:after="0" w:line="240" w:lineRule="auto"/>
              <w:jc w:val="both"/>
              <w:rPr>
                <w:rFonts w:cs="Arial"/>
              </w:rPr>
            </w:pPr>
          </w:p>
          <w:p w14:paraId="089641E9" w14:textId="77777777" w:rsidR="00E83D6B" w:rsidRDefault="00E83D6B" w:rsidP="00191041">
            <w:pPr>
              <w:snapToGrid w:val="0"/>
              <w:spacing w:after="0" w:line="240" w:lineRule="auto"/>
              <w:jc w:val="both"/>
              <w:rPr>
                <w:rFonts w:cs="Arial"/>
              </w:rPr>
            </w:pPr>
            <w:r>
              <w:rPr>
                <w:rFonts w:cs="Arial"/>
              </w:rPr>
              <w:t>Zakres projektu powinien być oparty o ustalenia z audytu co najmniej w zakresie gwarantującym osiągnięcie wymaganych przez program limitów (np. oszczędności energii, ograniczenia emisji CO2 itp.) oraz wskaźników. Wszelkie wyliczenia we wniosku o dofinansowanie powinny wynikać bezpośrednio z audytu, a jeśli zachodzi potrzeba dodatkowych obliczeń to powinny one odwoływać się do wartości wskazanych (wyliczonych) w audycie (np. redukcja emisji CO2).</w:t>
            </w:r>
          </w:p>
          <w:p w14:paraId="076B4B15" w14:textId="77777777" w:rsidR="00E83D6B" w:rsidRDefault="00E83D6B" w:rsidP="00191041">
            <w:pPr>
              <w:snapToGrid w:val="0"/>
              <w:spacing w:after="0" w:line="240" w:lineRule="auto"/>
              <w:jc w:val="both"/>
              <w:rPr>
                <w:rFonts w:cs="Arial"/>
              </w:rPr>
            </w:pPr>
          </w:p>
          <w:p w14:paraId="3A2C2A63" w14:textId="77777777" w:rsidR="00E83D6B" w:rsidRDefault="00E83D6B" w:rsidP="00191041">
            <w:pPr>
              <w:spacing w:line="240" w:lineRule="auto"/>
              <w:ind w:left="32"/>
              <w:jc w:val="both"/>
              <w:rPr>
                <w:rFonts w:cs="Arial"/>
              </w:rPr>
            </w:pPr>
            <w:r>
              <w:rPr>
                <w:rFonts w:cs="Arial"/>
              </w:rPr>
              <w:t xml:space="preserve">W projekcie nie można kwalifikować wydatków nie służących bezpośrednio poprawie efektywności energetycznej w budynku (nie wynikających z audytu) np. zmiana układu pomieszczeń, </w:t>
            </w:r>
            <w:r w:rsidRPr="009D6E38">
              <w:rPr>
                <w:rFonts w:cs="Arial"/>
              </w:rPr>
              <w:t>wyposażenie pomieszczeń w meble, montaż urządzeń sanitarnych, remont klatki schodowej, wykończenie pomieszczeń</w:t>
            </w:r>
            <w:r>
              <w:rPr>
                <w:rFonts w:cs="Arial"/>
              </w:rPr>
              <w:t>.</w:t>
            </w:r>
            <w:r w:rsidRPr="009D6E38">
              <w:rPr>
                <w:rFonts w:cs="Arial"/>
              </w:rPr>
              <w:t xml:space="preserve"> </w:t>
            </w:r>
            <w:r>
              <w:rPr>
                <w:rFonts w:cs="Arial"/>
              </w:rPr>
              <w:t xml:space="preserve"> </w:t>
            </w:r>
          </w:p>
          <w:p w14:paraId="4B62F5ED" w14:textId="77777777" w:rsidR="00E83D6B" w:rsidRDefault="00E83D6B" w:rsidP="00191041">
            <w:pPr>
              <w:spacing w:line="240" w:lineRule="auto"/>
              <w:ind w:left="32"/>
              <w:jc w:val="both"/>
              <w:rPr>
                <w:rFonts w:cs="Arial"/>
              </w:rPr>
            </w:pPr>
            <w:r>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oraz ewentualne niezbędne prace odtworzeniowe. </w:t>
            </w:r>
          </w:p>
          <w:p w14:paraId="2E815665" w14:textId="77777777" w:rsidR="00E83D6B" w:rsidRDefault="00E83D6B" w:rsidP="00191041">
            <w:pPr>
              <w:spacing w:line="240" w:lineRule="auto"/>
              <w:ind w:left="32"/>
              <w:jc w:val="both"/>
            </w:pPr>
            <w:r>
              <w:rPr>
                <w:rFonts w:cs="Arial"/>
              </w:rPr>
              <w:t xml:space="preserve">Drugi wyjątek dotyczy usprawnień na rzecz osób z niepełnosprawnościami, związanych z realizacją koncepcji uniwersalnego projektowania, o której mowa w </w:t>
            </w:r>
            <w:r>
              <w:rPr>
                <w:rFonts w:cs="Arial"/>
                <w:i/>
              </w:rPr>
              <w:t>Wytycznych w zakresie realizacji zasady równości szans i niedyskryminacji, w tym dostępności dla osób z niepełnosprawnościami oraz zasady równości szans kobiet i mężczyzn w ramach funduszy unijnych na lata 2014-2020</w:t>
            </w:r>
            <w:r>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32DC3D9B" w14:textId="77777777" w:rsidR="00E83D6B" w:rsidRPr="00747F03" w:rsidRDefault="00E83D6B" w:rsidP="00191041">
            <w:pPr>
              <w:spacing w:after="0" w:line="259" w:lineRule="auto"/>
              <w:jc w:val="both"/>
              <w:rPr>
                <w:rFonts w:cs="Arial"/>
              </w:rPr>
            </w:pPr>
            <w:r w:rsidRPr="00747F03">
              <w:rPr>
                <w:rFonts w:cs="Arial"/>
              </w:rPr>
              <w:t>Nie jest możliwa termomodernizacja budynków zdewastowanych i/lub znajdujących się w stanie technicznym, który uniemożliwia sporządzenie audytu energetycznego zgodnie z metodologią.</w:t>
            </w:r>
          </w:p>
          <w:p w14:paraId="46341FC7" w14:textId="77777777" w:rsidR="00E83D6B" w:rsidRDefault="00E83D6B" w:rsidP="00191041">
            <w:pPr>
              <w:snapToGrid w:val="0"/>
              <w:spacing w:after="0" w:line="240" w:lineRule="auto"/>
              <w:jc w:val="both"/>
              <w:rPr>
                <w:rFonts w:cs="Arial"/>
              </w:rPr>
            </w:pPr>
            <w:r>
              <w:rPr>
                <w:rFonts w:cs="Arial"/>
              </w:rPr>
              <w:t>Audyt należy sporządzić w oparciu o metodologię wskazaną w:</w:t>
            </w:r>
          </w:p>
          <w:p w14:paraId="58B3DF2C" w14:textId="77777777" w:rsidR="00E83D6B" w:rsidRDefault="00E83D6B" w:rsidP="00E83D6B">
            <w:pPr>
              <w:pStyle w:val="Akapitzlist"/>
              <w:numPr>
                <w:ilvl w:val="0"/>
                <w:numId w:val="605"/>
              </w:numPr>
              <w:autoSpaceDN w:val="0"/>
              <w:snapToGrid w:val="0"/>
              <w:spacing w:after="0" w:line="240" w:lineRule="auto"/>
              <w:contextualSpacing w:val="0"/>
              <w:jc w:val="both"/>
              <w:rPr>
                <w:rFonts w:cs="Arial"/>
              </w:rPr>
            </w:pPr>
            <w:r>
              <w:rPr>
                <w:rFonts w:cs="Arial"/>
              </w:rPr>
              <w:t xml:space="preserve">ustawie z dnia 21 listopada 2008 r. o wspieraniu termomodernizacji i remontów </w:t>
            </w:r>
            <w:r w:rsidRPr="000875C7">
              <w:rPr>
                <w:rFonts w:cs="Arial"/>
              </w:rPr>
              <w:t>oraz o centralnej ewidencji emisyjności budynków</w:t>
            </w:r>
            <w:r>
              <w:rPr>
                <w:rFonts w:cs="Arial"/>
              </w:rPr>
              <w:t>;</w:t>
            </w:r>
          </w:p>
          <w:p w14:paraId="07857893" w14:textId="77777777" w:rsidR="00E83D6B" w:rsidRDefault="00E83D6B" w:rsidP="00E83D6B">
            <w:pPr>
              <w:pStyle w:val="Akapitzlist"/>
              <w:numPr>
                <w:ilvl w:val="0"/>
                <w:numId w:val="605"/>
              </w:numPr>
              <w:autoSpaceDN w:val="0"/>
              <w:snapToGrid w:val="0"/>
              <w:spacing w:after="0" w:line="240" w:lineRule="auto"/>
              <w:contextualSpacing w:val="0"/>
              <w:jc w:val="both"/>
            </w:pPr>
            <w:r>
              <w:rPr>
                <w:rFonts w:cs="Arial"/>
              </w:rPr>
              <w:t>ustawie z dnia 20 maja 2016 r. o efektywności energetycznej jeśli zakres projektu wykracza poza działania termomodernizacyjne i zakłada np. wymianę oświetlenia czy urządzeń elektrycznych.</w:t>
            </w:r>
          </w:p>
          <w:p w14:paraId="266F4DDC" w14:textId="77777777" w:rsidR="00E83D6B" w:rsidRDefault="00E83D6B" w:rsidP="00191041">
            <w:pPr>
              <w:snapToGrid w:val="0"/>
              <w:spacing w:after="0" w:line="240" w:lineRule="auto"/>
              <w:jc w:val="both"/>
              <w:rPr>
                <w:rFonts w:cs="Arial"/>
              </w:rPr>
            </w:pPr>
            <w:r>
              <w:rPr>
                <w:rFonts w:cs="Arial"/>
              </w:rPr>
              <w:t>Dokument powinien stanowić jedną całość.</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ABC14" w14:textId="77777777" w:rsidR="00E83D6B" w:rsidRDefault="00E83D6B" w:rsidP="00191041">
            <w:pPr>
              <w:snapToGrid w:val="0"/>
              <w:spacing w:after="0" w:line="240" w:lineRule="auto"/>
              <w:jc w:val="center"/>
              <w:rPr>
                <w:rFonts w:cs="Arial"/>
              </w:rPr>
            </w:pPr>
            <w:r>
              <w:rPr>
                <w:rFonts w:cs="Arial"/>
              </w:rPr>
              <w:t>Tak/Nie</w:t>
            </w:r>
          </w:p>
          <w:p w14:paraId="11DE05DD" w14:textId="77777777" w:rsidR="00E83D6B" w:rsidRDefault="00E83D6B" w:rsidP="00191041">
            <w:pPr>
              <w:snapToGrid w:val="0"/>
              <w:spacing w:after="0" w:line="240" w:lineRule="auto"/>
              <w:jc w:val="center"/>
              <w:rPr>
                <w:rFonts w:cs="Arial"/>
              </w:rPr>
            </w:pPr>
          </w:p>
          <w:p w14:paraId="0D93A46A" w14:textId="77777777" w:rsidR="00E83D6B" w:rsidRDefault="00E83D6B" w:rsidP="00191041">
            <w:pPr>
              <w:snapToGrid w:val="0"/>
              <w:spacing w:after="0" w:line="240" w:lineRule="auto"/>
              <w:jc w:val="center"/>
              <w:rPr>
                <w:rFonts w:cs="Arial"/>
              </w:rPr>
            </w:pPr>
            <w:r>
              <w:rPr>
                <w:rFonts w:cs="Arial"/>
              </w:rPr>
              <w:t>Kryterium obligatoryjne</w:t>
            </w:r>
          </w:p>
          <w:p w14:paraId="741721AA"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36736893" w14:textId="77777777" w:rsidR="00E83D6B" w:rsidRDefault="00E83D6B" w:rsidP="00191041">
            <w:pPr>
              <w:snapToGrid w:val="0"/>
              <w:spacing w:after="0" w:line="240" w:lineRule="auto"/>
              <w:jc w:val="center"/>
              <w:rPr>
                <w:rFonts w:cs="Arial"/>
              </w:rPr>
            </w:pPr>
          </w:p>
          <w:p w14:paraId="047FA5F3" w14:textId="77777777" w:rsidR="00E83D6B" w:rsidRDefault="00E83D6B" w:rsidP="00191041">
            <w:pPr>
              <w:snapToGrid w:val="0"/>
              <w:spacing w:after="0" w:line="240" w:lineRule="auto"/>
              <w:jc w:val="center"/>
              <w:rPr>
                <w:rFonts w:cs="Arial"/>
              </w:rPr>
            </w:pPr>
            <w:r>
              <w:rPr>
                <w:rFonts w:cs="Arial"/>
              </w:rPr>
              <w:t>Niespełnienie kryterium oznacza</w:t>
            </w:r>
          </w:p>
          <w:p w14:paraId="300E06E3" w14:textId="77777777" w:rsidR="00E83D6B" w:rsidRDefault="00E83D6B" w:rsidP="00191041">
            <w:pPr>
              <w:snapToGrid w:val="0"/>
              <w:spacing w:after="0" w:line="240" w:lineRule="auto"/>
              <w:jc w:val="center"/>
              <w:rPr>
                <w:rFonts w:cs="Arial"/>
              </w:rPr>
            </w:pPr>
            <w:r>
              <w:rPr>
                <w:rFonts w:cs="Arial"/>
              </w:rPr>
              <w:t>odrzucenie wniosku</w:t>
            </w:r>
          </w:p>
        </w:tc>
      </w:tr>
      <w:tr w:rsidR="00E83D6B" w14:paraId="44A54876" w14:textId="77777777" w:rsidTr="00191041">
        <w:trPr>
          <w:trHeight w:val="5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030E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06815" w14:textId="77777777" w:rsidR="00E83D6B" w:rsidRDefault="00E83D6B" w:rsidP="00191041">
            <w:pPr>
              <w:snapToGrid w:val="0"/>
              <w:spacing w:after="0" w:line="240" w:lineRule="auto"/>
              <w:rPr>
                <w:rFonts w:eastAsia="Times New Roman" w:cs="Arial"/>
                <w:b/>
              </w:rPr>
            </w:pPr>
            <w:r>
              <w:rPr>
                <w:rFonts w:eastAsia="Times New Roman" w:cs="Arial"/>
                <w:b/>
              </w:rPr>
              <w:t xml:space="preserve">Kompleksowość modernizacji energetycznej budynku </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5AB99"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inwestycja jest kompletna tj. zawiera wszystkie obowiązkowe komponenty:</w:t>
            </w:r>
          </w:p>
          <w:p w14:paraId="0374C861" w14:textId="77777777" w:rsidR="00E83D6B" w:rsidRDefault="00E83D6B" w:rsidP="00E83D6B">
            <w:pPr>
              <w:pStyle w:val="Akapitzlist"/>
              <w:numPr>
                <w:ilvl w:val="0"/>
                <w:numId w:val="606"/>
              </w:numPr>
              <w:autoSpaceDE w:val="0"/>
              <w:autoSpaceDN w:val="0"/>
              <w:spacing w:after="0" w:line="240" w:lineRule="auto"/>
              <w:contextualSpacing w:val="0"/>
              <w:jc w:val="both"/>
            </w:pPr>
            <w:r>
              <w:rPr>
                <w:rFonts w:eastAsia="Times New Roman" w:cs="Arial"/>
              </w:rPr>
              <w:t xml:space="preserve">termomodernizacyjny (przy czym oszczędność energii </w:t>
            </w:r>
            <w:r>
              <w:rPr>
                <w:rFonts w:cs="Arial"/>
              </w:rPr>
              <w:t>końcowej na cele ogrzewania, chłodzenia, wentylacji i pozyskiwania CWU</w:t>
            </w:r>
            <w:r>
              <w:rPr>
                <w:rFonts w:eastAsia="Times New Roman" w:cs="Arial"/>
              </w:rPr>
              <w:t xml:space="preserve"> w budynku w wyniku inwestycji musi wynieść co najmniej 25%, zgodnie z audytem energetycznym / efektywności energetycznej);</w:t>
            </w:r>
          </w:p>
          <w:p w14:paraId="3237E2C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 xml:space="preserve">zarządzania energią (wymagany jest co najmniej najprostszy system zarządzania energią, np. </w:t>
            </w:r>
            <w:r w:rsidRPr="0030368A">
              <w:rPr>
                <w:rFonts w:eastAsia="Times New Roman" w:cs="Arial"/>
              </w:rPr>
              <w:t>termostaty, czujniki temperatury, pogodowe, obecności, sterowniki, automatyczne układy regulacji, aplikacje komputerowe, gotowe systemy, urządzenia pomiarowe, liczniki ciepła, chłodu, CWU, zawory podpionowe itp.) mające na celu zmniejszenie zużycia energii poprzez dostosowanie mocy urządzeń do bieżącego zapotrzebowania</w:t>
            </w:r>
            <w:r>
              <w:rPr>
                <w:rFonts w:eastAsia="Times New Roman" w:cs="Arial"/>
              </w:rPr>
              <w:t>); chyba że w obiekcie w którym realizowany jest projekt taki system już istnieje (co potwierdza audyt energetyczny / audyt efektywności energetycznej);</w:t>
            </w:r>
          </w:p>
          <w:p w14:paraId="2503558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przeszkolenie osób stale użytkujących budynek (nie dotyczy osób odwiedzających budynek sporadycznie, np. petentów)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np. umieszczenie na okres trwałości w widocznym miejscu informacji o osiągniętym przez projekt efekcie ekologicznym (np. zmniejszeniu zapotrzebowania na energię na cele ogrzewania, redukcji emisji CO2).</w:t>
            </w:r>
          </w:p>
          <w:p w14:paraId="0BF47A67" w14:textId="77777777" w:rsidR="00E83D6B" w:rsidRDefault="00E83D6B" w:rsidP="00191041">
            <w:pPr>
              <w:autoSpaceDE w:val="0"/>
              <w:spacing w:after="0" w:line="240" w:lineRule="auto"/>
              <w:ind w:left="360"/>
              <w:jc w:val="both"/>
              <w:rPr>
                <w:rFonts w:eastAsia="Times New Roman" w:cs="Arial"/>
              </w:rPr>
            </w:pPr>
          </w:p>
          <w:p w14:paraId="3D0885E7" w14:textId="77777777" w:rsidR="00E83D6B" w:rsidRDefault="00E83D6B" w:rsidP="00191041">
            <w:pPr>
              <w:autoSpaceDE w:val="0"/>
              <w:spacing w:after="0" w:line="240" w:lineRule="auto"/>
              <w:jc w:val="both"/>
              <w:rPr>
                <w:rFonts w:eastAsia="Times New Roman" w:cs="Arial"/>
              </w:rPr>
            </w:pPr>
            <w:r>
              <w:rPr>
                <w:rFonts w:eastAsia="Times New Roman" w:cs="Arial"/>
              </w:rPr>
              <w:t>Wszystkie powyższe warunki muszą być spełnione łącznie.</w:t>
            </w:r>
          </w:p>
          <w:p w14:paraId="0B05C983" w14:textId="77777777" w:rsidR="00E83D6B" w:rsidRDefault="00E83D6B" w:rsidP="00191041">
            <w:pPr>
              <w:autoSpaceDE w:val="0"/>
              <w:spacing w:after="0" w:line="240" w:lineRule="auto"/>
              <w:jc w:val="both"/>
              <w:rPr>
                <w:rFonts w:eastAsia="Times New Roman" w:cs="Arial"/>
              </w:rPr>
            </w:pPr>
            <w:r>
              <w:rPr>
                <w:rFonts w:eastAsia="Times New Roman" w:cs="Arial"/>
              </w:rPr>
              <w:t>Jeśli projekt obejmuje więcej niż 1 budynek, wszystkie warunki muszą być spełnione w każdym z nich.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04ADA" w14:textId="77777777" w:rsidR="00E83D6B" w:rsidRDefault="00E83D6B" w:rsidP="00191041">
            <w:pPr>
              <w:snapToGrid w:val="0"/>
              <w:spacing w:after="0" w:line="240" w:lineRule="auto"/>
              <w:jc w:val="center"/>
              <w:rPr>
                <w:rFonts w:cs="Arial"/>
              </w:rPr>
            </w:pPr>
            <w:r>
              <w:rPr>
                <w:rFonts w:cs="Arial"/>
              </w:rPr>
              <w:t>Tak/Nie</w:t>
            </w:r>
          </w:p>
          <w:p w14:paraId="24148A1A" w14:textId="77777777" w:rsidR="00E83D6B" w:rsidRDefault="00E83D6B" w:rsidP="00191041">
            <w:pPr>
              <w:snapToGrid w:val="0"/>
              <w:spacing w:after="0" w:line="240" w:lineRule="auto"/>
              <w:jc w:val="center"/>
              <w:rPr>
                <w:rFonts w:cs="Arial"/>
              </w:rPr>
            </w:pPr>
          </w:p>
          <w:p w14:paraId="4302D97E" w14:textId="77777777" w:rsidR="00E83D6B" w:rsidRDefault="00E83D6B" w:rsidP="00191041">
            <w:pPr>
              <w:snapToGrid w:val="0"/>
              <w:spacing w:after="0" w:line="240" w:lineRule="auto"/>
              <w:jc w:val="center"/>
              <w:rPr>
                <w:rFonts w:cs="Arial"/>
              </w:rPr>
            </w:pPr>
            <w:r>
              <w:rPr>
                <w:rFonts w:cs="Arial"/>
              </w:rPr>
              <w:t>Kryterium obligatoryjne</w:t>
            </w:r>
          </w:p>
          <w:p w14:paraId="5F5E8CA4"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49464F90" w14:textId="77777777" w:rsidR="00E83D6B" w:rsidRDefault="00E83D6B" w:rsidP="00191041">
            <w:pPr>
              <w:snapToGrid w:val="0"/>
              <w:spacing w:after="0" w:line="240" w:lineRule="auto"/>
              <w:jc w:val="center"/>
              <w:rPr>
                <w:rFonts w:cs="Arial"/>
              </w:rPr>
            </w:pPr>
          </w:p>
          <w:p w14:paraId="296714F1" w14:textId="77777777" w:rsidR="00E83D6B" w:rsidRDefault="00E83D6B" w:rsidP="00191041">
            <w:pPr>
              <w:snapToGrid w:val="0"/>
              <w:spacing w:after="0" w:line="240" w:lineRule="auto"/>
              <w:jc w:val="center"/>
              <w:rPr>
                <w:rFonts w:cs="Arial"/>
              </w:rPr>
            </w:pPr>
            <w:r>
              <w:rPr>
                <w:rFonts w:cs="Arial"/>
              </w:rPr>
              <w:t>Niespełnienie kryterium oznacza</w:t>
            </w:r>
          </w:p>
          <w:p w14:paraId="729B1BEB" w14:textId="77777777" w:rsidR="00E83D6B" w:rsidRDefault="00E83D6B" w:rsidP="00191041">
            <w:pPr>
              <w:snapToGrid w:val="0"/>
              <w:spacing w:after="0" w:line="240" w:lineRule="auto"/>
              <w:jc w:val="center"/>
              <w:rPr>
                <w:rFonts w:cs="Arial"/>
              </w:rPr>
            </w:pPr>
            <w:r>
              <w:rPr>
                <w:rFonts w:cs="Arial"/>
              </w:rPr>
              <w:t>odrzucenie wniosku</w:t>
            </w:r>
          </w:p>
          <w:p w14:paraId="438AF351" w14:textId="77777777" w:rsidR="00E83D6B" w:rsidRDefault="00E83D6B" w:rsidP="00191041">
            <w:pPr>
              <w:snapToGrid w:val="0"/>
              <w:spacing w:after="0" w:line="240" w:lineRule="auto"/>
              <w:jc w:val="center"/>
              <w:rPr>
                <w:rFonts w:cs="Arial"/>
              </w:rPr>
            </w:pPr>
          </w:p>
        </w:tc>
      </w:tr>
      <w:tr w:rsidR="00E83D6B" w14:paraId="367DEBC9"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9AF2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08425" w14:textId="77777777" w:rsidR="00E83D6B" w:rsidRDefault="00E83D6B" w:rsidP="00191041">
            <w:pPr>
              <w:snapToGrid w:val="0"/>
              <w:spacing w:after="0" w:line="240" w:lineRule="auto"/>
              <w:rPr>
                <w:rFonts w:eastAsia="Times New Roman" w:cs="Arial"/>
                <w:b/>
              </w:rPr>
            </w:pPr>
            <w:r>
              <w:rPr>
                <w:rFonts w:eastAsia="Times New Roman" w:cs="Arial"/>
                <w:b/>
              </w:rPr>
              <w:t>Wymiana źródła ciepła</w:t>
            </w:r>
          </w:p>
          <w:p w14:paraId="777A3C48" w14:textId="77777777" w:rsidR="00E83D6B" w:rsidRDefault="00E83D6B" w:rsidP="00191041">
            <w:pPr>
              <w:snapToGrid w:val="0"/>
              <w:spacing w:after="0" w:line="240" w:lineRule="auto"/>
              <w:rPr>
                <w:rFonts w:eastAsia="Times New Roman" w:cs="Arial"/>
                <w:b/>
              </w:rPr>
            </w:pPr>
            <w:r>
              <w:rPr>
                <w:rFonts w:eastAsia="Times New Roman" w:cs="Arial"/>
                <w:b/>
              </w:rPr>
              <w:t>(jeśli dotyczy)</w:t>
            </w:r>
          </w:p>
          <w:p w14:paraId="276782E1"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4BACB"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wymiana źródła ciepła spełnia następujące warunki:</w:t>
            </w:r>
          </w:p>
          <w:p w14:paraId="3B4EDB68"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wynika z audytu;</w:t>
            </w:r>
          </w:p>
          <w:p w14:paraId="5B440091"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3, 4 lub 5;</w:t>
            </w:r>
          </w:p>
          <w:p w14:paraId="5AD6A812"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źródło ciepła może być zastąpione instalacją źródła ciepła wykorzystującego OZE (Odnawialne Źródła Energii);</w:t>
            </w:r>
          </w:p>
          <w:p w14:paraId="77FA9BDE"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 xml:space="preserve">polega na wymianie kotła / pieca na inny kocioł / miejscowy ogrzewacz pomieszczeń jeśli spełnione są łącznie poniższe warunki: </w:t>
            </w:r>
          </w:p>
          <w:p w14:paraId="643A91FA"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kocioł /piec wymieniany może być zastąpiony wyłącznie przez kocioł /miejscowy ogrzewacz pomieszczeń spalający biomasę lub paliwa gazowe;</w:t>
            </w:r>
          </w:p>
          <w:p w14:paraId="35FF0740"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poprzez wymianę kotła / pieca następuje zwiększenie efektywności energetycznej źródła ciepła (wyrażona  deklarowaną przez producenta sprawnością kotła / miejscowego ogrzewacza pomieszczeń);</w:t>
            </w:r>
          </w:p>
          <w:p w14:paraId="13C5FD84"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wymiana kotła / pieca skutkuje obniżeniem emisji CO2 w stosunku do stanu sprzed inwestycji; w przypadku zmiany kotła / pieca skutkującego zmianą spalanego paliwa na inne - zmniejszenie emisji CO2 powinno wynieść co najmniej 30%;</w:t>
            </w:r>
          </w:p>
          <w:p w14:paraId="2D9B6D92" w14:textId="77777777" w:rsidR="00E83D6B" w:rsidRDefault="00E83D6B" w:rsidP="00E83D6B">
            <w:pPr>
              <w:pStyle w:val="Akapitzlist"/>
              <w:numPr>
                <w:ilvl w:val="0"/>
                <w:numId w:val="608"/>
              </w:numPr>
              <w:autoSpaceDN w:val="0"/>
              <w:snapToGrid w:val="0"/>
              <w:spacing w:after="0" w:line="240" w:lineRule="auto"/>
              <w:ind w:left="720"/>
              <w:contextualSpacing w:val="0"/>
              <w:jc w:val="both"/>
            </w:pPr>
            <w:r>
              <w:t>wymiana źródła ciepła skutkuje zmniejszeniem emisji PM 10 i PM 2,5 (przyjmuje się, że dla sieci ciepłowniczej warunek jest spełniony);</w:t>
            </w:r>
          </w:p>
          <w:p w14:paraId="3EC751DB"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7F9C13E6" w14:textId="77777777" w:rsidR="00E83D6B" w:rsidRDefault="00E83D6B" w:rsidP="00191041">
            <w:pPr>
              <w:pStyle w:val="Akapitzlist"/>
              <w:snapToGrid w:val="0"/>
              <w:spacing w:after="0" w:line="240" w:lineRule="auto"/>
              <w:jc w:val="both"/>
              <w:rPr>
                <w:rFonts w:eastAsia="Times New Roman" w:cs="Arial"/>
              </w:rPr>
            </w:pPr>
          </w:p>
          <w:p w14:paraId="21B45A7D" w14:textId="77777777" w:rsidR="00E83D6B" w:rsidRDefault="00E83D6B" w:rsidP="00191041">
            <w:pPr>
              <w:snapToGrid w:val="0"/>
              <w:spacing w:after="0" w:line="240" w:lineRule="auto"/>
              <w:jc w:val="both"/>
              <w:rPr>
                <w:rFonts w:cs="Arial"/>
              </w:rPr>
            </w:pPr>
            <w:r>
              <w:rPr>
                <w:rFonts w:cs="Arial"/>
              </w:rPr>
              <w:t xml:space="preserve">5) dotychczasowe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już istniejącą; nie dopuszcza się źródeł elektrycznych zasilanych z sieci energetycznej (za wyjątkiem „odbierania” z sieci nadwyżki, np. uzyskanej w miesiącach letnich). </w:t>
            </w:r>
          </w:p>
          <w:p w14:paraId="1F0031AC" w14:textId="77777777" w:rsidR="00E83D6B" w:rsidRDefault="00E83D6B" w:rsidP="00191041">
            <w:pPr>
              <w:snapToGrid w:val="0"/>
              <w:spacing w:after="0" w:line="240" w:lineRule="auto"/>
              <w:jc w:val="both"/>
            </w:pPr>
          </w:p>
          <w:p w14:paraId="657E592A" w14:textId="77777777" w:rsidR="00E83D6B" w:rsidRDefault="00E83D6B" w:rsidP="00191041">
            <w:pPr>
              <w:snapToGrid w:val="0"/>
              <w:spacing w:after="0" w:line="240" w:lineRule="auto"/>
              <w:jc w:val="both"/>
            </w:pPr>
            <w:r>
              <w:t>Kryterium jest spełnione, gdy uzyskano odpowiedź twierdzącą na punkt 1 oraz jeden z punktów od 2 – 5.</w:t>
            </w:r>
          </w:p>
          <w:p w14:paraId="3B2F9D9D" w14:textId="77777777" w:rsidR="00E83D6B" w:rsidRDefault="00E83D6B" w:rsidP="00191041">
            <w:pPr>
              <w:snapToGrid w:val="0"/>
              <w:spacing w:after="0" w:line="240" w:lineRule="auto"/>
              <w:jc w:val="both"/>
              <w:rPr>
                <w:rFonts w:eastAsia="Times New Roman" w:cs="Arial"/>
              </w:rPr>
            </w:pPr>
          </w:p>
          <w:p w14:paraId="2CBE6574" w14:textId="77777777" w:rsidR="00E83D6B" w:rsidRDefault="00E83D6B" w:rsidP="00191041">
            <w:pPr>
              <w:snapToGrid w:val="0"/>
              <w:spacing w:after="0" w:line="240" w:lineRule="auto"/>
              <w:jc w:val="both"/>
              <w:rPr>
                <w:rFonts w:eastAsia="Times New Roman" w:cs="Arial"/>
              </w:rPr>
            </w:pPr>
            <w:r>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1F46EFAE"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7F65A63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79A5D10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69503BE0" w14:textId="77777777" w:rsidR="00E83D6B" w:rsidRDefault="00E83D6B" w:rsidP="00191041">
            <w:pPr>
              <w:snapToGrid w:val="0"/>
              <w:spacing w:after="0" w:line="240" w:lineRule="auto"/>
              <w:jc w:val="both"/>
              <w:rPr>
                <w:rFonts w:eastAsia="Times New Roman" w:cs="Arial"/>
              </w:rPr>
            </w:pPr>
          </w:p>
          <w:p w14:paraId="4615EDD8" w14:textId="77777777" w:rsidR="00E83D6B" w:rsidRDefault="00E83D6B" w:rsidP="00191041">
            <w:pPr>
              <w:snapToGrid w:val="0"/>
              <w:spacing w:after="0" w:line="240" w:lineRule="auto"/>
              <w:jc w:val="both"/>
              <w:rPr>
                <w:rFonts w:eastAsia="Times New Roman" w:cs="Arial"/>
              </w:rPr>
            </w:pPr>
            <w:r>
              <w:rPr>
                <w:rFonts w:eastAsia="Times New Roman" w:cs="Arial"/>
              </w:rPr>
              <w:t>Powyższy katalog nie jest kompletnym wykazem, każdorazowo należy upewnić się o stosowaniu właściwych i aktualnych przepisów.</w:t>
            </w:r>
          </w:p>
          <w:p w14:paraId="52525FC5" w14:textId="77777777" w:rsidR="00E83D6B" w:rsidRDefault="00E83D6B" w:rsidP="00191041">
            <w:pPr>
              <w:snapToGrid w:val="0"/>
              <w:spacing w:after="0" w:line="240" w:lineRule="auto"/>
              <w:jc w:val="both"/>
              <w:rPr>
                <w:rFonts w:eastAsia="Times New Roman" w:cs="Arial"/>
              </w:rPr>
            </w:pPr>
          </w:p>
          <w:p w14:paraId="3D30DC69" w14:textId="77777777" w:rsidR="00E83D6B" w:rsidRDefault="00E83D6B" w:rsidP="00191041">
            <w:pPr>
              <w:snapToGrid w:val="0"/>
              <w:spacing w:after="0" w:line="240" w:lineRule="auto"/>
              <w:jc w:val="both"/>
              <w:rPr>
                <w:rFonts w:eastAsia="Times New Roman" w:cs="Arial"/>
              </w:rPr>
            </w:pPr>
            <w:r>
              <w:rPr>
                <w:rFonts w:eastAsia="Times New Roman" w:cs="Arial"/>
              </w:rPr>
              <w:t>Możliwe jest stosowanie rozwiązań hybrydowych, łączących rozwiązania z punktów 3, 4 i 5 pod warunkiem łącznego spełnienia wszystkich warunków dotyczących źródeł ciepła wykorzystujących OZE i kotłów, np. pompy ciepła zintegrowane z kotłami gazowymi – jeśli łącznie spełniają wymogi dla OZE i kotłów.</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48BCD" w14:textId="77777777" w:rsidR="00E83D6B" w:rsidRDefault="00E83D6B" w:rsidP="00191041">
            <w:pPr>
              <w:snapToGrid w:val="0"/>
              <w:spacing w:after="0" w:line="240" w:lineRule="auto"/>
              <w:jc w:val="center"/>
              <w:rPr>
                <w:rFonts w:cs="Arial"/>
              </w:rPr>
            </w:pPr>
            <w:r>
              <w:rPr>
                <w:rFonts w:cs="Arial"/>
              </w:rPr>
              <w:t>Tak/Nie/Nie dotyczy</w:t>
            </w:r>
          </w:p>
          <w:p w14:paraId="75F40146" w14:textId="77777777" w:rsidR="00E83D6B" w:rsidRDefault="00E83D6B" w:rsidP="00191041">
            <w:pPr>
              <w:snapToGrid w:val="0"/>
              <w:spacing w:after="0" w:line="240" w:lineRule="auto"/>
              <w:jc w:val="center"/>
              <w:rPr>
                <w:rFonts w:cs="Arial"/>
              </w:rPr>
            </w:pPr>
          </w:p>
          <w:p w14:paraId="2CE1D769" w14:textId="77777777" w:rsidR="00E83D6B" w:rsidRDefault="00E83D6B" w:rsidP="00191041">
            <w:pPr>
              <w:snapToGrid w:val="0"/>
              <w:spacing w:after="0" w:line="240" w:lineRule="auto"/>
              <w:jc w:val="center"/>
              <w:rPr>
                <w:rFonts w:cs="Arial"/>
              </w:rPr>
            </w:pPr>
            <w:r>
              <w:rPr>
                <w:rFonts w:cs="Arial"/>
              </w:rPr>
              <w:t>Kryterium obligatoryjne</w:t>
            </w:r>
          </w:p>
          <w:p w14:paraId="6F11B015"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149D06C6" w14:textId="77777777" w:rsidR="00E83D6B" w:rsidRDefault="00E83D6B" w:rsidP="00191041">
            <w:pPr>
              <w:snapToGrid w:val="0"/>
              <w:spacing w:after="0" w:line="240" w:lineRule="auto"/>
              <w:jc w:val="center"/>
              <w:rPr>
                <w:rFonts w:cs="Arial"/>
              </w:rPr>
            </w:pPr>
          </w:p>
          <w:p w14:paraId="67199831" w14:textId="77777777" w:rsidR="00E83D6B" w:rsidRDefault="00E83D6B" w:rsidP="00191041">
            <w:pPr>
              <w:snapToGrid w:val="0"/>
              <w:spacing w:after="0" w:line="240" w:lineRule="auto"/>
              <w:jc w:val="center"/>
              <w:rPr>
                <w:rFonts w:cs="Arial"/>
              </w:rPr>
            </w:pPr>
            <w:r>
              <w:rPr>
                <w:rFonts w:cs="Arial"/>
              </w:rPr>
              <w:t>Niespełnienie kryterium oznacza</w:t>
            </w:r>
          </w:p>
          <w:p w14:paraId="5BF08DD4" w14:textId="77777777" w:rsidR="00E83D6B" w:rsidRDefault="00E83D6B" w:rsidP="00191041">
            <w:pPr>
              <w:snapToGrid w:val="0"/>
              <w:spacing w:after="0" w:line="240" w:lineRule="auto"/>
              <w:jc w:val="center"/>
              <w:rPr>
                <w:rFonts w:cs="Arial"/>
              </w:rPr>
            </w:pPr>
            <w:r>
              <w:rPr>
                <w:rFonts w:cs="Arial"/>
              </w:rPr>
              <w:t>odrzucenie wniosku</w:t>
            </w:r>
          </w:p>
        </w:tc>
      </w:tr>
      <w:tr w:rsidR="00E83D6B" w14:paraId="271F0384"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B5BD5"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EBDBD" w14:textId="77777777" w:rsidR="00E83D6B" w:rsidRDefault="00E83D6B" w:rsidP="00191041">
            <w:pPr>
              <w:snapToGrid w:val="0"/>
              <w:spacing w:after="0" w:line="240" w:lineRule="auto"/>
              <w:rPr>
                <w:rFonts w:eastAsia="Times New Roman" w:cs="Arial"/>
                <w:b/>
              </w:rPr>
            </w:pPr>
            <w:r>
              <w:rPr>
                <w:rFonts w:eastAsia="Times New Roman" w:cs="Arial"/>
                <w:b/>
              </w:rPr>
              <w:t>Wymiana urządzeń elektrycznych</w:t>
            </w:r>
          </w:p>
          <w:p w14:paraId="5211E0D0" w14:textId="77777777" w:rsidR="00E83D6B" w:rsidRDefault="00E83D6B" w:rsidP="00191041">
            <w:pPr>
              <w:snapToGrid w:val="0"/>
              <w:spacing w:after="0" w:line="240" w:lineRule="auto"/>
              <w:rPr>
                <w:rFonts w:eastAsia="Times New Roman" w:cs="Arial"/>
                <w:b/>
              </w:rPr>
            </w:pPr>
            <w:r>
              <w:rPr>
                <w:rFonts w:eastAsia="Times New Roman" w:cs="Arial"/>
                <w:b/>
              </w:rPr>
              <w:t>(jeśli dotyczy)</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A6DCC" w14:textId="77777777" w:rsidR="00E83D6B" w:rsidRDefault="00E83D6B" w:rsidP="00191041">
            <w:pPr>
              <w:snapToGrid w:val="0"/>
              <w:spacing w:after="0" w:line="240" w:lineRule="auto"/>
              <w:jc w:val="both"/>
            </w:pPr>
            <w:r>
              <w:rPr>
                <w:rFonts w:cs="Arial"/>
              </w:rPr>
              <w:t xml:space="preserve">W ramach kryterium należy zweryfikować </w:t>
            </w:r>
            <w:r>
              <w:rPr>
                <w:rFonts w:eastAsia="Times New Roman" w:cs="Arial"/>
              </w:rPr>
              <w:t xml:space="preserve">czy w przypadku wymiany oświetlenia oraz urządzeń i instalacji elektrycznych na potrzeby termomodernizowanego budynku, takich jak np. windy, napędy, pompy itp.) zapewniono, że nowo instalowane urządzenia zużywają mniej energii elektrycznej od dotychczasowych co najmniej o 25%. </w:t>
            </w:r>
            <w:r>
              <w:rPr>
                <w:rFonts w:cs="Arial"/>
              </w:rPr>
              <w:t>Wyjątek stanowią urządzenia i instalacje elektryczne wykorzystywane wyłącznie na potrzeby osób niepełnosprawnych (np. specjalistyczne widny, podesty itp.).</w:t>
            </w:r>
          </w:p>
          <w:p w14:paraId="4682E39B" w14:textId="77777777" w:rsidR="00E83D6B" w:rsidRDefault="00E83D6B" w:rsidP="00191041">
            <w:pPr>
              <w:snapToGrid w:val="0"/>
              <w:spacing w:after="0" w:line="240" w:lineRule="auto"/>
              <w:jc w:val="both"/>
              <w:rPr>
                <w:rFonts w:eastAsia="Times New Roman" w:cs="Arial"/>
              </w:rPr>
            </w:pPr>
            <w:r>
              <w:rPr>
                <w:rFonts w:eastAsia="Times New Roman" w:cs="Arial"/>
              </w:rPr>
              <w:t>Dotyczy każdego budynku ujętego w projekcie.</w:t>
            </w:r>
          </w:p>
          <w:p w14:paraId="26628980" w14:textId="77777777" w:rsidR="00E83D6B" w:rsidRDefault="00E83D6B" w:rsidP="00191041">
            <w:pPr>
              <w:snapToGrid w:val="0"/>
              <w:spacing w:after="0" w:line="240" w:lineRule="auto"/>
              <w:jc w:val="both"/>
              <w:rPr>
                <w:rFonts w:eastAsia="Times New Roman" w:cs="Arial"/>
              </w:rPr>
            </w:pPr>
            <w:r>
              <w:rPr>
                <w:rFonts w:eastAsia="Times New Roman" w:cs="Arial"/>
              </w:rPr>
              <w:t>Powyższe inwestycje nie mogą przekroczyć wartości 10% wydatków kwalifikowalnych w projekcie (niezależnie od liczby budynków w projekcie).</w:t>
            </w:r>
          </w:p>
          <w:p w14:paraId="2D41C553" w14:textId="77777777" w:rsidR="00E83D6B" w:rsidRDefault="00E83D6B" w:rsidP="00191041">
            <w:pPr>
              <w:snapToGrid w:val="0"/>
              <w:spacing w:after="0" w:line="240" w:lineRule="auto"/>
              <w:jc w:val="both"/>
              <w:rPr>
                <w:rFonts w:eastAsia="Times New Roman" w:cs="Arial"/>
              </w:rPr>
            </w:pPr>
            <w:r w:rsidRPr="00AA601A">
              <w:rPr>
                <w:rFonts w:cs="Arial"/>
              </w:rPr>
              <w:t>Zmniejszenie zużycia energii elektrycznej w budynku musi być udokumentowane stosownymi wyliczeniami.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BC21D" w14:textId="77777777" w:rsidR="00E83D6B" w:rsidRDefault="00E83D6B" w:rsidP="00191041">
            <w:pPr>
              <w:snapToGrid w:val="0"/>
              <w:spacing w:after="0" w:line="240" w:lineRule="auto"/>
              <w:jc w:val="center"/>
              <w:rPr>
                <w:rFonts w:cs="Arial"/>
              </w:rPr>
            </w:pPr>
            <w:r>
              <w:rPr>
                <w:rFonts w:cs="Arial"/>
              </w:rPr>
              <w:t>Tak/Nie/Nie dotyczy</w:t>
            </w:r>
          </w:p>
          <w:p w14:paraId="4292BEE2" w14:textId="77777777" w:rsidR="00E83D6B" w:rsidRDefault="00E83D6B" w:rsidP="00191041">
            <w:pPr>
              <w:snapToGrid w:val="0"/>
              <w:spacing w:after="0" w:line="240" w:lineRule="auto"/>
              <w:jc w:val="center"/>
              <w:rPr>
                <w:rFonts w:cs="Arial"/>
              </w:rPr>
            </w:pPr>
          </w:p>
          <w:p w14:paraId="12B1B09B" w14:textId="77777777" w:rsidR="00E83D6B" w:rsidRDefault="00E83D6B" w:rsidP="00191041">
            <w:pPr>
              <w:snapToGrid w:val="0"/>
              <w:spacing w:after="0" w:line="240" w:lineRule="auto"/>
              <w:jc w:val="center"/>
              <w:rPr>
                <w:rFonts w:cs="Arial"/>
              </w:rPr>
            </w:pPr>
            <w:r>
              <w:rPr>
                <w:rFonts w:cs="Arial"/>
              </w:rPr>
              <w:t>Kryterium obligatoryjne</w:t>
            </w:r>
          </w:p>
          <w:p w14:paraId="45D0EF3E"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7B76FB8E" w14:textId="77777777" w:rsidR="00E83D6B" w:rsidRDefault="00E83D6B" w:rsidP="00191041">
            <w:pPr>
              <w:snapToGrid w:val="0"/>
              <w:spacing w:after="0" w:line="240" w:lineRule="auto"/>
              <w:jc w:val="center"/>
              <w:rPr>
                <w:rFonts w:cs="Arial"/>
              </w:rPr>
            </w:pPr>
          </w:p>
          <w:p w14:paraId="1E9D7538" w14:textId="77777777" w:rsidR="00E83D6B" w:rsidRDefault="00E83D6B" w:rsidP="00191041">
            <w:pPr>
              <w:snapToGrid w:val="0"/>
              <w:spacing w:after="0" w:line="240" w:lineRule="auto"/>
              <w:jc w:val="center"/>
              <w:rPr>
                <w:rFonts w:cs="Arial"/>
              </w:rPr>
            </w:pPr>
            <w:r>
              <w:rPr>
                <w:rFonts w:cs="Arial"/>
              </w:rPr>
              <w:t>Niespełnienie kryterium oznacza</w:t>
            </w:r>
          </w:p>
          <w:p w14:paraId="19A697EC" w14:textId="77777777" w:rsidR="00E83D6B" w:rsidRDefault="00E83D6B" w:rsidP="00191041">
            <w:pPr>
              <w:snapToGrid w:val="0"/>
              <w:spacing w:after="0" w:line="240" w:lineRule="auto"/>
              <w:jc w:val="center"/>
              <w:rPr>
                <w:rFonts w:cs="Arial"/>
              </w:rPr>
            </w:pPr>
            <w:r>
              <w:rPr>
                <w:rFonts w:cs="Arial"/>
              </w:rPr>
              <w:t>odrzucenie wniosku</w:t>
            </w:r>
          </w:p>
        </w:tc>
      </w:tr>
      <w:tr w:rsidR="00E83D6B" w14:paraId="12E86783"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69D11"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48545" w14:textId="77777777" w:rsidR="00E83D6B" w:rsidRDefault="00E83D6B" w:rsidP="00191041">
            <w:pPr>
              <w:snapToGrid w:val="0"/>
              <w:spacing w:after="0" w:line="240" w:lineRule="auto"/>
            </w:pPr>
            <w:r>
              <w:rPr>
                <w:rFonts w:cs="Arial"/>
                <w:b/>
              </w:rPr>
              <w:t>Gotowość projektu do realizacji</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977B6" w14:textId="77777777" w:rsidR="00E83D6B" w:rsidRDefault="00E83D6B" w:rsidP="00191041">
            <w:pPr>
              <w:snapToGrid w:val="0"/>
              <w:jc w:val="both"/>
              <w:rPr>
                <w:rFonts w:cs="Arial"/>
              </w:rPr>
            </w:pPr>
            <w:r>
              <w:rPr>
                <w:rFonts w:cs="Arial"/>
              </w:rPr>
              <w:t>W ramach kryterium będzie sprawdzane, na jakim etapie przygotowania znajduje się projekt:</w:t>
            </w:r>
          </w:p>
          <w:p w14:paraId="40C2848B" w14:textId="77777777" w:rsidR="00E83D6B" w:rsidRDefault="00E83D6B" w:rsidP="00E83D6B">
            <w:pPr>
              <w:numPr>
                <w:ilvl w:val="0"/>
                <w:numId w:val="610"/>
              </w:numPr>
              <w:tabs>
                <w:tab w:val="left" w:pos="-999"/>
                <w:tab w:val="left" w:pos="-720"/>
              </w:tabs>
              <w:suppressAutoHyphens/>
              <w:autoSpaceDN w:val="0"/>
              <w:spacing w:after="0" w:line="240" w:lineRule="auto"/>
              <w:jc w:val="both"/>
            </w:pPr>
            <w:r>
              <w:rPr>
                <w:rFonts w:cs="Arial"/>
              </w:rPr>
              <w:t>Projekt wymaga uzyskania decyzji budowlanych</w:t>
            </w:r>
            <w:r>
              <w:rPr>
                <w:rStyle w:val="Odwoanieprzypisudolnego"/>
                <w:rFonts w:cs="Arial"/>
              </w:rPr>
              <w:footnoteReference w:id="45"/>
            </w:r>
            <w:r>
              <w:rPr>
                <w:rFonts w:cs="Arial"/>
              </w:rPr>
              <w:t>, ale jeszcze ich nie uzyskał lub uzyskał ostateczne decyzje budowlane na mniej niż 40% wartości planowanych robót budowlanych – 0 punktów.</w:t>
            </w:r>
          </w:p>
          <w:p w14:paraId="0163930E"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uzyskał ostateczne decyzje budowlane na min. 40% wartości planowanych robót budowlanych – 1 punkt.</w:t>
            </w:r>
          </w:p>
          <w:p w14:paraId="640D294B"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posiada wszystkie ostateczne decyzje budowlane dla całego zakresu inwestycji – 3 punkty.</w:t>
            </w:r>
          </w:p>
          <w:p w14:paraId="67F61EB3"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nie wymaga uzyskania decyzji budowlanych – 3 punkty.</w:t>
            </w:r>
          </w:p>
          <w:p w14:paraId="6804B961" w14:textId="77777777" w:rsidR="00E83D6B" w:rsidRDefault="00E83D6B" w:rsidP="00191041">
            <w:pPr>
              <w:tabs>
                <w:tab w:val="left" w:pos="441"/>
              </w:tabs>
              <w:jc w:val="both"/>
              <w:rPr>
                <w:rFonts w:cs="Tahoma"/>
              </w:rPr>
            </w:pPr>
          </w:p>
          <w:p w14:paraId="18489DD9" w14:textId="77777777" w:rsidR="00E83D6B" w:rsidRDefault="00E83D6B" w:rsidP="00191041">
            <w:pPr>
              <w:snapToGrid w:val="0"/>
              <w:spacing w:after="0" w:line="240" w:lineRule="auto"/>
              <w:jc w:val="both"/>
            </w:pPr>
            <w:r w:rsidRPr="00AA601A">
              <w:t>Punkty w ramach kryterium zostaną przyznane, jeżeli Wnioskodawca dołączy do wniosku o dofinansowanie decyzję budowlaną, która była ostateczna na moment składania pierwszej wersji wniosku o dofinansowanie.</w:t>
            </w:r>
            <w:r>
              <w:t xml:space="preserve"> </w:t>
            </w:r>
          </w:p>
          <w:p w14:paraId="34DC5EFB" w14:textId="77777777" w:rsidR="00E83D6B" w:rsidRPr="00A9454B" w:rsidRDefault="00E83D6B" w:rsidP="00191041">
            <w:pPr>
              <w:snapToGrid w:val="0"/>
              <w:spacing w:after="0" w:line="240" w:lineRule="auto"/>
              <w:jc w:val="both"/>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49229" w14:textId="77777777" w:rsidR="00E83D6B" w:rsidRDefault="00E83D6B" w:rsidP="00191041">
            <w:pPr>
              <w:autoSpaceDE w:val="0"/>
              <w:jc w:val="center"/>
              <w:rPr>
                <w:rFonts w:cs="Arial"/>
              </w:rPr>
            </w:pPr>
            <w:r>
              <w:rPr>
                <w:rFonts w:cs="Arial"/>
              </w:rPr>
              <w:t>0 - 3 pkt</w:t>
            </w:r>
          </w:p>
          <w:p w14:paraId="4CD7F39A" w14:textId="77777777" w:rsidR="00E83D6B" w:rsidRDefault="00E83D6B" w:rsidP="00191041">
            <w:pPr>
              <w:autoSpaceDE w:val="0"/>
              <w:jc w:val="center"/>
              <w:rPr>
                <w:rFonts w:cs="Arial"/>
              </w:rPr>
            </w:pPr>
          </w:p>
          <w:p w14:paraId="13A94A71" w14:textId="77777777" w:rsidR="00E83D6B" w:rsidRDefault="00E83D6B" w:rsidP="00191041">
            <w:pPr>
              <w:autoSpaceDE w:val="0"/>
              <w:jc w:val="center"/>
              <w:rPr>
                <w:rFonts w:cs="Arial"/>
                <w:u w:val="single"/>
              </w:rPr>
            </w:pPr>
            <w:r>
              <w:rPr>
                <w:rFonts w:cs="Arial"/>
                <w:u w:val="single"/>
              </w:rPr>
              <w:t>(0 punktów w kryterium nie oznacza</w:t>
            </w:r>
          </w:p>
          <w:p w14:paraId="60998F51" w14:textId="77777777" w:rsidR="00E83D6B" w:rsidRDefault="00E83D6B" w:rsidP="00191041">
            <w:pPr>
              <w:ind w:left="24" w:right="91"/>
              <w:jc w:val="center"/>
              <w:rPr>
                <w:rFonts w:cs="Arial"/>
                <w:u w:val="single"/>
              </w:rPr>
            </w:pPr>
            <w:r>
              <w:rPr>
                <w:rFonts w:cs="Arial"/>
                <w:u w:val="single"/>
              </w:rPr>
              <w:t>odrzucenia wniosku)</w:t>
            </w:r>
          </w:p>
          <w:p w14:paraId="7E1BEE17" w14:textId="77777777" w:rsidR="00E83D6B" w:rsidRDefault="00E83D6B" w:rsidP="00191041">
            <w:pPr>
              <w:ind w:left="24" w:right="91"/>
              <w:jc w:val="center"/>
              <w:rPr>
                <w:rFonts w:cs="Arial"/>
                <w:u w:val="single"/>
              </w:rPr>
            </w:pPr>
          </w:p>
          <w:p w14:paraId="1089D621" w14:textId="77777777" w:rsidR="00E83D6B" w:rsidRDefault="00E83D6B" w:rsidP="00191041">
            <w:pPr>
              <w:snapToGrid w:val="0"/>
              <w:spacing w:after="0" w:line="240" w:lineRule="auto"/>
              <w:jc w:val="center"/>
            </w:pPr>
            <w:r>
              <w:rPr>
                <w:b/>
                <w:bCs/>
                <w:u w:val="single"/>
              </w:rPr>
              <w:t>Główne kryterium rozstrzygające</w:t>
            </w:r>
            <w:r>
              <w:rPr>
                <w:rStyle w:val="Odwoanieprzypisudolnego"/>
                <w:rFonts w:eastAsia="SimSun" w:cs="Arial"/>
                <w:kern w:val="3"/>
              </w:rPr>
              <w:footnoteReference w:id="46"/>
            </w:r>
          </w:p>
        </w:tc>
      </w:tr>
      <w:tr w:rsidR="00E83D6B" w14:paraId="4862B1A5" w14:textId="77777777" w:rsidTr="00191041">
        <w:trPr>
          <w:trHeight w:val="952"/>
        </w:trPr>
        <w:tc>
          <w:tcPr>
            <w:tcW w:w="109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7D6EA" w14:textId="77777777" w:rsidR="00E83D6B" w:rsidRDefault="00E83D6B" w:rsidP="00191041">
            <w:pPr>
              <w:snapToGrid w:val="0"/>
              <w:spacing w:after="0" w:line="240" w:lineRule="auto"/>
              <w:jc w:val="right"/>
              <w:rPr>
                <w:rFonts w:cs="Arial"/>
                <w:b/>
                <w:bCs/>
              </w:rPr>
            </w:pPr>
            <w:r>
              <w:rPr>
                <w:rFonts w:cs="Arial"/>
                <w:b/>
                <w:bCs/>
              </w:rPr>
              <w:t>SUMA:</w:t>
            </w:r>
          </w:p>
          <w:p w14:paraId="0B5CD668" w14:textId="77777777" w:rsidR="00E83D6B" w:rsidRDefault="00E83D6B" w:rsidP="00191041">
            <w:pPr>
              <w:snapToGrid w:val="0"/>
              <w:spacing w:after="0" w:line="240" w:lineRule="auto"/>
              <w:jc w:val="right"/>
              <w:rPr>
                <w:rFonts w:cs="Arial"/>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A0FF4" w14:textId="77777777" w:rsidR="00E83D6B" w:rsidRDefault="00E83D6B" w:rsidP="00191041">
            <w:pPr>
              <w:snapToGrid w:val="0"/>
              <w:spacing w:after="0" w:line="240" w:lineRule="auto"/>
              <w:jc w:val="center"/>
            </w:pPr>
            <w:r>
              <w:rPr>
                <w:rFonts w:cs="Arial"/>
                <w:b/>
                <w:bCs/>
              </w:rPr>
              <w:t xml:space="preserve">3 pkt </w:t>
            </w:r>
          </w:p>
        </w:tc>
      </w:tr>
      <w:bookmarkEnd w:id="260"/>
    </w:tbl>
    <w:p w14:paraId="0D45F504" w14:textId="77777777" w:rsidR="00E83D6B" w:rsidRDefault="00E83D6B" w:rsidP="00E83D6B">
      <w:pPr>
        <w:pStyle w:val="Default"/>
        <w:jc w:val="both"/>
        <w:rPr>
          <w:bCs/>
          <w:sz w:val="22"/>
          <w:szCs w:val="22"/>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7"/>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4C33DB3F"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B17AAA">
              <w:rPr>
                <w:rFonts w:eastAsia="Times New Roman" w:cs="Tahoma"/>
              </w:rPr>
              <w:t xml:space="preserve"> </w:t>
            </w:r>
            <w:r w:rsidRPr="00FD5B37">
              <w:rPr>
                <w:rFonts w:eastAsia="Times New Roman" w:cs="Tahoma"/>
              </w:rPr>
              <w:t>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46F0A03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B17AAA">
              <w:rPr>
                <w:rFonts w:eastAsia="Times New Roman" w:cs="Tahoma"/>
              </w:rPr>
              <w:t xml:space="preserve"> </w:t>
            </w:r>
            <w:r w:rsidRPr="00FD5B37">
              <w:rPr>
                <w:rFonts w:eastAsia="Times New Roman" w:cs="Tahoma"/>
              </w:rPr>
              <w:t>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5462E7D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B17AAA">
              <w:rPr>
                <w:rFonts w:eastAsia="Times New Roman" w:cs="Tahoma"/>
              </w:rPr>
              <w:t xml:space="preserve"> </w:t>
            </w:r>
            <w:r w:rsidRPr="00FD5B37">
              <w:rPr>
                <w:rFonts w:eastAsia="Times New Roman" w:cs="Tahoma"/>
              </w:rPr>
              <w:t>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53BCF4B1"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B17AAA">
              <w:rPr>
                <w:rFonts w:cs="Arial"/>
                <w:sz w:val="20"/>
                <w:szCs w:val="20"/>
              </w:rPr>
              <w:t xml:space="preserve"> </w:t>
            </w:r>
            <w:r w:rsidRPr="00C01508">
              <w:rPr>
                <w:rFonts w:cs="Arial"/>
                <w:sz w:val="20"/>
                <w:szCs w:val="20"/>
              </w:rPr>
              <w:t>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8"/>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9"/>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64" w:name="_Hlk525727073"/>
      <w:r w:rsidRPr="00232821">
        <w:rPr>
          <w:b/>
          <w:sz w:val="20"/>
          <w:szCs w:val="20"/>
        </w:rPr>
        <w:t>Typ 3.3 e Modernizacja systemów grzewczych i odnawialne źródła energii - projekty dotyczące zwalczania emisji kominowej – projekty grantowe</w:t>
      </w:r>
      <w:bookmarkEnd w:id="264"/>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65"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65"/>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66"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66"/>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50"/>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51"/>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52"/>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3"/>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1F39070F"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B17AAA">
              <w:rPr>
                <w:sz w:val="20"/>
                <w:szCs w:val="20"/>
              </w:rPr>
              <w:t xml:space="preserve"> </w:t>
            </w:r>
            <w:r w:rsidRPr="00232821">
              <w:rPr>
                <w:rFonts w:cs="Arial"/>
                <w:sz w:val="20"/>
                <w:szCs w:val="20"/>
              </w:rPr>
              <w:t xml:space="preserve">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67" w:name="_Hlk515277086"/>
            <w:bookmarkEnd w:id="267"/>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1148D438" w:rsidR="00232821" w:rsidRPr="00232821" w:rsidRDefault="00B17AAA"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68" w:name="_Hlk527623578"/>
          </w:p>
          <w:p w14:paraId="6242B7B2" w14:textId="51F10353"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B17AAA">
              <w:rPr>
                <w:sz w:val="20"/>
                <w:szCs w:val="20"/>
              </w:rPr>
              <w:t xml:space="preserve"> </w:t>
            </w:r>
            <w:r w:rsidRPr="00232821">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68"/>
          <w:p w14:paraId="4B491095"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69"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69"/>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4"/>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5"/>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6"/>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37431B18"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B17AAA">
              <w:rPr>
                <w:sz w:val="20"/>
                <w:szCs w:val="20"/>
              </w:rPr>
              <w:t xml:space="preserve"> </w:t>
            </w:r>
            <w:r w:rsidRPr="00227488">
              <w:rPr>
                <w:rFonts w:cs="Arial"/>
                <w:sz w:val="20"/>
                <w:szCs w:val="20"/>
              </w:rPr>
              <w:t xml:space="preserve">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16BE2FC8" w:rsidR="00227488" w:rsidRPr="00227488" w:rsidRDefault="00B17AAA"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2BC3E7E1"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B17AAA">
              <w:rPr>
                <w:sz w:val="20"/>
                <w:szCs w:val="20"/>
              </w:rPr>
              <w:t xml:space="preserve"> </w:t>
            </w:r>
            <w:r w:rsidRPr="00227488">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7"/>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8"/>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70" w:name="_Toc517334495"/>
      <w:bookmarkStart w:id="271" w:name="_Toc527969697"/>
      <w:bookmarkStart w:id="272" w:name="_Toc527969897"/>
      <w:bookmarkStart w:id="273" w:name="_Toc13575504"/>
      <w:bookmarkStart w:id="274" w:name="_Toc20131507"/>
      <w:bookmarkStart w:id="275" w:name="_Toc20131767"/>
      <w:bookmarkStart w:id="276" w:name="_Toc20132107"/>
      <w:bookmarkStart w:id="277" w:name="_Toc40875068"/>
      <w:bookmarkStart w:id="278" w:name="_Toc71292953"/>
      <w:bookmarkStart w:id="279" w:name="_Toc71293030"/>
      <w:r w:rsidRPr="00DF0C08">
        <w:t>Działanie 3.4 Wdrażanie strategii niskoemisyjnych (nabory dla ZIT)</w:t>
      </w:r>
      <w:bookmarkEnd w:id="270"/>
      <w:bookmarkEnd w:id="271"/>
      <w:bookmarkEnd w:id="272"/>
      <w:bookmarkEnd w:id="273"/>
      <w:bookmarkEnd w:id="274"/>
      <w:bookmarkEnd w:id="275"/>
      <w:bookmarkEnd w:id="276"/>
      <w:bookmarkEnd w:id="277"/>
      <w:bookmarkEnd w:id="278"/>
      <w:bookmarkEnd w:id="279"/>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38E40E7C"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co oznacza, że jej wartość musi wynosić mniej niż 35% wydatków kwalifikowalnych w projekcie; w przypadku realizacji projektu zawierającego kilka elementów, np. zakup taboru, P&amp;R,</w:t>
            </w:r>
            <w:r w:rsidR="00B17AAA">
              <w:rPr>
                <w:rFonts w:cs="Arial"/>
              </w:rPr>
              <w:t xml:space="preserve"> </w:t>
            </w:r>
            <w:r w:rsidR="00686B12">
              <w:rPr>
                <w:rFonts w:cs="Arial"/>
              </w:rPr>
              <w:t>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80"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3" w:history="1">
              <w:r w:rsidRPr="00DB4603">
                <w:rPr>
                  <w:rStyle w:val="Hipercze"/>
                  <w:rFonts w:cs="Arial"/>
                </w:rPr>
                <w:t>http://bip.umwd.dolnyslask.pl/</w:t>
              </w:r>
            </w:hyperlink>
            <w:r w:rsidRPr="00DB4603">
              <w:rPr>
                <w:rFonts w:cs="Arial"/>
              </w:rPr>
              <w:t xml:space="preserve"> lub https://www.irt.wroc.pl/).</w:t>
            </w:r>
          </w:p>
          <w:bookmarkEnd w:id="280"/>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9"/>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60"/>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81" w:name="_Toc517334496"/>
      <w:bookmarkStart w:id="282" w:name="_Toc527969698"/>
      <w:bookmarkStart w:id="283" w:name="_Toc527969898"/>
      <w:bookmarkStart w:id="284" w:name="_Toc13575505"/>
      <w:bookmarkStart w:id="285" w:name="_Toc20131508"/>
      <w:bookmarkStart w:id="286" w:name="_Toc20131768"/>
      <w:bookmarkStart w:id="287" w:name="_Toc20132108"/>
      <w:bookmarkStart w:id="288" w:name="_Toc40875069"/>
      <w:bookmarkStart w:id="289" w:name="_Toc71292954"/>
      <w:bookmarkStart w:id="290" w:name="_Toc71293031"/>
      <w:r w:rsidRPr="00DF0C08">
        <w:t>Działanie 3.4 Wdrażanie strategii niskoemisyjnych (OSI)</w:t>
      </w:r>
      <w:bookmarkEnd w:id="281"/>
      <w:bookmarkEnd w:id="282"/>
      <w:bookmarkEnd w:id="283"/>
      <w:bookmarkEnd w:id="284"/>
      <w:bookmarkEnd w:id="285"/>
      <w:bookmarkEnd w:id="286"/>
      <w:bookmarkEnd w:id="287"/>
      <w:bookmarkEnd w:id="288"/>
      <w:bookmarkEnd w:id="289"/>
      <w:bookmarkEnd w:id="290"/>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91" w:name="_GoBack2"/>
            <w:bookmarkEnd w:id="291"/>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92"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92"/>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61"/>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62"/>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1BE5638B" w:rsidR="003E50C3" w:rsidRPr="003E50C3" w:rsidRDefault="003E50C3" w:rsidP="00CF7DF0">
            <w:pPr>
              <w:pStyle w:val="Akapitzlist"/>
              <w:numPr>
                <w:ilvl w:val="0"/>
                <w:numId w:val="499"/>
              </w:numPr>
              <w:snapToGrid w:val="0"/>
              <w:jc w:val="both"/>
              <w:rPr>
                <w:rFonts w:cs="Arial"/>
              </w:rPr>
            </w:pPr>
            <w:r w:rsidRPr="003E50C3">
              <w:rPr>
                <w:rFonts w:cs="Arial"/>
              </w:rPr>
              <w:t>w części – powyżej 50% -</w:t>
            </w:r>
            <w:r w:rsidR="00B17AAA">
              <w:rPr>
                <w:rFonts w:cs="Arial"/>
              </w:rPr>
              <w:t xml:space="preserve"> </w:t>
            </w:r>
            <w:r w:rsidRPr="003E50C3">
              <w:rPr>
                <w:rFonts w:cs="Arial"/>
              </w:rPr>
              <w:t>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118A2661"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kompletne oświetlenie dróg i ulic,</w:t>
            </w:r>
            <w:r w:rsidR="00B17AAA">
              <w:rPr>
                <w:rFonts w:cs="Arial"/>
              </w:rPr>
              <w:t xml:space="preserve"> </w:t>
            </w:r>
            <w:r w:rsidRPr="003E50C3">
              <w:rPr>
                <w:rFonts w:cs="Arial"/>
              </w:rPr>
              <w:t xml:space="preserve">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93" w:name="_Hlk30665308"/>
            <w:bookmarkEnd w:id="293"/>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3"/>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4"/>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94" w:name="_Toc517334497"/>
      <w:bookmarkStart w:id="295" w:name="_Toc527969699"/>
      <w:bookmarkStart w:id="296" w:name="_Toc527969899"/>
      <w:bookmarkStart w:id="297" w:name="_Toc13575506"/>
      <w:bookmarkStart w:id="298" w:name="_Toc20131509"/>
      <w:bookmarkStart w:id="299" w:name="_Toc20131769"/>
      <w:bookmarkStart w:id="300" w:name="_Toc20132109"/>
      <w:bookmarkStart w:id="301" w:name="_Toc40875070"/>
      <w:bookmarkStart w:id="302" w:name="_Toc71292955"/>
      <w:bookmarkStart w:id="303" w:name="_Toc71293032"/>
      <w:r w:rsidRPr="00DF0C08">
        <w:rPr>
          <w:rFonts w:eastAsia="Times New Roman" w:cs="Tahoma"/>
          <w:bCs/>
          <w:iCs/>
        </w:rPr>
        <w:t xml:space="preserve">Działanie 3.5 </w:t>
      </w:r>
      <w:r w:rsidRPr="00DF0C08">
        <w:t>Wysokosprawna kogeneracja</w:t>
      </w:r>
      <w:bookmarkEnd w:id="294"/>
      <w:bookmarkEnd w:id="295"/>
      <w:bookmarkEnd w:id="296"/>
      <w:bookmarkEnd w:id="297"/>
      <w:bookmarkEnd w:id="298"/>
      <w:bookmarkEnd w:id="299"/>
      <w:bookmarkEnd w:id="300"/>
      <w:bookmarkEnd w:id="301"/>
      <w:bookmarkEnd w:id="302"/>
      <w:bookmarkEnd w:id="303"/>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1C330363"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5"/>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04D67CC8"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eastAsia="Times New Roman"/>
                <w:sz w:val="20"/>
                <w:vertAlign w:val="subscript"/>
              </w:rPr>
              <w:tab/>
            </w:r>
            <w:r w:rsidR="00B17AAA">
              <w:rPr>
                <w:rFonts w:eastAsia="Times New Roman"/>
                <w:sz w:val="20"/>
                <w:vertAlign w:val="subscript"/>
              </w:rPr>
              <w:t xml:space="preserve"> </w:t>
            </w:r>
            <w:r w:rsidRPr="00DF0C08">
              <w:rPr>
                <w:rFonts w:cs="Arial"/>
                <w:szCs w:val="24"/>
              </w:rPr>
              <w:t>10 pkt</w:t>
            </w:r>
          </w:p>
          <w:p w14:paraId="282D4151" w14:textId="770B392B"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8 pkt</w:t>
            </w:r>
          </w:p>
          <w:p w14:paraId="6B2F9864" w14:textId="1D26501F"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B17AAA">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5 pkt</w:t>
            </w:r>
          </w:p>
          <w:p w14:paraId="1BF6179C" w14:textId="62207002"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044F4A3"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cs="Arial"/>
                <w:szCs w:val="24"/>
              </w:rPr>
              <w:t xml:space="preserve"> </w:t>
            </w:r>
            <w:r w:rsidR="00B17AAA">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4E90F483"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B17AAA">
              <w:rPr>
                <w:rFonts w:eastAsia="Times New Roman"/>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094A8330" w:rsidR="00DB0715" w:rsidRDefault="00B17AAA" w:rsidP="00B61DB3">
      <w:pPr>
        <w:spacing w:line="240" w:lineRule="auto"/>
      </w:pPr>
      <w:r>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304" w:name="_Toc517334498"/>
      <w:bookmarkStart w:id="305" w:name="_Toc527969700"/>
      <w:bookmarkStart w:id="306" w:name="_Toc527969900"/>
      <w:bookmarkStart w:id="307" w:name="_Toc13575507"/>
      <w:bookmarkStart w:id="308" w:name="_Toc20131510"/>
      <w:bookmarkStart w:id="309" w:name="_Toc20131770"/>
      <w:bookmarkStart w:id="310" w:name="_Toc20132110"/>
      <w:bookmarkStart w:id="311" w:name="_Toc40875071"/>
      <w:bookmarkStart w:id="312" w:name="_Toc71292956"/>
      <w:bookmarkStart w:id="313"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304"/>
      <w:bookmarkEnd w:id="305"/>
      <w:bookmarkEnd w:id="306"/>
      <w:bookmarkEnd w:id="307"/>
      <w:bookmarkEnd w:id="308"/>
      <w:bookmarkEnd w:id="309"/>
      <w:bookmarkEnd w:id="310"/>
      <w:bookmarkEnd w:id="311"/>
      <w:bookmarkEnd w:id="312"/>
      <w:bookmarkEnd w:id="313"/>
    </w:p>
    <w:p w14:paraId="6676C472" w14:textId="77777777" w:rsidR="00444155" w:rsidRPr="00DF0C08" w:rsidRDefault="00444155" w:rsidP="00E773A2">
      <w:pPr>
        <w:pStyle w:val="Nagwek5"/>
        <w:rPr>
          <w:rFonts w:eastAsia="Times New Roman"/>
        </w:rPr>
      </w:pPr>
      <w:bookmarkStart w:id="314" w:name="_Toc517334499"/>
      <w:bookmarkStart w:id="315" w:name="_Toc527969701"/>
      <w:bookmarkStart w:id="316" w:name="_Toc527969901"/>
      <w:bookmarkStart w:id="317" w:name="_Toc13575508"/>
      <w:bookmarkStart w:id="318" w:name="_Toc20131511"/>
      <w:bookmarkStart w:id="319" w:name="_Toc20131771"/>
      <w:bookmarkStart w:id="320" w:name="_Toc20132111"/>
      <w:bookmarkStart w:id="321" w:name="_Toc40875072"/>
      <w:bookmarkStart w:id="322" w:name="_Toc71292957"/>
      <w:bookmarkStart w:id="323" w:name="_Toc71293034"/>
      <w:r w:rsidRPr="00DF0C08">
        <w:rPr>
          <w:rFonts w:eastAsia="Times New Roman"/>
        </w:rPr>
        <w:t>Działanie 4.1 Gospodarka odpadami</w:t>
      </w:r>
      <w:bookmarkEnd w:id="314"/>
      <w:bookmarkEnd w:id="315"/>
      <w:bookmarkEnd w:id="316"/>
      <w:bookmarkEnd w:id="317"/>
      <w:bookmarkEnd w:id="318"/>
      <w:bookmarkEnd w:id="319"/>
      <w:bookmarkEnd w:id="320"/>
      <w:bookmarkEnd w:id="321"/>
      <w:bookmarkEnd w:id="322"/>
      <w:bookmarkEnd w:id="323"/>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6"/>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6F6B5DD5"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00B17AAA">
              <w:rPr>
                <w:sz w:val="16"/>
                <w:szCs w:val="16"/>
              </w:rPr>
              <w:t xml:space="preserve"> </w:t>
            </w:r>
            <w:r w:rsidRPr="005E4BE8">
              <w:rPr>
                <w:sz w:val="16"/>
                <w:szCs w:val="16"/>
              </w:rPr>
              <w:t>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7"/>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24" w:name="_Toc517334500"/>
      <w:bookmarkStart w:id="325" w:name="_Toc527969702"/>
      <w:bookmarkStart w:id="326" w:name="_Toc527969902"/>
      <w:bookmarkStart w:id="327" w:name="_Toc13575509"/>
      <w:bookmarkStart w:id="328" w:name="_Toc20131512"/>
      <w:bookmarkStart w:id="329" w:name="_Toc20131772"/>
      <w:bookmarkStart w:id="330" w:name="_Toc20132112"/>
      <w:bookmarkStart w:id="331" w:name="_Toc40875073"/>
      <w:bookmarkStart w:id="332" w:name="_Toc71292958"/>
      <w:bookmarkStart w:id="333" w:name="_Toc71293035"/>
      <w:r w:rsidRPr="00DF0C08">
        <w:rPr>
          <w:rFonts w:eastAsia="Times New Roman" w:cs="Arial"/>
          <w:iCs/>
        </w:rPr>
        <w:t xml:space="preserve">Działanie 4.2 </w:t>
      </w:r>
      <w:r w:rsidRPr="00DF0C08">
        <w:t>Gospodarka wodno-ściekowa</w:t>
      </w:r>
      <w:bookmarkEnd w:id="324"/>
      <w:bookmarkEnd w:id="325"/>
      <w:bookmarkEnd w:id="326"/>
      <w:bookmarkEnd w:id="327"/>
      <w:bookmarkEnd w:id="328"/>
      <w:bookmarkEnd w:id="329"/>
      <w:bookmarkEnd w:id="330"/>
      <w:bookmarkEnd w:id="331"/>
      <w:bookmarkEnd w:id="332"/>
      <w:bookmarkEnd w:id="333"/>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47CA042F"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w:t>
            </w:r>
            <w:r w:rsidR="00B17AAA">
              <w:rPr>
                <w:rFonts w:eastAsia="SimSun" w:cs="Arial"/>
                <w:kern w:val="3"/>
              </w:rPr>
              <w:t xml:space="preserve"> </w:t>
            </w:r>
            <w:hyperlink r:id="rId14"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6"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8"/>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9"/>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34" w:name="_Toc517334501"/>
      <w:bookmarkStart w:id="335" w:name="_Toc527969703"/>
      <w:bookmarkStart w:id="336" w:name="_Toc527969903"/>
      <w:bookmarkStart w:id="337" w:name="_Toc13575510"/>
      <w:bookmarkStart w:id="338" w:name="_Toc20131513"/>
      <w:bookmarkStart w:id="339" w:name="_Toc20131773"/>
      <w:bookmarkStart w:id="340" w:name="_Toc20132113"/>
      <w:bookmarkStart w:id="341" w:name="_Toc40875074"/>
      <w:bookmarkStart w:id="342" w:name="_Toc71292959"/>
      <w:bookmarkStart w:id="343" w:name="_Toc71293036"/>
      <w:r w:rsidRPr="00DF0C08">
        <w:rPr>
          <w:rFonts w:eastAsia="Times New Roman"/>
        </w:rPr>
        <w:t>Działanie 4.3 Dziedzictwo kulturowe</w:t>
      </w:r>
      <w:bookmarkEnd w:id="334"/>
      <w:bookmarkEnd w:id="335"/>
      <w:bookmarkEnd w:id="336"/>
      <w:bookmarkEnd w:id="337"/>
      <w:bookmarkEnd w:id="338"/>
      <w:bookmarkEnd w:id="339"/>
      <w:bookmarkEnd w:id="340"/>
      <w:bookmarkEnd w:id="341"/>
      <w:bookmarkEnd w:id="342"/>
      <w:bookmarkEnd w:id="34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665F5D52"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B17AAA">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44" w:name="_Toc13575511"/>
      <w:bookmarkStart w:id="345" w:name="_Toc20131514"/>
      <w:bookmarkStart w:id="346" w:name="_Toc20131774"/>
      <w:bookmarkStart w:id="347" w:name="_Toc20132114"/>
      <w:bookmarkStart w:id="348" w:name="_Toc40875075"/>
      <w:bookmarkStart w:id="349" w:name="_Toc71292960"/>
      <w:bookmarkStart w:id="350" w:name="_Toc71293037"/>
      <w:r w:rsidRPr="00744E73">
        <w:rPr>
          <w:rFonts w:ascii="Calibri" w:eastAsia="Times New Roman" w:hAnsi="Calibri" w:cstheme="majorBidi"/>
          <w:b/>
          <w:color w:val="000000" w:themeColor="text1"/>
        </w:rPr>
        <w:t>Działanie 4.3 Dziedzictwo kulturowe</w:t>
      </w:r>
      <w:bookmarkEnd w:id="344"/>
      <w:bookmarkEnd w:id="345"/>
      <w:bookmarkEnd w:id="346"/>
      <w:bookmarkEnd w:id="347"/>
      <w:bookmarkEnd w:id="348"/>
      <w:bookmarkEnd w:id="349"/>
      <w:bookmarkEnd w:id="350"/>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5D79E632" w:rsidR="00DA534E" w:rsidRPr="00DA534E" w:rsidRDefault="00DA534E" w:rsidP="00DA534E">
            <w:pPr>
              <w:numPr>
                <w:ilvl w:val="0"/>
                <w:numId w:val="29"/>
              </w:numPr>
              <w:spacing w:after="0" w:line="240" w:lineRule="auto"/>
              <w:contextualSpacing/>
              <w:rPr>
                <w:rFonts w:cs="Arial"/>
                <w:sz w:val="20"/>
              </w:rPr>
            </w:pPr>
            <w:r w:rsidRPr="00DA534E">
              <w:rPr>
                <w:rFonts w:cs="Arial"/>
                <w:sz w:val="20"/>
              </w:rPr>
              <w:t>artystów/wykonawców/zespołów/grup/wystaw itp. z:</w:t>
            </w:r>
            <w:r w:rsidR="00B17AAA">
              <w:rPr>
                <w:rFonts w:cs="Arial"/>
                <w:sz w:val="20"/>
              </w:rPr>
              <w:t xml:space="preserve">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8995144"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3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34D5546D"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2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51" w:name="_Toc517334502"/>
      <w:bookmarkStart w:id="352" w:name="_Toc527969704"/>
      <w:bookmarkStart w:id="353" w:name="_Toc527969904"/>
      <w:bookmarkStart w:id="354" w:name="_Toc13575512"/>
      <w:bookmarkStart w:id="355" w:name="_Toc20131515"/>
      <w:bookmarkStart w:id="356" w:name="_Toc20131775"/>
      <w:bookmarkStart w:id="357" w:name="_Toc20132115"/>
      <w:bookmarkStart w:id="358" w:name="_Toc40875076"/>
      <w:bookmarkStart w:id="359" w:name="_Toc71292961"/>
      <w:bookmarkStart w:id="360" w:name="_Toc71293038"/>
      <w:r w:rsidRPr="00DF0C08">
        <w:rPr>
          <w:rFonts w:eastAsia="Times New Roman" w:cs="Arial"/>
          <w:iCs/>
        </w:rPr>
        <w:t xml:space="preserve">Działanie 4.4 </w:t>
      </w:r>
      <w:r w:rsidRPr="00DF0C08">
        <w:t>Ochrona i udostępnianie zasobów przyrodniczych</w:t>
      </w:r>
      <w:bookmarkEnd w:id="351"/>
      <w:bookmarkEnd w:id="352"/>
      <w:bookmarkEnd w:id="353"/>
      <w:bookmarkEnd w:id="354"/>
      <w:bookmarkEnd w:id="355"/>
      <w:bookmarkEnd w:id="356"/>
      <w:bookmarkEnd w:id="357"/>
      <w:bookmarkEnd w:id="358"/>
      <w:bookmarkEnd w:id="359"/>
      <w:bookmarkEnd w:id="360"/>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6C88ABA6"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B17AAA">
              <w:rPr>
                <w:rFonts w:cs="Arial"/>
              </w:rPr>
              <w:t xml:space="preserve"> </w:t>
            </w:r>
            <w:r w:rsidRPr="00DF0C08">
              <w:rPr>
                <w:rFonts w:cs="Arial"/>
              </w:rPr>
              <w:t>– 3 pkt;</w:t>
            </w:r>
          </w:p>
          <w:p w14:paraId="22DA4A32" w14:textId="1BCCDA01"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B17AAA">
              <w:rPr>
                <w:rFonts w:cs="Arial"/>
              </w:rPr>
              <w:t xml:space="preserve"> </w:t>
            </w:r>
            <w:r w:rsidRPr="00DF0C08">
              <w:rPr>
                <w:rFonts w:cs="Arial"/>
              </w:rPr>
              <w:t>–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70"/>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71"/>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2C5F9762"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B17AAA">
              <w:rPr>
                <w:rFonts w:cs="Arial"/>
              </w:rPr>
              <w:t xml:space="preserve"> </w:t>
            </w:r>
            <w:r w:rsidRPr="00DF0C08">
              <w:rPr>
                <w:rFonts w:cs="Arial"/>
              </w:rPr>
              <w:t>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61" w:name="_Toc517334503"/>
      <w:bookmarkStart w:id="362" w:name="_Toc527969705"/>
      <w:bookmarkStart w:id="363" w:name="_Toc527969905"/>
      <w:bookmarkStart w:id="364" w:name="_Toc13575513"/>
      <w:bookmarkStart w:id="365" w:name="_Toc20131516"/>
      <w:bookmarkStart w:id="366" w:name="_Toc20131776"/>
      <w:bookmarkStart w:id="367"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1803AE04"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w:t>
            </w:r>
            <w:r w:rsidR="00B17AAA">
              <w:rPr>
                <w:color w:val="000000"/>
              </w:rPr>
              <w:t xml:space="preserve"> </w:t>
            </w:r>
            <w:r>
              <w:rPr>
                <w:color w:val="000000"/>
              </w:rPr>
              <w:t>portowej i/lub przystani.</w:t>
            </w:r>
          </w:p>
          <w:p w14:paraId="51D643F1" w14:textId="77777777" w:rsidR="00352B15" w:rsidRDefault="00352B15" w:rsidP="008B7C58">
            <w:pPr>
              <w:spacing w:after="0" w:line="240" w:lineRule="auto"/>
              <w:rPr>
                <w:rFonts w:eastAsia="Times New Roman"/>
                <w:color w:val="000000"/>
                <w:kern w:val="3"/>
              </w:rPr>
            </w:pPr>
          </w:p>
          <w:p w14:paraId="23F967F1" w14:textId="0E820CE5" w:rsidR="00352B15" w:rsidRDefault="00352B15" w:rsidP="008B7C58">
            <w:pPr>
              <w:spacing w:after="0" w:line="240" w:lineRule="auto"/>
            </w:pPr>
            <w:r>
              <w:rPr>
                <w:rFonts w:eastAsia="Times New Roman"/>
                <w:color w:val="000000"/>
                <w:kern w:val="3"/>
              </w:rPr>
              <w:t>Sprawdzeniu zatem będzie podlegać czy projekt ma na celu połączenie dofinansowywanej infrastruktury w zakresie przystani i/lub</w:t>
            </w:r>
            <w:r w:rsidR="00B17AAA">
              <w:rPr>
                <w:rFonts w:eastAsia="Times New Roman"/>
                <w:color w:val="000000"/>
                <w:kern w:val="3"/>
              </w:rPr>
              <w:t xml:space="preserve"> </w:t>
            </w:r>
            <w:r>
              <w:rPr>
                <w:rFonts w:eastAsia="Times New Roman"/>
                <w:color w:val="000000"/>
                <w:kern w:val="3"/>
              </w:rPr>
              <w:t xml:space="preserve">portów rzecznych poprzez </w:t>
            </w:r>
            <w:r>
              <w:rPr>
                <w:color w:val="000000"/>
              </w:rPr>
              <w:t>różnego rodzaju inwestycje</w:t>
            </w:r>
            <w:r w:rsidR="00B17AAA">
              <w:rPr>
                <w:color w:val="000000"/>
              </w:rPr>
              <w:t xml:space="preserve"> </w:t>
            </w:r>
            <w:r>
              <w:rPr>
                <w:color w:val="000000"/>
              </w:rPr>
              <w:t>na szlakach rowerowych</w:t>
            </w:r>
            <w:r w:rsidR="00B17AAA">
              <w:rPr>
                <w:color w:val="000000"/>
              </w:rPr>
              <w:t xml:space="preserve">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011DFD5C" w:rsidR="00352B15" w:rsidRDefault="00352B15" w:rsidP="008B7C58">
            <w:pPr>
              <w:spacing w:after="0" w:line="240" w:lineRule="auto"/>
            </w:pPr>
            <w:r>
              <w:rPr>
                <w:rFonts w:eastAsia="Times New Roman"/>
                <w:color w:val="000000"/>
                <w:kern w:val="3"/>
              </w:rPr>
              <w:t>Przez szlaki rowerowe</w:t>
            </w:r>
            <w:r w:rsidR="00B17AAA">
              <w:rPr>
                <w:rFonts w:eastAsia="Times New Roman"/>
                <w:color w:val="000000"/>
                <w:kern w:val="3"/>
              </w:rPr>
              <w:t xml:space="preserve"> </w:t>
            </w:r>
            <w:r>
              <w:rPr>
                <w:rFonts w:eastAsia="Times New Roman"/>
                <w:color w:val="000000"/>
                <w:kern w:val="3"/>
              </w:rPr>
              <w:t>należy rozumieć drogi dla rowerów, zgodnie z definicją z ustawy z dnia 20 czerwca 1997 r. Prawo o ruchu drogowym</w:t>
            </w:r>
            <w:r w:rsidR="00B17AAA">
              <w:rPr>
                <w:rFonts w:eastAsia="Times New Roman"/>
                <w:color w:val="000000"/>
                <w:kern w:val="3"/>
              </w:rPr>
              <w:t xml:space="preserve"> </w:t>
            </w:r>
            <w:r>
              <w:rPr>
                <w:rFonts w:eastAsia="Times New Roman"/>
                <w:color w:val="000000"/>
                <w:kern w:val="3"/>
              </w:rPr>
              <w:t>oraz inne wytyczone w terenie ścieżki przeznaczone dla ruchu rowerów, oznakowane</w:t>
            </w:r>
            <w:r w:rsidR="00B17AAA">
              <w:rPr>
                <w:rFonts w:eastAsia="Times New Roman"/>
                <w:color w:val="000000"/>
                <w:kern w:val="3"/>
              </w:rPr>
              <w:t xml:space="preserve"> </w:t>
            </w:r>
            <w:r>
              <w:rPr>
                <w:rFonts w:eastAsia="Times New Roman"/>
                <w:color w:val="000000"/>
                <w:kern w:val="3"/>
              </w:rPr>
              <w:t>jednolitymi znakami (symbolami), które zapewniają bezpieczne korzystanie z nich (w tym pasy ruchu dla rowerów których wydatki nie będą kwalifikowalne). Szlaki rowerowe</w:t>
            </w:r>
            <w:r w:rsidR="00B17AAA">
              <w:rPr>
                <w:rFonts w:eastAsia="Times New Roman"/>
                <w:color w:val="000000"/>
                <w:kern w:val="3"/>
              </w:rPr>
              <w:t xml:space="preserve"> </w:t>
            </w:r>
            <w:r>
              <w:rPr>
                <w:rFonts w:eastAsia="Times New Roman"/>
                <w:color w:val="000000"/>
                <w:kern w:val="3"/>
              </w:rPr>
              <w:t xml:space="preserve">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72"/>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29B6184A"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w:t>
            </w:r>
            <w:r w:rsidR="00B17AAA">
              <w:rPr>
                <w:rFonts w:eastAsia="Times New Roman" w:cs="Arial"/>
                <w:color w:val="000000"/>
              </w:rPr>
              <w:t xml:space="preserve"> </w:t>
            </w:r>
            <w:r>
              <w:rPr>
                <w:rFonts w:eastAsia="Times New Roman" w:cs="Arial"/>
                <w:color w:val="000000"/>
              </w:rPr>
              <w:t>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3"/>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68" w:name="_Toc40875077"/>
      <w:bookmarkStart w:id="369" w:name="_Toc71292962"/>
      <w:bookmarkStart w:id="370"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61"/>
      <w:bookmarkEnd w:id="362"/>
      <w:bookmarkEnd w:id="363"/>
      <w:bookmarkEnd w:id="364"/>
      <w:bookmarkEnd w:id="365"/>
      <w:bookmarkEnd w:id="366"/>
      <w:bookmarkEnd w:id="367"/>
      <w:bookmarkEnd w:id="368"/>
      <w:bookmarkEnd w:id="369"/>
      <w:bookmarkEnd w:id="370"/>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4"/>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5"/>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1654281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w:t>
            </w:r>
            <w:r w:rsidR="00B17AAA">
              <w:rPr>
                <w:rFonts w:eastAsia="SimSun" w:cs="Arial"/>
                <w:kern w:val="3"/>
              </w:rPr>
              <w:t xml:space="preserve"> </w:t>
            </w:r>
            <w:hyperlink r:id="rId17"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5A9EADF5" w:rsidR="008E6817" w:rsidRPr="00414736" w:rsidRDefault="008E6817" w:rsidP="0069637E">
            <w:pPr>
              <w:snapToGrid w:val="0"/>
              <w:spacing w:after="0" w:line="240" w:lineRule="auto"/>
              <w:rPr>
                <w:rFonts w:cs="Arial"/>
              </w:rPr>
            </w:pPr>
            <w:r w:rsidRPr="00414736">
              <w:rPr>
                <w:rFonts w:cs="Arial"/>
              </w:rPr>
              <w:t>Gotowość projektu do realizacji</w:t>
            </w:r>
            <w:r w:rsidR="00B17AAA">
              <w:rPr>
                <w:rFonts w:cs="Arial"/>
              </w:rPr>
              <w:t xml:space="preserve">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6"/>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7"/>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8"/>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71" w:name="_Toc517334504"/>
      <w:bookmarkStart w:id="372" w:name="_Toc527969706"/>
      <w:bookmarkStart w:id="373" w:name="_Toc527969906"/>
      <w:bookmarkStart w:id="374" w:name="_Toc13575514"/>
      <w:bookmarkStart w:id="375" w:name="_Toc20131517"/>
      <w:bookmarkStart w:id="376" w:name="_Toc20131777"/>
      <w:bookmarkStart w:id="377" w:name="_Toc20132117"/>
      <w:bookmarkStart w:id="378" w:name="_Toc40875078"/>
      <w:bookmarkStart w:id="379" w:name="_Toc71292963"/>
      <w:bookmarkStart w:id="380" w:name="_Toc71293040"/>
      <w:r w:rsidRPr="00DF0C08">
        <w:t>OŚ PRIOTYTETOWA 5 – TRANSPORT</w:t>
      </w:r>
      <w:bookmarkEnd w:id="371"/>
      <w:bookmarkEnd w:id="372"/>
      <w:bookmarkEnd w:id="373"/>
      <w:bookmarkEnd w:id="374"/>
      <w:bookmarkEnd w:id="375"/>
      <w:bookmarkEnd w:id="376"/>
      <w:bookmarkEnd w:id="377"/>
      <w:bookmarkEnd w:id="378"/>
      <w:bookmarkEnd w:id="379"/>
      <w:bookmarkEnd w:id="380"/>
    </w:p>
    <w:p w14:paraId="54E6E0DA" w14:textId="77777777" w:rsidR="00AF25B5" w:rsidRPr="00D0773B" w:rsidRDefault="00AF25B5" w:rsidP="00D0773B">
      <w:pPr>
        <w:pStyle w:val="Nagwek5"/>
      </w:pPr>
      <w:bookmarkStart w:id="381" w:name="_Toc517334505"/>
      <w:bookmarkStart w:id="382" w:name="_Toc527969707"/>
      <w:bookmarkStart w:id="383" w:name="_Toc527969907"/>
      <w:bookmarkStart w:id="384" w:name="_Toc13575515"/>
      <w:bookmarkStart w:id="385" w:name="_Toc20131518"/>
      <w:bookmarkStart w:id="386" w:name="_Toc20131778"/>
      <w:bookmarkStart w:id="387" w:name="_Toc20132118"/>
      <w:bookmarkStart w:id="388" w:name="_Toc40875079"/>
      <w:bookmarkStart w:id="389" w:name="_Toc71292964"/>
      <w:bookmarkStart w:id="390" w:name="_Toc71293041"/>
      <w:r w:rsidRPr="00D0773B">
        <w:t>Działanie 5.1 Drogowa dostępność transportowa</w:t>
      </w:r>
      <w:bookmarkEnd w:id="381"/>
      <w:bookmarkEnd w:id="382"/>
      <w:bookmarkEnd w:id="383"/>
      <w:bookmarkEnd w:id="384"/>
      <w:bookmarkEnd w:id="385"/>
      <w:bookmarkEnd w:id="386"/>
      <w:bookmarkEnd w:id="387"/>
      <w:bookmarkEnd w:id="388"/>
      <w:bookmarkEnd w:id="389"/>
      <w:bookmarkEnd w:id="390"/>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91" w:name="_Toc517334506"/>
      <w:bookmarkStart w:id="392" w:name="_Toc527969708"/>
      <w:bookmarkStart w:id="393" w:name="_Toc527969908"/>
      <w:bookmarkStart w:id="394" w:name="_Toc13575516"/>
      <w:bookmarkStart w:id="395" w:name="_Toc20131519"/>
      <w:bookmarkStart w:id="396" w:name="_Toc20131779"/>
      <w:bookmarkStart w:id="397" w:name="_Toc20132119"/>
      <w:bookmarkStart w:id="398" w:name="_Toc40875080"/>
      <w:bookmarkStart w:id="399" w:name="_Toc71292965"/>
      <w:bookmarkStart w:id="400" w:name="_Toc71293042"/>
      <w:r w:rsidRPr="003728B4">
        <w:t>Działanie 5.2 System transportu kolejowego</w:t>
      </w:r>
      <w:bookmarkEnd w:id="391"/>
      <w:bookmarkEnd w:id="392"/>
      <w:bookmarkEnd w:id="393"/>
      <w:bookmarkEnd w:id="394"/>
      <w:bookmarkEnd w:id="395"/>
      <w:bookmarkEnd w:id="396"/>
      <w:bookmarkEnd w:id="397"/>
      <w:bookmarkEnd w:id="398"/>
      <w:bookmarkEnd w:id="399"/>
      <w:bookmarkEnd w:id="400"/>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9"/>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3AD1279E"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w:t>
            </w:r>
            <w:r w:rsidR="00B17AAA">
              <w:rPr>
                <w:rFonts w:cs="Arial"/>
              </w:rPr>
              <w:t xml:space="preserve"> </w:t>
            </w:r>
            <w:r w:rsidRPr="0040081B">
              <w:rPr>
                <w:rFonts w:cs="Arial"/>
              </w:rPr>
              <w:t>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6F18910A"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w:t>
            </w:r>
            <w:r w:rsidR="00B17AAA">
              <w:rPr>
                <w:rFonts w:cs="Arial"/>
              </w:rPr>
              <w:t xml:space="preserve"> </w:t>
            </w:r>
            <w:r w:rsidRPr="0040081B">
              <w:rPr>
                <w:rFonts w:cs="Arial"/>
              </w:rPr>
              <w:t>spłukiwania toalet, mycia powierzchni lub obiektów itp.</w:t>
            </w:r>
            <w:r w:rsidR="00B17AAA">
              <w:rPr>
                <w:rFonts w:cs="Arial"/>
              </w:rPr>
              <w:t xml:space="preserve"> </w:t>
            </w:r>
            <w:r w:rsidRPr="0040081B">
              <w:rPr>
                <w:rFonts w:cs="Arial"/>
              </w:rPr>
              <w:t>–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401" w:name="_Toc517334507"/>
      <w:bookmarkStart w:id="402" w:name="_Toc527969709"/>
      <w:bookmarkStart w:id="403" w:name="_Toc527969909"/>
      <w:bookmarkStart w:id="404" w:name="_Toc13575517"/>
      <w:bookmarkStart w:id="405" w:name="_Toc20131520"/>
      <w:bookmarkStart w:id="406" w:name="_Toc20131780"/>
      <w:bookmarkStart w:id="407" w:name="_Toc20132120"/>
      <w:bookmarkStart w:id="408" w:name="_Toc40875081"/>
      <w:bookmarkStart w:id="409" w:name="_Toc71292966"/>
      <w:bookmarkStart w:id="410" w:name="_Toc71293043"/>
      <w:r w:rsidRPr="00DF0C08">
        <w:rPr>
          <w:rFonts w:eastAsia="Times New Roman"/>
        </w:rPr>
        <w:t>OŚ PRIORYTETOWA 6 – Infrastruktura spójności społecznej</w:t>
      </w:r>
      <w:bookmarkEnd w:id="401"/>
      <w:bookmarkEnd w:id="402"/>
      <w:bookmarkEnd w:id="403"/>
      <w:bookmarkEnd w:id="404"/>
      <w:bookmarkEnd w:id="405"/>
      <w:bookmarkEnd w:id="406"/>
      <w:bookmarkEnd w:id="407"/>
      <w:bookmarkEnd w:id="408"/>
      <w:bookmarkEnd w:id="409"/>
      <w:bookmarkEnd w:id="410"/>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11" w:name="_Toc517334508"/>
      <w:bookmarkStart w:id="412" w:name="_Toc527969710"/>
      <w:bookmarkStart w:id="413" w:name="_Toc527969910"/>
      <w:bookmarkStart w:id="414" w:name="_Toc13575518"/>
      <w:bookmarkStart w:id="415" w:name="_Toc20131521"/>
      <w:bookmarkStart w:id="416" w:name="_Toc20131781"/>
      <w:bookmarkStart w:id="417" w:name="_Toc20132121"/>
      <w:bookmarkStart w:id="418" w:name="_Toc40875082"/>
      <w:bookmarkStart w:id="419" w:name="_Toc71292967"/>
      <w:bookmarkStart w:id="420" w:name="_Toc71293044"/>
      <w:r w:rsidRPr="00DF0C08">
        <w:rPr>
          <w:rFonts w:eastAsia="Times New Roman"/>
        </w:rPr>
        <w:t>Działanie 6.1 Inwestycje w infrastrukturę społeczną</w:t>
      </w:r>
      <w:bookmarkEnd w:id="411"/>
      <w:bookmarkEnd w:id="412"/>
      <w:bookmarkEnd w:id="413"/>
      <w:bookmarkEnd w:id="414"/>
      <w:bookmarkEnd w:id="415"/>
      <w:bookmarkEnd w:id="416"/>
      <w:bookmarkEnd w:id="417"/>
      <w:bookmarkEnd w:id="418"/>
      <w:bookmarkEnd w:id="419"/>
      <w:bookmarkEnd w:id="420"/>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80"/>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81"/>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82"/>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3"/>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4"/>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23" w:name="_Toc517334509"/>
      <w:bookmarkStart w:id="424" w:name="_Toc527969711"/>
      <w:bookmarkStart w:id="425" w:name="_Toc527969911"/>
      <w:bookmarkStart w:id="426" w:name="_Toc13575519"/>
      <w:bookmarkStart w:id="427" w:name="_Toc20131522"/>
      <w:bookmarkStart w:id="428" w:name="_Toc20131782"/>
      <w:bookmarkStart w:id="429" w:name="_Toc20132122"/>
      <w:bookmarkStart w:id="430" w:name="_Toc40875083"/>
      <w:bookmarkStart w:id="431" w:name="_Toc71292968"/>
      <w:bookmarkStart w:id="432"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23"/>
      <w:bookmarkEnd w:id="424"/>
      <w:bookmarkEnd w:id="425"/>
      <w:bookmarkEnd w:id="426"/>
      <w:bookmarkEnd w:id="427"/>
      <w:bookmarkEnd w:id="428"/>
      <w:bookmarkEnd w:id="429"/>
      <w:bookmarkEnd w:id="430"/>
      <w:bookmarkEnd w:id="431"/>
      <w:bookmarkEnd w:id="432"/>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33" w:name="_Toc517334510"/>
      <w:bookmarkStart w:id="434" w:name="_Toc527969712"/>
      <w:bookmarkStart w:id="435" w:name="_Toc527969912"/>
      <w:bookmarkStart w:id="436" w:name="_Toc13575520"/>
      <w:bookmarkStart w:id="437" w:name="_Toc20131523"/>
      <w:bookmarkStart w:id="438" w:name="_Toc20131783"/>
      <w:bookmarkStart w:id="439" w:name="_Toc20132123"/>
      <w:bookmarkStart w:id="440" w:name="_Toc40875084"/>
      <w:bookmarkStart w:id="441" w:name="_Toc71292969"/>
      <w:bookmarkStart w:id="442" w:name="_Toc71293046"/>
      <w:r w:rsidRPr="00DF0C08">
        <w:rPr>
          <w:rFonts w:eastAsia="Times New Roman"/>
        </w:rPr>
        <w:t>Działanie 6.3 Rewitalizacja zdegradowanych obszarów</w:t>
      </w:r>
      <w:bookmarkEnd w:id="433"/>
      <w:bookmarkEnd w:id="434"/>
      <w:bookmarkEnd w:id="435"/>
      <w:bookmarkEnd w:id="436"/>
      <w:bookmarkEnd w:id="437"/>
      <w:bookmarkEnd w:id="438"/>
      <w:bookmarkEnd w:id="439"/>
      <w:bookmarkEnd w:id="440"/>
      <w:bookmarkEnd w:id="441"/>
      <w:bookmarkEnd w:id="442"/>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1F044922" w:rsidR="001545D6" w:rsidRPr="00DF0C08" w:rsidRDefault="00B17AAA"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w:t>
            </w:r>
            <w:r w:rsidR="00981526">
              <w:rPr>
                <w:rFonts w:eastAsia="Times New Roman" w:cs="Tahoma"/>
              </w:rPr>
              <w:t xml:space="preserve"> </w:t>
            </w:r>
            <w:r w:rsidR="001545D6" w:rsidRPr="00DF0C08">
              <w:rPr>
                <w:rFonts w:eastAsia="Times New Roman" w:cs="Tahoma"/>
              </w:rPr>
              <w:t>projekt otrzyma 2,5 pkt. w przypadku realizacji wszystkich</w:t>
            </w:r>
            <w:r w:rsidR="00981526">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5"/>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1465D462"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B17AAA">
              <w:rPr>
                <w:rFonts w:eastAsia="Times New Roman" w:cs="Arial"/>
                <w:b/>
                <w:bCs/>
              </w:rPr>
              <w:t xml:space="preserve"> </w:t>
            </w:r>
            <w:r w:rsidRPr="00DF0C08">
              <w:rPr>
                <w:rFonts w:eastAsia="Times New Roman" w:cs="Arial"/>
                <w:b/>
                <w:bCs/>
              </w:rPr>
              <w:t>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6354659E"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 xml:space="preserve">CIS i KIS; </w:t>
            </w:r>
          </w:p>
          <w:p w14:paraId="2DC152ED" w14:textId="0E2D205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 xml:space="preserve">ZAZ i WTZ, o których mowa w ustawie z dnia 27 sierpnia 1997 r. o rehabilitacji zawodowej i społecznej oraz zatrudnianiu osób niepełnosprawnych; </w:t>
            </w:r>
          </w:p>
          <w:p w14:paraId="6C9727EF" w14:textId="20E389B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B17AAA">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026FACCC"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B17AAA">
              <w:rPr>
                <w:rFonts w:eastAsiaTheme="minorHAnsi"/>
                <w:sz w:val="20"/>
                <w:szCs w:val="20"/>
                <w:lang w:eastAsia="en-US"/>
              </w:rPr>
              <w:t xml:space="preserve"> </w:t>
            </w:r>
            <w:r w:rsidRPr="00DF0C08">
              <w:rPr>
                <w:rFonts w:eastAsiaTheme="minorHAnsi"/>
                <w:sz w:val="20"/>
                <w:szCs w:val="20"/>
                <w:lang w:eastAsia="en-US"/>
              </w:rPr>
              <w:t>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0EA31F9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organizacje pozarządowe, o których mowa w ustawie z dnia 24 kwietnia 2003 r. o działalności pożytku publicznego i o wolontariacie prowadzące działalność gospodarczą, z której zyski wspierają realizację celów statutowych;</w:t>
            </w:r>
          </w:p>
          <w:p w14:paraId="372A431B" w14:textId="4BBDC0E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3113662D"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B17AAA">
              <w:rPr>
                <w:rFonts w:eastAsiaTheme="minorHAnsi"/>
                <w:sz w:val="20"/>
                <w:szCs w:val="20"/>
                <w:lang w:eastAsia="en-US"/>
              </w:rPr>
              <w:t xml:space="preserve"> </w:t>
            </w:r>
            <w:r w:rsidRPr="00DF0C08">
              <w:rPr>
                <w:rFonts w:eastAsiaTheme="minorHAnsi"/>
                <w:sz w:val="20"/>
                <w:szCs w:val="20"/>
                <w:lang w:eastAsia="en-US"/>
              </w:rPr>
              <w:t>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4BA5ED92" w:rsidR="00270739" w:rsidRPr="00DF0C08" w:rsidRDefault="00B17AAA"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w:t>
            </w:r>
            <w:r w:rsidR="00981526">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sidR="00981526">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58405E0B" w:rsidR="00270739" w:rsidRPr="00DF0C08" w:rsidRDefault="00B17AAA" w:rsidP="005934C6">
            <w:pPr>
              <w:spacing w:after="0" w:line="240" w:lineRule="auto"/>
              <w:rPr>
                <w:rFonts w:eastAsia="Times New Roman" w:cs="Tahoma"/>
              </w:rPr>
            </w:pPr>
            <w:r>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6"/>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0C73A3CA"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B17AAA">
              <w:rPr>
                <w:rFonts w:eastAsia="Times New Roman" w:cs="Tahoma"/>
              </w:rPr>
              <w:t xml:space="preserve"> </w:t>
            </w:r>
            <w:r w:rsidRPr="00DF0C08">
              <w:rPr>
                <w:rFonts w:eastAsia="Times New Roman" w:cs="Tahoma"/>
              </w:rPr>
              <w:t>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212B7506"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B17AAA">
              <w:rPr>
                <w:rFonts w:eastAsia="Times New Roman" w:cs="Tahoma"/>
              </w:rPr>
              <w:t xml:space="preserve"> </w:t>
            </w:r>
            <w:r w:rsidRPr="00DF0C08">
              <w:rPr>
                <w:rFonts w:eastAsia="Times New Roman" w:cs="Tahoma"/>
              </w:rPr>
              <w:t>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5FF8E8F1"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B17AAA">
              <w:rPr>
                <w:rFonts w:eastAsia="Times New Roman" w:cs="Tahoma"/>
              </w:rPr>
              <w:t xml:space="preserve"> </w:t>
            </w:r>
            <w:r w:rsidRPr="00DF0C08">
              <w:rPr>
                <w:rFonts w:eastAsia="Times New Roman" w:cs="Tahoma"/>
              </w:rPr>
              <w:t xml:space="preserve">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964CD0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B17AAA">
              <w:rPr>
                <w:rFonts w:ascii="Calibri" w:eastAsia="Times New Roman" w:hAnsi="Calibri" w:cs="Tahoma"/>
              </w:rPr>
              <w:t xml:space="preserve"> </w:t>
            </w:r>
            <w:r w:rsidRPr="00DF0C08">
              <w:rPr>
                <w:rFonts w:eastAsia="Times New Roman" w:cs="Tahoma"/>
              </w:rPr>
              <w:t>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4B40B0FF"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B17AAA">
              <w:rPr>
                <w:rFonts w:cs="Arial"/>
              </w:rPr>
              <w:t xml:space="preserve"> </w:t>
            </w:r>
            <w:r w:rsidRPr="00DF0C08">
              <w:rPr>
                <w:rFonts w:cs="Arial"/>
              </w:rPr>
              <w:t>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3A7826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B17AAA">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43" w:name="_Toc517334511"/>
      <w:bookmarkStart w:id="444" w:name="_Toc527969713"/>
      <w:bookmarkStart w:id="445" w:name="_Toc527969913"/>
      <w:bookmarkStart w:id="446" w:name="_Toc13575521"/>
      <w:bookmarkStart w:id="447" w:name="_Toc20131524"/>
      <w:bookmarkStart w:id="448" w:name="_Toc20131784"/>
      <w:bookmarkStart w:id="449" w:name="_Toc20132124"/>
      <w:bookmarkStart w:id="450" w:name="_Toc40875085"/>
      <w:bookmarkStart w:id="451" w:name="_Toc71292970"/>
      <w:bookmarkStart w:id="452" w:name="_Toc71293047"/>
      <w:r w:rsidRPr="00DF0C08">
        <w:t xml:space="preserve">OŚ PRIOTYTETOWA 7 – </w:t>
      </w:r>
      <w:r w:rsidR="00C13A3E" w:rsidRPr="00DF0C08">
        <w:t>Infrastruktura edukacyjna</w:t>
      </w:r>
      <w:bookmarkEnd w:id="443"/>
      <w:bookmarkEnd w:id="444"/>
      <w:bookmarkEnd w:id="445"/>
      <w:bookmarkEnd w:id="446"/>
      <w:bookmarkEnd w:id="447"/>
      <w:bookmarkEnd w:id="448"/>
      <w:bookmarkEnd w:id="449"/>
      <w:bookmarkEnd w:id="450"/>
      <w:bookmarkEnd w:id="451"/>
      <w:bookmarkEnd w:id="452"/>
    </w:p>
    <w:p w14:paraId="4F34CB6F" w14:textId="77777777" w:rsidR="00D7344B" w:rsidRPr="00DF0C08" w:rsidRDefault="00B17737" w:rsidP="005934C6">
      <w:pPr>
        <w:pStyle w:val="Nagwek5"/>
      </w:pPr>
      <w:bookmarkStart w:id="453" w:name="_Toc517334512"/>
      <w:bookmarkStart w:id="454" w:name="_Toc527969714"/>
      <w:bookmarkStart w:id="455" w:name="_Toc527969914"/>
      <w:bookmarkStart w:id="456" w:name="_Toc13575522"/>
      <w:bookmarkStart w:id="457" w:name="_Toc20131525"/>
      <w:bookmarkStart w:id="458" w:name="_Toc20131785"/>
      <w:bookmarkStart w:id="459" w:name="_Toc20132125"/>
      <w:bookmarkStart w:id="460" w:name="_Toc40875086"/>
      <w:bookmarkStart w:id="461" w:name="_Toc71292971"/>
      <w:bookmarkStart w:id="462" w:name="_Toc71293048"/>
      <w:r w:rsidRPr="00DF0C08">
        <w:t>Działanie</w:t>
      </w:r>
      <w:r w:rsidR="00D7344B" w:rsidRPr="00DF0C08">
        <w:t xml:space="preserve"> 7.1 Inwestycje w edukację przedszkolną, podstawową i gimnazjalną</w:t>
      </w:r>
      <w:bookmarkEnd w:id="453"/>
      <w:bookmarkEnd w:id="454"/>
      <w:bookmarkEnd w:id="455"/>
      <w:bookmarkEnd w:id="456"/>
      <w:bookmarkEnd w:id="457"/>
      <w:bookmarkEnd w:id="458"/>
      <w:bookmarkEnd w:id="459"/>
      <w:bookmarkEnd w:id="460"/>
      <w:bookmarkEnd w:id="461"/>
      <w:bookmarkEnd w:id="462"/>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4AA51B24"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do 50% średniej dla danego ZIT – 9 pkt</w:t>
            </w:r>
          </w:p>
          <w:p w14:paraId="78E6D63B" w14:textId="4B0328A3"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50% do 75 % średniej dla danego ZIT – 6 pkt</w:t>
            </w:r>
          </w:p>
          <w:p w14:paraId="4AB58CF2" w14:textId="14D51EDA"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75 % do 100 % średniej dla danego ZIT – 3 pkt</w:t>
            </w:r>
          </w:p>
          <w:p w14:paraId="31ECEEF7" w14:textId="4CDF1756"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100 % do 125 % średniej dla danego ZIT – 1 pkt</w:t>
            </w:r>
          </w:p>
          <w:p w14:paraId="69984568" w14:textId="7BD8639A" w:rsidR="007978CE" w:rsidRPr="005934C6"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7"/>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8"/>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E391789" w:rsidR="007867B6" w:rsidRPr="008674A7" w:rsidRDefault="007867B6" w:rsidP="00D02EB0">
            <w:pPr>
              <w:spacing w:line="240" w:lineRule="auto"/>
            </w:pPr>
            <w:r w:rsidRPr="008674A7">
              <w:t>W ramach</w:t>
            </w:r>
            <w:r w:rsidR="00B17AAA">
              <w:t xml:space="preserve"> </w:t>
            </w:r>
            <w:r w:rsidRPr="008674A7">
              <w:t>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56F3C1C3" w:rsidR="007867B6" w:rsidRDefault="007867B6" w:rsidP="00D02EB0">
            <w:pPr>
              <w:autoSpaceDN w:val="0"/>
              <w:textAlignment w:val="baseline"/>
            </w:pPr>
            <w:r>
              <w:t>Poziom wskaźnika G wyliczany jest przez MF wg zasad określonych zgodnie z art. 20 ust. 4 ustawy z dnia 13 listopada 2003 r. o dochodach jednostek samorządu terytorialnego i zamieszczony jest na stronie</w:t>
            </w:r>
            <w:r w:rsidR="00B17AAA">
              <w:t xml:space="preserve"> </w:t>
            </w:r>
            <w:hyperlink r:id="rId24"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9"/>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90"/>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63"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63"/>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64"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64"/>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65"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65"/>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91"/>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92"/>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66" w:name="_Toc517334513"/>
      <w:bookmarkStart w:id="467" w:name="_Toc527969715"/>
      <w:bookmarkStart w:id="468" w:name="_Toc527969915"/>
      <w:bookmarkStart w:id="469" w:name="_Toc13575526"/>
      <w:bookmarkStart w:id="470" w:name="_Toc20131526"/>
      <w:bookmarkStart w:id="471" w:name="_Toc20131786"/>
      <w:bookmarkStart w:id="472" w:name="_Toc20132126"/>
      <w:bookmarkStart w:id="473" w:name="_Toc40875087"/>
      <w:bookmarkStart w:id="474" w:name="_Toc71292972"/>
      <w:bookmarkStart w:id="475" w:name="_Toc71293049"/>
      <w:r w:rsidRPr="00717762">
        <w:t>Działanie 7.2 Inwestycje w edukację ponadgimnazjalną, w tym zawodową</w:t>
      </w:r>
      <w:bookmarkEnd w:id="466"/>
      <w:bookmarkEnd w:id="467"/>
      <w:bookmarkEnd w:id="468"/>
      <w:bookmarkEnd w:id="469"/>
      <w:bookmarkEnd w:id="470"/>
      <w:bookmarkEnd w:id="471"/>
      <w:bookmarkEnd w:id="472"/>
      <w:bookmarkEnd w:id="473"/>
      <w:bookmarkEnd w:id="474"/>
      <w:bookmarkEnd w:id="475"/>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36AE754"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B17AAA">
              <w:rPr>
                <w:rFonts w:eastAsiaTheme="minorHAnsi"/>
                <w:b/>
                <w:lang w:eastAsia="en-US"/>
              </w:rPr>
              <w:t xml:space="preserve"> </w:t>
            </w:r>
            <w:r w:rsidRPr="00717762">
              <w:rPr>
                <w:rFonts w:eastAsiaTheme="minorHAnsi"/>
                <w:b/>
                <w:lang w:eastAsia="en-US"/>
              </w:rPr>
              <w:t>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1FD13408"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B17AAA">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3"/>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4"/>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5"/>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6"/>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3A50BF02"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w:t>
            </w:r>
            <w:r w:rsidR="00B17AAA">
              <w:t xml:space="preserve"> </w:t>
            </w:r>
            <w:r w:rsidRPr="00F14225">
              <w:t>(uwzględniający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7"/>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46C31635" w:rsidR="00570060" w:rsidRPr="00F14225" w:rsidRDefault="00570060" w:rsidP="00462E32">
            <w:pPr>
              <w:spacing w:after="0" w:line="240" w:lineRule="auto"/>
              <w:jc w:val="center"/>
            </w:pPr>
            <w:r>
              <w:t>25</w:t>
            </w:r>
            <w:r w:rsidR="00B17AAA">
              <w:t xml:space="preserve"> </w:t>
            </w:r>
            <w:r w:rsidRPr="00F14225">
              <w:t>pkt.</w:t>
            </w:r>
          </w:p>
        </w:tc>
      </w:tr>
    </w:tbl>
    <w:p w14:paraId="6E15CF41" w14:textId="5BB4215E" w:rsidR="005752CD" w:rsidRDefault="005752CD" w:rsidP="005752CD">
      <w:pPr>
        <w:rPr>
          <w:rFonts w:eastAsia="Times New Roman" w:cs="Tahoma"/>
          <w:b/>
          <w:kern w:val="1"/>
          <w:sz w:val="28"/>
          <w:szCs w:val="28"/>
          <w:u w:val="single"/>
        </w:rPr>
      </w:pPr>
    </w:p>
    <w:p w14:paraId="6AEA397C" w14:textId="77777777" w:rsidR="005D404F" w:rsidRPr="00DA221C" w:rsidRDefault="005D404F" w:rsidP="005D404F">
      <w:pPr>
        <w:pStyle w:val="Nagwek4"/>
        <w:rPr>
          <w:rFonts w:eastAsia="Times New Roman"/>
        </w:rPr>
      </w:pPr>
      <w:bookmarkStart w:id="476" w:name="_Toc98150997"/>
      <w:r w:rsidRPr="00DA221C">
        <w:rPr>
          <w:rFonts w:eastAsia="Times New Roman"/>
        </w:rPr>
        <w:t>O</w:t>
      </w:r>
      <w:r>
        <w:rPr>
          <w:rFonts w:eastAsia="Times New Roman"/>
        </w:rPr>
        <w:t>Ś</w:t>
      </w:r>
      <w:r w:rsidRPr="00DA221C">
        <w:rPr>
          <w:rFonts w:eastAsia="Times New Roman"/>
        </w:rPr>
        <w:t xml:space="preserve"> </w:t>
      </w:r>
      <w:r>
        <w:rPr>
          <w:rFonts w:eastAsia="Times New Roman"/>
        </w:rPr>
        <w:t xml:space="preserve">PRIORYTETOWA </w:t>
      </w:r>
      <w:r w:rsidRPr="00DA221C">
        <w:rPr>
          <w:rFonts w:eastAsia="Times New Roman"/>
        </w:rPr>
        <w:t>12 REACT-EU</w:t>
      </w:r>
      <w:bookmarkEnd w:id="476"/>
    </w:p>
    <w:p w14:paraId="36AC4AC6" w14:textId="77777777" w:rsidR="005D404F" w:rsidRPr="00FB4FCB" w:rsidRDefault="005D404F" w:rsidP="005D404F">
      <w:pPr>
        <w:rPr>
          <w:rFonts w:eastAsia="Times New Roman" w:cs="Arial"/>
          <w:b/>
        </w:rPr>
      </w:pPr>
      <w:r w:rsidRPr="00FB4FCB">
        <w:rPr>
          <w:rFonts w:eastAsia="Times New Roman" w:cs="Arial"/>
          <w:b/>
        </w:rPr>
        <w:t>Działanie 12.1. Zwiększenie jakości i dostępności usług zdrowotnych w walce z pandemią COVID-19</w:t>
      </w:r>
    </w:p>
    <w:p w14:paraId="0ABD6A2C" w14:textId="77777777" w:rsidR="005D404F" w:rsidRPr="00FB4FCB" w:rsidRDefault="005D404F" w:rsidP="005D404F">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D404F" w:rsidRPr="00074E6A" w14:paraId="00980F65" w14:textId="77777777" w:rsidTr="005F28BC">
        <w:trPr>
          <w:trHeight w:val="654"/>
        </w:trPr>
        <w:tc>
          <w:tcPr>
            <w:tcW w:w="709" w:type="dxa"/>
            <w:vAlign w:val="center"/>
          </w:tcPr>
          <w:p w14:paraId="1F9EBE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27EFB40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31DB30F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40F13557" w14:textId="77777777" w:rsidR="005D404F" w:rsidRPr="00074E6A" w:rsidRDefault="005D404F"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5D404F" w:rsidRPr="00074E6A" w14:paraId="1A988DE8" w14:textId="77777777" w:rsidTr="005F28BC">
        <w:trPr>
          <w:trHeight w:val="654"/>
        </w:trPr>
        <w:tc>
          <w:tcPr>
            <w:tcW w:w="709" w:type="dxa"/>
            <w:vAlign w:val="center"/>
          </w:tcPr>
          <w:p w14:paraId="64933F6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7FF5191A" w14:textId="77777777" w:rsidR="005D404F" w:rsidRPr="00074E6A" w:rsidRDefault="005D404F"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Zgodność projektu z regionalnymi i lokalnymi potrzebami</w:t>
            </w:r>
            <w:r w:rsidRPr="00074E6A">
              <w:rPr>
                <w:rFonts w:eastAsiaTheme="minorHAnsi" w:cs="Arial"/>
                <w:b/>
                <w:kern w:val="1"/>
                <w:sz w:val="24"/>
                <w:szCs w:val="24"/>
                <w:lang w:eastAsia="en-US"/>
              </w:rPr>
              <w:t xml:space="preserve"> </w:t>
            </w:r>
          </w:p>
        </w:tc>
        <w:tc>
          <w:tcPr>
            <w:tcW w:w="6411" w:type="dxa"/>
            <w:vAlign w:val="center"/>
          </w:tcPr>
          <w:p w14:paraId="78D1044F"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9F534C"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ascii="ArialMT" w:hAnsi="ArialMT" w:cs="ArialMT"/>
              </w:rPr>
              <w:t xml:space="preserve"> czy </w:t>
            </w:r>
            <w:r w:rsidRPr="00074E6A">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4C4B432E"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Powyższe powinno wynikać z mapy potrzeb zdrowotnych za 2020 r. lub w przypadku jej braku analizy aktualnych danych dokonanych przez wnioskodawcę.</w:t>
            </w:r>
          </w:p>
          <w:p w14:paraId="7E5D1ADE"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4DCAAB6"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Arial"/>
                <w:kern w:val="1"/>
                <w:lang w:eastAsia="en-US"/>
              </w:rPr>
              <w:t xml:space="preserve">Kryterium będzie weryfikowane w oparciu o zapisy wniosku o dofinansowanie </w:t>
            </w:r>
            <w:r w:rsidRPr="00074E6A">
              <w:rPr>
                <w:rFonts w:eastAsiaTheme="minorHAnsi" w:cstheme="minorHAnsi"/>
                <w:kern w:val="1"/>
                <w:lang w:eastAsia="en-US"/>
              </w:rPr>
              <w:t>oraz - jeśli jest wymagane - OCI.</w:t>
            </w:r>
          </w:p>
          <w:p w14:paraId="308DEFE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038ED9F" w14:textId="77777777" w:rsidR="005D404F" w:rsidRPr="00074E6A" w:rsidRDefault="005D404F" w:rsidP="005F28BC">
            <w:pPr>
              <w:autoSpaceDE w:val="0"/>
              <w:autoSpaceDN w:val="0"/>
              <w:adjustRightInd w:val="0"/>
              <w:jc w:val="both"/>
              <w:rPr>
                <w:rFonts w:ascii="Calibri" w:eastAsia="Times New Roman" w:hAnsi="Calibri" w:cs="Times New Roman"/>
                <w:iCs/>
                <w:kern w:val="1"/>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300C6E7"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3FDB53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5C0FD559"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6678AD6B"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3EA1C5E7" w14:textId="77777777" w:rsidR="005D404F" w:rsidRPr="00074E6A" w:rsidRDefault="005D404F" w:rsidP="005F28BC">
            <w:pPr>
              <w:spacing w:after="120"/>
              <w:jc w:val="center"/>
              <w:rPr>
                <w:rFonts w:eastAsiaTheme="minorHAnsi" w:cs="Arial"/>
                <w:b/>
                <w:kern w:val="1"/>
                <w:lang w:eastAsia="en-US"/>
              </w:rPr>
            </w:pPr>
          </w:p>
          <w:p w14:paraId="5F31F533" w14:textId="77777777" w:rsidR="005D404F" w:rsidRPr="00074E6A" w:rsidRDefault="005D404F" w:rsidP="005F28BC">
            <w:pPr>
              <w:spacing w:after="120"/>
              <w:jc w:val="center"/>
              <w:rPr>
                <w:rFonts w:eastAsiaTheme="minorHAnsi" w:cs="Arial"/>
                <w:b/>
                <w:kern w:val="1"/>
                <w:lang w:eastAsia="en-US"/>
              </w:rPr>
            </w:pPr>
          </w:p>
        </w:tc>
      </w:tr>
      <w:tr w:rsidR="005D404F" w:rsidRPr="00074E6A" w14:paraId="484C8D9C" w14:textId="77777777" w:rsidTr="005F28BC">
        <w:trPr>
          <w:trHeight w:val="654"/>
        </w:trPr>
        <w:tc>
          <w:tcPr>
            <w:tcW w:w="709" w:type="dxa"/>
            <w:vAlign w:val="center"/>
          </w:tcPr>
          <w:p w14:paraId="6988B1BB" w14:textId="77777777" w:rsidR="005D404F" w:rsidRPr="00074E6A" w:rsidRDefault="005D404F" w:rsidP="005F28BC">
            <w:pPr>
              <w:spacing w:after="120"/>
              <w:jc w:val="center"/>
              <w:rPr>
                <w:rFonts w:cs="Arial"/>
                <w:b/>
                <w:kern w:val="1"/>
              </w:rPr>
            </w:pPr>
            <w:r w:rsidRPr="00074E6A">
              <w:rPr>
                <w:rFonts w:cs="Arial"/>
                <w:b/>
                <w:kern w:val="1"/>
              </w:rPr>
              <w:t>2.</w:t>
            </w:r>
          </w:p>
        </w:tc>
        <w:tc>
          <w:tcPr>
            <w:tcW w:w="3686" w:type="dxa"/>
            <w:vAlign w:val="center"/>
          </w:tcPr>
          <w:p w14:paraId="3C173278"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Adekwatność działań do potrzeb </w:t>
            </w:r>
          </w:p>
        </w:tc>
        <w:tc>
          <w:tcPr>
            <w:tcW w:w="6411" w:type="dxa"/>
            <w:vAlign w:val="center"/>
          </w:tcPr>
          <w:p w14:paraId="60F7EFC5" w14:textId="77777777" w:rsidR="005D404F" w:rsidRPr="00074E6A" w:rsidRDefault="005D404F" w:rsidP="005F28BC">
            <w:pPr>
              <w:autoSpaceDE w:val="0"/>
              <w:autoSpaceDN w:val="0"/>
              <w:adjustRightInd w:val="0"/>
              <w:jc w:val="both"/>
              <w:rPr>
                <w:rFonts w:cstheme="minorHAnsi"/>
              </w:rPr>
            </w:pPr>
            <w:r w:rsidRPr="00074E6A">
              <w:rPr>
                <w:rFonts w:cstheme="minorHAnsi"/>
                <w:kern w:val="1"/>
              </w:rPr>
              <w:t>W ramach kryterium wnioskodawca zobowiązany jest wykazać</w:t>
            </w:r>
            <w:r w:rsidRPr="00074E6A">
              <w:rPr>
                <w:rFonts w:ascii="ArialMT" w:hAnsi="ArialMT" w:cs="ArialMT"/>
              </w:rPr>
              <w:t xml:space="preserve"> czy z</w:t>
            </w:r>
            <w:r w:rsidRPr="00074E6A">
              <w:rPr>
                <w:rFonts w:cstheme="minorHAnsi"/>
                <w:kern w:val="1"/>
              </w:rPr>
              <w:t xml:space="preserve">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 w  </w:t>
            </w:r>
            <w:r w:rsidRPr="00074E6A">
              <w:rPr>
                <w:rFonts w:eastAsia="Times New Roman"/>
              </w:rPr>
              <w:t>poradni pulmonologicznej/ poradnia gruźlicy i chorób płuc/ poradni chorób płuc/poradni chorób zakaźnych/ poradni kardiologicznej/ poradni neurologicznej/poradni onkologicznej/ rehabilitacji</w:t>
            </w:r>
            <w:r w:rsidRPr="00074E6A">
              <w:rPr>
                <w:rFonts w:cstheme="minorHAnsi"/>
                <w:kern w:val="1"/>
              </w:rPr>
              <w:t>).</w:t>
            </w:r>
          </w:p>
          <w:p w14:paraId="22B65207"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47759AE1"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C37665"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6A1AD33" w14:textId="77777777" w:rsidR="005D404F" w:rsidRPr="00074E6A" w:rsidRDefault="005D404F" w:rsidP="005F28BC">
            <w:pPr>
              <w:autoSpaceDE w:val="0"/>
              <w:autoSpaceDN w:val="0"/>
              <w:adjustRightInd w:val="0"/>
              <w:jc w:val="both"/>
              <w:rPr>
                <w:rFonts w:eastAsiaTheme="minorHAnsi" w:cs="Arial"/>
                <w:kern w:val="1"/>
                <w:lang w:eastAsia="en-US"/>
              </w:rPr>
            </w:pPr>
          </w:p>
          <w:p w14:paraId="737E5351"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04F49CE"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p>
          <w:p w14:paraId="0CCF3596"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0447757E"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44730684"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BCDC215"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F9B6815" w14:textId="77777777" w:rsidR="005D404F" w:rsidRPr="00074E6A" w:rsidRDefault="005D404F" w:rsidP="005F28BC">
            <w:pPr>
              <w:spacing w:after="120"/>
              <w:jc w:val="center"/>
              <w:rPr>
                <w:rFonts w:eastAsiaTheme="minorHAnsi" w:cs="Arial"/>
                <w:b/>
                <w:kern w:val="1"/>
                <w:lang w:eastAsia="en-US"/>
              </w:rPr>
            </w:pPr>
          </w:p>
          <w:p w14:paraId="37F4E045" w14:textId="77777777" w:rsidR="005D404F" w:rsidRPr="00074E6A" w:rsidRDefault="005D404F" w:rsidP="005F28BC">
            <w:pPr>
              <w:spacing w:after="120"/>
              <w:jc w:val="center"/>
              <w:rPr>
                <w:rFonts w:cs="Arial"/>
                <w:kern w:val="1"/>
              </w:rPr>
            </w:pPr>
          </w:p>
        </w:tc>
      </w:tr>
      <w:tr w:rsidR="005D404F" w:rsidRPr="00074E6A" w14:paraId="1229E4AF" w14:textId="77777777" w:rsidTr="005F28BC">
        <w:trPr>
          <w:trHeight w:val="654"/>
        </w:trPr>
        <w:tc>
          <w:tcPr>
            <w:tcW w:w="709" w:type="dxa"/>
          </w:tcPr>
          <w:p w14:paraId="3BE16BA5" w14:textId="77777777" w:rsidR="005D404F" w:rsidRPr="00074E6A" w:rsidRDefault="005D404F" w:rsidP="005F28BC">
            <w:pPr>
              <w:spacing w:after="120"/>
              <w:jc w:val="center"/>
              <w:rPr>
                <w:rFonts w:cs="Arial"/>
                <w:b/>
                <w:kern w:val="1"/>
              </w:rPr>
            </w:pPr>
            <w:r w:rsidRPr="00074E6A">
              <w:rPr>
                <w:rFonts w:cs="Arial"/>
                <w:b/>
                <w:kern w:val="1"/>
              </w:rPr>
              <w:t>3.</w:t>
            </w:r>
          </w:p>
        </w:tc>
        <w:tc>
          <w:tcPr>
            <w:tcW w:w="3686" w:type="dxa"/>
          </w:tcPr>
          <w:p w14:paraId="51EB67D7"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Zwiększenie jakości i dostępności diagnostyki i leczenia pacjentów w warunkach ambulatoryjnych </w:t>
            </w:r>
          </w:p>
        </w:tc>
        <w:tc>
          <w:tcPr>
            <w:tcW w:w="6411" w:type="dxa"/>
          </w:tcPr>
          <w:p w14:paraId="4EFB8736"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W ramach kryterium wnioskodawca zobowiązany jest wykazać czy projekt przyczynia się do zwiększenia jakości lub dostępności</w:t>
            </w:r>
          </w:p>
          <w:p w14:paraId="227EEFDF"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 xml:space="preserve">diagnostyki i leczenia pacjentów w warunkach ambulatoryjnych, np. poprzez skrócenie czasu oczekiwania na świadczenia opieki zdrowotnej finansowane ze środków publicznych. </w:t>
            </w:r>
          </w:p>
          <w:p w14:paraId="7AC4FBE6" w14:textId="77777777" w:rsidR="005D404F" w:rsidRPr="00074E6A" w:rsidRDefault="005D404F" w:rsidP="005F28BC">
            <w:pPr>
              <w:autoSpaceDE w:val="0"/>
              <w:autoSpaceDN w:val="0"/>
              <w:adjustRightInd w:val="0"/>
              <w:rPr>
                <w:rFonts w:eastAsiaTheme="minorHAnsi" w:cstheme="minorHAnsi"/>
                <w:kern w:val="1"/>
                <w:lang w:eastAsia="en-US"/>
              </w:rPr>
            </w:pPr>
          </w:p>
          <w:p w14:paraId="7200A81A"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1E3DEFE6" w14:textId="77777777" w:rsidR="005D404F" w:rsidRPr="00074E6A" w:rsidRDefault="005D404F" w:rsidP="005F28BC">
            <w:pPr>
              <w:autoSpaceDE w:val="0"/>
              <w:autoSpaceDN w:val="0"/>
              <w:adjustRightInd w:val="0"/>
              <w:jc w:val="both"/>
              <w:rPr>
                <w:rFonts w:eastAsiaTheme="minorHAnsi" w:cs="Arial"/>
                <w:kern w:val="1"/>
                <w:lang w:eastAsia="en-US"/>
              </w:rPr>
            </w:pPr>
          </w:p>
          <w:p w14:paraId="4929072C"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604FACD"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tcPr>
          <w:p w14:paraId="48165FD1"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1D66AA7F"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6A78E4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508E4FF" w14:textId="77777777" w:rsidR="005D404F" w:rsidRPr="00074E6A" w:rsidRDefault="005D404F" w:rsidP="005F28BC">
            <w:pPr>
              <w:spacing w:after="120"/>
              <w:jc w:val="center"/>
              <w:rPr>
                <w:rFonts w:eastAsiaTheme="minorHAnsi" w:cs="Arial"/>
                <w:b/>
                <w:kern w:val="1"/>
                <w:lang w:eastAsia="en-US"/>
              </w:rPr>
            </w:pPr>
          </w:p>
          <w:p w14:paraId="2145E9DF" w14:textId="77777777" w:rsidR="005D404F" w:rsidRPr="00074E6A" w:rsidRDefault="005D404F" w:rsidP="005F28BC">
            <w:pPr>
              <w:spacing w:after="120"/>
              <w:jc w:val="center"/>
              <w:rPr>
                <w:rFonts w:cs="Arial"/>
                <w:b/>
                <w:kern w:val="1"/>
              </w:rPr>
            </w:pPr>
          </w:p>
        </w:tc>
      </w:tr>
      <w:tr w:rsidR="005D404F" w:rsidRPr="00074E6A" w14:paraId="1DFA4ADB" w14:textId="77777777" w:rsidTr="005F28BC">
        <w:trPr>
          <w:trHeight w:val="654"/>
        </w:trPr>
        <w:tc>
          <w:tcPr>
            <w:tcW w:w="709" w:type="dxa"/>
          </w:tcPr>
          <w:p w14:paraId="6C36CACA" w14:textId="77777777" w:rsidR="005D404F" w:rsidRPr="00074E6A" w:rsidRDefault="005D404F" w:rsidP="005F28BC">
            <w:pPr>
              <w:spacing w:after="120"/>
              <w:jc w:val="center"/>
              <w:rPr>
                <w:rFonts w:cs="Arial"/>
                <w:b/>
                <w:kern w:val="1"/>
              </w:rPr>
            </w:pPr>
            <w:r w:rsidRPr="00074E6A">
              <w:rPr>
                <w:rFonts w:cs="Arial"/>
                <w:b/>
                <w:kern w:val="1"/>
              </w:rPr>
              <w:t>4.</w:t>
            </w:r>
          </w:p>
        </w:tc>
        <w:tc>
          <w:tcPr>
            <w:tcW w:w="3686" w:type="dxa"/>
          </w:tcPr>
          <w:p w14:paraId="0D0E9096"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Konsolidacja </w:t>
            </w:r>
          </w:p>
        </w:tc>
        <w:tc>
          <w:tcPr>
            <w:tcW w:w="6411" w:type="dxa"/>
          </w:tcPr>
          <w:p w14:paraId="02CD7EDF"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cstheme="minorHAnsi"/>
              </w:rPr>
              <w:t xml:space="preserve"> </w:t>
            </w:r>
            <w:r w:rsidRPr="00074E6A">
              <w:rPr>
                <w:rFonts w:cstheme="minorHAnsi"/>
                <w:u w:val="single"/>
              </w:rPr>
              <w:t>czy</w:t>
            </w:r>
            <w:r w:rsidRPr="00074E6A">
              <w:rPr>
                <w:rFonts w:eastAsiaTheme="minorHAnsi" w:cstheme="minorHAnsi"/>
                <w:kern w:val="1"/>
                <w:u w:val="single"/>
                <w:lang w:eastAsia="en-US"/>
              </w:rPr>
              <w:t xml:space="preserve">  na dzień złożenia wniosku o dofinansowanie</w:t>
            </w:r>
            <w:r w:rsidRPr="00074E6A">
              <w:rPr>
                <w:rFonts w:eastAsiaTheme="minorHAnsi" w:cstheme="minorHAnsi"/>
                <w:kern w:val="1"/>
                <w:lang w:eastAsia="en-US"/>
              </w:rPr>
              <w:t xml:space="preserve"> zrealizował lub realizuje działania konsolidacyjnych lub inne formy współpracy z podmiotami leczniczymi tj. realizacja świadczeń opieki zdrowotnej finansowanych ze środków publicznych w oparciu o umowę podwykonawstwa, w ramach której wnioskodawca jest zleceniobiorcą, w celu wzmocnienia efektywności finansowej podmiotów leczniczych oraz ograniczenia kosztów systemu </w:t>
            </w:r>
          </w:p>
          <w:p w14:paraId="2088E337" w14:textId="77777777" w:rsidR="005D404F" w:rsidRPr="00074E6A" w:rsidRDefault="005D404F" w:rsidP="005F28BC">
            <w:pPr>
              <w:autoSpaceDE w:val="0"/>
              <w:autoSpaceDN w:val="0"/>
              <w:adjustRightInd w:val="0"/>
              <w:rPr>
                <w:rFonts w:cstheme="minorHAnsi"/>
                <w:kern w:val="1"/>
              </w:rPr>
            </w:pPr>
          </w:p>
          <w:p w14:paraId="3E81834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zrealizowa</w:t>
            </w:r>
            <w:r w:rsidRPr="00074E6A">
              <w:rPr>
                <w:rFonts w:eastAsiaTheme="minorHAnsi" w:cstheme="minorHAnsi"/>
                <w:kern w:val="1"/>
                <w:lang w:eastAsia="en-US"/>
              </w:rPr>
              <w:t>ne</w:t>
            </w:r>
            <w:r w:rsidRPr="00074E6A">
              <w:rPr>
                <w:rFonts w:cstheme="minorHAnsi"/>
                <w:kern w:val="1"/>
              </w:rPr>
              <w:t xml:space="preserve"> lub realiz</w:t>
            </w:r>
            <w:r w:rsidRPr="00074E6A">
              <w:rPr>
                <w:rFonts w:eastAsiaTheme="minorHAnsi" w:cstheme="minorHAnsi"/>
                <w:kern w:val="1"/>
                <w:lang w:eastAsia="en-US"/>
              </w:rPr>
              <w:t>owane</w:t>
            </w:r>
            <w:r w:rsidRPr="00074E6A">
              <w:rPr>
                <w:rFonts w:cstheme="minorHAnsi"/>
                <w:kern w:val="1"/>
              </w:rPr>
              <w:t xml:space="preserve"> działania konsolidacyjnych lub inne formy współpracy</w:t>
            </w:r>
            <w:r w:rsidRPr="00074E6A">
              <w:rPr>
                <w:rFonts w:eastAsiaTheme="minorHAnsi" w:cstheme="minorHAnsi"/>
                <w:kern w:val="1"/>
                <w:lang w:eastAsia="en-US"/>
              </w:rPr>
              <w:t xml:space="preserve"> – 1 pkt</w:t>
            </w:r>
          </w:p>
          <w:p w14:paraId="09964AE2"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65C37EE4" w14:textId="77777777" w:rsidR="005D404F" w:rsidRPr="00074E6A" w:rsidRDefault="005D404F" w:rsidP="005F28BC">
            <w:pPr>
              <w:autoSpaceDE w:val="0"/>
              <w:autoSpaceDN w:val="0"/>
              <w:adjustRightInd w:val="0"/>
              <w:rPr>
                <w:rFonts w:cstheme="minorHAnsi"/>
                <w:kern w:val="1"/>
              </w:rPr>
            </w:pPr>
          </w:p>
          <w:p w14:paraId="17E7D2E9"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3930591" w14:textId="77777777" w:rsidR="005D404F" w:rsidRPr="00074E6A" w:rsidRDefault="005D404F" w:rsidP="005F28BC">
            <w:pPr>
              <w:autoSpaceDE w:val="0"/>
              <w:autoSpaceDN w:val="0"/>
              <w:adjustRightInd w:val="0"/>
              <w:jc w:val="both"/>
              <w:rPr>
                <w:rFonts w:eastAsiaTheme="minorHAnsi" w:cs="Arial"/>
                <w:kern w:val="1"/>
                <w:lang w:eastAsia="en-US"/>
              </w:rPr>
            </w:pPr>
          </w:p>
          <w:p w14:paraId="2A496C1C" w14:textId="77777777" w:rsidR="005D404F" w:rsidRPr="00074E6A" w:rsidRDefault="005D404F" w:rsidP="005F28BC">
            <w:pPr>
              <w:autoSpaceDE w:val="0"/>
              <w:autoSpaceDN w:val="0"/>
              <w:adjustRightInd w:val="0"/>
              <w:jc w:val="both"/>
              <w:rPr>
                <w:rFonts w:cs="Arial"/>
                <w:kern w:val="1"/>
                <w:u w:val="single"/>
              </w:rPr>
            </w:pPr>
            <w:r w:rsidRPr="00074E6A">
              <w:rPr>
                <w:rFonts w:cs="Arial"/>
                <w:u w:val="single"/>
              </w:rPr>
              <w:t>UWAGA: W przypadku projektów partnerskich projekt otrzymuje punkt, jeśli Lider lub Partner spełni ww. warunki</w:t>
            </w:r>
          </w:p>
          <w:p w14:paraId="5DC53F3E" w14:textId="77777777" w:rsidR="005D404F" w:rsidRPr="00074E6A" w:rsidRDefault="005D404F" w:rsidP="005F28BC">
            <w:pPr>
              <w:autoSpaceDE w:val="0"/>
              <w:autoSpaceDN w:val="0"/>
              <w:adjustRightInd w:val="0"/>
              <w:jc w:val="both"/>
              <w:rPr>
                <w:rFonts w:cstheme="minorHAnsi"/>
                <w:kern w:val="1"/>
              </w:rPr>
            </w:pPr>
          </w:p>
        </w:tc>
        <w:tc>
          <w:tcPr>
            <w:tcW w:w="3653" w:type="dxa"/>
          </w:tcPr>
          <w:p w14:paraId="73181BE4" w14:textId="77777777" w:rsidR="005D404F" w:rsidRPr="00074E6A" w:rsidRDefault="005D404F" w:rsidP="005F28BC">
            <w:pPr>
              <w:spacing w:after="120"/>
              <w:jc w:val="center"/>
              <w:rPr>
                <w:rFonts w:eastAsiaTheme="minorHAnsi" w:cs="Arial"/>
                <w:b/>
                <w:kern w:val="1"/>
                <w:lang w:eastAsia="en-US"/>
              </w:rPr>
            </w:pPr>
          </w:p>
          <w:p w14:paraId="7EF2E905"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 pkt.</w:t>
            </w:r>
          </w:p>
          <w:p w14:paraId="47E253EF"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50BAE00C" w14:textId="77777777" w:rsidR="005D404F" w:rsidRPr="00074E6A" w:rsidRDefault="005D404F" w:rsidP="005F28BC">
            <w:pPr>
              <w:spacing w:after="120"/>
              <w:jc w:val="center"/>
              <w:rPr>
                <w:rFonts w:cs="Arial"/>
                <w:b/>
                <w:bCs/>
                <w:kern w:val="1"/>
              </w:rPr>
            </w:pPr>
          </w:p>
          <w:p w14:paraId="2C321F9A" w14:textId="77777777" w:rsidR="005D404F" w:rsidRPr="00074E6A" w:rsidRDefault="005D404F" w:rsidP="005F28BC">
            <w:pPr>
              <w:spacing w:after="120"/>
              <w:jc w:val="center"/>
              <w:rPr>
                <w:rFonts w:cs="Arial"/>
                <w:b/>
                <w:bCs/>
                <w:kern w:val="1"/>
              </w:rPr>
            </w:pPr>
          </w:p>
          <w:p w14:paraId="19F3185C" w14:textId="77777777" w:rsidR="005D404F" w:rsidRPr="00074E6A" w:rsidRDefault="005D404F" w:rsidP="005F28BC">
            <w:pPr>
              <w:spacing w:after="120"/>
              <w:jc w:val="center"/>
              <w:rPr>
                <w:rFonts w:cs="Arial"/>
                <w:b/>
                <w:kern w:val="1"/>
              </w:rPr>
            </w:pPr>
            <w:r w:rsidRPr="00074E6A">
              <w:rPr>
                <w:rFonts w:cs="Arial"/>
                <w:b/>
                <w:bCs/>
                <w:kern w:val="1"/>
                <w:u w:val="single"/>
              </w:rPr>
              <w:t>Trzecie kryterium rozstrzygające</w:t>
            </w:r>
            <w:r w:rsidRPr="00074E6A">
              <w:rPr>
                <w:rStyle w:val="Odwoanieprzypisudolnego"/>
                <w:rFonts w:cs="Arial"/>
                <w:kern w:val="1"/>
              </w:rPr>
              <w:footnoteReference w:id="98"/>
            </w:r>
          </w:p>
        </w:tc>
      </w:tr>
      <w:tr w:rsidR="005D404F" w:rsidRPr="00074E6A" w14:paraId="3C3A2550" w14:textId="77777777" w:rsidTr="005F28BC">
        <w:trPr>
          <w:trHeight w:val="654"/>
        </w:trPr>
        <w:tc>
          <w:tcPr>
            <w:tcW w:w="709" w:type="dxa"/>
            <w:vAlign w:val="center"/>
          </w:tcPr>
          <w:p w14:paraId="26166756" w14:textId="77777777" w:rsidR="005D404F" w:rsidRPr="00074E6A" w:rsidRDefault="005D404F" w:rsidP="005F28BC">
            <w:pPr>
              <w:spacing w:after="120"/>
              <w:jc w:val="center"/>
              <w:rPr>
                <w:rFonts w:cs="Arial"/>
                <w:b/>
                <w:kern w:val="1"/>
              </w:rPr>
            </w:pPr>
            <w:r w:rsidRPr="00074E6A">
              <w:rPr>
                <w:rFonts w:cs="Arial"/>
                <w:b/>
                <w:kern w:val="1"/>
              </w:rPr>
              <w:t>5.</w:t>
            </w:r>
          </w:p>
        </w:tc>
        <w:tc>
          <w:tcPr>
            <w:tcW w:w="3686" w:type="dxa"/>
            <w:vAlign w:val="center"/>
          </w:tcPr>
          <w:p w14:paraId="4487156D"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Dostęp do opieki rehabilitacyjnej </w:t>
            </w:r>
          </w:p>
        </w:tc>
        <w:tc>
          <w:tcPr>
            <w:tcW w:w="6411" w:type="dxa"/>
            <w:vAlign w:val="center"/>
          </w:tcPr>
          <w:p w14:paraId="0D4DBF82"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w:t>
            </w:r>
            <w:r w:rsidRPr="00074E6A">
              <w:rPr>
                <w:rFonts w:cstheme="minorHAnsi"/>
                <w:kern w:val="1"/>
              </w:rPr>
              <w:t>zapewnia  dostęp do różnorodnych form opieki rehabilitacyjnej</w:t>
            </w:r>
            <w:r w:rsidRPr="00074E6A">
              <w:rPr>
                <w:rFonts w:eastAsiaTheme="minorHAnsi" w:cstheme="minorHAnsi"/>
                <w:kern w:val="1"/>
                <w:lang w:eastAsia="en-US"/>
              </w:rPr>
              <w:t>:</w:t>
            </w:r>
          </w:p>
          <w:p w14:paraId="7AB8879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14366986"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eastAsiaTheme="minorHAnsi" w:cstheme="minorHAnsi"/>
                <w:kern w:val="1"/>
                <w:lang w:eastAsia="en-US"/>
              </w:rPr>
              <w:t xml:space="preserve">dostęp do rehabilitacji pulmonologicznej  lub oddechowej – </w:t>
            </w:r>
            <w:r w:rsidRPr="00074E6A">
              <w:rPr>
                <w:rFonts w:cstheme="minorHAnsi"/>
                <w:kern w:val="1"/>
              </w:rPr>
              <w:t>3</w:t>
            </w:r>
            <w:r w:rsidRPr="00074E6A">
              <w:rPr>
                <w:rFonts w:eastAsiaTheme="minorHAnsi" w:cstheme="minorHAnsi"/>
                <w:kern w:val="1"/>
                <w:lang w:eastAsia="en-US"/>
              </w:rPr>
              <w:t xml:space="preserve"> pkt</w:t>
            </w:r>
          </w:p>
          <w:p w14:paraId="067B000B"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rehabilitacji pocovidowej – 2 pkt </w:t>
            </w:r>
          </w:p>
          <w:p w14:paraId="37BD489D"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każdej dodatkowej formy rehabilitacji innej niż pulmonologiczna lub oddechowa czy pocovidowa – 1 pkt </w:t>
            </w:r>
          </w:p>
          <w:p w14:paraId="739785B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16F2107B" w14:textId="77777777" w:rsidR="005D404F" w:rsidRPr="00074E6A" w:rsidRDefault="005D404F" w:rsidP="005F28BC">
            <w:pPr>
              <w:pStyle w:val="Akapitzlist"/>
              <w:autoSpaceDE w:val="0"/>
              <w:autoSpaceDN w:val="0"/>
              <w:adjustRightInd w:val="0"/>
              <w:rPr>
                <w:rFonts w:cstheme="minorHAnsi"/>
                <w:kern w:val="1"/>
              </w:rPr>
            </w:pPr>
          </w:p>
          <w:p w14:paraId="5F6F0557" w14:textId="77777777" w:rsidR="005D404F" w:rsidRPr="00074E6A" w:rsidRDefault="005D404F" w:rsidP="005F28BC">
            <w:pPr>
              <w:autoSpaceDE w:val="0"/>
              <w:autoSpaceDN w:val="0"/>
              <w:adjustRightInd w:val="0"/>
              <w:jc w:val="both"/>
              <w:rPr>
                <w:rFonts w:eastAsiaTheme="minorHAnsi" w:cstheme="minorHAnsi"/>
                <w:bCs/>
                <w:kern w:val="1"/>
                <w:lang w:eastAsia="en-US"/>
              </w:rPr>
            </w:pPr>
            <w:r w:rsidRPr="00074E6A">
              <w:rPr>
                <w:rFonts w:cstheme="minorHAnsi"/>
                <w:bCs/>
                <w:kern w:val="1"/>
              </w:rPr>
              <w:t>Punkty przyznawane są odrębnie za posiadanie każdej formy rehabilitacji  spośród ww.</w:t>
            </w:r>
          </w:p>
          <w:p w14:paraId="412CBF76" w14:textId="77777777" w:rsidR="005D404F" w:rsidRPr="00074E6A" w:rsidRDefault="005D404F" w:rsidP="005F28BC">
            <w:pPr>
              <w:autoSpaceDE w:val="0"/>
              <w:autoSpaceDN w:val="0"/>
              <w:adjustRightInd w:val="0"/>
              <w:rPr>
                <w:rFonts w:cstheme="minorHAnsi"/>
                <w:kern w:val="1"/>
              </w:rPr>
            </w:pPr>
          </w:p>
          <w:p w14:paraId="6CB9D813"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0A3324F" w14:textId="77777777" w:rsidR="005D404F" w:rsidRPr="00074E6A" w:rsidRDefault="005D404F" w:rsidP="005F28BC">
            <w:pPr>
              <w:autoSpaceDE w:val="0"/>
              <w:autoSpaceDN w:val="0"/>
              <w:adjustRightInd w:val="0"/>
              <w:jc w:val="both"/>
              <w:rPr>
                <w:rFonts w:eastAsiaTheme="minorHAnsi" w:cs="Arial"/>
                <w:b/>
                <w:kern w:val="1"/>
                <w:lang w:eastAsia="en-US"/>
              </w:rPr>
            </w:pPr>
          </w:p>
          <w:p w14:paraId="7FCDDFA1" w14:textId="77777777" w:rsidR="005D404F" w:rsidRPr="00074E6A" w:rsidRDefault="005D404F" w:rsidP="005F28BC">
            <w:pPr>
              <w:autoSpaceDE w:val="0"/>
              <w:autoSpaceDN w:val="0"/>
              <w:adjustRightInd w:val="0"/>
              <w:jc w:val="both"/>
              <w:rPr>
                <w:rFonts w:cs="Arial"/>
                <w:u w:val="single"/>
              </w:rPr>
            </w:pPr>
            <w:r w:rsidRPr="00074E6A">
              <w:rPr>
                <w:rFonts w:cs="Arial"/>
                <w:u w:val="single"/>
              </w:rPr>
              <w:t>UWAGA: W przypadku projektów partnerskich projekt otrzymuje punkt, jeśli Lider lub Partner spełni ww. warunki</w:t>
            </w:r>
            <w:r w:rsidRPr="00074E6A" w:rsidDel="00D12C4C">
              <w:rPr>
                <w:rFonts w:cs="Arial"/>
                <w:u w:val="single"/>
              </w:rPr>
              <w:t xml:space="preserve"> </w:t>
            </w:r>
          </w:p>
          <w:p w14:paraId="18092903" w14:textId="77777777" w:rsidR="005D404F" w:rsidRPr="00074E6A" w:rsidRDefault="005D404F" w:rsidP="005F28BC">
            <w:pPr>
              <w:autoSpaceDE w:val="0"/>
              <w:autoSpaceDN w:val="0"/>
              <w:adjustRightInd w:val="0"/>
              <w:jc w:val="both"/>
              <w:rPr>
                <w:rFonts w:cs="Arial"/>
                <w:kern w:val="1"/>
                <w:u w:val="single"/>
              </w:rPr>
            </w:pPr>
          </w:p>
          <w:p w14:paraId="327725F1"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vAlign w:val="center"/>
          </w:tcPr>
          <w:p w14:paraId="1FF75DD4"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0-1-2-3-4-5-6 pkt.</w:t>
            </w:r>
          </w:p>
          <w:p w14:paraId="6FD7483B"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30FB04CF" w14:textId="77777777" w:rsidR="005D404F" w:rsidRPr="00074E6A" w:rsidRDefault="005D404F" w:rsidP="005F28BC">
            <w:pPr>
              <w:spacing w:after="120"/>
              <w:jc w:val="center"/>
              <w:rPr>
                <w:rFonts w:ascii="Calibri" w:eastAsia="Times New Roman" w:hAnsi="Calibri" w:cs="Arial"/>
                <w:b/>
                <w:bCs/>
              </w:rPr>
            </w:pPr>
          </w:p>
          <w:p w14:paraId="28F438F7" w14:textId="77777777" w:rsidR="005D404F" w:rsidRPr="00074E6A" w:rsidRDefault="005D404F" w:rsidP="005F28BC">
            <w:pPr>
              <w:spacing w:after="120"/>
              <w:jc w:val="center"/>
              <w:rPr>
                <w:rFonts w:cs="Arial"/>
                <w:b/>
                <w:kern w:val="1"/>
              </w:rPr>
            </w:pPr>
            <w:r w:rsidRPr="00074E6A">
              <w:rPr>
                <w:rFonts w:ascii="Calibri" w:eastAsia="Times New Roman" w:hAnsi="Calibri" w:cs="Arial"/>
                <w:b/>
                <w:bCs/>
                <w:u w:val="single"/>
              </w:rPr>
              <w:t>Pierwsze kryterium rozstrzygające</w:t>
            </w:r>
            <w:r w:rsidRPr="00074E6A">
              <w:rPr>
                <w:rStyle w:val="Odwoanieprzypisudolnego"/>
                <w:rFonts w:ascii="Calibri" w:hAnsi="Calibri" w:cs="Arial"/>
              </w:rPr>
              <w:footnoteReference w:id="99"/>
            </w:r>
          </w:p>
        </w:tc>
      </w:tr>
      <w:tr w:rsidR="005D404F" w:rsidRPr="00074E6A" w14:paraId="002E4226" w14:textId="77777777" w:rsidTr="005F28BC">
        <w:trPr>
          <w:trHeight w:val="654"/>
        </w:trPr>
        <w:tc>
          <w:tcPr>
            <w:tcW w:w="709" w:type="dxa"/>
            <w:vAlign w:val="center"/>
          </w:tcPr>
          <w:p w14:paraId="1DB62FC7" w14:textId="77777777" w:rsidR="005D404F" w:rsidRPr="00074E6A" w:rsidRDefault="005D404F" w:rsidP="005F28BC">
            <w:pPr>
              <w:spacing w:after="120"/>
              <w:jc w:val="center"/>
              <w:rPr>
                <w:rFonts w:cs="Arial"/>
                <w:b/>
                <w:kern w:val="1"/>
              </w:rPr>
            </w:pPr>
            <w:r w:rsidRPr="00074E6A">
              <w:rPr>
                <w:rFonts w:cs="Arial"/>
                <w:b/>
                <w:kern w:val="1"/>
              </w:rPr>
              <w:t>6.</w:t>
            </w:r>
          </w:p>
        </w:tc>
        <w:tc>
          <w:tcPr>
            <w:tcW w:w="3686" w:type="dxa"/>
            <w:vAlign w:val="center"/>
          </w:tcPr>
          <w:p w14:paraId="7153A43B"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Zakres świadczonych usług </w:t>
            </w:r>
          </w:p>
        </w:tc>
        <w:tc>
          <w:tcPr>
            <w:tcW w:w="6411" w:type="dxa"/>
            <w:vAlign w:val="center"/>
          </w:tcPr>
          <w:p w14:paraId="30D05B74" w14:textId="77777777" w:rsidR="005D404F" w:rsidRPr="00074E6A" w:rsidRDefault="005D404F" w:rsidP="005F28BC">
            <w:pPr>
              <w:autoSpaceDE w:val="0"/>
              <w:autoSpaceDN w:val="0"/>
              <w:adjustRightInd w:val="0"/>
              <w:jc w:val="both"/>
              <w:rPr>
                <w:rFonts w:cs="Arial"/>
                <w:bCs/>
                <w:kern w:val="1"/>
              </w:rPr>
            </w:pPr>
            <w:r w:rsidRPr="00074E6A">
              <w:rPr>
                <w:rFonts w:cs="Arial"/>
                <w:bCs/>
                <w:kern w:val="1"/>
              </w:rPr>
              <w:t xml:space="preserve">W ramach kryterium wnioskodawca zobowiązany jest wykazać </w:t>
            </w:r>
            <w:r w:rsidRPr="00074E6A">
              <w:rPr>
                <w:rFonts w:cs="Arial"/>
                <w:bCs/>
                <w:kern w:val="1"/>
                <w:u w:val="single"/>
              </w:rPr>
              <w:t>czy na dzień złożenia wniosku o dofinansowanie</w:t>
            </w:r>
            <w:r w:rsidRPr="00074E6A">
              <w:rPr>
                <w:rFonts w:cs="Arial"/>
                <w:bCs/>
                <w:kern w:val="1"/>
              </w:rPr>
              <w:t xml:space="preserve">  projekt realizowany jest przez podmiot leczniczy posiadający w swojej strukturze oprócz poradni wskazanych w kryterium formalnym specyficznym obligatoryjnym nr 1, tj. :</w:t>
            </w:r>
          </w:p>
          <w:p w14:paraId="445139E5" w14:textId="77777777" w:rsidR="005D404F" w:rsidRPr="00074E6A" w:rsidRDefault="005D404F" w:rsidP="005F28BC">
            <w:pPr>
              <w:autoSpaceDE w:val="0"/>
              <w:autoSpaceDN w:val="0"/>
              <w:adjustRightInd w:val="0"/>
              <w:jc w:val="both"/>
              <w:rPr>
                <w:rFonts w:eastAsia="Times New Roman"/>
                <w:bCs/>
              </w:rPr>
            </w:pPr>
          </w:p>
          <w:p w14:paraId="7B26EE57"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pulmonologicznej lub</w:t>
            </w:r>
          </w:p>
          <w:p w14:paraId="1F926BE1"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xml:space="preserve">- poradni gruźlicy i chorób płuc lub </w:t>
            </w:r>
          </w:p>
          <w:p w14:paraId="4F415C59"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płuc lub</w:t>
            </w:r>
          </w:p>
          <w:p w14:paraId="1980925C"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zakaźnych</w:t>
            </w:r>
          </w:p>
          <w:p w14:paraId="747B8698" w14:textId="77777777" w:rsidR="005D404F" w:rsidRPr="00074E6A" w:rsidRDefault="005D404F" w:rsidP="005F28BC">
            <w:pPr>
              <w:autoSpaceDE w:val="0"/>
              <w:autoSpaceDN w:val="0"/>
              <w:adjustRightInd w:val="0"/>
              <w:jc w:val="both"/>
              <w:rPr>
                <w:rFonts w:cs="Arial"/>
                <w:bCs/>
                <w:kern w:val="1"/>
              </w:rPr>
            </w:pPr>
          </w:p>
          <w:p w14:paraId="41E777BE" w14:textId="77777777" w:rsidR="005D404F" w:rsidRPr="00074E6A" w:rsidRDefault="005D404F" w:rsidP="005F28BC">
            <w:pPr>
              <w:autoSpaceDE w:val="0"/>
              <w:autoSpaceDN w:val="0"/>
              <w:adjustRightInd w:val="0"/>
              <w:jc w:val="both"/>
              <w:rPr>
                <w:rFonts w:cstheme="minorHAnsi"/>
              </w:rPr>
            </w:pPr>
            <w:r w:rsidRPr="00074E6A">
              <w:rPr>
                <w:rFonts w:cs="Arial"/>
                <w:bCs/>
                <w:kern w:val="1"/>
              </w:rPr>
              <w:t>dodatkową poradnię neurologiczną/kardiologiczną/onkologiczną, w</w:t>
            </w:r>
            <w:r>
              <w:rPr>
                <w:rFonts w:cs="Arial"/>
                <w:bCs/>
                <w:kern w:val="1"/>
              </w:rPr>
              <w:t> </w:t>
            </w:r>
            <w:r w:rsidRPr="00074E6A">
              <w:rPr>
                <w:rFonts w:cs="Arial"/>
                <w:bCs/>
                <w:kern w:val="1"/>
              </w:rPr>
              <w:t xml:space="preserve">której </w:t>
            </w:r>
            <w:r w:rsidRPr="00074E6A">
              <w:rPr>
                <w:rFonts w:eastAsiaTheme="minorHAnsi" w:cstheme="minorHAnsi"/>
                <w:kern w:val="1"/>
                <w:lang w:eastAsia="en-US"/>
              </w:rPr>
              <w:t xml:space="preserve">udziela świadczeń opieki zdrowotnej </w:t>
            </w:r>
            <w:r w:rsidRPr="00074E6A">
              <w:rPr>
                <w:rFonts w:cstheme="minorHAnsi"/>
              </w:rPr>
              <w:t xml:space="preserve">ze środków publicznych. </w:t>
            </w:r>
          </w:p>
          <w:p w14:paraId="67E99E0B" w14:textId="77777777" w:rsidR="005D404F" w:rsidRPr="00074E6A" w:rsidRDefault="005D404F" w:rsidP="005F28BC">
            <w:pPr>
              <w:autoSpaceDE w:val="0"/>
              <w:autoSpaceDN w:val="0"/>
              <w:adjustRightInd w:val="0"/>
              <w:jc w:val="both"/>
              <w:rPr>
                <w:rFonts w:cs="Arial"/>
                <w:bCs/>
                <w:kern w:val="1"/>
              </w:rPr>
            </w:pPr>
          </w:p>
          <w:p w14:paraId="08610D07" w14:textId="77777777" w:rsidR="005D404F" w:rsidRPr="00074E6A" w:rsidRDefault="005D404F" w:rsidP="005D404F">
            <w:pPr>
              <w:pStyle w:val="Akapitzlist"/>
              <w:numPr>
                <w:ilvl w:val="0"/>
                <w:numId w:val="591"/>
              </w:numPr>
              <w:autoSpaceDE w:val="0"/>
              <w:autoSpaceDN w:val="0"/>
              <w:adjustRightInd w:val="0"/>
              <w:jc w:val="both"/>
              <w:rPr>
                <w:rFonts w:cs="Arial"/>
                <w:bCs/>
                <w:kern w:val="1"/>
              </w:rPr>
            </w:pPr>
            <w:r w:rsidRPr="00074E6A">
              <w:rPr>
                <w:rFonts w:cs="Arial"/>
                <w:bCs/>
                <w:kern w:val="1"/>
              </w:rPr>
              <w:t>posiadanie poradni neurologicznej/</w:t>
            </w:r>
            <w:r>
              <w:rPr>
                <w:rFonts w:cs="Arial"/>
                <w:bCs/>
                <w:kern w:val="1"/>
              </w:rPr>
              <w:t xml:space="preserve"> </w:t>
            </w:r>
            <w:r w:rsidRPr="00074E6A">
              <w:rPr>
                <w:rFonts w:cs="Arial"/>
                <w:bCs/>
                <w:kern w:val="1"/>
              </w:rPr>
              <w:t xml:space="preserve">kardiologicznej onkologicznej – 2 pkt </w:t>
            </w:r>
          </w:p>
          <w:p w14:paraId="0E3D70C8" w14:textId="77777777" w:rsidR="005D404F" w:rsidRPr="00074E6A" w:rsidRDefault="005D404F" w:rsidP="005D404F">
            <w:pPr>
              <w:pStyle w:val="Akapitzlist"/>
              <w:numPr>
                <w:ilvl w:val="0"/>
                <w:numId w:val="591"/>
              </w:numPr>
              <w:autoSpaceDE w:val="0"/>
              <w:autoSpaceDN w:val="0"/>
              <w:adjustRightInd w:val="0"/>
              <w:rPr>
                <w:rFonts w:cstheme="minorHAnsi"/>
                <w:bCs/>
                <w:kern w:val="1"/>
              </w:rPr>
            </w:pPr>
            <w:r w:rsidRPr="00074E6A">
              <w:rPr>
                <w:rFonts w:cstheme="minorHAnsi"/>
                <w:bCs/>
                <w:kern w:val="1"/>
              </w:rPr>
              <w:t xml:space="preserve">niespełnienie kryterium lub brak informacji – 0 pkt </w:t>
            </w:r>
          </w:p>
          <w:p w14:paraId="661C54B6" w14:textId="77777777" w:rsidR="005D404F" w:rsidRPr="00074E6A" w:rsidRDefault="005D404F" w:rsidP="005F28BC">
            <w:pPr>
              <w:autoSpaceDE w:val="0"/>
              <w:autoSpaceDN w:val="0"/>
              <w:adjustRightInd w:val="0"/>
              <w:jc w:val="both"/>
              <w:rPr>
                <w:rFonts w:cs="Arial"/>
                <w:b/>
                <w:kern w:val="1"/>
              </w:rPr>
            </w:pPr>
          </w:p>
          <w:p w14:paraId="67EAC2D3" w14:textId="77777777" w:rsidR="005D404F" w:rsidRPr="00074E6A" w:rsidRDefault="005D404F" w:rsidP="005F28BC">
            <w:pPr>
              <w:autoSpaceDE w:val="0"/>
              <w:autoSpaceDN w:val="0"/>
              <w:adjustRightInd w:val="0"/>
              <w:jc w:val="both"/>
              <w:rPr>
                <w:rFonts w:eastAsiaTheme="minorHAnsi" w:cs="Arial"/>
                <w:bCs/>
                <w:kern w:val="1"/>
                <w:lang w:eastAsia="en-US"/>
              </w:rPr>
            </w:pPr>
            <w:r w:rsidRPr="00074E6A">
              <w:rPr>
                <w:rFonts w:cs="Arial"/>
                <w:bCs/>
                <w:kern w:val="1"/>
              </w:rPr>
              <w:t xml:space="preserve">Kryterium będzie weryfikowane w oparciu o wyciąg umowy z NFZ dołączony do wniosku o dofinansowanie.  </w:t>
            </w:r>
          </w:p>
          <w:p w14:paraId="34410A65" w14:textId="77777777" w:rsidR="005D404F" w:rsidRPr="00074E6A" w:rsidRDefault="005D404F" w:rsidP="005F28BC">
            <w:pPr>
              <w:autoSpaceDE w:val="0"/>
              <w:autoSpaceDN w:val="0"/>
              <w:adjustRightInd w:val="0"/>
              <w:jc w:val="both"/>
              <w:rPr>
                <w:rFonts w:eastAsiaTheme="minorHAnsi" w:cstheme="minorHAnsi"/>
                <w:b/>
                <w:kern w:val="1"/>
                <w:lang w:eastAsia="en-US"/>
              </w:rPr>
            </w:pPr>
          </w:p>
          <w:p w14:paraId="3E389431" w14:textId="77777777" w:rsidR="005D404F" w:rsidRPr="00074E6A" w:rsidRDefault="005D404F" w:rsidP="005F28BC">
            <w:pPr>
              <w:autoSpaceDE w:val="0"/>
              <w:autoSpaceDN w:val="0"/>
              <w:adjustRightInd w:val="0"/>
              <w:jc w:val="both"/>
              <w:rPr>
                <w:rFonts w:cs="Arial"/>
                <w:kern w:val="1"/>
                <w:u w:val="single"/>
              </w:rPr>
            </w:pPr>
            <w:r w:rsidRPr="00074E6A">
              <w:rPr>
                <w:rFonts w:cstheme="minorHAnsi"/>
                <w:b/>
                <w:kern w:val="1"/>
                <w:u w:val="single"/>
              </w:rPr>
              <w:t xml:space="preserve"> </w:t>
            </w:r>
            <w:r w:rsidRPr="00074E6A">
              <w:rPr>
                <w:rFonts w:cs="Arial"/>
                <w:u w:val="single"/>
              </w:rPr>
              <w:t>UWAGA: W przypadku projektów partnerskich projekt otrzymuje punkty, jeśli Lider lub Partner spełni ww. warunki</w:t>
            </w:r>
            <w:r w:rsidRPr="00074E6A" w:rsidDel="00D12C4C">
              <w:rPr>
                <w:rFonts w:cs="Arial"/>
                <w:u w:val="single"/>
              </w:rPr>
              <w:t xml:space="preserve"> </w:t>
            </w:r>
          </w:p>
          <w:p w14:paraId="1B99EAED" w14:textId="77777777" w:rsidR="005D404F" w:rsidRPr="00074E6A" w:rsidRDefault="005D404F" w:rsidP="005F28BC">
            <w:pPr>
              <w:autoSpaceDE w:val="0"/>
              <w:autoSpaceDN w:val="0"/>
              <w:adjustRightInd w:val="0"/>
              <w:jc w:val="both"/>
              <w:rPr>
                <w:rFonts w:cs="Arial"/>
                <w:b/>
                <w:kern w:val="1"/>
              </w:rPr>
            </w:pPr>
          </w:p>
        </w:tc>
        <w:tc>
          <w:tcPr>
            <w:tcW w:w="3653" w:type="dxa"/>
            <w:vAlign w:val="center"/>
          </w:tcPr>
          <w:p w14:paraId="7AD658BE"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0-2 pkt.</w:t>
            </w:r>
          </w:p>
          <w:p w14:paraId="0C175847"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 xml:space="preserve">(0 punktów w kryterium </w:t>
            </w:r>
            <w:r w:rsidRPr="00074E6A">
              <w:rPr>
                <w:rFonts w:ascii="Calibri" w:eastAsia="Times New Roman" w:hAnsi="Calibri" w:cs="Arial"/>
                <w:b/>
              </w:rPr>
              <w:br/>
              <w:t>nie oznacza odrzucenia wniosku</w:t>
            </w:r>
          </w:p>
          <w:p w14:paraId="76A25AF4" w14:textId="77777777" w:rsidR="005D404F" w:rsidRPr="00074E6A" w:rsidRDefault="005D404F" w:rsidP="005F28BC">
            <w:pPr>
              <w:snapToGrid w:val="0"/>
              <w:jc w:val="center"/>
              <w:rPr>
                <w:rFonts w:ascii="Calibri" w:eastAsia="Times New Roman" w:hAnsi="Calibri" w:cs="Arial"/>
                <w:b/>
              </w:rPr>
            </w:pPr>
          </w:p>
          <w:p w14:paraId="4D884790"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u w:val="single"/>
              </w:rPr>
              <w:t>Drugie kryterium rozstrzygające</w:t>
            </w:r>
            <w:r w:rsidRPr="00074E6A">
              <w:rPr>
                <w:rStyle w:val="Odwoanieprzypisudolnego"/>
                <w:rFonts w:ascii="Calibri" w:hAnsi="Calibri" w:cs="Arial"/>
              </w:rPr>
              <w:footnoteReference w:id="100"/>
            </w:r>
          </w:p>
        </w:tc>
      </w:tr>
    </w:tbl>
    <w:p w14:paraId="09AC4F53" w14:textId="77777777" w:rsidR="005D404F" w:rsidRDefault="005D404F" w:rsidP="005D404F">
      <w:pPr>
        <w:rPr>
          <w:rFonts w:eastAsia="Times New Roman"/>
        </w:rPr>
      </w:pPr>
    </w:p>
    <w:p w14:paraId="326BDA61" w14:textId="77777777" w:rsidR="005D404F" w:rsidRPr="00D922F2" w:rsidRDefault="005D404F" w:rsidP="005D404F">
      <w:pPr>
        <w:pStyle w:val="Default"/>
        <w:jc w:val="both"/>
        <w:rPr>
          <w:color w:val="auto"/>
          <w:sz w:val="22"/>
          <w:szCs w:val="22"/>
        </w:rPr>
      </w:pPr>
      <w:r w:rsidRPr="00D922F2">
        <w:rPr>
          <w:b/>
          <w:bCs/>
          <w:color w:val="auto"/>
          <w:sz w:val="22"/>
          <w:szCs w:val="22"/>
        </w:rPr>
        <w:t xml:space="preserve">KRYTERIA ROZSTRZYGAJĄCE </w:t>
      </w:r>
    </w:p>
    <w:p w14:paraId="6EA57811"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uzyskania przez projekty w wyniku oceny jednakowej liczby punktów, o ich kolejności na liście rankingowej przesądza wyższa liczba punktów uzyskana w kolejnych kryteriach wskazanych jako rozstrzygające. </w:t>
      </w:r>
    </w:p>
    <w:p w14:paraId="5CFC2803"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1 decyduje liczba punktów uzyskana w kryterium nr 2. </w:t>
      </w:r>
    </w:p>
    <w:p w14:paraId="5097D8AD"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2 decyduje liczba punktów uzyskana w kryterium nr 3. </w:t>
      </w:r>
    </w:p>
    <w:p w14:paraId="6C6039AA" w14:textId="77777777" w:rsidR="005D404F" w:rsidRPr="00D922F2" w:rsidRDefault="005D404F" w:rsidP="005D404F">
      <w:pPr>
        <w:pStyle w:val="Default"/>
        <w:jc w:val="both"/>
        <w:rPr>
          <w:rFonts w:asciiTheme="minorHAnsi" w:hAnsiTheme="minorHAnsi" w:cs="Arial"/>
          <w:color w:val="auto"/>
          <w:kern w:val="1"/>
          <w:sz w:val="22"/>
          <w:szCs w:val="22"/>
        </w:rPr>
      </w:pPr>
    </w:p>
    <w:p w14:paraId="4291204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1. Dostęp do opieki rehabilitacyjnej (kryterium merytoryczne specyficzne  nr 5). </w:t>
      </w:r>
    </w:p>
    <w:p w14:paraId="548FFE7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2. Zakres świadczonych usług (kryterium merytoryczne specyficzne  nr 6). </w:t>
      </w:r>
    </w:p>
    <w:p w14:paraId="3321D753" w14:textId="77777777" w:rsidR="005D404F" w:rsidRDefault="005D404F" w:rsidP="005D404F">
      <w:pPr>
        <w:rPr>
          <w:rFonts w:eastAsia="Times New Roman"/>
        </w:rPr>
      </w:pPr>
      <w:r w:rsidRPr="00D922F2">
        <w:rPr>
          <w:rFonts w:cs="Arial"/>
          <w:kern w:val="1"/>
        </w:rPr>
        <w:t>KRYTERIUM ROZSTZRYGAJĄCE NR 3. Konsolidacja (kryterium merytoryczne specyficzne  nr 4).</w:t>
      </w:r>
    </w:p>
    <w:p w14:paraId="344E588E" w14:textId="77777777" w:rsidR="005D404F" w:rsidRDefault="005D404F" w:rsidP="005D404F">
      <w:pPr>
        <w:rPr>
          <w:rFonts w:eastAsia="Times New Roman" w:cs="Tahoma"/>
          <w:b/>
          <w:kern w:val="1"/>
          <w:sz w:val="28"/>
          <w:szCs w:val="28"/>
          <w:u w:val="single"/>
        </w:rPr>
      </w:pPr>
    </w:p>
    <w:p w14:paraId="2870F47B" w14:textId="77777777" w:rsidR="005D404F" w:rsidRDefault="005D404F"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77" w:name="_Toc7129307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77"/>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78" w:name="_Toc517092336"/>
      <w:bookmarkStart w:id="479" w:name="_Toc517334514"/>
      <w:bookmarkStart w:id="480" w:name="_Toc527969716"/>
      <w:bookmarkStart w:id="481" w:name="_Toc527969916"/>
      <w:bookmarkStart w:id="482" w:name="_Toc13575527"/>
      <w:bookmarkStart w:id="483" w:name="_Toc20131527"/>
      <w:bookmarkStart w:id="484" w:name="_Toc20131787"/>
      <w:bookmarkStart w:id="485" w:name="_Toc20132127"/>
      <w:bookmarkStart w:id="486" w:name="_Toc40875088"/>
      <w:bookmarkStart w:id="487" w:name="_Toc71292973"/>
      <w:bookmarkStart w:id="488" w:name="_Toc71293050"/>
      <w:r w:rsidRPr="00DF0C08">
        <w:rPr>
          <w:rFonts w:eastAsia="Times New Roman"/>
        </w:rPr>
        <w:t>OŚ PRIORYTETOWA 3 – Gospodarka niskoemisyjna</w:t>
      </w:r>
      <w:bookmarkEnd w:id="478"/>
      <w:bookmarkEnd w:id="479"/>
      <w:bookmarkEnd w:id="480"/>
      <w:bookmarkEnd w:id="481"/>
      <w:bookmarkEnd w:id="482"/>
      <w:bookmarkEnd w:id="483"/>
      <w:bookmarkEnd w:id="484"/>
      <w:bookmarkEnd w:id="485"/>
      <w:bookmarkEnd w:id="486"/>
      <w:bookmarkEnd w:id="487"/>
      <w:bookmarkEnd w:id="488"/>
    </w:p>
    <w:p w14:paraId="48E232E1" w14:textId="77777777" w:rsidR="008E29F8" w:rsidRPr="00DF0C08" w:rsidRDefault="008E29F8" w:rsidP="00E91330">
      <w:pPr>
        <w:pStyle w:val="Nagwek5"/>
      </w:pPr>
      <w:bookmarkStart w:id="489" w:name="_Toc517092337"/>
      <w:bookmarkStart w:id="490" w:name="_Toc517334515"/>
      <w:bookmarkStart w:id="491" w:name="_Toc527969717"/>
      <w:bookmarkStart w:id="492" w:name="_Toc527969917"/>
      <w:bookmarkStart w:id="493" w:name="_Toc13575528"/>
      <w:bookmarkStart w:id="494" w:name="_Toc20131528"/>
      <w:bookmarkStart w:id="495" w:name="_Toc20131788"/>
      <w:bookmarkStart w:id="496" w:name="_Toc20132128"/>
      <w:bookmarkStart w:id="497" w:name="_Toc40875089"/>
      <w:bookmarkStart w:id="498" w:name="_Toc71292974"/>
      <w:bookmarkStart w:id="499" w:name="_Toc71293051"/>
      <w:r w:rsidRPr="00DF0C08">
        <w:t>Działanie 3.4 Wdrażanie strategii niskoemisyjnych (OSI)</w:t>
      </w:r>
      <w:bookmarkEnd w:id="489"/>
      <w:bookmarkEnd w:id="490"/>
      <w:bookmarkEnd w:id="491"/>
      <w:bookmarkEnd w:id="492"/>
      <w:bookmarkEnd w:id="493"/>
      <w:bookmarkEnd w:id="494"/>
      <w:bookmarkEnd w:id="495"/>
      <w:bookmarkEnd w:id="496"/>
      <w:bookmarkEnd w:id="497"/>
      <w:bookmarkEnd w:id="498"/>
      <w:bookmarkEnd w:id="499"/>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500" w:name="_Toc517092338"/>
      <w:bookmarkStart w:id="501" w:name="_Toc517334516"/>
      <w:bookmarkStart w:id="502" w:name="_Toc527969718"/>
      <w:bookmarkStart w:id="503" w:name="_Toc527969918"/>
      <w:bookmarkStart w:id="504" w:name="_Toc13575529"/>
      <w:bookmarkStart w:id="505" w:name="_Toc20131529"/>
      <w:bookmarkStart w:id="506" w:name="_Toc20131789"/>
      <w:bookmarkStart w:id="507" w:name="_Toc20132129"/>
      <w:bookmarkStart w:id="508" w:name="_Toc40875090"/>
      <w:bookmarkStart w:id="509" w:name="_Toc71292975"/>
      <w:bookmarkStart w:id="510" w:name="_Toc71293052"/>
      <w:r w:rsidRPr="00DF0C08">
        <w:t>Działanie 3.4 Wdrażanie strategii niskoemisyjnych (OSI)</w:t>
      </w:r>
      <w:bookmarkEnd w:id="500"/>
      <w:bookmarkEnd w:id="501"/>
      <w:bookmarkEnd w:id="502"/>
      <w:bookmarkEnd w:id="503"/>
      <w:bookmarkEnd w:id="504"/>
      <w:bookmarkEnd w:id="505"/>
      <w:bookmarkEnd w:id="506"/>
      <w:bookmarkEnd w:id="507"/>
      <w:bookmarkEnd w:id="508"/>
      <w:bookmarkEnd w:id="509"/>
      <w:bookmarkEnd w:id="510"/>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06A34FE9"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w:t>
            </w:r>
            <w:r w:rsidR="00B17AAA">
              <w:rPr>
                <w:rFonts w:cs="Arial"/>
              </w:rPr>
              <w:t xml:space="preserve"> </w:t>
            </w:r>
            <w:r w:rsidRPr="004B4CF9">
              <w:rPr>
                <w:rFonts w:cs="Arial"/>
              </w:rPr>
              <w:t>365 MWh do 600 MWh) - 2 pkt;</w:t>
            </w:r>
          </w:p>
          <w:p w14:paraId="195F3CA5" w14:textId="46EA9216" w:rsidR="004B4CF9" w:rsidRPr="004B4CF9" w:rsidRDefault="004B4CF9" w:rsidP="00650B2A">
            <w:pPr>
              <w:snapToGrid w:val="0"/>
              <w:spacing w:after="0" w:line="240" w:lineRule="auto"/>
              <w:contextualSpacing/>
              <w:jc w:val="both"/>
              <w:rPr>
                <w:rFonts w:cs="Arial"/>
              </w:rPr>
            </w:pPr>
            <w:r w:rsidRPr="004B4CF9">
              <w:rPr>
                <w:rFonts w:cs="Arial"/>
              </w:rPr>
              <w:t>3) powyżej 600 MWh do</w:t>
            </w:r>
            <w:r w:rsidR="00B17AAA">
              <w:rPr>
                <w:rFonts w:cs="Arial"/>
              </w:rPr>
              <w:t xml:space="preserve"> </w:t>
            </w:r>
            <w:r w:rsidRPr="004B4CF9">
              <w:rPr>
                <w:rFonts w:cs="Arial"/>
              </w:rPr>
              <w:t>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40E4E3CB" w:rsidR="004B4CF9" w:rsidRPr="004B4CF9" w:rsidRDefault="004B4CF9" w:rsidP="00650B2A">
            <w:pPr>
              <w:snapToGrid w:val="0"/>
              <w:spacing w:after="0" w:line="240" w:lineRule="auto"/>
              <w:contextualSpacing/>
              <w:jc w:val="both"/>
              <w:rPr>
                <w:rFonts w:cs="Arial"/>
              </w:rPr>
            </w:pPr>
            <w:r w:rsidRPr="004B4CF9">
              <w:rPr>
                <w:rFonts w:cs="Arial"/>
              </w:rPr>
              <w:t>5) powyżej</w:t>
            </w:r>
            <w:r w:rsidR="00B17AAA">
              <w:rPr>
                <w:rFonts w:cs="Arial"/>
              </w:rPr>
              <w:t xml:space="preserve"> </w:t>
            </w:r>
            <w:r w:rsidRPr="004B4CF9">
              <w:rPr>
                <w:rFonts w:cs="Arial"/>
              </w:rPr>
              <w:t>1070 MWh</w:t>
            </w:r>
            <w:r w:rsidR="00B17AAA">
              <w:rPr>
                <w:rFonts w:cs="Arial"/>
              </w:rPr>
              <w:t xml:space="preserve"> </w:t>
            </w:r>
            <w:r w:rsidRPr="004B4CF9">
              <w:rPr>
                <w:rFonts w:cs="Arial"/>
              </w:rPr>
              <w:t>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4D255E45" w:rsidR="004B4CF9" w:rsidRPr="004B4CF9" w:rsidRDefault="004B4CF9" w:rsidP="00650B2A">
            <w:pPr>
              <w:snapToGrid w:val="0"/>
              <w:spacing w:after="0" w:line="240" w:lineRule="auto"/>
              <w:contextualSpacing/>
              <w:jc w:val="both"/>
              <w:rPr>
                <w:rFonts w:cs="Arial"/>
                <w:b/>
                <w:bCs/>
              </w:rPr>
            </w:pPr>
            <w:r w:rsidRPr="004B4CF9">
              <w:rPr>
                <w:rFonts w:cs="Arial"/>
                <w:b/>
                <w:bCs/>
              </w:rPr>
              <w:t>Redukcja</w:t>
            </w:r>
            <w:r w:rsidR="00B17AAA">
              <w:rPr>
                <w:rFonts w:cs="Arial"/>
                <w:b/>
                <w:bCs/>
              </w:rPr>
              <w:t xml:space="preserve"> </w:t>
            </w:r>
            <w:r w:rsidRPr="004B4CF9">
              <w:rPr>
                <w:rFonts w:cs="Arial"/>
                <w:b/>
                <w:bCs/>
              </w:rPr>
              <w:t>emisji</w:t>
            </w:r>
            <w:r w:rsidR="00B17AAA">
              <w:rPr>
                <w:rFonts w:cs="Arial"/>
                <w:b/>
                <w:bCs/>
              </w:rPr>
              <w:t xml:space="preserve"> </w:t>
            </w:r>
            <w:r w:rsidRPr="004B4CF9">
              <w:rPr>
                <w:rFonts w:cs="Arial"/>
                <w:b/>
                <w:bCs/>
              </w:rPr>
              <w:t>gazów</w:t>
            </w:r>
            <w:r w:rsidR="00B17AAA">
              <w:rPr>
                <w:rFonts w:cs="Arial"/>
                <w:b/>
                <w:bCs/>
              </w:rPr>
              <w:t xml:space="preserve"> </w:t>
            </w:r>
            <w:r w:rsidRPr="004B4CF9">
              <w:rPr>
                <w:rFonts w:cs="Arial"/>
                <w:b/>
                <w:bCs/>
              </w:rPr>
              <w:t>cieplarnianych:</w:t>
            </w:r>
            <w:r w:rsidR="00B17AAA">
              <w:rPr>
                <w:rFonts w:cs="Arial"/>
                <w:b/>
                <w:bCs/>
              </w:rPr>
              <w:t xml:space="preserve"> </w:t>
            </w:r>
            <w:r w:rsidRPr="004B4CF9">
              <w:rPr>
                <w:rFonts w:cs="Arial"/>
                <w:b/>
                <w:bCs/>
              </w:rPr>
              <w:t>szacowany</w:t>
            </w:r>
            <w:r w:rsidR="00B17AAA">
              <w:rPr>
                <w:rFonts w:cs="Arial"/>
                <w:b/>
                <w:bCs/>
              </w:rPr>
              <w:t xml:space="preserve"> </w:t>
            </w:r>
            <w:r w:rsidRPr="004B4CF9">
              <w:rPr>
                <w:rFonts w:cs="Arial"/>
                <w:b/>
                <w:bCs/>
              </w:rPr>
              <w:t>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2FFCE27F"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 279,2 ton do 459 ton - 2 pkt;</w:t>
            </w:r>
          </w:p>
          <w:p w14:paraId="41977429" w14:textId="2CA07982" w:rsidR="004B4CF9" w:rsidRPr="004B4CF9" w:rsidRDefault="004B4CF9" w:rsidP="00650B2A">
            <w:pPr>
              <w:snapToGrid w:val="0"/>
              <w:spacing w:after="0" w:line="240" w:lineRule="auto"/>
              <w:contextualSpacing/>
              <w:jc w:val="both"/>
              <w:rPr>
                <w:rFonts w:cs="Arial"/>
              </w:rPr>
            </w:pPr>
            <w:r w:rsidRPr="004B4CF9">
              <w:rPr>
                <w:rFonts w:cs="Arial"/>
              </w:rPr>
              <w:t>3) powyżej 459 ton do 638,8 ton</w:t>
            </w:r>
            <w:r w:rsidR="00B17AAA">
              <w:rPr>
                <w:rFonts w:cs="Arial"/>
              </w:rPr>
              <w:t xml:space="preserve"> </w:t>
            </w:r>
            <w:r w:rsidRPr="004B4CF9">
              <w:rPr>
                <w:rFonts w:cs="Arial"/>
              </w:rPr>
              <w:t>- 3 pkt;</w:t>
            </w:r>
          </w:p>
          <w:p w14:paraId="6A502282" w14:textId="08621229" w:rsidR="004B4CF9" w:rsidRPr="004B4CF9" w:rsidRDefault="004B4CF9" w:rsidP="00650B2A">
            <w:pPr>
              <w:snapToGrid w:val="0"/>
              <w:spacing w:after="0" w:line="240" w:lineRule="auto"/>
              <w:contextualSpacing/>
              <w:jc w:val="both"/>
              <w:rPr>
                <w:rFonts w:cs="Arial"/>
              </w:rPr>
            </w:pPr>
            <w:r w:rsidRPr="004B4CF9">
              <w:rPr>
                <w:rFonts w:cs="Arial"/>
              </w:rPr>
              <w:t>4) powyżej 638, 8 ton do 818,6 ton</w:t>
            </w:r>
            <w:r w:rsidR="00B17AAA">
              <w:rPr>
                <w:rFonts w:cs="Arial"/>
              </w:rPr>
              <w:t xml:space="preserve"> </w:t>
            </w:r>
            <w:r w:rsidRPr="004B4CF9">
              <w:rPr>
                <w:rFonts w:cs="Arial"/>
              </w:rPr>
              <w:t>- 4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2603170F" w:rsidR="004B4CF9" w:rsidRPr="004B4CF9" w:rsidRDefault="004B4CF9" w:rsidP="00650B2A">
            <w:pPr>
              <w:snapToGrid w:val="0"/>
              <w:spacing w:after="0" w:line="240" w:lineRule="auto"/>
              <w:contextualSpacing/>
              <w:jc w:val="both"/>
              <w:rPr>
                <w:rFonts w:cs="Arial"/>
              </w:rPr>
            </w:pPr>
            <w:r w:rsidRPr="004B4CF9">
              <w:rPr>
                <w:rFonts w:cs="Arial"/>
              </w:rPr>
              <w:t>Punkty przyznaje się, jeśli w momencie oceny formalnej wskazany we wniosku o dofinansowanie projekt komplementarny znajduje się co najmniej w fazie realizacji</w:t>
            </w:r>
            <w:r w:rsidR="00B17AAA">
              <w:rPr>
                <w:rFonts w:cs="Arial"/>
              </w:rPr>
              <w:t xml:space="preserve"> </w:t>
            </w:r>
            <w:r w:rsidRPr="004B4CF9">
              <w:rPr>
                <w:rFonts w:cs="Arial"/>
              </w:rPr>
              <w:t xml:space="preserve">(po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2E95822"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w:t>
            </w:r>
            <w:r w:rsidR="00B17AAA">
              <w:rPr>
                <w:rFonts w:cs="Arial"/>
              </w:rPr>
              <w:t xml:space="preserve"> </w:t>
            </w:r>
            <w:r w:rsidRPr="004B4CF9">
              <w:rPr>
                <w:rFonts w:cs="Arial"/>
              </w:rPr>
              <w:t>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511" w:name="_Toc517092339"/>
      <w:bookmarkStart w:id="512" w:name="_Toc517334517"/>
      <w:bookmarkStart w:id="513" w:name="_Toc527969719"/>
      <w:bookmarkStart w:id="514" w:name="_Toc527969919"/>
      <w:bookmarkStart w:id="515" w:name="_Toc13575530"/>
      <w:bookmarkStart w:id="516" w:name="_Toc20131530"/>
      <w:bookmarkStart w:id="517" w:name="_Toc20131790"/>
      <w:bookmarkStart w:id="518" w:name="_Toc20132130"/>
      <w:bookmarkStart w:id="519" w:name="_Toc40875091"/>
      <w:bookmarkStart w:id="520" w:name="_Toc71292976"/>
      <w:bookmarkStart w:id="521" w:name="_Toc71293053"/>
      <w:r w:rsidRPr="00DF0C08">
        <w:t>Oś Priorytetowa</w:t>
      </w:r>
      <w:r w:rsidR="00981526">
        <w:t xml:space="preserve"> </w:t>
      </w:r>
      <w:r w:rsidRPr="00DF0C08">
        <w:t>4 – Środowiska i zasoby</w:t>
      </w:r>
      <w:bookmarkEnd w:id="511"/>
      <w:bookmarkEnd w:id="512"/>
      <w:bookmarkEnd w:id="513"/>
      <w:bookmarkEnd w:id="514"/>
      <w:bookmarkEnd w:id="515"/>
      <w:bookmarkEnd w:id="516"/>
      <w:bookmarkEnd w:id="517"/>
      <w:bookmarkEnd w:id="518"/>
      <w:bookmarkEnd w:id="519"/>
      <w:bookmarkEnd w:id="520"/>
      <w:bookmarkEnd w:id="521"/>
    </w:p>
    <w:p w14:paraId="30DCA6F6" w14:textId="77777777" w:rsidR="005D5245" w:rsidRPr="00DF0C08" w:rsidRDefault="00507FFA" w:rsidP="00FE3054">
      <w:pPr>
        <w:pStyle w:val="Nagwek5"/>
      </w:pPr>
      <w:bookmarkStart w:id="522" w:name="_Toc517092340"/>
      <w:bookmarkStart w:id="523" w:name="_Toc517334518"/>
      <w:bookmarkStart w:id="524" w:name="_Toc527969720"/>
      <w:bookmarkStart w:id="525" w:name="_Toc527969920"/>
      <w:bookmarkStart w:id="526" w:name="_Toc13575531"/>
      <w:bookmarkStart w:id="527" w:name="_Toc20131531"/>
      <w:bookmarkStart w:id="528" w:name="_Toc20131791"/>
      <w:bookmarkStart w:id="529" w:name="_Toc20132131"/>
      <w:bookmarkStart w:id="530" w:name="_Toc40875092"/>
      <w:bookmarkStart w:id="531" w:name="_Toc71292977"/>
      <w:bookmarkStart w:id="532" w:name="_Toc71293054"/>
      <w:r w:rsidRPr="00DF0C08">
        <w:t>Działanie 4.1 Gospodarka odpadami</w:t>
      </w:r>
      <w:bookmarkEnd w:id="522"/>
      <w:bookmarkEnd w:id="523"/>
      <w:bookmarkEnd w:id="524"/>
      <w:bookmarkEnd w:id="525"/>
      <w:bookmarkEnd w:id="526"/>
      <w:bookmarkEnd w:id="527"/>
      <w:bookmarkEnd w:id="528"/>
      <w:bookmarkEnd w:id="529"/>
      <w:bookmarkEnd w:id="530"/>
      <w:bookmarkEnd w:id="531"/>
      <w:bookmarkEnd w:id="532"/>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4889BCB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uzyska niezbędne certyfikaty/atesty potwierdzające ten stan. Po wybudowaniu instalacji Beneficjent zobowiązany zostanie do rozpoczęcia</w:t>
            </w:r>
            <w:r w:rsidR="00B17AAA">
              <w:t xml:space="preserve"> </w:t>
            </w:r>
            <w:r w:rsidRPr="007832E2">
              <w:t xml:space="preserve">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5896C1E9"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w:t>
            </w:r>
            <w:r w:rsidR="00B17AAA">
              <w:rPr>
                <w:rFonts w:eastAsia="Times New Roman" w:cs="Arial"/>
              </w:rPr>
              <w:t xml:space="preserve"> </w:t>
            </w:r>
            <w:r w:rsidRPr="009565C3">
              <w:rPr>
                <w:rFonts w:eastAsia="Times New Roman" w:cs="Arial"/>
              </w:rPr>
              <w:t>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6FFE3A9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poniżej 10 % -</w:t>
            </w:r>
            <w:r w:rsidR="00B17AAA">
              <w:rPr>
                <w:rFonts w:eastAsia="Times New Roman" w:cs="Arial"/>
              </w:rPr>
              <w:t xml:space="preserve"> </w:t>
            </w:r>
            <w:r>
              <w:rPr>
                <w:rFonts w:eastAsia="Times New Roman" w:cs="Arial"/>
              </w:rPr>
              <w:t>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25572394"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00B17AAA">
              <w:rPr>
                <w:rFonts w:eastAsia="Times New Roman" w:cs="Arial"/>
              </w:rPr>
              <w:t xml:space="preserve"> </w:t>
            </w:r>
            <w:r w:rsidR="005A60CA">
              <w:rPr>
                <w:rFonts w:eastAsia="Times New Roman" w:cs="Arial"/>
              </w:rPr>
              <w:t>3 pkt</w:t>
            </w:r>
            <w:r w:rsidRPr="00DF0C08">
              <w:rPr>
                <w:rFonts w:eastAsia="Times New Roman" w:cs="Arial"/>
              </w:rPr>
              <w:t xml:space="preserve"> (znaczący wpływ);</w:t>
            </w:r>
          </w:p>
          <w:p w14:paraId="6DFF924E" w14:textId="6AFE4AF0"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00B17AAA">
              <w:rPr>
                <w:rFonts w:eastAsia="Times New Roman" w:cs="Arial"/>
              </w:rPr>
              <w:t xml:space="preserve"> </w:t>
            </w:r>
            <w:r w:rsidR="005A60CA">
              <w:rPr>
                <w:rFonts w:eastAsia="Times New Roman" w:cs="Arial"/>
              </w:rPr>
              <w:t xml:space="preserve">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33" w:name="_Toc517092341"/>
      <w:bookmarkStart w:id="534" w:name="_Toc517334519"/>
      <w:bookmarkStart w:id="535" w:name="_Toc527969721"/>
      <w:bookmarkStart w:id="536" w:name="_Toc527969921"/>
      <w:bookmarkStart w:id="537" w:name="_Toc13575532"/>
      <w:bookmarkStart w:id="538" w:name="_Toc20131532"/>
      <w:bookmarkStart w:id="539" w:name="_Toc20131792"/>
      <w:bookmarkStart w:id="540" w:name="_Toc20132132"/>
      <w:bookmarkStart w:id="541" w:name="_Toc40875093"/>
      <w:bookmarkStart w:id="542" w:name="_Toc71292978"/>
      <w:bookmarkStart w:id="543" w:name="_Toc71293055"/>
      <w:r w:rsidRPr="00DF0C08">
        <w:rPr>
          <w:rFonts w:eastAsia="Times New Roman" w:cs="Arial"/>
          <w:iCs/>
        </w:rPr>
        <w:t xml:space="preserve">Działanie 4.2 </w:t>
      </w:r>
      <w:r w:rsidRPr="00DF0C08">
        <w:t>Gospodarka wodno-ściekowa</w:t>
      </w:r>
      <w:bookmarkEnd w:id="533"/>
      <w:bookmarkEnd w:id="534"/>
      <w:bookmarkEnd w:id="535"/>
      <w:bookmarkEnd w:id="536"/>
      <w:bookmarkEnd w:id="537"/>
      <w:bookmarkEnd w:id="538"/>
      <w:bookmarkEnd w:id="539"/>
      <w:bookmarkEnd w:id="540"/>
      <w:bookmarkEnd w:id="541"/>
      <w:bookmarkEnd w:id="542"/>
      <w:bookmarkEnd w:id="54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4FF0AD32"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w:t>
            </w:r>
            <w:r w:rsidR="00B17AAA">
              <w:rPr>
                <w:rFonts w:cs="Arial"/>
              </w:rPr>
              <w:t xml:space="preserve"> </w:t>
            </w:r>
            <w:r>
              <w:rPr>
                <w:rFonts w:cs="Arial"/>
              </w:rPr>
              <w:t>[Równoważna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101"/>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DDB5D6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w:t>
            </w:r>
            <w:r w:rsidR="00B17AAA">
              <w:rPr>
                <w:rFonts w:cs="Arial"/>
              </w:rPr>
              <w:t xml:space="preserve"> </w:t>
            </w:r>
            <w:r>
              <w:rPr>
                <w:rFonts w:cs="Arial"/>
              </w:rPr>
              <w:t>(CI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4A58430A"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00B17AAA">
              <w:rPr>
                <w:rFonts w:cs="Arial"/>
                <w:i/>
                <w:kern w:val="2"/>
              </w:rPr>
              <w:t xml:space="preserve"> </w:t>
            </w:r>
            <w:r w:rsidRPr="007929BC">
              <w:rPr>
                <w:rFonts w:cs="Arial"/>
                <w:i/>
                <w:kern w:val="2"/>
              </w:rPr>
              <w:t>pkt</w:t>
            </w:r>
            <w:r w:rsidR="00B17AAA">
              <w:rPr>
                <w:rFonts w:cs="Arial"/>
                <w:i/>
                <w:kern w:val="2"/>
              </w:rPr>
              <w:t xml:space="preserve"> </w:t>
            </w:r>
            <w:r w:rsidRPr="007929BC">
              <w:rPr>
                <w:rFonts w:cs="Arial"/>
                <w:i/>
                <w:kern w:val="2"/>
              </w:rPr>
              <w:t>–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44" w:name="_Toc517092342"/>
      <w:bookmarkStart w:id="545" w:name="_Toc517334520"/>
      <w:bookmarkStart w:id="546" w:name="_Toc527969722"/>
      <w:bookmarkStart w:id="547" w:name="_Toc527969922"/>
      <w:bookmarkStart w:id="548" w:name="_Toc13575533"/>
      <w:bookmarkStart w:id="549" w:name="_Toc20131533"/>
      <w:bookmarkStart w:id="550" w:name="_Toc20131793"/>
      <w:bookmarkStart w:id="551" w:name="_Toc20132133"/>
      <w:bookmarkStart w:id="552" w:name="_Toc40875094"/>
      <w:bookmarkStart w:id="553" w:name="_Toc71292979"/>
      <w:bookmarkStart w:id="554" w:name="_Toc71293056"/>
      <w:r w:rsidRPr="00DF0C08">
        <w:rPr>
          <w:rFonts w:eastAsia="Times New Roman"/>
        </w:rPr>
        <w:t>Działanie 4.3 Dziedzictwo kulturowe</w:t>
      </w:r>
      <w:bookmarkEnd w:id="544"/>
      <w:bookmarkEnd w:id="545"/>
      <w:bookmarkEnd w:id="546"/>
      <w:bookmarkEnd w:id="547"/>
      <w:bookmarkEnd w:id="548"/>
      <w:bookmarkEnd w:id="549"/>
      <w:bookmarkEnd w:id="550"/>
      <w:bookmarkEnd w:id="551"/>
      <w:bookmarkEnd w:id="552"/>
      <w:bookmarkEnd w:id="553"/>
      <w:bookmarkEnd w:id="55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55" w:name="_Toc517092343"/>
      <w:bookmarkStart w:id="556" w:name="_Toc517334521"/>
      <w:bookmarkStart w:id="557" w:name="_Toc527969723"/>
      <w:bookmarkStart w:id="558" w:name="_Toc527969923"/>
      <w:bookmarkStart w:id="559" w:name="_Toc13575534"/>
      <w:bookmarkStart w:id="560" w:name="_Toc20131534"/>
      <w:bookmarkStart w:id="561" w:name="_Toc20131794"/>
      <w:bookmarkStart w:id="562" w:name="_Toc20132134"/>
      <w:bookmarkStart w:id="563" w:name="_Toc40875095"/>
      <w:bookmarkStart w:id="564" w:name="_Toc71292980"/>
      <w:bookmarkStart w:id="565" w:name="_Toc71293057"/>
      <w:r w:rsidRPr="00DF0C08">
        <w:rPr>
          <w:rFonts w:cs="Arial"/>
          <w:iCs/>
        </w:rPr>
        <w:t xml:space="preserve">Działanie 4.4 </w:t>
      </w:r>
      <w:r w:rsidRPr="00DF0C08">
        <w:t>Ochrona i udostępnianie zasobów przyrodniczych (typy A-D)</w:t>
      </w:r>
      <w:bookmarkEnd w:id="555"/>
      <w:bookmarkEnd w:id="556"/>
      <w:bookmarkEnd w:id="557"/>
      <w:bookmarkEnd w:id="558"/>
      <w:bookmarkEnd w:id="559"/>
      <w:bookmarkEnd w:id="560"/>
      <w:bookmarkEnd w:id="561"/>
      <w:bookmarkEnd w:id="562"/>
      <w:bookmarkEnd w:id="563"/>
      <w:bookmarkEnd w:id="564"/>
      <w:bookmarkEnd w:id="565"/>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66" w:name="_Toc517092344"/>
      <w:bookmarkStart w:id="567" w:name="_Toc517334522"/>
      <w:bookmarkStart w:id="568" w:name="_Toc527969724"/>
      <w:bookmarkStart w:id="569" w:name="_Toc527969924"/>
      <w:bookmarkStart w:id="570" w:name="_Toc13575535"/>
      <w:bookmarkStart w:id="571" w:name="_Toc20131535"/>
      <w:bookmarkStart w:id="572" w:name="_Toc20131795"/>
      <w:bookmarkStart w:id="573" w:name="_Toc20132135"/>
      <w:bookmarkStart w:id="574" w:name="_Toc40875096"/>
      <w:bookmarkStart w:id="575" w:name="_Toc71292981"/>
      <w:bookmarkStart w:id="576" w:name="_Toc71293058"/>
      <w:r w:rsidRPr="00DF0C08">
        <w:rPr>
          <w:rFonts w:cs="Arial"/>
          <w:iCs/>
        </w:rPr>
        <w:t xml:space="preserve">Działanie 4.4 </w:t>
      </w:r>
      <w:r w:rsidRPr="00DF0C08">
        <w:t>Ochrona i udostępnianie zasobów przyrodniczych (typy E,F)</w:t>
      </w:r>
      <w:bookmarkEnd w:id="566"/>
      <w:bookmarkEnd w:id="567"/>
      <w:bookmarkEnd w:id="568"/>
      <w:bookmarkEnd w:id="569"/>
      <w:bookmarkEnd w:id="570"/>
      <w:bookmarkEnd w:id="571"/>
      <w:bookmarkEnd w:id="572"/>
      <w:bookmarkEnd w:id="573"/>
      <w:bookmarkEnd w:id="574"/>
      <w:bookmarkEnd w:id="575"/>
      <w:bookmarkEnd w:id="576"/>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77" w:name="_Toc517092345"/>
      <w:bookmarkStart w:id="578" w:name="_Toc517334523"/>
      <w:bookmarkStart w:id="579" w:name="_Toc527969725"/>
      <w:bookmarkStart w:id="580" w:name="_Toc527969925"/>
      <w:bookmarkStart w:id="581" w:name="_Toc13575536"/>
      <w:bookmarkStart w:id="582" w:name="_Toc20131536"/>
      <w:bookmarkStart w:id="583" w:name="_Toc20131796"/>
      <w:bookmarkStart w:id="584"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15DBE8CE"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w:t>
            </w:r>
            <w:r w:rsidR="00B17AAA">
              <w:rPr>
                <w:rFonts w:eastAsia="Times New Roman" w:cs="Arial"/>
                <w:color w:val="000000"/>
                <w:kern w:val="3"/>
              </w:rPr>
              <w:t xml:space="preserve"> </w:t>
            </w:r>
            <w:r>
              <w:rPr>
                <w:rFonts w:eastAsia="Times New Roman" w:cs="Arial"/>
                <w:color w:val="000000"/>
                <w:kern w:val="3"/>
              </w:rPr>
              <w:t>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102"/>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0F2DADDB"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w:t>
            </w:r>
            <w:r w:rsidR="00B17AAA">
              <w:t xml:space="preserve"> </w:t>
            </w:r>
            <w:r>
              <w:t>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4ABBCC3" w:rsidR="00352B15" w:rsidRDefault="00352B15" w:rsidP="008B7C58">
            <w:pPr>
              <w:autoSpaceDE w:val="0"/>
              <w:spacing w:after="0" w:line="240" w:lineRule="auto"/>
            </w:pPr>
            <w:r>
              <w:t>Bezpośredni pozytywny wpływ oznacza co najmniej częściową lokalizację inwestycji na w/w</w:t>
            </w:r>
            <w:r w:rsidR="00B17AAA">
              <w:t xml:space="preserve"> </w:t>
            </w:r>
            <w:r>
              <w:t xml:space="preserve">formach ochrony przyrody, która nie spowoduje zagrożenia dla środowiska przyrodniczego. </w:t>
            </w:r>
          </w:p>
          <w:p w14:paraId="674AC2D4" w14:textId="2EF0AE81" w:rsidR="00352B15" w:rsidRDefault="00352B15" w:rsidP="008B7C58">
            <w:pPr>
              <w:autoSpaceDE w:val="0"/>
              <w:spacing w:after="0" w:line="240" w:lineRule="auto"/>
            </w:pPr>
            <w:r>
              <w:t>Przykładem takich działań jest np. prowadzenie i organizacja robót budowlanych, w</w:t>
            </w:r>
            <w:r w:rsidR="00B17AAA">
              <w:t xml:space="preserve"> </w:t>
            </w:r>
            <w:r>
              <w:t>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w:t>
            </w:r>
            <w:r w:rsidR="00B17AAA">
              <w:t xml:space="preserve"> </w:t>
            </w:r>
            <w:r>
              <w:t>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186632B9" w:rsidR="00352B15" w:rsidRDefault="00352B15" w:rsidP="008B7C58">
            <w:pPr>
              <w:snapToGrid w:val="0"/>
              <w:spacing w:after="0" w:line="240" w:lineRule="auto"/>
            </w:pPr>
            <w:r>
              <w:t>3 porty</w:t>
            </w:r>
            <w:r w:rsidR="00B17AAA">
              <w:t xml:space="preserve"> </w:t>
            </w:r>
            <w:r>
              <w:t>lub przystanie – 5 pkt</w:t>
            </w:r>
          </w:p>
          <w:p w14:paraId="00C4FCCC" w14:textId="1AF4A5DE" w:rsidR="00352B15" w:rsidRDefault="00352B15" w:rsidP="008B7C58">
            <w:pPr>
              <w:snapToGrid w:val="0"/>
              <w:spacing w:after="0" w:line="240" w:lineRule="auto"/>
            </w:pPr>
            <w:r>
              <w:t>4 i więcej</w:t>
            </w:r>
            <w:r w:rsidR="00B17AAA">
              <w:t xml:space="preserve"> </w:t>
            </w:r>
            <w:r>
              <w:t>portów</w:t>
            </w:r>
            <w:r w:rsidR="00B17AAA">
              <w:t xml:space="preserve"> </w:t>
            </w:r>
            <w:r>
              <w:t>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60ABF84D" w:rsidR="00352B15" w:rsidRDefault="00352B15" w:rsidP="008B7C58">
            <w:pPr>
              <w:snapToGrid w:val="0"/>
              <w:spacing w:after="0" w:line="240" w:lineRule="auto"/>
            </w:pPr>
            <w:r>
              <w:t>Przez port lub przystań rozumie się</w:t>
            </w:r>
            <w:r w:rsidR="00B17AAA">
              <w:t xml:space="preserve"> </w:t>
            </w:r>
            <w:r>
              <w:t>akwen i grunt oraz związaną z nimi infrastrukturę, znajdującą się w granicach portu lub przystani -</w:t>
            </w:r>
            <w:r w:rsidR="00B17AAA">
              <w:t xml:space="preserve"> </w:t>
            </w:r>
            <w:r>
              <w:t xml:space="preserve">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85" w:name="_Toc40875097"/>
      <w:bookmarkStart w:id="586" w:name="_Toc71292982"/>
      <w:bookmarkStart w:id="587" w:name="_Toc71293059"/>
      <w:r w:rsidRPr="00DF0C08">
        <w:rPr>
          <w:rFonts w:eastAsia="Times New Roman" w:cs="Arial"/>
          <w:iCs/>
        </w:rPr>
        <w:t xml:space="preserve">Działanie 4.5 </w:t>
      </w:r>
      <w:r w:rsidRPr="00DF0C08">
        <w:t>Bezpieczeństwo (typ A i B)</w:t>
      </w:r>
      <w:bookmarkEnd w:id="577"/>
      <w:bookmarkEnd w:id="578"/>
      <w:bookmarkEnd w:id="579"/>
      <w:bookmarkEnd w:id="580"/>
      <w:bookmarkEnd w:id="581"/>
      <w:bookmarkEnd w:id="582"/>
      <w:bookmarkEnd w:id="583"/>
      <w:bookmarkEnd w:id="584"/>
      <w:bookmarkEnd w:id="585"/>
      <w:bookmarkEnd w:id="586"/>
      <w:bookmarkEnd w:id="587"/>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103"/>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88" w:name="_Toc517092346"/>
      <w:bookmarkStart w:id="589" w:name="_Toc517334524"/>
      <w:bookmarkStart w:id="590" w:name="_Toc527969726"/>
      <w:bookmarkStart w:id="591" w:name="_Toc527969926"/>
      <w:bookmarkStart w:id="592" w:name="_Toc13575537"/>
      <w:bookmarkStart w:id="593" w:name="_Toc20131537"/>
      <w:bookmarkStart w:id="594" w:name="_Toc20131797"/>
      <w:bookmarkStart w:id="595" w:name="_Toc20132137"/>
      <w:bookmarkStart w:id="596" w:name="_Toc40875098"/>
      <w:bookmarkStart w:id="597" w:name="_Toc71292983"/>
      <w:bookmarkStart w:id="598" w:name="_Toc71293060"/>
      <w:r w:rsidRPr="00DF0C08">
        <w:rPr>
          <w:rFonts w:eastAsia="Times New Roman"/>
        </w:rPr>
        <w:t>OŚ PRIORYTETOWA 5 – Transport</w:t>
      </w:r>
      <w:bookmarkEnd w:id="588"/>
      <w:bookmarkEnd w:id="589"/>
      <w:bookmarkEnd w:id="590"/>
      <w:bookmarkEnd w:id="591"/>
      <w:bookmarkEnd w:id="592"/>
      <w:bookmarkEnd w:id="593"/>
      <w:bookmarkEnd w:id="594"/>
      <w:bookmarkEnd w:id="595"/>
      <w:bookmarkEnd w:id="596"/>
      <w:bookmarkEnd w:id="597"/>
      <w:bookmarkEnd w:id="598"/>
    </w:p>
    <w:p w14:paraId="5835B753" w14:textId="77777777" w:rsidR="00310ACB" w:rsidRPr="00DF0C08" w:rsidRDefault="00310ACB" w:rsidP="00C45C58">
      <w:pPr>
        <w:pStyle w:val="Nagwek5"/>
      </w:pPr>
      <w:bookmarkStart w:id="599" w:name="_Toc517092347"/>
      <w:bookmarkStart w:id="600" w:name="_Toc517334525"/>
      <w:bookmarkStart w:id="601" w:name="_Toc527969727"/>
      <w:bookmarkStart w:id="602" w:name="_Toc527969927"/>
      <w:bookmarkStart w:id="603" w:name="_Toc13575538"/>
      <w:bookmarkStart w:id="604" w:name="_Toc20131538"/>
      <w:bookmarkStart w:id="605" w:name="_Toc20131798"/>
      <w:bookmarkStart w:id="606" w:name="_Toc20132138"/>
      <w:bookmarkStart w:id="607" w:name="_Toc40875099"/>
      <w:bookmarkStart w:id="608" w:name="_Toc71292984"/>
      <w:bookmarkStart w:id="609" w:name="_Toc71293061"/>
      <w:r w:rsidRPr="00DF0C08">
        <w:t>Działanie 5.1 Drogowa dostępność transportowa</w:t>
      </w:r>
      <w:bookmarkEnd w:id="599"/>
      <w:bookmarkEnd w:id="600"/>
      <w:bookmarkEnd w:id="601"/>
      <w:bookmarkEnd w:id="602"/>
      <w:bookmarkEnd w:id="603"/>
      <w:bookmarkEnd w:id="604"/>
      <w:bookmarkEnd w:id="605"/>
      <w:bookmarkEnd w:id="606"/>
      <w:bookmarkEnd w:id="607"/>
      <w:bookmarkEnd w:id="608"/>
      <w:bookmarkEnd w:id="609"/>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610"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610"/>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BA04C24"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Kompleksowość projektu z innymi</w:t>
            </w:r>
            <w:r w:rsidR="00B17AAA">
              <w:rPr>
                <w:rFonts w:eastAsia="Times New Roman" w:cs="Arial"/>
                <w:b/>
                <w:lang w:eastAsia="en-US"/>
              </w:rPr>
              <w:t xml:space="preserve"> </w:t>
            </w:r>
            <w:r w:rsidRPr="0040081B">
              <w:rPr>
                <w:rFonts w:eastAsia="Times New Roman" w:cs="Arial"/>
                <w:b/>
                <w:lang w:eastAsia="en-US"/>
              </w:rPr>
              <w:t xml:space="preserve">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4F82C4C6"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w:t>
            </w:r>
            <w:r w:rsidR="00B17AAA">
              <w:rPr>
                <w:rFonts w:cs="Arial"/>
              </w:rPr>
              <w:t xml:space="preserve"> </w:t>
            </w:r>
            <w:r w:rsidRPr="0040081B">
              <w:rPr>
                <w:rFonts w:cs="Arial"/>
              </w:rPr>
              <w:t>- wysoki wpływ – 10</w:t>
            </w:r>
            <w:r w:rsidR="00B17AAA">
              <w:rPr>
                <w:rFonts w:cs="Arial"/>
              </w:rPr>
              <w:t xml:space="preserve"> </w:t>
            </w:r>
            <w:r w:rsidRPr="0040081B">
              <w:rPr>
                <w:rFonts w:cs="Arial"/>
              </w:rPr>
              <w:t>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567EA02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W ramach kryterium należy zweryfikować, czy</w:t>
            </w:r>
            <w:r w:rsidR="00B17AAA">
              <w:rPr>
                <w:rFonts w:cs="Arial"/>
              </w:rPr>
              <w:t xml:space="preserve"> </w:t>
            </w:r>
            <w:r w:rsidRPr="0040081B">
              <w:rPr>
                <w:rFonts w:cs="Arial"/>
              </w:rPr>
              <w:t>lokalizacja inwestycji jest</w:t>
            </w:r>
            <w:r w:rsidR="00B17AAA">
              <w:rPr>
                <w:rFonts w:cs="Arial"/>
              </w:rPr>
              <w:t xml:space="preserve"> </w:t>
            </w:r>
            <w:r w:rsidRPr="0040081B">
              <w:rPr>
                <w:rFonts w:cs="Arial"/>
              </w:rPr>
              <w:t xml:space="preserve">istotna w skali regionalnego systemu transportu kolejowego. Jeśli inwestycja zlokalizowana jest: </w:t>
            </w:r>
          </w:p>
          <w:p w14:paraId="5259BB68" w14:textId="013355D6"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w:t>
            </w:r>
            <w:r w:rsidR="00B17AAA">
              <w:rPr>
                <w:rFonts w:cs="Arial"/>
              </w:rPr>
              <w:t xml:space="preserve"> </w:t>
            </w:r>
            <w:r w:rsidRPr="0040081B">
              <w:rPr>
                <w:rFonts w:cs="Arial"/>
              </w:rPr>
              <w:t>- 0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619164EC"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w:t>
            </w:r>
            <w:r w:rsidR="00B17AAA">
              <w:rPr>
                <w:rFonts w:eastAsiaTheme="minorHAnsi" w:cs="Arial"/>
                <w:lang w:eastAsia="en-US"/>
              </w:rPr>
              <w:t xml:space="preserve"> </w:t>
            </w:r>
            <w:r w:rsidRPr="0040081B">
              <w:rPr>
                <w:rFonts w:eastAsiaTheme="minorHAnsi" w:cs="Arial"/>
                <w:lang w:eastAsia="en-US"/>
              </w:rPr>
              <w:t>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32074563"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w:t>
            </w:r>
            <w:r w:rsidR="00B17AAA">
              <w:rPr>
                <w:rFonts w:cs="Arial"/>
              </w:rPr>
              <w:t xml:space="preserve"> </w:t>
            </w:r>
            <w:r w:rsidRPr="0040081B">
              <w:rPr>
                <w:rFonts w:cs="Arial"/>
              </w:rPr>
              <w:t>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611" w:name="_Toc517092348"/>
      <w:bookmarkStart w:id="612" w:name="_Toc517334526"/>
      <w:bookmarkStart w:id="613" w:name="_Toc527969728"/>
      <w:bookmarkStart w:id="614" w:name="_Toc527969928"/>
      <w:bookmarkStart w:id="615" w:name="_Toc13575539"/>
      <w:bookmarkStart w:id="616" w:name="_Toc20131539"/>
      <w:bookmarkStart w:id="617" w:name="_Toc20131799"/>
      <w:bookmarkStart w:id="618" w:name="_Toc20132139"/>
      <w:bookmarkStart w:id="619" w:name="_Toc40875100"/>
      <w:bookmarkStart w:id="620" w:name="_Toc71292985"/>
      <w:bookmarkStart w:id="621" w:name="_Toc71293062"/>
      <w:r w:rsidRPr="00DF0C08">
        <w:rPr>
          <w:rFonts w:eastAsia="Times New Roman"/>
        </w:rPr>
        <w:t>OŚ PRIORYTETOWA 6 – Infrastruktura spójności społecznej</w:t>
      </w:r>
      <w:bookmarkEnd w:id="611"/>
      <w:bookmarkEnd w:id="612"/>
      <w:bookmarkEnd w:id="613"/>
      <w:bookmarkEnd w:id="614"/>
      <w:bookmarkEnd w:id="615"/>
      <w:bookmarkEnd w:id="616"/>
      <w:bookmarkEnd w:id="617"/>
      <w:bookmarkEnd w:id="618"/>
      <w:bookmarkEnd w:id="619"/>
      <w:bookmarkEnd w:id="620"/>
      <w:bookmarkEnd w:id="621"/>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22" w:name="_Toc517092349"/>
      <w:bookmarkStart w:id="623" w:name="_Toc517334527"/>
      <w:bookmarkStart w:id="624" w:name="_Toc527969729"/>
      <w:bookmarkStart w:id="625" w:name="_Toc527969929"/>
      <w:bookmarkStart w:id="626" w:name="_Toc13575540"/>
      <w:bookmarkStart w:id="627" w:name="_Toc20131540"/>
      <w:bookmarkStart w:id="628" w:name="_Toc20131800"/>
      <w:bookmarkStart w:id="629" w:name="_Toc20132140"/>
      <w:bookmarkStart w:id="630" w:name="_Toc40875101"/>
      <w:bookmarkStart w:id="631" w:name="_Toc71292986"/>
      <w:bookmarkStart w:id="632" w:name="_Toc71293063"/>
      <w:r w:rsidRPr="00DF0C08">
        <w:rPr>
          <w:rFonts w:eastAsia="Times New Roman"/>
        </w:rPr>
        <w:t>Działanie 6.2 Inwestycje w infrastrukturę zdrowotna (Narzędzie 13 Policy Paper –ONKOLOGIA- szpitale)</w:t>
      </w:r>
      <w:bookmarkEnd w:id="622"/>
      <w:bookmarkEnd w:id="623"/>
      <w:bookmarkEnd w:id="624"/>
      <w:bookmarkEnd w:id="625"/>
      <w:bookmarkEnd w:id="626"/>
      <w:bookmarkEnd w:id="627"/>
      <w:bookmarkEnd w:id="628"/>
      <w:bookmarkEnd w:id="629"/>
      <w:bookmarkEnd w:id="630"/>
      <w:bookmarkEnd w:id="631"/>
      <w:bookmarkEnd w:id="632"/>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33" w:name="_Toc517092350"/>
      <w:bookmarkStart w:id="634" w:name="_Toc517334528"/>
      <w:bookmarkStart w:id="635" w:name="_Toc527969730"/>
      <w:bookmarkStart w:id="636" w:name="_Toc527969930"/>
      <w:bookmarkStart w:id="637" w:name="_Toc13575541"/>
      <w:bookmarkStart w:id="638" w:name="_Toc20131541"/>
      <w:bookmarkStart w:id="639" w:name="_Toc20131801"/>
      <w:bookmarkStart w:id="640" w:name="_Toc20132141"/>
      <w:bookmarkStart w:id="641" w:name="_Toc40875102"/>
      <w:bookmarkStart w:id="642" w:name="_Toc71292987"/>
      <w:bookmarkStart w:id="643" w:name="_Toc71293064"/>
      <w:r w:rsidRPr="00DF0C08">
        <w:rPr>
          <w:rFonts w:eastAsia="Times New Roman"/>
        </w:rPr>
        <w:t>OŚ PRIORYTETOWA 7 – Infrastruktura edukacyjna</w:t>
      </w:r>
      <w:bookmarkEnd w:id="633"/>
      <w:bookmarkEnd w:id="634"/>
      <w:bookmarkEnd w:id="635"/>
      <w:bookmarkEnd w:id="636"/>
      <w:bookmarkEnd w:id="637"/>
      <w:bookmarkEnd w:id="638"/>
      <w:bookmarkEnd w:id="639"/>
      <w:bookmarkEnd w:id="640"/>
      <w:bookmarkEnd w:id="641"/>
      <w:bookmarkEnd w:id="642"/>
      <w:bookmarkEnd w:id="643"/>
    </w:p>
    <w:p w14:paraId="078D9D29" w14:textId="77777777" w:rsidR="001A1701" w:rsidRPr="00DF0C08" w:rsidRDefault="00F6599B" w:rsidP="000A6C7E">
      <w:pPr>
        <w:pStyle w:val="Nagwek5"/>
        <w:rPr>
          <w:rFonts w:eastAsia="Times New Roman"/>
        </w:rPr>
      </w:pPr>
      <w:bookmarkStart w:id="644" w:name="_Toc517092351"/>
      <w:bookmarkStart w:id="645" w:name="_Toc517334529"/>
      <w:bookmarkStart w:id="646" w:name="_Toc527969731"/>
      <w:bookmarkStart w:id="647" w:name="_Toc527969931"/>
      <w:bookmarkStart w:id="648" w:name="_Toc13575542"/>
      <w:bookmarkStart w:id="649" w:name="_Toc20131542"/>
      <w:bookmarkStart w:id="650" w:name="_Toc20131802"/>
      <w:bookmarkStart w:id="651" w:name="_Toc20132142"/>
      <w:bookmarkStart w:id="652" w:name="_Toc40875103"/>
      <w:bookmarkStart w:id="653" w:name="_Toc71292988"/>
      <w:bookmarkStart w:id="654"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44"/>
      <w:bookmarkEnd w:id="645"/>
      <w:bookmarkEnd w:id="646"/>
      <w:bookmarkEnd w:id="647"/>
      <w:bookmarkEnd w:id="648"/>
      <w:bookmarkEnd w:id="649"/>
      <w:bookmarkEnd w:id="650"/>
      <w:bookmarkEnd w:id="651"/>
      <w:bookmarkEnd w:id="652"/>
      <w:bookmarkEnd w:id="653"/>
      <w:bookmarkEnd w:id="654"/>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6"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55" w:name="_Toc517092352"/>
      <w:bookmarkStart w:id="656" w:name="_Toc517334530"/>
      <w:bookmarkStart w:id="657" w:name="_Toc527969732"/>
      <w:bookmarkStart w:id="658" w:name="_Toc527969932"/>
      <w:bookmarkStart w:id="659" w:name="_Toc13575543"/>
      <w:bookmarkStart w:id="660" w:name="_Toc20131543"/>
      <w:bookmarkStart w:id="661" w:name="_Toc20131803"/>
      <w:bookmarkStart w:id="662" w:name="_Toc20132143"/>
      <w:bookmarkStart w:id="663" w:name="_Toc40875104"/>
      <w:bookmarkStart w:id="664" w:name="_Toc71292989"/>
      <w:bookmarkStart w:id="665"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55"/>
      <w:bookmarkEnd w:id="656"/>
      <w:bookmarkEnd w:id="657"/>
      <w:bookmarkEnd w:id="658"/>
      <w:bookmarkEnd w:id="659"/>
      <w:bookmarkEnd w:id="660"/>
      <w:bookmarkEnd w:id="661"/>
      <w:bookmarkEnd w:id="662"/>
      <w:bookmarkEnd w:id="663"/>
      <w:bookmarkEnd w:id="664"/>
      <w:bookmarkEnd w:id="665"/>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2F1A04AF"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B17AAA">
              <w:rPr>
                <w:rFonts w:ascii="Calibri" w:eastAsia="Times New Roman" w:hAnsi="Calibri" w:cs="Times New Roman"/>
              </w:rPr>
              <w:t xml:space="preserve"> </w:t>
            </w:r>
            <w:r w:rsidR="00FC1462" w:rsidRPr="00DF0C08">
              <w:rPr>
                <w:rFonts w:ascii="Calibri" w:eastAsia="Times New Roman" w:hAnsi="Calibri" w:cs="Times New Roman"/>
              </w:rPr>
              <w:t>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52D57495"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B17AAA">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104"/>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66"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1C91F663"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w:t>
            </w:r>
            <w:r w:rsidR="00B17AAA">
              <w:rPr>
                <w:rFonts w:ascii="Calibri" w:eastAsia="Times New Roman" w:hAnsi="Calibri" w:cs="Times New Roman"/>
              </w:rPr>
              <w:t xml:space="preserve"> </w:t>
            </w:r>
            <w:r w:rsidRPr="003C2BD0">
              <w:rPr>
                <w:rFonts w:ascii="Calibri" w:eastAsia="Times New Roman" w:hAnsi="Calibri" w:cs="Times New Roman"/>
              </w:rPr>
              <w:t>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49F99A31"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w:t>
            </w:r>
            <w:r w:rsidR="00B17AAA">
              <w:rPr>
                <w:rFonts w:ascii="Calibri" w:eastAsia="Times New Roman" w:hAnsi="Calibri" w:cs="Times New Roman"/>
              </w:rPr>
              <w:t xml:space="preserve"> </w:t>
            </w:r>
            <w:r w:rsidRPr="003C2BD0">
              <w:rPr>
                <w:rFonts w:ascii="Calibri" w:eastAsia="Times New Roman" w:hAnsi="Calibri" w:cs="Times New Roman"/>
              </w:rPr>
              <w:t>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105"/>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67" w:name="_Toc7129307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66"/>
      <w:bookmarkEnd w:id="667"/>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68" w:name="_Toc427586369"/>
      <w:bookmarkStart w:id="669"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318A0678"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w:t>
      </w:r>
      <w:r w:rsidR="00B17AAA">
        <w:rPr>
          <w:rFonts w:cs="Tahoma-Bold"/>
          <w:b/>
          <w:bCs/>
        </w:rPr>
        <w:t xml:space="preserve"> </w:t>
      </w:r>
      <w:r w:rsidR="0016302A" w:rsidRPr="0016302A">
        <w:rPr>
          <w:rFonts w:cs="Tahoma-Bold"/>
          <w:b/>
          <w:bCs/>
        </w:rPr>
        <w:t>–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70" w:name="_Toc7129307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68"/>
      <w:bookmarkEnd w:id="669"/>
      <w:bookmarkEnd w:id="670"/>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71" w:name="_Toc422916719"/>
      <w:bookmarkStart w:id="672" w:name="_Toc427586370"/>
      <w:bookmarkStart w:id="673" w:name="_Toc430845502"/>
      <w:bookmarkStart w:id="674" w:name="_Toc71293080"/>
      <w:r w:rsidRPr="00316C35">
        <w:rPr>
          <w:rFonts w:eastAsia="Times New Roman" w:cstheme="majorBidi"/>
          <w:spacing w:val="15"/>
          <w:sz w:val="28"/>
          <w:u w:val="single"/>
        </w:rPr>
        <w:t>a. Kryteria formalne ogólne – dla wszystkich osi priorytetowych RPO WD 2014-2020 – zakres EFRR</w:t>
      </w:r>
      <w:bookmarkEnd w:id="671"/>
      <w:bookmarkEnd w:id="672"/>
      <w:bookmarkEnd w:id="673"/>
      <w:r w:rsidR="008A2478" w:rsidRPr="008A2478">
        <w:rPr>
          <w:rFonts w:eastAsia="Times New Roman" w:cstheme="majorBidi"/>
          <w:spacing w:val="15"/>
          <w:sz w:val="28"/>
          <w:u w:val="single"/>
        </w:rPr>
        <w:t>– tryb pozakonkursowy</w:t>
      </w:r>
      <w:bookmarkEnd w:id="674"/>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6"/>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4BB64DC9"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005536B6" w:rsidRPr="005536B6">
              <w:rPr>
                <w:rFonts w:eastAsiaTheme="minorHAnsi" w:cs="Arial"/>
                <w:kern w:val="1"/>
                <w:lang w:eastAsia="en-US"/>
              </w:rPr>
              <w:t>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55EBBE39"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B17AA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68440DFD"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37C0B3F3" w:rsidR="003622B9"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57A3C03" w14:textId="77777777" w:rsidR="00BC5A19" w:rsidRDefault="00BC5A19" w:rsidP="00BC5A19">
            <w:pPr>
              <w:autoSpaceDE w:val="0"/>
              <w:autoSpaceDN w:val="0"/>
              <w:adjustRightInd w:val="0"/>
              <w:jc w:val="both"/>
              <w:rPr>
                <w:rFonts w:eastAsia="Times New Roman" w:cs="Arial"/>
                <w:kern w:val="1"/>
                <w:sz w:val="18"/>
                <w:szCs w:val="18"/>
              </w:rPr>
            </w:pPr>
          </w:p>
          <w:p w14:paraId="76C44A10" w14:textId="6D5D23F1" w:rsidR="00BC5A19" w:rsidRPr="00DF0C08" w:rsidRDefault="00BC5A19" w:rsidP="00BC5A19">
            <w:pPr>
              <w:autoSpaceDE w:val="0"/>
              <w:autoSpaceDN w:val="0"/>
              <w:adjustRightInd w:val="0"/>
              <w:rPr>
                <w:rFonts w:eastAsiaTheme="minorHAnsi" w:cs="Arial"/>
                <w:kern w:val="1"/>
                <w:sz w:val="18"/>
                <w:szCs w:val="18"/>
                <w:lang w:eastAsia="en-US"/>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7FAABC55" w14:textId="0AB68EEF"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1</w:t>
            </w:r>
            <w:r w:rsidR="003622B9" w:rsidRPr="00DF0C08">
              <w:rPr>
                <w:rFonts w:eastAsiaTheme="minorHAnsi" w:cs="Tahoma"/>
                <w:sz w:val="16"/>
                <w:szCs w:val="16"/>
                <w:lang w:eastAsia="en-US"/>
              </w:rPr>
              <w:t>.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189614AF"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5C27973F"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7"/>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0A98F97C"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2</w:t>
            </w:r>
            <w:r w:rsidR="003622B9" w:rsidRPr="00DF0C08">
              <w:rPr>
                <w:rFonts w:eastAsiaTheme="minorHAnsi" w:cs="Tahoma"/>
                <w:sz w:val="16"/>
                <w:szCs w:val="16"/>
                <w:lang w:eastAsia="en-US"/>
              </w:rPr>
              <w:t xml:space="preserve">. Czy wartość </w:t>
            </w:r>
            <w:r w:rsidRPr="008B1460">
              <w:rPr>
                <w:rFonts w:eastAsiaTheme="minorHAnsi" w:cs="Tahoma"/>
                <w:sz w:val="16"/>
                <w:szCs w:val="16"/>
                <w:lang w:eastAsia="en-US"/>
              </w:rPr>
              <w:t>wygenerowanego dochodu wskazana we wniosku o dofinansowanie odpowiada wartości uzyskanej w analizie finansowej oraz czy proc</w:t>
            </w:r>
            <w:r>
              <w:rPr>
                <w:rFonts w:eastAsiaTheme="minorHAnsi" w:cs="Tahoma"/>
                <w:sz w:val="16"/>
                <w:szCs w:val="16"/>
                <w:lang w:eastAsia="en-US"/>
              </w:rPr>
              <w:t>ent dofinansowania we wniosku o </w:t>
            </w:r>
            <w:r w:rsidRPr="008B1460">
              <w:rPr>
                <w:rFonts w:eastAsiaTheme="minorHAnsi" w:cs="Tahoma"/>
                <w:sz w:val="16"/>
                <w:szCs w:val="16"/>
                <w:lang w:eastAsia="en-US"/>
              </w:rPr>
              <w:t xml:space="preserve">dofinansowanie (dla projektu, jak również dla poszczególnych kategorii kosztów) nie jest wyższy od procentu wyliczonego w analizie finansowej na podstawie luki finansowej w związku z </w:t>
            </w:r>
            <w:r w:rsidR="003622B9" w:rsidRPr="00DF0C08">
              <w:rPr>
                <w:rFonts w:eastAsiaTheme="minorHAnsi" w:cs="Tahoma"/>
                <w:sz w:val="16"/>
                <w:szCs w:val="16"/>
                <w:lang w:eastAsia="en-US"/>
              </w:rPr>
              <w:t>wygenerowan</w:t>
            </w:r>
            <w:r>
              <w:rPr>
                <w:rFonts w:eastAsiaTheme="minorHAnsi" w:cs="Tahoma"/>
                <w:sz w:val="16"/>
                <w:szCs w:val="16"/>
                <w:lang w:eastAsia="en-US"/>
              </w:rPr>
              <w:t>ym</w:t>
            </w:r>
            <w:r w:rsidR="003622B9" w:rsidRPr="00DF0C08">
              <w:rPr>
                <w:rFonts w:eastAsiaTheme="minorHAnsi" w:cs="Tahoma"/>
                <w:sz w:val="16"/>
                <w:szCs w:val="16"/>
                <w:lang w:eastAsia="en-US"/>
              </w:rPr>
              <w:t xml:space="preserve"> dochod</w:t>
            </w:r>
            <w:r>
              <w:rPr>
                <w:rFonts w:eastAsiaTheme="minorHAnsi" w:cs="Tahoma"/>
                <w:sz w:val="16"/>
                <w:szCs w:val="16"/>
                <w:lang w:eastAsia="en-US"/>
              </w:rPr>
              <w:t>em</w:t>
            </w:r>
            <w:r w:rsidR="003622B9" w:rsidRPr="00DF0C08">
              <w:rPr>
                <w:rFonts w:eastAsiaTheme="minorHAnsi" w:cs="Tahoma"/>
                <w:sz w:val="16"/>
                <w:szCs w:val="16"/>
                <w:lang w:eastAsia="en-US"/>
              </w:rPr>
              <w:t>.</w:t>
            </w:r>
          </w:p>
          <w:p w14:paraId="424416E9" w14:textId="77777777" w:rsidR="003622B9" w:rsidRDefault="003622B9" w:rsidP="00316C35">
            <w:pPr>
              <w:snapToGrid w:val="0"/>
              <w:rPr>
                <w:rFonts w:eastAsiaTheme="minorHAnsi" w:cs="Tahoma"/>
                <w:sz w:val="16"/>
                <w:szCs w:val="16"/>
                <w:lang w:eastAsia="en-US"/>
              </w:rPr>
            </w:pPr>
          </w:p>
          <w:p w14:paraId="4A271459" w14:textId="77777777" w:rsidR="008B1460" w:rsidRPr="008B1460" w:rsidRDefault="008B1460" w:rsidP="008B1460">
            <w:pPr>
              <w:snapToGrid w:val="0"/>
              <w:jc w:val="both"/>
              <w:rPr>
                <w:rFonts w:eastAsiaTheme="minorHAnsi" w:cs="Tahoma"/>
                <w:sz w:val="16"/>
                <w:szCs w:val="16"/>
                <w:lang w:eastAsia="en-US"/>
              </w:rPr>
            </w:pPr>
            <w:r w:rsidRPr="008B1460">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5844719F" w14:textId="77777777" w:rsidR="008B1460" w:rsidRPr="008B1460"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http://www.nbp.pl/home.aspx?f=/kursy/kursy_archiwum.html</w:t>
            </w:r>
          </w:p>
          <w:p w14:paraId="78303947" w14:textId="54C7D20D" w:rsidR="008B1460" w:rsidRPr="00DF0C08"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 dotyczy także projektu „mieszanego”, który w części nieobjętej pomocą publiczną nie generuje dochodu</w:t>
            </w: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5587CCEB"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w:t>
            </w:r>
            <w:r w:rsidR="00B17AAA">
              <w:rPr>
                <w:rFonts w:cs="Arial"/>
                <w:kern w:val="1"/>
              </w:rPr>
              <w:t xml:space="preserve"> </w:t>
            </w:r>
            <w:r w:rsidR="001C7953">
              <w:rPr>
                <w:rFonts w:cs="Arial"/>
                <w:kern w:val="1"/>
              </w:rPr>
              <w:t>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75" w:name="_Toc422916721"/>
      <w:bookmarkStart w:id="676" w:name="_Toc427586371"/>
      <w:bookmarkStart w:id="677"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78" w:name="_Toc7129308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78"/>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8"/>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3D012EA2"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Pr="005536B6">
              <w:rPr>
                <w:rFonts w:eastAsiaTheme="minorHAnsi" w:cs="Arial"/>
                <w:kern w:val="1"/>
                <w:lang w:eastAsia="en-US"/>
              </w:rPr>
              <w:t>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0F52EC7B"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y skutkuje jego odrzuceniem.</w:t>
            </w:r>
            <w:r w:rsidR="00B17AAA">
              <w:rPr>
                <w:rFonts w:eastAsiaTheme="minorHAnsi" w:cs="Arial"/>
                <w:lang w:eastAsia="en-US"/>
              </w:rPr>
              <w:t xml:space="preserve">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171180B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563A8563" w14:textId="3F6A5DF3" w:rsidR="00BC5A19" w:rsidRPr="00DF0C08" w:rsidRDefault="009A6348" w:rsidP="00BC5A19">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4EFCC62D" w14:textId="3096D720"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1</w:t>
            </w:r>
            <w:r w:rsidR="009A6348" w:rsidRPr="00DF0C08">
              <w:rPr>
                <w:rFonts w:eastAsiaTheme="minorHAnsi" w:cs="Tahoma"/>
                <w:sz w:val="16"/>
                <w:szCs w:val="16"/>
                <w:lang w:eastAsia="en-US"/>
              </w:rPr>
              <w:t>. Czy wybór opcji w polu „Projekt generujący dochód” jest prawidłowy, tj:</w:t>
            </w:r>
            <w:r w:rsidR="009A6348">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25C7C27D"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1D1DA006"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9"/>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08C49E44"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2</w:t>
            </w:r>
            <w:r w:rsidR="009A6348" w:rsidRPr="00DF0C08">
              <w:rPr>
                <w:rFonts w:eastAsiaTheme="minorHAnsi" w:cs="Tahoma"/>
                <w:sz w:val="16"/>
                <w:szCs w:val="16"/>
                <w:lang w:eastAsia="en-US"/>
              </w:rPr>
              <w:t xml:space="preserve">. Czy wartość </w:t>
            </w:r>
            <w:r w:rsidRPr="00493B1D">
              <w:rPr>
                <w:rFonts w:eastAsiaTheme="minorHAnsi" w:cs="Tahoma"/>
                <w:sz w:val="16"/>
                <w:szCs w:val="16"/>
                <w:lang w:eastAsia="en-US"/>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9A6348" w:rsidRPr="00DF0C08">
              <w:rPr>
                <w:rFonts w:eastAsiaTheme="minorHAnsi" w:cs="Tahoma"/>
                <w:sz w:val="16"/>
                <w:szCs w:val="16"/>
                <w:lang w:eastAsia="en-US"/>
              </w:rPr>
              <w:t>wygenerowan</w:t>
            </w:r>
            <w:r>
              <w:rPr>
                <w:rFonts w:eastAsiaTheme="minorHAnsi" w:cs="Tahoma"/>
                <w:sz w:val="16"/>
                <w:szCs w:val="16"/>
                <w:lang w:eastAsia="en-US"/>
              </w:rPr>
              <w:t>ym</w:t>
            </w:r>
            <w:r w:rsidR="009A6348" w:rsidRPr="00DF0C08">
              <w:rPr>
                <w:rFonts w:eastAsiaTheme="minorHAnsi" w:cs="Tahoma"/>
                <w:sz w:val="16"/>
                <w:szCs w:val="16"/>
                <w:lang w:eastAsia="en-US"/>
              </w:rPr>
              <w:t xml:space="preserve"> dochod</w:t>
            </w:r>
            <w:r>
              <w:rPr>
                <w:rFonts w:eastAsiaTheme="minorHAnsi" w:cs="Tahoma"/>
                <w:sz w:val="16"/>
                <w:szCs w:val="16"/>
                <w:lang w:eastAsia="en-US"/>
              </w:rPr>
              <w:t>em</w:t>
            </w:r>
            <w:r w:rsidR="009A6348" w:rsidRPr="00DF0C08">
              <w:rPr>
                <w:rFonts w:eastAsiaTheme="minorHAnsi" w:cs="Tahoma"/>
                <w:sz w:val="16"/>
                <w:szCs w:val="16"/>
                <w:lang w:eastAsia="en-US"/>
              </w:rPr>
              <w:t>.</w:t>
            </w:r>
          </w:p>
          <w:p w14:paraId="4981B3D8" w14:textId="77777777" w:rsidR="009A6348" w:rsidRDefault="009A6348" w:rsidP="009A6348">
            <w:pPr>
              <w:snapToGrid w:val="0"/>
              <w:rPr>
                <w:rFonts w:eastAsiaTheme="minorHAnsi" w:cs="Tahoma"/>
                <w:sz w:val="16"/>
                <w:szCs w:val="16"/>
                <w:lang w:eastAsia="en-US"/>
              </w:rPr>
            </w:pPr>
          </w:p>
          <w:p w14:paraId="7BF10422" w14:textId="77777777" w:rsidR="00716B47" w:rsidRPr="00716B47"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683897CA" w14:textId="19A21F9D" w:rsidR="00716B47" w:rsidRDefault="00BE5D54" w:rsidP="00716B47">
            <w:pPr>
              <w:snapToGrid w:val="0"/>
              <w:rPr>
                <w:rFonts w:eastAsiaTheme="minorHAnsi" w:cs="Tahoma"/>
                <w:sz w:val="16"/>
                <w:szCs w:val="16"/>
                <w:lang w:eastAsia="en-US"/>
              </w:rPr>
            </w:pPr>
            <w:hyperlink r:id="rId27" w:history="1">
              <w:r w:rsidR="00716B47" w:rsidRPr="00EE7255">
                <w:rPr>
                  <w:rStyle w:val="Hipercze"/>
                  <w:rFonts w:eastAsiaTheme="minorHAnsi" w:cs="Tahoma"/>
                  <w:sz w:val="16"/>
                  <w:szCs w:val="16"/>
                  <w:lang w:eastAsia="en-US"/>
                </w:rPr>
                <w:t>http://www.nbp.pl/home.aspx?f=/kursy/kursy_archiwum.html</w:t>
              </w:r>
            </w:hyperlink>
          </w:p>
          <w:p w14:paraId="2B36A9D6" w14:textId="77777777" w:rsidR="00716B47" w:rsidRPr="00716B47" w:rsidRDefault="00716B47" w:rsidP="00716B47">
            <w:pPr>
              <w:snapToGrid w:val="0"/>
              <w:rPr>
                <w:rFonts w:eastAsiaTheme="minorHAnsi" w:cs="Tahoma"/>
                <w:sz w:val="16"/>
                <w:szCs w:val="16"/>
                <w:lang w:eastAsia="en-US"/>
              </w:rPr>
            </w:pPr>
          </w:p>
          <w:p w14:paraId="10B376E6" w14:textId="5E2421EF" w:rsidR="00716B47" w:rsidRPr="00DF0C08"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dotyczy także projektu „mieszanego”, który w części nieobjętej pomocą publiczną nie generuje dochodu</w:t>
            </w: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590CC31"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w:t>
            </w:r>
            <w:r w:rsidR="00B17AAA">
              <w:rPr>
                <w:rFonts w:cs="Arial"/>
                <w:kern w:val="1"/>
              </w:rPr>
              <w:t xml:space="preserve"> </w:t>
            </w:r>
            <w:r>
              <w:rPr>
                <w:rFonts w:cs="Arial"/>
                <w:kern w:val="1"/>
              </w:rPr>
              <w:t>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79" w:name="_Toc7129308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79"/>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10"/>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5C7482A6"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w:t>
            </w:r>
            <w:r w:rsidR="00B17AAA">
              <w:rPr>
                <w:rFonts w:eastAsiaTheme="minorHAnsi" w:cs="Tahoma"/>
                <w:sz w:val="16"/>
                <w:szCs w:val="16"/>
                <w:lang w:eastAsia="en-US"/>
              </w:rPr>
              <w:t xml:space="preserve"> </w:t>
            </w:r>
            <w:r w:rsidRPr="00B712F9">
              <w:rPr>
                <w:rFonts w:eastAsiaTheme="minorHAnsi" w:cs="Tahoma"/>
                <w:sz w:val="16"/>
                <w:szCs w:val="16"/>
                <w:lang w:eastAsia="en-US"/>
              </w:rPr>
              <w:t>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2BE25516"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w:t>
            </w:r>
            <w:r w:rsidR="00B17AAA">
              <w:rPr>
                <w:sz w:val="18"/>
                <w:szCs w:val="18"/>
              </w:rPr>
              <w:t xml:space="preserve"> </w:t>
            </w:r>
            <w:r w:rsidRPr="00B712F9">
              <w:rPr>
                <w:sz w:val="18"/>
                <w:szCs w:val="18"/>
              </w:rPr>
              <w:t>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7624953A" w14:textId="521723A3" w:rsidR="00BC5A19" w:rsidRPr="00B712F9" w:rsidRDefault="00742D97" w:rsidP="00BC5A19">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80" w:name="_Toc7129308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80"/>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E337E5" w:rsidRPr="009A7703" w14:paraId="59D18492" w14:textId="77777777" w:rsidTr="007776FA">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7776FA">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7776FA">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7776FA">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7776FA">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7776FA">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7776FA">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7776FA">
            <w:pPr>
              <w:spacing w:before="40" w:after="40"/>
              <w:rPr>
                <w:rFonts w:cs="Arial"/>
              </w:rPr>
            </w:pPr>
          </w:p>
          <w:p w14:paraId="1F57E340" w14:textId="77777777" w:rsidR="00E337E5" w:rsidRPr="00FE13EF" w:rsidRDefault="00E337E5" w:rsidP="007776FA">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7776FA">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7776FA">
            <w:pPr>
              <w:spacing w:after="120"/>
              <w:jc w:val="center"/>
              <w:rPr>
                <w:rFonts w:cs="Arial"/>
                <w:kern w:val="1"/>
              </w:rPr>
            </w:pPr>
            <w:r w:rsidRPr="009A7703">
              <w:rPr>
                <w:rFonts w:cs="Arial"/>
                <w:kern w:val="1"/>
              </w:rPr>
              <w:t>Tak/Nie</w:t>
            </w:r>
          </w:p>
          <w:p w14:paraId="26DB44DF" w14:textId="77777777" w:rsidR="00E337E5" w:rsidRPr="009A7703" w:rsidRDefault="00E337E5" w:rsidP="007776FA">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7776FA">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7776FA">
            <w:pPr>
              <w:spacing w:after="120"/>
              <w:jc w:val="center"/>
              <w:rPr>
                <w:rFonts w:cs="Arial"/>
                <w:kern w:val="1"/>
              </w:rPr>
            </w:pPr>
          </w:p>
          <w:p w14:paraId="04DAC2B4" w14:textId="77777777" w:rsidR="00E337E5" w:rsidRPr="009A7703" w:rsidRDefault="00E337E5" w:rsidP="007776FA">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4DFDEB0D" w:rsidR="00E337E5" w:rsidRPr="009A7703" w:rsidRDefault="00E337E5" w:rsidP="007776FA">
            <w:pPr>
              <w:spacing w:after="120"/>
              <w:jc w:val="center"/>
              <w:rPr>
                <w:rFonts w:cs="Arial"/>
                <w:kern w:val="1"/>
              </w:rPr>
            </w:pPr>
            <w:r w:rsidRPr="009A7703">
              <w:rPr>
                <w:rFonts w:cs="Arial"/>
                <w:kern w:val="1"/>
              </w:rPr>
              <w:t>Niespełnienie kryterium po wezwaniu do uzupełnienia/poprawy skutkuje jego odrzuceniem.</w:t>
            </w:r>
            <w:r w:rsidR="00B17AAA">
              <w:rPr>
                <w:rFonts w:cs="Arial"/>
                <w:kern w:val="1"/>
              </w:rPr>
              <w:t xml:space="preserve"> </w:t>
            </w:r>
          </w:p>
          <w:p w14:paraId="68D17EB3" w14:textId="77777777" w:rsidR="00E337E5" w:rsidRPr="009A7703" w:rsidRDefault="00E337E5" w:rsidP="007776FA">
            <w:pPr>
              <w:autoSpaceDE w:val="0"/>
              <w:autoSpaceDN w:val="0"/>
              <w:adjustRightInd w:val="0"/>
              <w:jc w:val="both"/>
              <w:rPr>
                <w:rFonts w:cs="Arial"/>
                <w:sz w:val="20"/>
                <w:szCs w:val="20"/>
              </w:rPr>
            </w:pPr>
          </w:p>
          <w:p w14:paraId="47F6957C" w14:textId="77777777" w:rsidR="00E337E5" w:rsidRPr="009A7703" w:rsidRDefault="00E337E5" w:rsidP="007776FA">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2995C5C3" w:rsidR="00037C4B" w:rsidRPr="009A7703" w:rsidRDefault="00037C4B" w:rsidP="00755507">
            <w:pPr>
              <w:spacing w:after="120"/>
              <w:jc w:val="center"/>
              <w:rPr>
                <w:rFonts w:eastAsia="Times New Roman" w:cs="Arial"/>
                <w:kern w:val="1"/>
              </w:rPr>
            </w:pPr>
            <w:r w:rsidRPr="009A7703">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6A07B432"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w:t>
            </w:r>
            <w:r w:rsidR="00B17AAA">
              <w:t xml:space="preserve"> </w:t>
            </w:r>
            <w:r w:rsidRPr="002C000A">
              <w:t>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3385379F" w:rsidR="002C000A" w:rsidRPr="002C000A" w:rsidRDefault="002C000A" w:rsidP="002C000A">
            <w:pPr>
              <w:spacing w:after="120"/>
              <w:jc w:val="center"/>
              <w:rPr>
                <w:rFonts w:cs="Arial"/>
                <w:kern w:val="1"/>
              </w:rPr>
            </w:pPr>
            <w:r w:rsidRPr="002C000A">
              <w:rPr>
                <w:rFonts w:cs="Arial"/>
                <w:kern w:val="1"/>
              </w:rPr>
              <w:t>Niespełnienie kryterium po wezwaniu do uzupełnienia/poprawy skutkuje jego odrzuceniem.</w:t>
            </w:r>
            <w:r w:rsidR="00B17AAA">
              <w:rPr>
                <w:rFonts w:cs="Arial"/>
                <w:kern w:val="1"/>
              </w:rPr>
              <w:t xml:space="preserve">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11"/>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3D7AC316"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38D9D4F3" w:rsidR="006C432C" w:rsidRPr="00B712F9" w:rsidRDefault="006C432C" w:rsidP="005D1DD2">
            <w:pPr>
              <w:snapToGrid w:val="0"/>
              <w:jc w:val="both"/>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 xml:space="preserve">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6BDCC11A" w:rsidR="006C432C" w:rsidRPr="00B712F9" w:rsidRDefault="006C432C" w:rsidP="005D1DD2">
            <w:pPr>
              <w:snapToGrid w:val="0"/>
              <w:jc w:val="center"/>
              <w:rPr>
                <w:rFonts w:eastAsia="Times New Roman" w:cs="Arial"/>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1B2F78F6" w14:textId="77777777" w:rsidTr="001E1B06">
        <w:trPr>
          <w:trHeight w:val="654"/>
        </w:trPr>
        <w:tc>
          <w:tcPr>
            <w:tcW w:w="709" w:type="dxa"/>
            <w:vAlign w:val="center"/>
          </w:tcPr>
          <w:p w14:paraId="6B714AED"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745453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62058AD3"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09ABB445" w14:textId="77777777" w:rsidR="001E1B06" w:rsidRPr="00B003A4" w:rsidRDefault="001E1B06" w:rsidP="001E1B06">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49C94487" w14:textId="77777777" w:rsidTr="001E1B06">
        <w:trPr>
          <w:trHeight w:val="654"/>
        </w:trPr>
        <w:tc>
          <w:tcPr>
            <w:tcW w:w="709" w:type="dxa"/>
            <w:vAlign w:val="center"/>
          </w:tcPr>
          <w:p w14:paraId="07402A3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439F75D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Umowa o udzielanie świadczeń opieki zdrowotnej ze środków publicznych</w:t>
            </w:r>
          </w:p>
          <w:p w14:paraId="57778880" w14:textId="77777777" w:rsidR="001E1B06" w:rsidRPr="00B003A4" w:rsidRDefault="001E1B06" w:rsidP="001E1B06">
            <w:pPr>
              <w:spacing w:after="120"/>
              <w:jc w:val="center"/>
              <w:rPr>
                <w:rFonts w:eastAsiaTheme="minorHAnsi" w:cs="Arial"/>
                <w:b/>
                <w:kern w:val="1"/>
                <w:sz w:val="24"/>
                <w:szCs w:val="24"/>
                <w:lang w:eastAsia="en-US"/>
              </w:rPr>
            </w:pPr>
          </w:p>
        </w:tc>
        <w:tc>
          <w:tcPr>
            <w:tcW w:w="6411" w:type="dxa"/>
            <w:vAlign w:val="center"/>
          </w:tcPr>
          <w:p w14:paraId="1FBC6B79" w14:textId="12749C50"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udziela świadczeń opieki zdrowotnej ze środków publicznych</w:t>
            </w:r>
            <w:r w:rsidR="00B17AAA" w:rsidRPr="00B003A4">
              <w:rPr>
                <w:rFonts w:eastAsiaTheme="minorHAnsi" w:cs="Arial"/>
                <w:kern w:val="1"/>
                <w:lang w:eastAsia="en-US"/>
              </w:rPr>
              <w:t xml:space="preserve"> </w:t>
            </w:r>
            <w:r w:rsidRPr="00B003A4">
              <w:rPr>
                <w:rFonts w:eastAsiaTheme="minorHAnsi" w:cs="Arial"/>
                <w:kern w:val="1"/>
                <w:lang w:eastAsia="en-US"/>
              </w:rPr>
              <w:t>(na podstawie umowy zawartej z Dyrektorem</w:t>
            </w:r>
            <w:r w:rsidR="00B17AAA" w:rsidRPr="00B003A4">
              <w:rPr>
                <w:rFonts w:eastAsiaTheme="minorHAnsi" w:cs="Arial"/>
                <w:kern w:val="1"/>
                <w:lang w:eastAsia="en-US"/>
              </w:rPr>
              <w:t xml:space="preserve"> </w:t>
            </w:r>
            <w:r w:rsidRPr="00B003A4">
              <w:rPr>
                <w:rFonts w:eastAsiaTheme="minorHAnsi" w:cs="Arial"/>
                <w:kern w:val="1"/>
                <w:lang w:eastAsia="en-US"/>
              </w:rPr>
              <w:t>dolnośląskiego oddziału NFZ) w rodzaju leczenie szpitalne</w:t>
            </w:r>
            <w:r w:rsidR="00B17AAA" w:rsidRPr="00B003A4">
              <w:rPr>
                <w:rFonts w:eastAsiaTheme="minorHAnsi" w:cs="Arial"/>
                <w:kern w:val="1"/>
                <w:lang w:eastAsia="en-US"/>
              </w:rPr>
              <w:t xml:space="preserve"> </w:t>
            </w:r>
            <w:r w:rsidRPr="00B003A4">
              <w:rPr>
                <w:rFonts w:eastAsiaTheme="minorHAnsi" w:cs="Arial"/>
                <w:kern w:val="1"/>
                <w:lang w:eastAsia="en-US"/>
              </w:rPr>
              <w:t xml:space="preserve">w zakresie zbieżnym z zakresem projektu (spełnienie tego warunku będzie elementem kontroli w czasie realizacji projektu oraz po zakończeniu jego realizacji w ramach tzw. kontroli trwałości projektu). </w:t>
            </w:r>
          </w:p>
          <w:p w14:paraId="1A73B3B0"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wyciąg z umowy z NFZ dołączony do wniosku o dofinansowanie. </w:t>
            </w:r>
          </w:p>
          <w:p w14:paraId="63C1194A" w14:textId="77777777" w:rsidR="001E1B06" w:rsidRPr="00B003A4" w:rsidRDefault="001E1B06" w:rsidP="001E1B06">
            <w:pPr>
              <w:spacing w:after="120"/>
              <w:jc w:val="both"/>
              <w:rPr>
                <w:rFonts w:eastAsiaTheme="minorHAnsi" w:cs="Arial"/>
                <w:kern w:val="1"/>
                <w:lang w:eastAsia="en-US"/>
              </w:rPr>
            </w:pPr>
          </w:p>
          <w:p w14:paraId="01F40820" w14:textId="77777777" w:rsidR="001E1B06" w:rsidRPr="00B003A4" w:rsidRDefault="001E1B06" w:rsidP="001E1B06">
            <w:pPr>
              <w:spacing w:after="120"/>
              <w:jc w:val="center"/>
              <w:rPr>
                <w:rFonts w:eastAsiaTheme="minorHAnsi" w:cs="Arial"/>
                <w:b/>
                <w:kern w:val="1"/>
                <w:lang w:eastAsia="en-US"/>
              </w:rPr>
            </w:pPr>
          </w:p>
        </w:tc>
        <w:tc>
          <w:tcPr>
            <w:tcW w:w="3653" w:type="dxa"/>
            <w:vAlign w:val="center"/>
          </w:tcPr>
          <w:p w14:paraId="09E857B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317ADCA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516EFDB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2A0771DD" w14:textId="77777777" w:rsidR="001E1B06" w:rsidRPr="00B003A4" w:rsidRDefault="001E1B06" w:rsidP="001E1B06">
            <w:pPr>
              <w:spacing w:after="120"/>
              <w:jc w:val="center"/>
              <w:rPr>
                <w:rFonts w:eastAsiaTheme="minorHAnsi" w:cs="Arial"/>
                <w:kern w:val="1"/>
                <w:lang w:eastAsia="en-US"/>
              </w:rPr>
            </w:pPr>
          </w:p>
          <w:p w14:paraId="7AA8057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1AE7CDA7" w14:textId="77777777" w:rsidR="001E1B06" w:rsidRPr="00B003A4" w:rsidRDefault="001E1B06" w:rsidP="001E1B06">
            <w:pPr>
              <w:spacing w:after="120"/>
              <w:jc w:val="center"/>
              <w:rPr>
                <w:rFonts w:eastAsiaTheme="minorHAnsi" w:cs="Arial"/>
                <w:b/>
                <w:kern w:val="1"/>
                <w:lang w:eastAsia="en-US"/>
              </w:rPr>
            </w:pPr>
          </w:p>
        </w:tc>
      </w:tr>
      <w:tr w:rsidR="00B003A4" w:rsidRPr="00B003A4" w14:paraId="73360D96" w14:textId="77777777" w:rsidTr="001E1B06">
        <w:trPr>
          <w:trHeight w:val="654"/>
        </w:trPr>
        <w:tc>
          <w:tcPr>
            <w:tcW w:w="709" w:type="dxa"/>
            <w:vAlign w:val="center"/>
          </w:tcPr>
          <w:p w14:paraId="4956C61C"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20FAFC9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OCI</w:t>
            </w:r>
          </w:p>
        </w:tc>
        <w:tc>
          <w:tcPr>
            <w:tcW w:w="6411" w:type="dxa"/>
            <w:vAlign w:val="center"/>
          </w:tcPr>
          <w:p w14:paraId="57B7D25D"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730E3AB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03EE809B" w14:textId="1966641B"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w:t>
            </w:r>
            <w:r w:rsidR="00B17AAA" w:rsidRPr="00B003A4">
              <w:rPr>
                <w:rFonts w:eastAsiaTheme="minorHAnsi" w:cs="Arial"/>
                <w:kern w:val="1"/>
                <w:lang w:eastAsia="en-US"/>
              </w:rPr>
              <w:t xml:space="preserve"> </w:t>
            </w:r>
            <w:r w:rsidRPr="00B003A4">
              <w:rPr>
                <w:rFonts w:eastAsiaTheme="minorHAnsi" w:cs="Arial"/>
                <w:kern w:val="1"/>
                <w:lang w:eastAsia="en-US"/>
              </w:rPr>
              <w:t>oznacza odrzucenie wniosku</w:t>
            </w:r>
          </w:p>
          <w:p w14:paraId="6FC867CA" w14:textId="77777777" w:rsidR="001E1B06" w:rsidRPr="00B003A4" w:rsidRDefault="001E1B06" w:rsidP="001E1B06">
            <w:pPr>
              <w:spacing w:after="120"/>
              <w:jc w:val="center"/>
              <w:rPr>
                <w:rFonts w:eastAsiaTheme="minorHAnsi" w:cs="Arial"/>
                <w:kern w:val="1"/>
                <w:lang w:eastAsia="en-US"/>
              </w:rPr>
            </w:pPr>
          </w:p>
          <w:p w14:paraId="76429409"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2773A2CE" w14:textId="77777777" w:rsidTr="001E1B06">
        <w:trPr>
          <w:trHeight w:val="654"/>
        </w:trPr>
        <w:tc>
          <w:tcPr>
            <w:tcW w:w="709" w:type="dxa"/>
            <w:vAlign w:val="center"/>
          </w:tcPr>
          <w:p w14:paraId="7BB418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470E3501"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wykwalifikowaną kadrą medyczną</w:t>
            </w:r>
          </w:p>
        </w:tc>
        <w:tc>
          <w:tcPr>
            <w:tcW w:w="6411" w:type="dxa"/>
            <w:vAlign w:val="center"/>
          </w:tcPr>
          <w:p w14:paraId="071435D1" w14:textId="11CE088C"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050F82C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3F199610" w14:textId="77777777" w:rsidR="001E1B06" w:rsidRPr="00B003A4" w:rsidRDefault="001E1B06" w:rsidP="001E1B06">
            <w:pPr>
              <w:spacing w:after="120"/>
              <w:jc w:val="center"/>
              <w:rPr>
                <w:rFonts w:eastAsiaTheme="minorHAnsi" w:cs="Arial"/>
                <w:kern w:val="1"/>
                <w:lang w:eastAsia="en-US"/>
              </w:rPr>
            </w:pPr>
          </w:p>
          <w:p w14:paraId="539EC85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0D798EDA" w14:textId="77777777" w:rsidR="001E1B06" w:rsidRPr="00B003A4" w:rsidRDefault="001E1B06" w:rsidP="001E1B06">
            <w:pPr>
              <w:spacing w:after="120"/>
              <w:jc w:val="center"/>
              <w:rPr>
                <w:rFonts w:eastAsiaTheme="minorHAnsi" w:cs="Arial"/>
                <w:kern w:val="1"/>
                <w:lang w:eastAsia="en-US"/>
              </w:rPr>
            </w:pPr>
          </w:p>
          <w:p w14:paraId="0B69E65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78B734DB" w14:textId="77777777" w:rsidR="001E1B06" w:rsidRPr="00B003A4" w:rsidRDefault="001E1B06" w:rsidP="001E1B06">
            <w:pPr>
              <w:spacing w:after="120"/>
              <w:jc w:val="center"/>
              <w:rPr>
                <w:rFonts w:eastAsiaTheme="minorHAnsi" w:cs="Arial"/>
                <w:b/>
                <w:kern w:val="1"/>
                <w:lang w:eastAsia="en-US"/>
              </w:rPr>
            </w:pPr>
          </w:p>
        </w:tc>
      </w:tr>
      <w:tr w:rsidR="00B003A4" w:rsidRPr="00B003A4" w14:paraId="68211E71" w14:textId="77777777" w:rsidTr="001E1B06">
        <w:trPr>
          <w:trHeight w:val="654"/>
        </w:trPr>
        <w:tc>
          <w:tcPr>
            <w:tcW w:w="709" w:type="dxa"/>
            <w:vAlign w:val="center"/>
          </w:tcPr>
          <w:p w14:paraId="1A398C6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CCB5362"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infrastrukturą techniczną</w:t>
            </w:r>
          </w:p>
        </w:tc>
        <w:tc>
          <w:tcPr>
            <w:tcW w:w="6411" w:type="dxa"/>
            <w:vAlign w:val="center"/>
          </w:tcPr>
          <w:p w14:paraId="0F4AB0E5" w14:textId="076E350B"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B003A4" w:rsidRDefault="001E1B06" w:rsidP="001E1B06">
            <w:pPr>
              <w:spacing w:after="120"/>
              <w:jc w:val="both"/>
              <w:rPr>
                <w:rFonts w:eastAsiaTheme="minorHAnsi" w:cs="Arial"/>
                <w:kern w:val="1"/>
                <w:lang w:eastAsia="en-US"/>
              </w:rPr>
            </w:pPr>
          </w:p>
          <w:p w14:paraId="4967D70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2FB0DE2B"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2F47DB0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72AB9434"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3B619337" w14:textId="77777777" w:rsidR="001E1B06" w:rsidRPr="00B003A4" w:rsidRDefault="001E1B06" w:rsidP="001E1B06">
            <w:pPr>
              <w:spacing w:after="120"/>
              <w:jc w:val="center"/>
              <w:rPr>
                <w:rFonts w:eastAsiaTheme="minorHAnsi" w:cs="Arial"/>
                <w:kern w:val="1"/>
                <w:lang w:eastAsia="en-US"/>
              </w:rPr>
            </w:pPr>
          </w:p>
          <w:p w14:paraId="2959766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1ECA6662" w14:textId="77777777" w:rsidTr="001E1B06">
        <w:trPr>
          <w:trHeight w:val="654"/>
        </w:trPr>
        <w:tc>
          <w:tcPr>
            <w:tcW w:w="709" w:type="dxa"/>
            <w:vAlign w:val="center"/>
          </w:tcPr>
          <w:p w14:paraId="5999D600"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 xml:space="preserve">5. </w:t>
            </w:r>
          </w:p>
        </w:tc>
        <w:tc>
          <w:tcPr>
            <w:tcW w:w="3686" w:type="dxa"/>
            <w:vAlign w:val="center"/>
          </w:tcPr>
          <w:p w14:paraId="7DB3AEFD"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Wnioskodawca wybrał wszystkie wskaźniki obligatoryjne dla danego typu projektu</w:t>
            </w:r>
          </w:p>
        </w:tc>
        <w:tc>
          <w:tcPr>
            <w:tcW w:w="6411" w:type="dxa"/>
            <w:vAlign w:val="center"/>
          </w:tcPr>
          <w:p w14:paraId="714D1CD0" w14:textId="4F33BA1E" w:rsidR="001E1B06" w:rsidRPr="00B003A4" w:rsidRDefault="001E1B06" w:rsidP="001E1B06">
            <w:pPr>
              <w:spacing w:after="240"/>
              <w:jc w:val="both"/>
              <w:rPr>
                <w:rFonts w:ascii="Calibri" w:hAnsi="Calibri"/>
              </w:rPr>
            </w:pPr>
            <w:r w:rsidRPr="00B003A4">
              <w:rPr>
                <w:rFonts w:ascii="Calibri" w:hAnsi="Calibri"/>
              </w:rPr>
              <w:br/>
              <w:t>W ramach tego kryterium weryfikowane jest, czy wniosek</w:t>
            </w:r>
            <w:r w:rsidR="00B17AAA" w:rsidRPr="00B003A4">
              <w:rPr>
                <w:rFonts w:ascii="Calibri" w:hAnsi="Calibri"/>
              </w:rPr>
              <w:t xml:space="preserve"> </w:t>
            </w:r>
            <w:r w:rsidRPr="00B003A4">
              <w:rPr>
                <w:rFonts w:ascii="Calibri" w:hAnsi="Calibri"/>
              </w:rPr>
              <w:t>o dofinansowanie projektu zawiera wszystkie wskaźniki obligatoryjne (adekwatne) dla danego typu projektu zapisane w SzOOP:</w:t>
            </w:r>
          </w:p>
          <w:p w14:paraId="36574FF9" w14:textId="77777777" w:rsidR="001E1B06" w:rsidRPr="00B003A4" w:rsidRDefault="001E1B06" w:rsidP="001E1B06">
            <w:pPr>
              <w:spacing w:after="240"/>
              <w:rPr>
                <w:rFonts w:ascii="Calibri" w:hAnsi="Calibri"/>
              </w:rPr>
            </w:pPr>
            <w:r w:rsidRPr="00B003A4">
              <w:rPr>
                <w:rFonts w:ascii="Calibri" w:hAnsi="Calibri"/>
              </w:rPr>
              <w:br/>
            </w:r>
            <w:r w:rsidRPr="00B003A4">
              <w:rPr>
                <w:rFonts w:ascii="Calibri" w:hAnsi="Calibri"/>
              </w:rPr>
              <w:br/>
            </w:r>
          </w:p>
          <w:p w14:paraId="4EA3D96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7ED8050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4044E73B"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 xml:space="preserve">Kryterium obligatoryjne </w:t>
            </w:r>
            <w:r w:rsidRPr="00B003A4">
              <w:rPr>
                <w:rFonts w:eastAsiaTheme="minorHAnsi" w:cs="Arial"/>
                <w:lang w:eastAsia="en-US"/>
              </w:rPr>
              <w:br/>
              <w:t>(spełnienie jest niezbędne dla możliwości otrzymania dofinansowania).</w:t>
            </w:r>
          </w:p>
          <w:p w14:paraId="2E67A39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br/>
              <w:t>Dopuszcza się skierowanie projektu do poprawy/uzupełnienia w zakresie skutkującym spełnieniem kryterium.</w:t>
            </w:r>
          </w:p>
          <w:p w14:paraId="58FCAE6D" w14:textId="77777777" w:rsidR="001E1B06" w:rsidRPr="00B003A4" w:rsidRDefault="001E1B06" w:rsidP="001E1B06">
            <w:pPr>
              <w:autoSpaceDE w:val="0"/>
              <w:autoSpaceDN w:val="0"/>
              <w:adjustRightInd w:val="0"/>
              <w:jc w:val="center"/>
              <w:rPr>
                <w:rFonts w:eastAsiaTheme="minorHAnsi" w:cs="Arial"/>
                <w:lang w:eastAsia="en-US"/>
              </w:rPr>
            </w:pPr>
          </w:p>
          <w:p w14:paraId="70BC771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Niespełnienie kryterium po wezwaniu do uzupełnienia/ poprawy skutkuje jego odrzuceniem.</w:t>
            </w:r>
          </w:p>
          <w:p w14:paraId="0932ACD8" w14:textId="77777777" w:rsidR="001E1B06" w:rsidRPr="00B003A4" w:rsidRDefault="001E1B06" w:rsidP="001E1B06">
            <w:pPr>
              <w:autoSpaceDE w:val="0"/>
              <w:autoSpaceDN w:val="0"/>
              <w:adjustRightInd w:val="0"/>
              <w:jc w:val="center"/>
              <w:rPr>
                <w:rFonts w:eastAsiaTheme="minorHAnsi" w:cs="Arial"/>
                <w:lang w:eastAsia="en-US"/>
              </w:rPr>
            </w:pPr>
          </w:p>
          <w:p w14:paraId="781D8028"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lang w:eastAsia="en-US"/>
              </w:rPr>
              <w:t>Możliwość 2-krotnej korekty</w:t>
            </w:r>
          </w:p>
        </w:tc>
      </w:tr>
    </w:tbl>
    <w:p w14:paraId="55C68E26" w14:textId="77777777" w:rsidR="001E1B06" w:rsidRDefault="001E1B06" w:rsidP="001E1B06"/>
    <w:p w14:paraId="7167FD19" w14:textId="77777777" w:rsidR="00B003A4" w:rsidRPr="00DD538D" w:rsidRDefault="00B003A4" w:rsidP="00B003A4">
      <w:pPr>
        <w:rPr>
          <w:rFonts w:eastAsia="Times New Roman" w:cs="Arial"/>
          <w:b/>
        </w:rPr>
      </w:pPr>
      <w:bookmarkStart w:id="681" w:name="_Hlk90881349"/>
      <w:bookmarkStart w:id="682" w:name="_Hlk98146306"/>
      <w:r w:rsidRPr="00DD538D">
        <w:rPr>
          <w:rFonts w:eastAsia="Times New Roman" w:cs="Arial"/>
          <w:b/>
        </w:rPr>
        <w:t>Oś priorytetowa 12 REACT-EU</w:t>
      </w:r>
    </w:p>
    <w:p w14:paraId="3D65AA3C" w14:textId="77777777" w:rsidR="00B003A4" w:rsidRPr="00DD538D" w:rsidRDefault="00B003A4" w:rsidP="00B003A4">
      <w:pPr>
        <w:rPr>
          <w:rFonts w:eastAsia="Times New Roman" w:cs="Arial"/>
          <w:b/>
        </w:rPr>
      </w:pPr>
      <w:r w:rsidRPr="00DD538D">
        <w:rPr>
          <w:rFonts w:eastAsia="Times New Roman" w:cs="Arial"/>
          <w:b/>
        </w:rPr>
        <w:t>Działanie 12.1. Zwiększenie jakości i dostępności usług zdrowotnych w walce z pandemią COVID-19</w:t>
      </w:r>
    </w:p>
    <w:p w14:paraId="004086E8" w14:textId="1D64550E"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 xml:space="preserve">REACT EU </w:t>
      </w:r>
    </w:p>
    <w:bookmarkEnd w:id="681"/>
    <w:p w14:paraId="46843438" w14:textId="24048A6F"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2B9DF97B" w14:textId="77777777" w:rsidTr="005F28BC">
        <w:trPr>
          <w:trHeight w:val="654"/>
        </w:trPr>
        <w:tc>
          <w:tcPr>
            <w:tcW w:w="709" w:type="dxa"/>
            <w:vAlign w:val="center"/>
          </w:tcPr>
          <w:bookmarkEnd w:id="682"/>
          <w:p w14:paraId="58D41C30"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5C4A4F7A"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29D7E6B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5AB9F94E"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10DAF492" w14:textId="77777777" w:rsidTr="005F28BC">
        <w:trPr>
          <w:trHeight w:val="654"/>
        </w:trPr>
        <w:tc>
          <w:tcPr>
            <w:tcW w:w="709" w:type="dxa"/>
            <w:vAlign w:val="center"/>
          </w:tcPr>
          <w:p w14:paraId="6678BCD9"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40F1B084" w14:textId="77777777" w:rsidR="00B003A4" w:rsidRPr="008A55A5" w:rsidRDefault="00B003A4" w:rsidP="005F28BC">
            <w:pPr>
              <w:spacing w:after="120"/>
              <w:contextualSpacing/>
              <w:rPr>
                <w:rFonts w:eastAsiaTheme="minorHAnsi" w:cstheme="minorHAnsi"/>
                <w:b/>
                <w:kern w:val="1"/>
                <w:lang w:eastAsia="en-US"/>
              </w:rPr>
            </w:pPr>
            <w:r w:rsidRPr="008A55A5">
              <w:rPr>
                <w:rFonts w:eastAsia="Times New Roman" w:cstheme="minorHAnsi"/>
                <w:b/>
                <w:kern w:val="1"/>
              </w:rPr>
              <w:t xml:space="preserve">Umowa z NFZ </w:t>
            </w:r>
          </w:p>
        </w:tc>
        <w:tc>
          <w:tcPr>
            <w:tcW w:w="6411" w:type="dxa"/>
            <w:vAlign w:val="center"/>
          </w:tcPr>
          <w:p w14:paraId="130D9012"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 xml:space="preserve">W ramach kryterium wnioskodawca zobowiązany jest wykazać, czy na dzień złożenia wniosku o dofinansowanie udziela świadczeń opieki zdrowotnej ze środków publicznych   w zakresie zbieżnym z zakresem projektu. </w:t>
            </w:r>
          </w:p>
          <w:p w14:paraId="0A5CCD65" w14:textId="77777777" w:rsidR="00B003A4" w:rsidRPr="00440748" w:rsidRDefault="00B003A4" w:rsidP="005F28BC">
            <w:pPr>
              <w:jc w:val="both"/>
              <w:rPr>
                <w:rFonts w:cstheme="minorHAnsi"/>
                <w:kern w:val="1"/>
              </w:rPr>
            </w:pPr>
          </w:p>
          <w:p w14:paraId="254060C7"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Kryterium będzie weryfikowane w oparciu o wyciąg z umowy z NFZ dołączony do wniosku o dofinansowanie</w:t>
            </w:r>
            <w:r>
              <w:rPr>
                <w:rFonts w:eastAsiaTheme="minorHAnsi" w:cstheme="minorHAnsi"/>
                <w:kern w:val="1"/>
                <w:lang w:eastAsia="en-US"/>
              </w:rPr>
              <w:t xml:space="preserve">. </w:t>
            </w:r>
          </w:p>
          <w:p w14:paraId="31CD77E7" w14:textId="77777777" w:rsidR="00B003A4" w:rsidRPr="008A55A5" w:rsidRDefault="00B003A4" w:rsidP="005F28BC">
            <w:pPr>
              <w:spacing w:after="12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27DA8F1" w14:textId="77777777" w:rsidR="00B003A4" w:rsidRPr="008A55A5" w:rsidRDefault="00B003A4" w:rsidP="005F28BC">
            <w:pPr>
              <w:spacing w:after="120"/>
              <w:jc w:val="both"/>
              <w:rPr>
                <w:rFonts w:eastAsia="Times New Roman" w:cstheme="minorHAnsi"/>
                <w:iCs/>
                <w:u w:val="single"/>
              </w:rPr>
            </w:pPr>
          </w:p>
        </w:tc>
        <w:tc>
          <w:tcPr>
            <w:tcW w:w="3653" w:type="dxa"/>
            <w:vAlign w:val="center"/>
          </w:tcPr>
          <w:p w14:paraId="19C6FF18"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0234F185"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223ED4"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(spełnienie jest niezbędne dla możliwości otrzymania dofinansowania).</w:t>
            </w:r>
          </w:p>
          <w:p w14:paraId="70D117BE"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 xml:space="preserve">Dopuszcza się skierowanie projektu do poprawy/uzupełnienia w zakresie skutkującym spełnianiem kryterium. </w:t>
            </w:r>
          </w:p>
          <w:p w14:paraId="2088C4DE"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39F54168"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1CB5A6A2" w14:textId="77777777" w:rsidTr="005F28BC">
        <w:trPr>
          <w:trHeight w:val="654"/>
        </w:trPr>
        <w:tc>
          <w:tcPr>
            <w:tcW w:w="709" w:type="dxa"/>
            <w:vAlign w:val="center"/>
          </w:tcPr>
          <w:p w14:paraId="3AE54AF3"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097911D1"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OCI</w:t>
            </w:r>
          </w:p>
        </w:tc>
        <w:tc>
          <w:tcPr>
            <w:tcW w:w="6411" w:type="dxa"/>
            <w:vAlign w:val="center"/>
          </w:tcPr>
          <w:p w14:paraId="04AD219F" w14:textId="77777777" w:rsidR="00B003A4"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440748">
              <w:rPr>
                <w:rStyle w:val="Odwoanieprzypisudolnego"/>
                <w:rFonts w:eastAsiaTheme="minorHAnsi" w:cstheme="minorHAnsi"/>
                <w:kern w:val="1"/>
                <w:lang w:eastAsia="en-US"/>
              </w:rPr>
              <w:footnoteReference w:id="112"/>
            </w:r>
            <w:r w:rsidRPr="00440748">
              <w:rPr>
                <w:rFonts w:eastAsiaTheme="minorHAnsi" w:cstheme="minorHAnsi"/>
                <w:kern w:val="1"/>
                <w:lang w:eastAsia="en-US"/>
              </w:rPr>
              <w:t xml:space="preserve">. </w:t>
            </w:r>
          </w:p>
          <w:p w14:paraId="00EF8810" w14:textId="77777777" w:rsidR="00B003A4" w:rsidRPr="00440748" w:rsidRDefault="00B003A4" w:rsidP="005F28BC">
            <w:pPr>
              <w:spacing w:after="120"/>
              <w:jc w:val="both"/>
              <w:rPr>
                <w:rFonts w:eastAsiaTheme="minorHAnsi" w:cstheme="minorHAnsi"/>
                <w:kern w:val="1"/>
                <w:lang w:eastAsia="en-US"/>
              </w:rPr>
            </w:pPr>
          </w:p>
          <w:p w14:paraId="0043833E"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 xml:space="preserve">Kryterium będzie weryfikowane na etapie oceny w oparciu o załącznik do wniosku o dofinansowanie. </w:t>
            </w:r>
          </w:p>
          <w:p w14:paraId="390E8232"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A57EA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73F7DF58" w14:textId="77777777" w:rsidR="00B003A4" w:rsidRPr="00440748" w:rsidRDefault="00B003A4"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074032B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r>
              <w:rPr>
                <w:rFonts w:cstheme="minorHAnsi"/>
                <w:b/>
                <w:bCs/>
                <w:kern w:val="1"/>
              </w:rPr>
              <w:t>N</w:t>
            </w:r>
            <w:r w:rsidRPr="00440748">
              <w:rPr>
                <w:rFonts w:cstheme="minorHAnsi"/>
                <w:b/>
                <w:bCs/>
                <w:kern w:val="1"/>
              </w:rPr>
              <w:t xml:space="preserve">ie dotyczy </w:t>
            </w:r>
          </w:p>
          <w:p w14:paraId="44E6B182"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1349AF2"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A29242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575C0D9B" w14:textId="77777777" w:rsidR="00B003A4" w:rsidRPr="00440748" w:rsidRDefault="00B003A4" w:rsidP="005F28BC">
            <w:pPr>
              <w:spacing w:after="120"/>
              <w:jc w:val="center"/>
              <w:rPr>
                <w:rFonts w:eastAsiaTheme="minorHAnsi" w:cstheme="minorHAnsi"/>
                <w:b/>
                <w:bCs/>
                <w:kern w:val="1"/>
                <w:lang w:eastAsia="en-US"/>
              </w:rPr>
            </w:pPr>
          </w:p>
          <w:p w14:paraId="0182EAAC"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16718986" w14:textId="77777777" w:rsidR="00B003A4" w:rsidRPr="00440748" w:rsidRDefault="00B003A4" w:rsidP="005F28BC">
            <w:pPr>
              <w:spacing w:after="120"/>
              <w:jc w:val="center"/>
              <w:rPr>
                <w:rFonts w:cstheme="minorHAnsi"/>
                <w:kern w:val="1"/>
              </w:rPr>
            </w:pPr>
          </w:p>
        </w:tc>
      </w:tr>
      <w:tr w:rsidR="00B003A4" w:rsidRPr="00440748" w14:paraId="1A470762" w14:textId="77777777" w:rsidTr="005F28BC">
        <w:trPr>
          <w:trHeight w:val="654"/>
        </w:trPr>
        <w:tc>
          <w:tcPr>
            <w:tcW w:w="709" w:type="dxa"/>
            <w:vAlign w:val="center"/>
          </w:tcPr>
          <w:p w14:paraId="7FC668BB" w14:textId="77777777" w:rsidR="00B003A4" w:rsidRPr="00440748" w:rsidRDefault="00B003A4" w:rsidP="005F28BC">
            <w:pPr>
              <w:spacing w:after="120"/>
              <w:jc w:val="center"/>
              <w:rPr>
                <w:rFonts w:cstheme="minorHAnsi"/>
                <w:b/>
                <w:kern w:val="1"/>
              </w:rPr>
            </w:pPr>
            <w:bookmarkStart w:id="683" w:name="_Hlk92271935"/>
            <w:r w:rsidRPr="00440748">
              <w:rPr>
                <w:rFonts w:cstheme="minorHAnsi"/>
                <w:b/>
                <w:kern w:val="1"/>
              </w:rPr>
              <w:t>3.</w:t>
            </w:r>
          </w:p>
        </w:tc>
        <w:tc>
          <w:tcPr>
            <w:tcW w:w="3686" w:type="dxa"/>
            <w:vAlign w:val="center"/>
          </w:tcPr>
          <w:p w14:paraId="79ACC84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wykwalifikowaną kadrą medyczną, infrastrukturą techniczną</w:t>
            </w:r>
          </w:p>
        </w:tc>
        <w:tc>
          <w:tcPr>
            <w:tcW w:w="6411" w:type="dxa"/>
            <w:vAlign w:val="center"/>
          </w:tcPr>
          <w:p w14:paraId="748B40A6"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D3C14D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7600BF">
              <w:rPr>
                <w:rFonts w:eastAsiaTheme="minorHAnsi" w:cstheme="minorHAnsi"/>
                <w:kern w:val="1"/>
                <w:lang w:eastAsia="en-US"/>
              </w:rPr>
              <w:t xml:space="preserve"> czy na dzień złożenia wniosku o dofinansowanie</w:t>
            </w:r>
            <w:r w:rsidRPr="007600BF">
              <w:rPr>
                <w:rFonts w:cstheme="minorHAnsi"/>
                <w:kern w:val="1"/>
              </w:rPr>
              <w:t xml:space="preserve">  wnioskodawca dysponuje lub zobowiązuje się do dysponowania najpóźniej w dniu zakończenia okresu kwalifikowalności wydatków określonego w umowie o dofinansowanie projektu:</w:t>
            </w:r>
          </w:p>
          <w:p w14:paraId="24F78126"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kadrą medyczną odpowiednio wykwalifikowaną do obsługi wyrobów medycznych objętych projektem,</w:t>
            </w:r>
          </w:p>
          <w:p w14:paraId="462265DF" w14:textId="77777777" w:rsidR="00B003A4"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infrastrukturą techniczną niezbędną do instalacji i użytkowania wyrobów medycznych objętych projektem</w:t>
            </w:r>
          </w:p>
          <w:p w14:paraId="30AAF866"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A083979"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18919753" w14:textId="77777777" w:rsidR="00B003A4" w:rsidRPr="00440748" w:rsidRDefault="00B003A4" w:rsidP="005F28BC">
            <w:pPr>
              <w:autoSpaceDE w:val="0"/>
              <w:autoSpaceDN w:val="0"/>
              <w:adjustRightInd w:val="0"/>
              <w:jc w:val="both"/>
              <w:rPr>
                <w:rFonts w:cstheme="minorHAnsi"/>
                <w:kern w:val="1"/>
              </w:rPr>
            </w:pPr>
          </w:p>
          <w:p w14:paraId="2466FFC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E6E5639" w14:textId="77777777" w:rsidR="00B003A4" w:rsidRPr="008A55A5" w:rsidRDefault="00B003A4" w:rsidP="005F28BC">
            <w:pPr>
              <w:autoSpaceDE w:val="0"/>
              <w:autoSpaceDN w:val="0"/>
              <w:adjustRightInd w:val="0"/>
              <w:jc w:val="both"/>
              <w:rPr>
                <w:rFonts w:eastAsia="Times New Roman" w:cstheme="minorHAnsi"/>
                <w:iCs/>
                <w:u w:val="single"/>
              </w:rPr>
            </w:pPr>
          </w:p>
          <w:p w14:paraId="09EE8AA6" w14:textId="77777777" w:rsidR="00B003A4" w:rsidRPr="008A55A5" w:rsidRDefault="00B003A4" w:rsidP="005F28BC">
            <w:pPr>
              <w:autoSpaceDE w:val="0"/>
              <w:autoSpaceDN w:val="0"/>
              <w:adjustRightInd w:val="0"/>
              <w:jc w:val="both"/>
              <w:rPr>
                <w:rFonts w:cstheme="minorHAnsi"/>
              </w:rPr>
            </w:pPr>
          </w:p>
        </w:tc>
        <w:tc>
          <w:tcPr>
            <w:tcW w:w="3653" w:type="dxa"/>
            <w:vAlign w:val="center"/>
          </w:tcPr>
          <w:p w14:paraId="1F49AFC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68E995AC"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641FD7A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4A0F84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1E61E176" w14:textId="77777777" w:rsidR="00B003A4" w:rsidRPr="00440748" w:rsidRDefault="00B003A4" w:rsidP="005F28BC">
            <w:pPr>
              <w:spacing w:after="120"/>
              <w:jc w:val="center"/>
              <w:rPr>
                <w:rFonts w:eastAsiaTheme="minorHAnsi" w:cstheme="minorHAnsi"/>
                <w:kern w:val="1"/>
                <w:lang w:eastAsia="en-US"/>
              </w:rPr>
            </w:pPr>
          </w:p>
          <w:p w14:paraId="2C1336A6" w14:textId="77777777" w:rsidR="00B003A4" w:rsidRPr="00440748" w:rsidRDefault="00B003A4" w:rsidP="005F28BC">
            <w:pPr>
              <w:spacing w:after="120"/>
              <w:jc w:val="center"/>
              <w:rPr>
                <w:rFonts w:eastAsiaTheme="minorHAnsi" w:cstheme="minorHAnsi"/>
                <w:kern w:val="1"/>
                <w:lang w:eastAsia="en-US"/>
              </w:rPr>
            </w:pPr>
          </w:p>
          <w:p w14:paraId="78243C6B"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212EC4F7" w14:textId="77777777" w:rsidR="00B003A4" w:rsidRPr="00440748" w:rsidRDefault="00B003A4" w:rsidP="005F28BC">
            <w:pPr>
              <w:spacing w:after="120"/>
              <w:jc w:val="center"/>
              <w:rPr>
                <w:rFonts w:cstheme="minorHAnsi"/>
                <w:kern w:val="1"/>
              </w:rPr>
            </w:pPr>
          </w:p>
        </w:tc>
      </w:tr>
      <w:tr w:rsidR="00B003A4" w:rsidRPr="00440748" w14:paraId="139D26D7" w14:textId="77777777" w:rsidTr="005F28BC">
        <w:trPr>
          <w:trHeight w:val="654"/>
        </w:trPr>
        <w:tc>
          <w:tcPr>
            <w:tcW w:w="709" w:type="dxa"/>
          </w:tcPr>
          <w:p w14:paraId="31F2F14D" w14:textId="77777777" w:rsidR="00B003A4" w:rsidRPr="00440748" w:rsidRDefault="00B003A4" w:rsidP="005F28BC">
            <w:pPr>
              <w:spacing w:after="120"/>
              <w:jc w:val="center"/>
              <w:rPr>
                <w:rFonts w:cstheme="minorHAnsi"/>
                <w:b/>
                <w:kern w:val="1"/>
              </w:rPr>
            </w:pPr>
            <w:r w:rsidRPr="00440748">
              <w:rPr>
                <w:rFonts w:cstheme="minorHAnsi"/>
                <w:b/>
                <w:kern w:val="1"/>
              </w:rPr>
              <w:t>4.</w:t>
            </w:r>
          </w:p>
        </w:tc>
        <w:tc>
          <w:tcPr>
            <w:tcW w:w="3686" w:type="dxa"/>
          </w:tcPr>
          <w:p w14:paraId="501FE16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systemami teleinformatycznymi oraz polityką bezpieczeństwa</w:t>
            </w:r>
          </w:p>
        </w:tc>
        <w:tc>
          <w:tcPr>
            <w:tcW w:w="6411" w:type="dxa"/>
          </w:tcPr>
          <w:p w14:paraId="721607DF" w14:textId="77777777" w:rsidR="00B003A4" w:rsidRPr="007600BF" w:rsidRDefault="00B003A4" w:rsidP="005F28BC">
            <w:pPr>
              <w:autoSpaceDE w:val="0"/>
              <w:autoSpaceDN w:val="0"/>
              <w:adjustRightInd w:val="0"/>
              <w:jc w:val="both"/>
              <w:rPr>
                <w:rFonts w:eastAsiaTheme="minorHAnsi" w:cstheme="minorHAnsi"/>
                <w:kern w:val="1"/>
                <w:lang w:eastAsia="en-US"/>
              </w:rPr>
            </w:pPr>
            <w:r w:rsidRPr="007600BF">
              <w:rPr>
                <w:rFonts w:eastAsiaTheme="minorHAnsi" w:cstheme="minorHAnsi"/>
                <w:kern w:val="1"/>
                <w:lang w:eastAsia="en-US"/>
              </w:rPr>
              <w:t xml:space="preserve">W ramach kryterium wnioskodawca zobowiązany jest wykazać, </w:t>
            </w:r>
            <w:r w:rsidRPr="007600BF">
              <w:rPr>
                <w:rFonts w:cstheme="minorHAnsi"/>
                <w:kern w:val="1"/>
              </w:rPr>
              <w:t>czy na dzień złożenia wniosku o dofinansowanie</w:t>
            </w:r>
            <w:r w:rsidRPr="007600BF">
              <w:rPr>
                <w:rFonts w:eastAsiaTheme="minorHAnsi" w:cstheme="minorHAnsi"/>
                <w:kern w:val="1"/>
                <w:lang w:eastAsia="en-US"/>
              </w:rPr>
              <w:t xml:space="preserve"> wnioskodawca dysponuje</w:t>
            </w:r>
            <w:r w:rsidRPr="007600BF">
              <w:rPr>
                <w:rFonts w:cstheme="minorHAnsi"/>
                <w:color w:val="000000"/>
              </w:rPr>
              <w:t xml:space="preserve"> </w:t>
            </w:r>
            <w:r w:rsidRPr="007600BF">
              <w:rPr>
                <w:rFonts w:eastAsiaTheme="minorHAnsi" w:cstheme="minorHAnsi"/>
                <w:kern w:val="1"/>
                <w:lang w:eastAsia="en-US"/>
              </w:rPr>
              <w:t xml:space="preserve"> lub zobowiązuje się do dysponowania najpóźniej w dniu zakończenia okresu kwalifikowalności wydatków określonego w umowie o dofinansowanie projektu:</w:t>
            </w:r>
          </w:p>
          <w:p w14:paraId="5238FAB5"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systemami teleinformatycznymi do prowadzenia dokumentacji medycznej w postaci elektronicznej niezbędnej przy użytkowaniu wyrobów medycznych objętych projektem (o ile dotyczy),</w:t>
            </w:r>
          </w:p>
          <w:p w14:paraId="6EF6E5F7" w14:textId="77777777" w:rsidR="00B003A4" w:rsidRPr="008A55A5"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cstheme="minorHAnsi"/>
                <w:kern w:val="1"/>
              </w:rPr>
              <w:t>wdrożoną i zaktualizowaną polityką bezpieczeństwa w zakresie użytkowania wyrobów medycznych objętych projektem (o ile dotyczy)</w:t>
            </w:r>
          </w:p>
          <w:p w14:paraId="10E12A5F"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92338E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4749FCAF"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6FA375"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nie dotycz</w:t>
            </w:r>
            <w:r>
              <w:rPr>
                <w:rFonts w:cstheme="minorHAnsi"/>
                <w:kern w:val="1"/>
              </w:rPr>
              <w:t>y</w:t>
            </w:r>
            <w:r w:rsidRPr="00440748">
              <w:rPr>
                <w:rFonts w:cstheme="minorHAnsi"/>
                <w:kern w:val="1"/>
              </w:rPr>
              <w:t xml:space="preserve"> wyrobów medycznych dla których nie ma obowiązku prowadzenia dokumentacji medycznej w postacie elektronicznej oraz w przypadku wyrobów medycznych których użytkowanie nie jest związane koniecznością stosowania polityki bezpieczeństwa </w:t>
            </w:r>
          </w:p>
          <w:p w14:paraId="61DEB032" w14:textId="77777777" w:rsidR="00B003A4" w:rsidRPr="00440748" w:rsidRDefault="00B003A4" w:rsidP="005F28BC">
            <w:pPr>
              <w:autoSpaceDE w:val="0"/>
              <w:autoSpaceDN w:val="0"/>
              <w:adjustRightInd w:val="0"/>
              <w:jc w:val="both"/>
              <w:rPr>
                <w:rFonts w:cstheme="minorHAnsi"/>
                <w:kern w:val="1"/>
              </w:rPr>
            </w:pPr>
          </w:p>
          <w:p w14:paraId="371A4F32"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UWAGA: W przypadku projektów partnerskich obowiązek spełnienia kryterium dotyczy zarówno wnioskodawcy (Lidera w przypadku projektów partnerskich), jak i Partnera/-ów w projekcie. Każdy z ww. po</w:t>
            </w:r>
            <w:r>
              <w:rPr>
                <w:rFonts w:eastAsia="Times New Roman" w:cstheme="minorHAnsi"/>
                <w:iCs/>
                <w:u w:val="single"/>
              </w:rPr>
              <w:t>d</w:t>
            </w:r>
            <w:r w:rsidRPr="008A55A5">
              <w:rPr>
                <w:rFonts w:eastAsia="Times New Roman" w:cstheme="minorHAnsi"/>
                <w:iCs/>
                <w:u w:val="single"/>
              </w:rPr>
              <w:t>miotów musi spełnić niezależnie ww. kryterium</w:t>
            </w:r>
            <w:r>
              <w:rPr>
                <w:rFonts w:eastAsia="Times New Roman" w:cstheme="minorHAnsi"/>
                <w:iCs/>
                <w:u w:val="single"/>
              </w:rPr>
              <w:t>.</w:t>
            </w:r>
          </w:p>
          <w:p w14:paraId="075D13A0" w14:textId="77777777" w:rsidR="00B003A4" w:rsidRPr="008A55A5" w:rsidRDefault="00B003A4" w:rsidP="005F28BC">
            <w:pPr>
              <w:autoSpaceDE w:val="0"/>
              <w:autoSpaceDN w:val="0"/>
              <w:adjustRightInd w:val="0"/>
              <w:jc w:val="both"/>
              <w:rPr>
                <w:rFonts w:cstheme="minorHAnsi"/>
              </w:rPr>
            </w:pPr>
          </w:p>
        </w:tc>
        <w:tc>
          <w:tcPr>
            <w:tcW w:w="3653" w:type="dxa"/>
          </w:tcPr>
          <w:p w14:paraId="18C6882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Tak/Nie/Nie dotyczy</w:t>
            </w:r>
          </w:p>
          <w:p w14:paraId="13627F17"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B241F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059870F4"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4431EF2C" w14:textId="77777777" w:rsidR="00B003A4" w:rsidRPr="00440748" w:rsidRDefault="00B003A4" w:rsidP="005F28BC">
            <w:pPr>
              <w:spacing w:after="120"/>
              <w:jc w:val="center"/>
              <w:rPr>
                <w:rFonts w:eastAsiaTheme="minorHAnsi" w:cstheme="minorHAnsi"/>
                <w:kern w:val="1"/>
                <w:lang w:eastAsia="en-US"/>
              </w:rPr>
            </w:pPr>
          </w:p>
          <w:p w14:paraId="4AB13D1B" w14:textId="77777777" w:rsidR="00B003A4" w:rsidRPr="00440748" w:rsidRDefault="00B003A4" w:rsidP="005F28BC">
            <w:pPr>
              <w:spacing w:after="120"/>
              <w:jc w:val="center"/>
              <w:rPr>
                <w:rFonts w:eastAsiaTheme="minorHAnsi" w:cstheme="minorHAnsi"/>
                <w:kern w:val="1"/>
                <w:lang w:eastAsia="en-US"/>
              </w:rPr>
            </w:pPr>
          </w:p>
          <w:p w14:paraId="0C8211A6"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74EBC2CD" w14:textId="77777777" w:rsidR="00B003A4" w:rsidRPr="00440748" w:rsidRDefault="00B003A4" w:rsidP="005F28BC">
            <w:pPr>
              <w:spacing w:after="120"/>
              <w:jc w:val="center"/>
              <w:rPr>
                <w:rFonts w:cstheme="minorHAnsi"/>
                <w:kern w:val="1"/>
              </w:rPr>
            </w:pPr>
          </w:p>
        </w:tc>
      </w:tr>
      <w:bookmarkEnd w:id="683"/>
      <w:tr w:rsidR="00B003A4" w:rsidRPr="00440748" w14:paraId="6FAE4CAF" w14:textId="77777777" w:rsidTr="005F28BC">
        <w:trPr>
          <w:trHeight w:val="952"/>
        </w:trPr>
        <w:tc>
          <w:tcPr>
            <w:tcW w:w="709" w:type="dxa"/>
          </w:tcPr>
          <w:p w14:paraId="0EE7BD08" w14:textId="77777777" w:rsidR="00B003A4" w:rsidRPr="00440748" w:rsidRDefault="00B003A4" w:rsidP="005F28BC">
            <w:pPr>
              <w:snapToGrid w:val="0"/>
              <w:ind w:left="142"/>
              <w:rPr>
                <w:rFonts w:cstheme="minorHAnsi"/>
              </w:rPr>
            </w:pPr>
            <w:r w:rsidRPr="00440748">
              <w:rPr>
                <w:rFonts w:cstheme="minorHAnsi"/>
              </w:rPr>
              <w:t>5.</w:t>
            </w:r>
          </w:p>
        </w:tc>
        <w:tc>
          <w:tcPr>
            <w:tcW w:w="3686" w:type="dxa"/>
          </w:tcPr>
          <w:p w14:paraId="6B4B94D9" w14:textId="77777777" w:rsidR="00B003A4" w:rsidRPr="00440748" w:rsidRDefault="00B003A4" w:rsidP="005F28BC">
            <w:pPr>
              <w:spacing w:after="120"/>
              <w:contextualSpacing/>
              <w:jc w:val="both"/>
              <w:rPr>
                <w:rFonts w:eastAsia="Times New Roman" w:cstheme="minorHAnsi"/>
                <w:b/>
                <w:bCs/>
              </w:rPr>
            </w:pPr>
            <w:r w:rsidRPr="008A55A5">
              <w:rPr>
                <w:rFonts w:eastAsia="Times New Roman" w:cstheme="minorHAnsi"/>
                <w:b/>
                <w:kern w:val="1"/>
              </w:rPr>
              <w:t xml:space="preserve">Wskaźniki obligatoryjne  </w:t>
            </w:r>
          </w:p>
        </w:tc>
        <w:tc>
          <w:tcPr>
            <w:tcW w:w="6411" w:type="dxa"/>
          </w:tcPr>
          <w:p w14:paraId="4D9A4AD5"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 ramach tego kryterium weryfikowane jest, czy wniosek o dofinansowanie projektu zawiera wszystkie wskaźniki obligatoryjne (adekwatne) dla danego projektu.</w:t>
            </w:r>
          </w:p>
          <w:p w14:paraId="3335ACEA" w14:textId="77777777" w:rsidR="00B003A4" w:rsidRPr="00440748" w:rsidRDefault="00B003A4" w:rsidP="005F28BC">
            <w:pPr>
              <w:pStyle w:val="Default"/>
              <w:jc w:val="both"/>
              <w:rPr>
                <w:rFonts w:asciiTheme="minorHAnsi" w:hAnsiTheme="minorHAnsi" w:cstheme="minorHAnsi"/>
                <w:color w:val="auto"/>
                <w:sz w:val="22"/>
                <w:szCs w:val="22"/>
              </w:rPr>
            </w:pPr>
          </w:p>
          <w:p w14:paraId="2D375730"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produktu:</w:t>
            </w:r>
          </w:p>
          <w:p w14:paraId="3F189F89"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bCs/>
              </w:rPr>
              <w:t xml:space="preserve">Liczba podmiotów objętych wsparciem w zakresie zwalczania lub przeciwdziałania skutkom pandemii COVID-19 </w:t>
            </w:r>
          </w:p>
          <w:p w14:paraId="2EAD0F1B" w14:textId="77777777" w:rsidR="00B003A4" w:rsidRPr="00440748" w:rsidRDefault="00B003A4" w:rsidP="00B003A4">
            <w:pPr>
              <w:pStyle w:val="Akapitzlist"/>
              <w:numPr>
                <w:ilvl w:val="0"/>
                <w:numId w:val="588"/>
              </w:numPr>
              <w:spacing w:before="40" w:after="40" w:line="259" w:lineRule="auto"/>
              <w:jc w:val="both"/>
              <w:rPr>
                <w:rFonts w:cstheme="minorHAnsi"/>
                <w:noProof/>
              </w:rPr>
            </w:pPr>
            <w:bookmarkStart w:id="684" w:name="_Hlk92272830"/>
            <w:r w:rsidRPr="00440748">
              <w:rPr>
                <w:rFonts w:cstheme="minorHAnsi"/>
                <w:noProof/>
              </w:rPr>
              <w:t xml:space="preserve">Wartość zakupionego sprzętu medycznego </w:t>
            </w:r>
          </w:p>
          <w:p w14:paraId="40294B76"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Nakłady inwestycyjne na zakup aparatury medycznej</w:t>
            </w:r>
          </w:p>
          <w:bookmarkEnd w:id="684"/>
          <w:p w14:paraId="0B40C0BE"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 xml:space="preserve">Wartość wydatków kwalifikowalnych przeznaczonych na działania związane z pandemią COVID-19 </w:t>
            </w:r>
          </w:p>
          <w:p w14:paraId="4E2EE874" w14:textId="77777777" w:rsidR="00B003A4" w:rsidRPr="00440748" w:rsidRDefault="00B003A4" w:rsidP="005F28BC">
            <w:pPr>
              <w:pStyle w:val="Default"/>
              <w:jc w:val="both"/>
              <w:rPr>
                <w:rFonts w:asciiTheme="minorHAnsi" w:hAnsiTheme="minorHAnsi" w:cstheme="minorHAnsi"/>
                <w:color w:val="auto"/>
                <w:sz w:val="22"/>
                <w:szCs w:val="22"/>
              </w:rPr>
            </w:pPr>
          </w:p>
          <w:p w14:paraId="78988327"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rezultatu bezpośredniego:</w:t>
            </w:r>
          </w:p>
          <w:p w14:paraId="0DEC6748" w14:textId="77777777" w:rsidR="00B003A4" w:rsidRPr="00440748" w:rsidRDefault="00B003A4" w:rsidP="00B003A4">
            <w:pPr>
              <w:pStyle w:val="Default"/>
              <w:numPr>
                <w:ilvl w:val="0"/>
                <w:numId w:val="589"/>
              </w:numPr>
              <w:jc w:val="both"/>
              <w:rPr>
                <w:rFonts w:asciiTheme="minorHAnsi" w:hAnsiTheme="minorHAnsi" w:cstheme="minorHAnsi"/>
                <w:color w:val="auto"/>
                <w:sz w:val="22"/>
                <w:szCs w:val="22"/>
              </w:rPr>
            </w:pPr>
            <w:r w:rsidRPr="008A55A5">
              <w:rPr>
                <w:rFonts w:asciiTheme="minorHAnsi" w:hAnsiTheme="minorHAnsi" w:cstheme="minorHAnsi"/>
                <w:sz w:val="22"/>
                <w:szCs w:val="22"/>
              </w:rPr>
              <w:t xml:space="preserve">Ludność objęta ulepszonymi usługami zdrowotnymi </w:t>
            </w:r>
          </w:p>
          <w:p w14:paraId="4142EF3A" w14:textId="77777777" w:rsidR="00B003A4" w:rsidRPr="00440748" w:rsidRDefault="00B003A4" w:rsidP="005F28BC">
            <w:pPr>
              <w:pStyle w:val="Default"/>
              <w:jc w:val="both"/>
              <w:rPr>
                <w:rFonts w:asciiTheme="minorHAnsi" w:hAnsiTheme="minorHAnsi" w:cstheme="minorHAnsi"/>
                <w:color w:val="auto"/>
                <w:sz w:val="22"/>
                <w:szCs w:val="22"/>
              </w:rPr>
            </w:pPr>
          </w:p>
          <w:p w14:paraId="3FE05525" w14:textId="77777777" w:rsidR="00B003A4" w:rsidRPr="00440748" w:rsidRDefault="00B003A4" w:rsidP="005F28BC">
            <w:pPr>
              <w:suppressAutoHyphens/>
              <w:autoSpaceDN w:val="0"/>
              <w:jc w:val="both"/>
              <w:textAlignment w:val="baseline"/>
              <w:rPr>
                <w:rFonts w:cstheme="minorHAnsi"/>
              </w:rPr>
            </w:pPr>
          </w:p>
        </w:tc>
        <w:tc>
          <w:tcPr>
            <w:tcW w:w="3653" w:type="dxa"/>
          </w:tcPr>
          <w:p w14:paraId="1C2F3473" w14:textId="77777777" w:rsidR="00B003A4" w:rsidRPr="00440748" w:rsidRDefault="00B003A4" w:rsidP="005F28BC">
            <w:pPr>
              <w:snapToGrid w:val="0"/>
              <w:ind w:left="142"/>
              <w:jc w:val="center"/>
              <w:rPr>
                <w:rFonts w:cstheme="minorHAnsi"/>
              </w:rPr>
            </w:pPr>
          </w:p>
          <w:p w14:paraId="59FBE89B"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3017716E"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0E674AC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BAB6DA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6A9AB1ED" w14:textId="77777777" w:rsidR="00B003A4" w:rsidRPr="00440748" w:rsidRDefault="00B003A4" w:rsidP="005F28BC">
            <w:pPr>
              <w:spacing w:after="120"/>
              <w:jc w:val="center"/>
              <w:rPr>
                <w:rFonts w:cstheme="minorHAnsi"/>
                <w:b/>
                <w:bCs/>
                <w:kern w:val="1"/>
              </w:rPr>
            </w:pPr>
          </w:p>
          <w:p w14:paraId="4BA8C084"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3EE659E" w14:textId="77777777" w:rsidR="00B003A4" w:rsidRPr="00440748" w:rsidRDefault="00B003A4" w:rsidP="005F28BC">
            <w:pPr>
              <w:autoSpaceDE w:val="0"/>
              <w:autoSpaceDN w:val="0"/>
              <w:adjustRightInd w:val="0"/>
              <w:jc w:val="center"/>
              <w:rPr>
                <w:rFonts w:cstheme="minorHAnsi"/>
              </w:rPr>
            </w:pPr>
          </w:p>
          <w:p w14:paraId="0BBD13D3" w14:textId="77777777" w:rsidR="00B003A4" w:rsidRPr="00440748" w:rsidRDefault="00B003A4" w:rsidP="005F28BC">
            <w:pPr>
              <w:spacing w:after="120"/>
              <w:jc w:val="center"/>
              <w:rPr>
                <w:rFonts w:cstheme="minorHAnsi"/>
              </w:rPr>
            </w:pPr>
          </w:p>
        </w:tc>
      </w:tr>
      <w:tr w:rsidR="00B003A4" w:rsidRPr="00440748" w14:paraId="2DD48AD9" w14:textId="77777777" w:rsidTr="005F28BC">
        <w:trPr>
          <w:trHeight w:val="952"/>
        </w:trPr>
        <w:tc>
          <w:tcPr>
            <w:tcW w:w="709" w:type="dxa"/>
          </w:tcPr>
          <w:p w14:paraId="0CC0B6E9" w14:textId="77777777" w:rsidR="00B003A4" w:rsidRPr="00440748" w:rsidRDefault="00B003A4" w:rsidP="005F28BC">
            <w:pPr>
              <w:snapToGrid w:val="0"/>
              <w:ind w:left="142"/>
              <w:rPr>
                <w:rFonts w:cstheme="minorHAnsi"/>
              </w:rPr>
            </w:pPr>
            <w:r w:rsidRPr="00440748">
              <w:rPr>
                <w:rFonts w:cstheme="minorHAnsi"/>
              </w:rPr>
              <w:t>6.</w:t>
            </w:r>
          </w:p>
        </w:tc>
        <w:tc>
          <w:tcPr>
            <w:tcW w:w="3686" w:type="dxa"/>
          </w:tcPr>
          <w:p w14:paraId="5835BA52"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Zwiększenie liczby łóżek szpitalnych </w:t>
            </w:r>
          </w:p>
          <w:p w14:paraId="2039C60A" w14:textId="77777777" w:rsidR="00B003A4" w:rsidRPr="008A55A5" w:rsidRDefault="00B003A4" w:rsidP="005F28BC">
            <w:pPr>
              <w:spacing w:after="120"/>
              <w:contextualSpacing/>
              <w:rPr>
                <w:rFonts w:eastAsia="Times New Roman" w:cstheme="minorHAnsi"/>
                <w:b/>
                <w:kern w:val="1"/>
              </w:rPr>
            </w:pPr>
          </w:p>
        </w:tc>
        <w:tc>
          <w:tcPr>
            <w:tcW w:w="6411" w:type="dxa"/>
          </w:tcPr>
          <w:p w14:paraId="636F36D6" w14:textId="77777777" w:rsidR="00B003A4" w:rsidRPr="008A55A5" w:rsidRDefault="00B003A4" w:rsidP="005F28BC">
            <w:pPr>
              <w:spacing w:after="120"/>
              <w:jc w:val="both"/>
              <w:rPr>
                <w:rFonts w:cstheme="minorHAnsi"/>
              </w:rPr>
            </w:pPr>
            <w:r w:rsidRPr="008A55A5">
              <w:rPr>
                <w:rFonts w:cstheme="minorHAnsi"/>
                <w:kern w:val="1"/>
              </w:rPr>
              <w:t xml:space="preserve">W ramach kryterium wnioskodawca zobowiązany jest wykazać, czy </w:t>
            </w:r>
            <w:r w:rsidRPr="008A55A5">
              <w:rPr>
                <w:rFonts w:cstheme="minorHAnsi"/>
              </w:rPr>
              <w:t>projekt nie zakłada zwiększenia liczby łóżek szpitalnych</w:t>
            </w:r>
            <w:r w:rsidRPr="008A55A5">
              <w:rPr>
                <w:rFonts w:cstheme="minorHAnsi"/>
                <w:vertAlign w:val="superscript"/>
              </w:rPr>
              <w:footnoteReference w:id="113"/>
            </w:r>
            <w:r w:rsidRPr="008A55A5">
              <w:rPr>
                <w:rFonts w:cstheme="minorHAnsi"/>
              </w:rPr>
              <w:t xml:space="preserve"> </w:t>
            </w:r>
            <w:r w:rsidRPr="008A55A5">
              <w:rPr>
                <w:rFonts w:eastAsia="Times New Roman" w:cstheme="minorHAnsi"/>
              </w:rPr>
              <w:t xml:space="preserve">– z wyjątkiem gdy: </w:t>
            </w:r>
          </w:p>
          <w:p w14:paraId="3C979B57" w14:textId="77777777" w:rsidR="00B003A4" w:rsidRPr="008A55A5" w:rsidRDefault="00B003A4" w:rsidP="00B003A4">
            <w:pPr>
              <w:pStyle w:val="Akapitzlist"/>
              <w:numPr>
                <w:ilvl w:val="0"/>
                <w:numId w:val="589"/>
              </w:numPr>
              <w:spacing w:after="120"/>
              <w:jc w:val="both"/>
              <w:rPr>
                <w:rFonts w:eastAsia="Times New Roman" w:cstheme="minorHAnsi"/>
              </w:rPr>
            </w:pPr>
            <w:r w:rsidRPr="008A55A5">
              <w:rPr>
                <w:rFonts w:eastAsia="Times New Roman" w:cstheme="minorHAnsi"/>
              </w:rPr>
              <w:t>taka potrzeba wynika z mapy potrzeb zdrowotnych, lub</w:t>
            </w:r>
          </w:p>
          <w:p w14:paraId="1F2F2C27" w14:textId="77777777" w:rsidR="00B003A4" w:rsidRPr="008A55A5" w:rsidRDefault="00B003A4" w:rsidP="00B003A4">
            <w:pPr>
              <w:pStyle w:val="Default"/>
              <w:numPr>
                <w:ilvl w:val="0"/>
                <w:numId w:val="589"/>
              </w:numPr>
              <w:jc w:val="both"/>
              <w:rPr>
                <w:rFonts w:asciiTheme="minorHAnsi" w:eastAsia="Times New Roman" w:hAnsiTheme="minorHAnsi" w:cstheme="minorHAnsi"/>
                <w:color w:val="auto"/>
                <w:sz w:val="22"/>
                <w:szCs w:val="22"/>
              </w:rPr>
            </w:pPr>
            <w:r w:rsidRPr="008A55A5">
              <w:rPr>
                <w:rFonts w:asciiTheme="minorHAnsi" w:eastAsia="Times New Roman" w:hAnsiTheme="minorHAnsi" w:cstheme="minorHAnsi"/>
                <w:color w:val="auto"/>
                <w:sz w:val="22"/>
                <w:szCs w:val="22"/>
              </w:rPr>
              <w:t xml:space="preserve">projekt zakłada konsolidację dwóch lub więcej oddziałów szpitalnych/ szpitali, przy czym liczba łóżek szpitalnych w skonsolidowanej jednostce nie może być większa niż suma łóżek w konsolidowanych oddziałach szpitalnych/ szpitalach (chyba, że spełniony jest warunek, </w:t>
            </w:r>
            <w:r w:rsidRPr="008A55A5">
              <w:rPr>
                <w:rFonts w:asciiTheme="minorHAnsi" w:eastAsia="Times New Roman" w:hAnsiTheme="minorHAnsi" w:cstheme="minorHAnsi"/>
                <w:color w:val="auto"/>
                <w:sz w:val="22"/>
                <w:szCs w:val="22"/>
              </w:rPr>
              <w:br/>
              <w:t>o którym mowa w tirecie pierwszym) – w przypadku projektów dotyczących leczenia szpitalnego</w:t>
            </w:r>
          </w:p>
          <w:p w14:paraId="6FBD9BF2" w14:textId="77777777" w:rsidR="00B003A4" w:rsidRPr="008A55A5" w:rsidRDefault="00B003A4" w:rsidP="005F28BC">
            <w:pPr>
              <w:pStyle w:val="Default"/>
              <w:jc w:val="both"/>
              <w:rPr>
                <w:rFonts w:asciiTheme="minorHAnsi" w:eastAsia="Times New Roman" w:hAnsiTheme="minorHAnsi" w:cstheme="minorHAnsi"/>
                <w:color w:val="FF0000"/>
                <w:sz w:val="22"/>
                <w:szCs w:val="22"/>
              </w:rPr>
            </w:pPr>
          </w:p>
          <w:p w14:paraId="58149391"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p w14:paraId="286DF6DF" w14:textId="77777777" w:rsidR="00B003A4" w:rsidRPr="00440748" w:rsidRDefault="00B003A4" w:rsidP="005F28BC">
            <w:pPr>
              <w:pStyle w:val="Default"/>
              <w:rPr>
                <w:rFonts w:asciiTheme="minorHAnsi" w:hAnsiTheme="minorHAnsi" w:cstheme="minorHAnsi"/>
                <w:color w:val="auto"/>
                <w:sz w:val="22"/>
                <w:szCs w:val="22"/>
              </w:rPr>
            </w:pPr>
          </w:p>
        </w:tc>
        <w:tc>
          <w:tcPr>
            <w:tcW w:w="3653" w:type="dxa"/>
          </w:tcPr>
          <w:p w14:paraId="1DA490A5"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r>
              <w:rPr>
                <w:rFonts w:cstheme="minorHAnsi"/>
                <w:b/>
                <w:bCs/>
                <w:kern w:val="1"/>
              </w:rPr>
              <w:t>/Nie dotyczy</w:t>
            </w:r>
          </w:p>
          <w:p w14:paraId="4D4DD64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3E22D89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59DC9896"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ED68A01" w14:textId="77777777" w:rsidR="00B003A4" w:rsidRPr="00440748" w:rsidRDefault="00B003A4" w:rsidP="005F28BC">
            <w:pPr>
              <w:spacing w:after="120"/>
              <w:jc w:val="center"/>
              <w:rPr>
                <w:rFonts w:cstheme="minorHAnsi"/>
                <w:b/>
                <w:bCs/>
                <w:kern w:val="1"/>
              </w:rPr>
            </w:pPr>
          </w:p>
          <w:p w14:paraId="07794E90"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3C7AA13" w14:textId="77777777" w:rsidR="00B003A4" w:rsidRPr="00440748" w:rsidRDefault="00B003A4" w:rsidP="005F28BC">
            <w:pPr>
              <w:snapToGrid w:val="0"/>
              <w:ind w:left="142"/>
              <w:jc w:val="center"/>
              <w:rPr>
                <w:rFonts w:cstheme="minorHAnsi"/>
              </w:rPr>
            </w:pPr>
          </w:p>
        </w:tc>
      </w:tr>
      <w:tr w:rsidR="00B003A4" w:rsidRPr="00440748" w14:paraId="38E36617" w14:textId="77777777" w:rsidTr="005F28BC">
        <w:trPr>
          <w:trHeight w:val="952"/>
        </w:trPr>
        <w:tc>
          <w:tcPr>
            <w:tcW w:w="709" w:type="dxa"/>
          </w:tcPr>
          <w:p w14:paraId="4DDF688B" w14:textId="77777777" w:rsidR="00B003A4" w:rsidRPr="00440748" w:rsidRDefault="00B003A4" w:rsidP="005F28BC">
            <w:pPr>
              <w:snapToGrid w:val="0"/>
              <w:ind w:left="142"/>
              <w:rPr>
                <w:rFonts w:cstheme="minorHAnsi"/>
              </w:rPr>
            </w:pPr>
            <w:r w:rsidRPr="00440748">
              <w:rPr>
                <w:rFonts w:cstheme="minorHAnsi"/>
              </w:rPr>
              <w:t>7.</w:t>
            </w:r>
          </w:p>
        </w:tc>
        <w:tc>
          <w:tcPr>
            <w:tcW w:w="3686" w:type="dxa"/>
          </w:tcPr>
          <w:p w14:paraId="0EBA81CD"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bCs/>
              </w:rPr>
              <w:t>Cyfryzacja i informatyzacja</w:t>
            </w:r>
            <w:r w:rsidRPr="008A55A5">
              <w:rPr>
                <w:rFonts w:eastAsia="Times New Roman" w:cstheme="minorHAnsi"/>
              </w:rPr>
              <w:t xml:space="preserve"> </w:t>
            </w:r>
          </w:p>
          <w:p w14:paraId="24125F21" w14:textId="77777777" w:rsidR="00B003A4" w:rsidRPr="008A55A5" w:rsidRDefault="00B003A4" w:rsidP="005F28BC">
            <w:pPr>
              <w:spacing w:after="120"/>
              <w:contextualSpacing/>
              <w:rPr>
                <w:rFonts w:eastAsia="Times New Roman" w:cstheme="minorHAnsi"/>
                <w:b/>
                <w:kern w:val="1"/>
              </w:rPr>
            </w:pPr>
          </w:p>
        </w:tc>
        <w:tc>
          <w:tcPr>
            <w:tcW w:w="6411" w:type="dxa"/>
          </w:tcPr>
          <w:p w14:paraId="6FD83DAB"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zakres projektu pozakonkursowego dotyczący cyfryzacji i informatyzacji ambulatoryjnej opieki zdrowotnej (AOS) i leczenia szpitalnego (również jako element projektu), został uzgodniony z departamentem Ministerstwa Zdrowia właściwym do spraw e-zdrowia</w:t>
            </w:r>
          </w:p>
          <w:p w14:paraId="55C2AA4D" w14:textId="77777777" w:rsidR="00B003A4" w:rsidRPr="00440748" w:rsidRDefault="00B003A4" w:rsidP="005F28BC">
            <w:pPr>
              <w:spacing w:after="120"/>
              <w:jc w:val="both"/>
              <w:rPr>
                <w:rFonts w:cstheme="minorHAnsi"/>
              </w:rPr>
            </w:pPr>
          </w:p>
          <w:p w14:paraId="280C3C71" w14:textId="77777777" w:rsidR="00B003A4" w:rsidRPr="008A55A5"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7877872D"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1C89B82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A6B15F9"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936CED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36A90E34" w14:textId="77777777" w:rsidR="00B003A4" w:rsidRPr="00440748" w:rsidRDefault="00B003A4" w:rsidP="005F28BC">
            <w:pPr>
              <w:spacing w:after="120"/>
              <w:jc w:val="center"/>
              <w:rPr>
                <w:rFonts w:cstheme="minorHAnsi"/>
                <w:b/>
                <w:bCs/>
                <w:kern w:val="1"/>
              </w:rPr>
            </w:pPr>
          </w:p>
          <w:p w14:paraId="0E92B869"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DB94D9E" w14:textId="77777777" w:rsidR="00B003A4" w:rsidRPr="00440748" w:rsidRDefault="00B003A4" w:rsidP="005F28BC">
            <w:pPr>
              <w:snapToGrid w:val="0"/>
              <w:ind w:left="142"/>
              <w:jc w:val="center"/>
              <w:rPr>
                <w:rFonts w:cstheme="minorHAnsi"/>
              </w:rPr>
            </w:pPr>
          </w:p>
        </w:tc>
      </w:tr>
      <w:tr w:rsidR="00B003A4" w:rsidRPr="00440748" w14:paraId="0CF24068" w14:textId="77777777" w:rsidTr="005F28BC">
        <w:trPr>
          <w:trHeight w:val="952"/>
        </w:trPr>
        <w:tc>
          <w:tcPr>
            <w:tcW w:w="709" w:type="dxa"/>
          </w:tcPr>
          <w:p w14:paraId="06D042F8" w14:textId="77777777" w:rsidR="00B003A4" w:rsidRPr="00440748" w:rsidRDefault="00B003A4" w:rsidP="005F28BC">
            <w:pPr>
              <w:snapToGrid w:val="0"/>
              <w:ind w:left="142"/>
              <w:rPr>
                <w:rFonts w:cstheme="minorHAnsi"/>
              </w:rPr>
            </w:pPr>
            <w:r w:rsidRPr="00440748">
              <w:rPr>
                <w:rFonts w:cstheme="minorHAnsi"/>
              </w:rPr>
              <w:t>8.</w:t>
            </w:r>
          </w:p>
        </w:tc>
        <w:tc>
          <w:tcPr>
            <w:tcW w:w="3686" w:type="dxa"/>
          </w:tcPr>
          <w:p w14:paraId="7EA5E9EC" w14:textId="77777777" w:rsidR="00B003A4" w:rsidRPr="008A55A5" w:rsidRDefault="00B003A4" w:rsidP="005F28BC">
            <w:pPr>
              <w:rPr>
                <w:rFonts w:eastAsia="Times New Roman" w:cstheme="minorHAnsi"/>
              </w:rPr>
            </w:pPr>
            <w:r w:rsidRPr="008A55A5">
              <w:rPr>
                <w:rFonts w:eastAsia="Times New Roman" w:cstheme="minorHAnsi"/>
                <w:b/>
                <w:bCs/>
              </w:rPr>
              <w:t>Ograniczenia projektów dot. onkologii</w:t>
            </w:r>
            <w:r w:rsidRPr="008A55A5">
              <w:rPr>
                <w:rFonts w:eastAsia="Times New Roman" w:cstheme="minorHAnsi"/>
              </w:rPr>
              <w:t xml:space="preserve"> </w:t>
            </w:r>
          </w:p>
          <w:p w14:paraId="3E0C0E07" w14:textId="77777777" w:rsidR="00B003A4" w:rsidRPr="008A55A5" w:rsidRDefault="00B003A4" w:rsidP="005F28BC">
            <w:pPr>
              <w:spacing w:after="120"/>
              <w:contextualSpacing/>
              <w:rPr>
                <w:rFonts w:eastAsia="Times New Roman" w:cstheme="minorHAnsi"/>
                <w:b/>
                <w:kern w:val="1"/>
              </w:rPr>
            </w:pPr>
          </w:p>
        </w:tc>
        <w:tc>
          <w:tcPr>
            <w:tcW w:w="6411" w:type="dxa"/>
          </w:tcPr>
          <w:p w14:paraId="6F82EFCB" w14:textId="77777777" w:rsidR="00B003A4" w:rsidRPr="008A55A5" w:rsidRDefault="00B003A4" w:rsidP="005F28BC">
            <w:pPr>
              <w:jc w:val="both"/>
              <w:rPr>
                <w:rFonts w:cstheme="minorHAnsi"/>
              </w:rPr>
            </w:pPr>
            <w:r w:rsidRPr="008A55A5">
              <w:rPr>
                <w:rFonts w:cstheme="minorHAnsi"/>
              </w:rPr>
              <w:t xml:space="preserve">W ramach kryterium Wnioskodawca zobowiązany jest wykazać czy projekt nie zakłada: </w:t>
            </w:r>
          </w:p>
          <w:p w14:paraId="0D362301" w14:textId="77777777" w:rsidR="00B003A4" w:rsidRPr="008A55A5" w:rsidRDefault="00B003A4" w:rsidP="005F28BC">
            <w:pPr>
              <w:spacing w:before="120" w:after="120"/>
              <w:ind w:left="360" w:hanging="360"/>
              <w:rPr>
                <w:rFonts w:cstheme="minorHAnsi"/>
              </w:rPr>
            </w:pPr>
            <w:r w:rsidRPr="008A55A5">
              <w:rPr>
                <w:rFonts w:cstheme="minorHAnsi"/>
              </w:rPr>
              <w:t xml:space="preserve">a. zwiększania liczby urządzeń do Pozytonowej Tomografii Emisyjnej (PET) – chyba, że taka potrzeba wynika z mapy potrzeb zdrowotnych, </w:t>
            </w:r>
          </w:p>
          <w:p w14:paraId="70E99256" w14:textId="77777777" w:rsidR="00B003A4" w:rsidRPr="008A55A5" w:rsidRDefault="00B003A4" w:rsidP="005F28BC">
            <w:pPr>
              <w:spacing w:before="120" w:after="120"/>
              <w:ind w:left="360" w:hanging="360"/>
              <w:rPr>
                <w:rFonts w:cstheme="minorHAnsi"/>
              </w:rPr>
            </w:pPr>
            <w:r w:rsidRPr="008A55A5">
              <w:rPr>
                <w:rFonts w:cstheme="minorHAnsi"/>
              </w:rPr>
              <w:t>b.</w:t>
            </w:r>
            <w:r w:rsidRPr="008A55A5">
              <w:rPr>
                <w:rFonts w:cstheme="minorHAnsi"/>
              </w:rPr>
              <w:tab/>
              <w:t>wymiany PET – chyba, że taki wydatek zostanie uzasadniony stopniem zużycia urządzenia,</w:t>
            </w:r>
          </w:p>
          <w:p w14:paraId="4B9FD731" w14:textId="77777777" w:rsidR="00B003A4" w:rsidRPr="008A55A5" w:rsidRDefault="00B003A4" w:rsidP="005F28BC">
            <w:pPr>
              <w:spacing w:before="120" w:after="120"/>
              <w:ind w:left="360" w:hanging="360"/>
              <w:rPr>
                <w:rFonts w:cstheme="minorHAnsi"/>
              </w:rPr>
            </w:pPr>
            <w:r w:rsidRPr="008A55A5">
              <w:rPr>
                <w:rFonts w:cstheme="minorHAnsi"/>
              </w:rPr>
              <w:t>c.</w:t>
            </w:r>
            <w:r w:rsidRPr="008A55A5">
              <w:rPr>
                <w:rFonts w:cstheme="minorHAnsi"/>
              </w:rPr>
              <w:tab/>
              <w:t xml:space="preserve">utworzenia nowego ośrodka chemioterapii – chyba, że taka potrzeba wynika z mapy potrzeb zdrowotnych, </w:t>
            </w:r>
          </w:p>
          <w:p w14:paraId="4E0F46A5" w14:textId="77777777" w:rsidR="00B003A4" w:rsidRPr="008A55A5" w:rsidRDefault="00B003A4" w:rsidP="005F28BC">
            <w:pPr>
              <w:spacing w:before="120" w:after="120"/>
              <w:ind w:left="360" w:hanging="360"/>
              <w:rPr>
                <w:rFonts w:cstheme="minorHAnsi"/>
              </w:rPr>
            </w:pPr>
            <w:r w:rsidRPr="008A55A5">
              <w:rPr>
                <w:rFonts w:cstheme="minorHAnsi"/>
              </w:rPr>
              <w:t>d.</w:t>
            </w:r>
            <w:r w:rsidRPr="008A55A5">
              <w:rPr>
                <w:rFonts w:cstheme="minorHAnsi"/>
              </w:rPr>
              <w:tab/>
              <w:t>zakupu dodatkowego akceleratora liniowego do teleradioterapii – chyba, że taka potrzeba wynika z mapy potrzeb zdrowotnych oraz jedynie w miastach wskazanych w mapie,</w:t>
            </w:r>
          </w:p>
          <w:p w14:paraId="3B160B99" w14:textId="77777777" w:rsidR="00B003A4" w:rsidRPr="008A55A5" w:rsidRDefault="00B003A4" w:rsidP="005F28BC">
            <w:pPr>
              <w:spacing w:before="120" w:after="120"/>
              <w:ind w:left="360" w:hanging="360"/>
              <w:rPr>
                <w:rFonts w:cstheme="minorHAnsi"/>
              </w:rPr>
            </w:pPr>
            <w:r w:rsidRPr="008A55A5">
              <w:rPr>
                <w:rFonts w:cstheme="minorHAnsi"/>
              </w:rPr>
              <w:t>e.</w:t>
            </w:r>
            <w:r w:rsidRPr="008A55A5">
              <w:rPr>
                <w:rFonts w:cstheme="minorHAnsi"/>
              </w:rPr>
              <w:tab/>
              <w:t>wymiany akceleratora liniowego do teleradioterapii – chyba, że taki wydatek zostanie uzasadniony stopniem zużycia urządzenia, w tym w szczególności gdy urządzenie ma więcej niż 10 lat,</w:t>
            </w:r>
          </w:p>
          <w:p w14:paraId="57C7B663" w14:textId="77777777" w:rsidR="00B003A4" w:rsidRPr="008A55A5" w:rsidRDefault="00B003A4" w:rsidP="005F28BC">
            <w:pPr>
              <w:spacing w:before="120" w:after="120"/>
              <w:ind w:left="360" w:hanging="360"/>
              <w:rPr>
                <w:rFonts w:cstheme="minorHAnsi"/>
              </w:rPr>
            </w:pPr>
            <w:r w:rsidRPr="008A55A5">
              <w:rPr>
                <w:rFonts w:cstheme="minorHAnsi"/>
              </w:rPr>
              <w:t>f.</w:t>
            </w:r>
            <w:r w:rsidRPr="008A55A5">
              <w:rPr>
                <w:rFonts w:cstheme="minorHAnsi"/>
              </w:rPr>
              <w:tab/>
              <w:t>zakupu dodatkowego rezonansu magnetycznego – chyba, że taka potrzeba wynika z mapy potrzeb zdrowotnych oraz jedynie w miastach wskazanych w mapie,</w:t>
            </w:r>
          </w:p>
          <w:p w14:paraId="23ACCA96" w14:textId="77777777" w:rsidR="00B003A4" w:rsidRPr="008A55A5" w:rsidRDefault="00B003A4" w:rsidP="005F28BC">
            <w:pPr>
              <w:spacing w:before="120" w:after="120"/>
              <w:ind w:left="360" w:hanging="360"/>
              <w:rPr>
                <w:rFonts w:cstheme="minorHAnsi"/>
              </w:rPr>
            </w:pPr>
            <w:r w:rsidRPr="008A55A5">
              <w:rPr>
                <w:rFonts w:cstheme="minorHAnsi"/>
              </w:rPr>
              <w:t>g.</w:t>
            </w:r>
            <w:r w:rsidRPr="008A55A5">
              <w:rPr>
                <w:rFonts w:cstheme="minorHAnsi"/>
              </w:rPr>
              <w:tab/>
              <w:t>wymiany rezonansu magnetycznego – chyba, że taki wydatek zostanie uzasadniony stopniem zużycia urządzenia, w tym w szczególności gdy urządzenie ma więcej niż 10 lat.</w:t>
            </w:r>
          </w:p>
          <w:p w14:paraId="36E48F12" w14:textId="77777777" w:rsidR="00B003A4" w:rsidRPr="00440748" w:rsidRDefault="00B003A4" w:rsidP="005F28BC">
            <w:pPr>
              <w:spacing w:after="120"/>
              <w:jc w:val="both"/>
              <w:rPr>
                <w:rFonts w:cstheme="minorHAnsi"/>
              </w:rPr>
            </w:pPr>
            <w:r w:rsidRPr="008A55A5">
              <w:rPr>
                <w:rFonts w:cstheme="minorHAnsi"/>
              </w:rPr>
              <w:t>Projekty z zakresu onkologii są zgodne z Narodową Strategią Onkologiczną, w szczególności w zakresie zapewnienia zgodności działań w ramach projektu z założeniami, celami, działaniami i rezultatami określonymi w ramach ww. dokumentu.</w:t>
            </w:r>
          </w:p>
          <w:p w14:paraId="79517050" w14:textId="77777777" w:rsidR="00B003A4" w:rsidRPr="00440748" w:rsidRDefault="00B003A4" w:rsidP="005F28BC">
            <w:pPr>
              <w:spacing w:after="120"/>
              <w:jc w:val="both"/>
              <w:rPr>
                <w:rFonts w:cstheme="minorHAnsi"/>
              </w:rPr>
            </w:pPr>
          </w:p>
          <w:p w14:paraId="444EB7E8" w14:textId="77777777" w:rsidR="00B003A4" w:rsidRPr="00440748" w:rsidRDefault="00B003A4" w:rsidP="005F28BC">
            <w:pPr>
              <w:spacing w:after="12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1AF20917"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5253679C"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4BAA49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749E5D0"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1902410B" w14:textId="77777777" w:rsidR="00B003A4" w:rsidRPr="00440748" w:rsidRDefault="00B003A4" w:rsidP="005F28BC">
            <w:pPr>
              <w:spacing w:after="120"/>
              <w:jc w:val="center"/>
              <w:rPr>
                <w:rFonts w:cstheme="minorHAnsi"/>
                <w:b/>
                <w:bCs/>
                <w:kern w:val="1"/>
              </w:rPr>
            </w:pPr>
          </w:p>
          <w:p w14:paraId="06860CBB"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FA30B38" w14:textId="77777777" w:rsidR="00B003A4" w:rsidRPr="00440748" w:rsidRDefault="00B003A4" w:rsidP="005F28BC">
            <w:pPr>
              <w:snapToGrid w:val="0"/>
              <w:ind w:left="142"/>
              <w:jc w:val="center"/>
              <w:rPr>
                <w:rFonts w:cstheme="minorHAnsi"/>
              </w:rPr>
            </w:pPr>
          </w:p>
        </w:tc>
      </w:tr>
      <w:tr w:rsidR="00B003A4" w:rsidRPr="00440748" w14:paraId="193576C3" w14:textId="77777777" w:rsidTr="005F28BC">
        <w:trPr>
          <w:trHeight w:val="952"/>
        </w:trPr>
        <w:tc>
          <w:tcPr>
            <w:tcW w:w="709" w:type="dxa"/>
          </w:tcPr>
          <w:p w14:paraId="449DA02F" w14:textId="77777777" w:rsidR="00B003A4" w:rsidRPr="00440748" w:rsidRDefault="00B003A4" w:rsidP="005F28BC">
            <w:pPr>
              <w:snapToGrid w:val="0"/>
              <w:ind w:left="142"/>
              <w:rPr>
                <w:rFonts w:cstheme="minorHAnsi"/>
              </w:rPr>
            </w:pPr>
            <w:r w:rsidRPr="00440748">
              <w:rPr>
                <w:rFonts w:cstheme="minorHAnsi"/>
              </w:rPr>
              <w:t>9.</w:t>
            </w:r>
          </w:p>
        </w:tc>
        <w:tc>
          <w:tcPr>
            <w:tcW w:w="3686" w:type="dxa"/>
          </w:tcPr>
          <w:p w14:paraId="6E171312" w14:textId="77777777" w:rsidR="00B003A4" w:rsidRPr="008A55A5" w:rsidRDefault="00B003A4" w:rsidP="005F28BC">
            <w:pPr>
              <w:rPr>
                <w:rFonts w:eastAsia="Times New Roman" w:cstheme="minorHAnsi"/>
              </w:rPr>
            </w:pPr>
            <w:r w:rsidRPr="008A55A5">
              <w:rPr>
                <w:rFonts w:eastAsia="Times New Roman" w:cstheme="minorHAnsi"/>
                <w:b/>
                <w:bCs/>
              </w:rPr>
              <w:t>Negatywna opinia w zakresie sytuacji majątkowej i finansowej</w:t>
            </w:r>
            <w:r w:rsidRPr="008A55A5">
              <w:rPr>
                <w:rFonts w:eastAsia="Times New Roman" w:cstheme="minorHAnsi"/>
              </w:rPr>
              <w:t xml:space="preserve"> </w:t>
            </w:r>
          </w:p>
          <w:p w14:paraId="06439E3E" w14:textId="77777777" w:rsidR="00B003A4" w:rsidRPr="008A55A5" w:rsidRDefault="00B003A4" w:rsidP="005F28BC">
            <w:pPr>
              <w:spacing w:after="120"/>
              <w:contextualSpacing/>
              <w:rPr>
                <w:rFonts w:eastAsia="Times New Roman" w:cstheme="minorHAnsi"/>
                <w:b/>
                <w:kern w:val="1"/>
              </w:rPr>
            </w:pPr>
          </w:p>
        </w:tc>
        <w:tc>
          <w:tcPr>
            <w:tcW w:w="6411" w:type="dxa"/>
          </w:tcPr>
          <w:p w14:paraId="6B1A5802"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projekt realizowany przez podmiot leczniczy udzielający świadczeń w zakresie leczenia szpitalnego (niezależnie od zakresu projektu), nie jest kierowany do podmiotu, który w wyniku badania sprawozdania finansowego przez niezależnego biegłego rewidenta za ostatni zamknięty rok finansowy otrzymał negatywną opinię w zakresie sytuacji majątkowej i finansowej</w:t>
            </w:r>
          </w:p>
          <w:p w14:paraId="6CAF3A5D" w14:textId="77777777" w:rsidR="00B003A4" w:rsidRPr="00440748" w:rsidRDefault="00B003A4" w:rsidP="005F28BC">
            <w:pPr>
              <w:spacing w:after="120"/>
              <w:jc w:val="both"/>
              <w:rPr>
                <w:rFonts w:cstheme="minorHAnsi"/>
              </w:rPr>
            </w:pPr>
          </w:p>
          <w:p w14:paraId="195EE285"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6824CEF9"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7250B4F"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132FC24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A3CB27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597AAE3" w14:textId="77777777" w:rsidR="00B003A4" w:rsidRPr="00440748" w:rsidRDefault="00B003A4" w:rsidP="005F28BC">
            <w:pPr>
              <w:spacing w:after="120"/>
              <w:jc w:val="center"/>
              <w:rPr>
                <w:rFonts w:cstheme="minorHAnsi"/>
                <w:b/>
                <w:bCs/>
                <w:kern w:val="1"/>
              </w:rPr>
            </w:pPr>
          </w:p>
          <w:p w14:paraId="5683CBFC"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r w:rsidR="00B003A4" w:rsidRPr="00440748" w14:paraId="072DD7C9" w14:textId="77777777" w:rsidTr="005F28BC">
        <w:trPr>
          <w:trHeight w:val="952"/>
        </w:trPr>
        <w:tc>
          <w:tcPr>
            <w:tcW w:w="709" w:type="dxa"/>
          </w:tcPr>
          <w:p w14:paraId="3319E61D" w14:textId="77777777" w:rsidR="00B003A4" w:rsidRPr="00440748" w:rsidRDefault="00B003A4" w:rsidP="005F28BC">
            <w:pPr>
              <w:snapToGrid w:val="0"/>
              <w:ind w:left="142"/>
              <w:rPr>
                <w:rFonts w:cstheme="minorHAnsi"/>
              </w:rPr>
            </w:pPr>
            <w:r w:rsidRPr="00440748">
              <w:rPr>
                <w:rFonts w:cstheme="minorHAnsi"/>
              </w:rPr>
              <w:t>10.</w:t>
            </w:r>
          </w:p>
        </w:tc>
        <w:tc>
          <w:tcPr>
            <w:tcW w:w="3686" w:type="dxa"/>
          </w:tcPr>
          <w:p w14:paraId="039DC71F" w14:textId="77777777" w:rsidR="00B003A4" w:rsidRPr="008A55A5" w:rsidRDefault="00B003A4" w:rsidP="005F28BC">
            <w:pPr>
              <w:rPr>
                <w:rFonts w:eastAsia="Times New Roman" w:cstheme="minorHAnsi"/>
              </w:rPr>
            </w:pPr>
            <w:r w:rsidRPr="008A55A5">
              <w:rPr>
                <w:rFonts w:eastAsia="Times New Roman" w:cstheme="minorHAnsi"/>
                <w:b/>
                <w:bCs/>
              </w:rPr>
              <w:t>Zgodność z reformą restrukturyzacji</w:t>
            </w:r>
            <w:r w:rsidRPr="008A55A5">
              <w:rPr>
                <w:rFonts w:eastAsia="Times New Roman" w:cstheme="minorHAnsi"/>
              </w:rPr>
              <w:t xml:space="preserve"> </w:t>
            </w:r>
          </w:p>
          <w:p w14:paraId="56ECA8E8" w14:textId="77777777" w:rsidR="00B003A4" w:rsidRPr="008A55A5" w:rsidRDefault="00B003A4" w:rsidP="005F28BC">
            <w:pPr>
              <w:spacing w:after="120"/>
              <w:contextualSpacing/>
              <w:rPr>
                <w:rFonts w:eastAsia="Times New Roman" w:cstheme="minorHAnsi"/>
                <w:b/>
                <w:kern w:val="1"/>
              </w:rPr>
            </w:pPr>
          </w:p>
        </w:tc>
        <w:tc>
          <w:tcPr>
            <w:tcW w:w="6411" w:type="dxa"/>
          </w:tcPr>
          <w:p w14:paraId="5018B268"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inwestycja nie będzie realizowane na rzecz szpitala będącego w sytuacji ekonomiczno-finansowej zagrażającej trwałości projektu. Natomiast inwestycje wprowadzane do realizacji po wejściu w życie ustawy reformującej sektor szpitalnictwa, będą musiały być z nią zgodne.</w:t>
            </w:r>
          </w:p>
          <w:p w14:paraId="5E812FB9" w14:textId="77777777" w:rsidR="00B003A4" w:rsidRPr="00440748" w:rsidRDefault="00B003A4" w:rsidP="005F28BC">
            <w:pPr>
              <w:spacing w:after="120"/>
              <w:jc w:val="both"/>
              <w:rPr>
                <w:rFonts w:cstheme="minorHAnsi"/>
              </w:rPr>
            </w:pPr>
          </w:p>
          <w:p w14:paraId="1D10B449"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24E11376"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9B45F85"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47C1605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09A8A9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23C42657" w14:textId="77777777" w:rsidR="00B003A4" w:rsidRPr="00440748" w:rsidRDefault="00B003A4" w:rsidP="005F28BC">
            <w:pPr>
              <w:spacing w:after="120"/>
              <w:jc w:val="center"/>
              <w:rPr>
                <w:rFonts w:cstheme="minorHAnsi"/>
                <w:b/>
                <w:bCs/>
                <w:kern w:val="1"/>
              </w:rPr>
            </w:pPr>
          </w:p>
          <w:p w14:paraId="36FF9CC4"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bl>
    <w:p w14:paraId="04BBDF90" w14:textId="77777777" w:rsidR="00B003A4" w:rsidRPr="00AF3E73" w:rsidRDefault="00B003A4" w:rsidP="00B003A4">
      <w:pPr>
        <w:spacing w:before="240"/>
        <w:rPr>
          <w:rFonts w:cstheme="minorHAnsi"/>
        </w:rPr>
      </w:pPr>
    </w:p>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85" w:name="_Toc7129308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75"/>
      <w:bookmarkEnd w:id="676"/>
      <w:bookmarkEnd w:id="677"/>
      <w:bookmarkEnd w:id="685"/>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86" w:name="_Toc422916722"/>
      <w:bookmarkStart w:id="687" w:name="_Toc427586372"/>
      <w:bookmarkStart w:id="688" w:name="_Toc430845504"/>
      <w:bookmarkStart w:id="689" w:name="_Toc71293085"/>
      <w:r w:rsidRPr="00316C35">
        <w:rPr>
          <w:rFonts w:eastAsia="Times New Roman" w:cs="Arial"/>
          <w:spacing w:val="15"/>
          <w:sz w:val="28"/>
          <w:u w:val="single"/>
        </w:rPr>
        <w:t>a. Kryteria merytoryczne ogólne dla wszystkich osi priorytetowych RPO WD 2014-2020 – zakres EFRR</w:t>
      </w:r>
      <w:bookmarkEnd w:id="686"/>
      <w:bookmarkEnd w:id="687"/>
      <w:bookmarkEnd w:id="688"/>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89"/>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14"/>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15"/>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2BEAAA03"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00B17AAA">
              <w:rPr>
                <w:rFonts w:cs="Arial"/>
              </w:rPr>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90" w:name="_Toc427586373"/>
      <w:bookmarkStart w:id="691" w:name="_Toc430845505"/>
      <w:bookmarkStart w:id="692" w:name="_Toc7129308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90"/>
      <w:bookmarkEnd w:id="691"/>
      <w:r w:rsidR="008A2478" w:rsidRPr="008A2478">
        <w:rPr>
          <w:rFonts w:eastAsia="Times New Roman" w:cstheme="majorBidi"/>
          <w:bCs/>
          <w:spacing w:val="15"/>
          <w:sz w:val="28"/>
          <w:u w:val="single"/>
        </w:rPr>
        <w:t>– tryb pozakonkursowy</w:t>
      </w:r>
      <w:bookmarkEnd w:id="692"/>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93" w:name="_Toc517084246"/>
      <w:bookmarkStart w:id="694" w:name="_Toc517092355"/>
      <w:bookmarkStart w:id="695" w:name="_Toc517334533"/>
      <w:bookmarkStart w:id="696" w:name="_Toc527969735"/>
      <w:bookmarkStart w:id="697"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08"/>
        <w:gridCol w:w="3487"/>
        <w:gridCol w:w="5962"/>
        <w:gridCol w:w="3761"/>
      </w:tblGrid>
      <w:tr w:rsidR="00B33552" w14:paraId="433FCFB3" w14:textId="77777777" w:rsidTr="007776FA">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7776FA">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7776FA">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7776FA">
            <w:pPr>
              <w:rPr>
                <w:b/>
                <w:bCs/>
                <w:sz w:val="24"/>
                <w:szCs w:val="24"/>
              </w:rPr>
            </w:pPr>
            <w:r>
              <w:rPr>
                <w:b/>
                <w:bCs/>
                <w:color w:val="212121"/>
              </w:rPr>
              <w:t>Czy realizowane działania będą wspierać rozwój inteligentnych specjalizacji regionu (RSI)?</w:t>
            </w:r>
          </w:p>
          <w:p w14:paraId="1E655F21" w14:textId="75F815B2" w:rsidR="00B33552" w:rsidRPr="00BC2E96" w:rsidRDefault="00B33552" w:rsidP="007776FA">
            <w:pPr>
              <w:rPr>
                <w:u w:val="single"/>
              </w:rPr>
            </w:pPr>
            <w:r w:rsidRPr="00BC2E96">
              <w:t>W ramach kryterium będzie sprawdzane, czy wnioskodawca zapewnił w projekcie działania wspierające, nakierowane na</w:t>
            </w:r>
            <w:r w:rsidR="00B17AAA">
              <w:t xml:space="preserve"> </w:t>
            </w:r>
            <w:r w:rsidRPr="00BC2E96">
              <w:t>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7776FA">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7776FA">
            <w:pPr>
              <w:jc w:val="center"/>
            </w:pPr>
            <w:r>
              <w:t>Tak/Nie</w:t>
            </w:r>
          </w:p>
          <w:p w14:paraId="6BA423F0" w14:textId="77777777" w:rsidR="00B33552" w:rsidRDefault="00B33552" w:rsidP="007776FA">
            <w:pPr>
              <w:jc w:val="center"/>
            </w:pPr>
            <w:r>
              <w:t>Kryterium obligatoryjne</w:t>
            </w:r>
          </w:p>
          <w:p w14:paraId="1303ACF8" w14:textId="77777777" w:rsidR="00B33552" w:rsidRDefault="00B33552" w:rsidP="007776FA">
            <w:pPr>
              <w:jc w:val="center"/>
            </w:pPr>
            <w:r>
              <w:t>(spełnienie jest niezbędne dla możliwości otrzymania dofinansowania)</w:t>
            </w:r>
          </w:p>
          <w:p w14:paraId="0F0F6676" w14:textId="77777777" w:rsidR="00B33552" w:rsidRDefault="00B33552" w:rsidP="007776FA">
            <w:pPr>
              <w:autoSpaceDE w:val="0"/>
              <w:autoSpaceDN w:val="0"/>
              <w:jc w:val="center"/>
            </w:pPr>
            <w:r>
              <w:t>Niespełnienie kryterium oznacza odrzucenie wniosku</w:t>
            </w:r>
          </w:p>
          <w:p w14:paraId="5CDA7177" w14:textId="77777777" w:rsidR="00B33552" w:rsidRDefault="00B33552" w:rsidP="007776FA">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4BB44EA3"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R</w:t>
            </w:r>
            <w:r w:rsidR="00B17AAA">
              <w:rPr>
                <w:rFonts w:eastAsia="Times New Roman" w:cs="Arial"/>
                <w:kern w:val="1"/>
              </w:rPr>
              <w:t xml:space="preserve"> </w:t>
            </w:r>
            <w:r>
              <w:rPr>
                <w:rFonts w:eastAsia="Times New Roman" w:cs="Arial"/>
                <w:kern w:val="1"/>
              </w:rPr>
              <w:t xml:space="preserve">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93"/>
      <w:bookmarkEnd w:id="694"/>
      <w:bookmarkEnd w:id="695"/>
      <w:bookmarkEnd w:id="696"/>
      <w:bookmarkEnd w:id="697"/>
    </w:p>
    <w:p w14:paraId="3B027586" w14:textId="77777777" w:rsidR="003622B9" w:rsidRPr="00A63C0F" w:rsidRDefault="003622B9" w:rsidP="00A63C0F">
      <w:pPr>
        <w:rPr>
          <w:rFonts w:eastAsiaTheme="minorHAnsi"/>
          <w:b/>
          <w:lang w:eastAsia="en-US"/>
        </w:rPr>
      </w:pPr>
      <w:bookmarkStart w:id="698" w:name="_Toc517084247"/>
      <w:bookmarkStart w:id="699" w:name="_Toc517092356"/>
      <w:bookmarkStart w:id="700" w:name="_Toc517334534"/>
      <w:bookmarkStart w:id="701" w:name="_Toc527969736"/>
      <w:bookmarkStart w:id="702" w:name="_Toc527969936"/>
      <w:r w:rsidRPr="00A63C0F">
        <w:rPr>
          <w:rFonts w:eastAsiaTheme="minorHAnsi"/>
          <w:b/>
          <w:lang w:eastAsia="en-US"/>
        </w:rPr>
        <w:t>Działanie 5.1 Drogowa dostępność transportowa</w:t>
      </w:r>
      <w:bookmarkEnd w:id="698"/>
      <w:bookmarkEnd w:id="699"/>
      <w:bookmarkEnd w:id="700"/>
      <w:bookmarkEnd w:id="701"/>
      <w:bookmarkEnd w:id="702"/>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6"/>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703" w:name="_Toc517084248"/>
      <w:bookmarkStart w:id="704" w:name="_Toc517092357"/>
      <w:bookmarkStart w:id="705" w:name="_Toc517334535"/>
      <w:bookmarkStart w:id="706" w:name="_Toc527969737"/>
      <w:bookmarkStart w:id="707" w:name="_Toc527969937"/>
      <w:bookmarkStart w:id="708" w:name="_Toc13575544"/>
      <w:bookmarkStart w:id="709" w:name="_Toc20131544"/>
      <w:bookmarkStart w:id="710" w:name="_Toc20131804"/>
      <w:bookmarkStart w:id="711" w:name="_Toc20132144"/>
      <w:bookmarkStart w:id="712" w:name="_Toc40875105"/>
      <w:bookmarkStart w:id="713" w:name="_Toc71292990"/>
      <w:bookmarkStart w:id="714" w:name="_Toc71293067"/>
      <w:r w:rsidRPr="00DF0C08">
        <w:rPr>
          <w:rFonts w:eastAsiaTheme="minorHAnsi"/>
          <w:lang w:eastAsia="en-US"/>
        </w:rPr>
        <w:t>Działanie 5.2 System transportu kolejowego</w:t>
      </w:r>
      <w:bookmarkEnd w:id="703"/>
      <w:bookmarkEnd w:id="704"/>
      <w:bookmarkEnd w:id="705"/>
      <w:bookmarkEnd w:id="706"/>
      <w:bookmarkEnd w:id="707"/>
      <w:bookmarkEnd w:id="708"/>
      <w:bookmarkEnd w:id="709"/>
      <w:bookmarkEnd w:id="710"/>
      <w:bookmarkEnd w:id="711"/>
      <w:bookmarkEnd w:id="712"/>
      <w:bookmarkEnd w:id="713"/>
      <w:bookmarkEnd w:id="714"/>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2C6843B1" w14:textId="77777777" w:rsidTr="000B6D68">
        <w:trPr>
          <w:trHeight w:val="654"/>
        </w:trPr>
        <w:tc>
          <w:tcPr>
            <w:tcW w:w="709" w:type="dxa"/>
            <w:vAlign w:val="center"/>
          </w:tcPr>
          <w:p w14:paraId="6D724A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549FBDB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0F3E643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679724B6" w14:textId="77777777" w:rsidR="00532532" w:rsidRPr="00B003A4" w:rsidRDefault="00532532" w:rsidP="000B6D68">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214C0C90" w14:textId="77777777" w:rsidTr="000B6D68">
        <w:trPr>
          <w:trHeight w:val="654"/>
        </w:trPr>
        <w:tc>
          <w:tcPr>
            <w:tcW w:w="709" w:type="dxa"/>
            <w:vAlign w:val="center"/>
          </w:tcPr>
          <w:p w14:paraId="36F9B48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248F1647"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Zgodność z właściwą mapą potrzeb zdrowotnych</w:t>
            </w:r>
          </w:p>
        </w:tc>
        <w:tc>
          <w:tcPr>
            <w:tcW w:w="6411" w:type="dxa"/>
            <w:vAlign w:val="center"/>
          </w:tcPr>
          <w:p w14:paraId="205671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projekt jest zgodny z właściwą mapą potrzeb zdrowotnych (kardiologiczną/chorób dziecięcych)?</w:t>
            </w:r>
          </w:p>
          <w:p w14:paraId="2F5EF83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964DD2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D85CB9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0E0E5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ECBAB0C" w14:textId="77777777" w:rsidR="00532532" w:rsidRPr="00B003A4" w:rsidRDefault="00532532" w:rsidP="000B6D68">
            <w:pPr>
              <w:spacing w:after="120"/>
              <w:jc w:val="center"/>
              <w:rPr>
                <w:rFonts w:eastAsiaTheme="minorHAnsi" w:cs="Arial"/>
                <w:b/>
                <w:kern w:val="1"/>
                <w:lang w:eastAsia="en-US"/>
              </w:rPr>
            </w:pPr>
          </w:p>
          <w:p w14:paraId="666DE73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B0874E8" w14:textId="77777777" w:rsidTr="000B6D68">
        <w:trPr>
          <w:trHeight w:val="654"/>
        </w:trPr>
        <w:tc>
          <w:tcPr>
            <w:tcW w:w="709" w:type="dxa"/>
            <w:vAlign w:val="center"/>
          </w:tcPr>
          <w:p w14:paraId="7D8AB3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4D07938B"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71BD2D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0179D30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9A1DE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1CEAF20" w14:textId="77777777" w:rsidR="00532532" w:rsidRPr="00B003A4" w:rsidRDefault="00532532" w:rsidP="000B6D68">
            <w:pPr>
              <w:spacing w:after="120"/>
              <w:jc w:val="center"/>
              <w:rPr>
                <w:rFonts w:eastAsiaTheme="minorHAnsi" w:cs="Arial"/>
                <w:b/>
                <w:kern w:val="1"/>
                <w:lang w:eastAsia="en-US"/>
              </w:rPr>
            </w:pPr>
          </w:p>
          <w:p w14:paraId="412106A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770AB8A" w14:textId="77777777" w:rsidTr="000B6D68">
        <w:trPr>
          <w:trHeight w:val="654"/>
        </w:trPr>
        <w:tc>
          <w:tcPr>
            <w:tcW w:w="709" w:type="dxa"/>
            <w:vAlign w:val="center"/>
          </w:tcPr>
          <w:p w14:paraId="7E79AC0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1CC8F7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Zakup wyrobów medycznych</w:t>
            </w:r>
          </w:p>
        </w:tc>
        <w:tc>
          <w:tcPr>
            <w:tcW w:w="6411" w:type="dxa"/>
            <w:vAlign w:val="center"/>
          </w:tcPr>
          <w:p w14:paraId="64BBD4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5247F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442AA682" w14:textId="77777777" w:rsidR="00532532" w:rsidRPr="00B003A4" w:rsidRDefault="00532532" w:rsidP="000B6D68">
            <w:pPr>
              <w:spacing w:after="120"/>
              <w:jc w:val="center"/>
              <w:rPr>
                <w:rFonts w:eastAsiaTheme="minorHAnsi" w:cs="Arial"/>
                <w:b/>
                <w:kern w:val="1"/>
                <w:lang w:eastAsia="en-US"/>
              </w:rPr>
            </w:pPr>
          </w:p>
          <w:p w14:paraId="3342971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CAAA98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A36F3B7" w14:textId="77777777" w:rsidR="00532532" w:rsidRPr="00B003A4" w:rsidRDefault="00532532" w:rsidP="000B6D68">
            <w:pPr>
              <w:spacing w:after="120"/>
              <w:jc w:val="center"/>
              <w:rPr>
                <w:rFonts w:eastAsiaTheme="minorHAnsi" w:cs="Arial"/>
                <w:b/>
                <w:kern w:val="1"/>
                <w:lang w:eastAsia="en-US"/>
              </w:rPr>
            </w:pPr>
          </w:p>
          <w:p w14:paraId="0930927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0E514F1F" w14:textId="77777777" w:rsidTr="000B6D68">
        <w:trPr>
          <w:trHeight w:val="654"/>
        </w:trPr>
        <w:tc>
          <w:tcPr>
            <w:tcW w:w="709" w:type="dxa"/>
            <w:vAlign w:val="center"/>
          </w:tcPr>
          <w:p w14:paraId="287196B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8AFAC3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Konsolidacja</w:t>
            </w:r>
          </w:p>
        </w:tc>
        <w:tc>
          <w:tcPr>
            <w:tcW w:w="6411" w:type="dxa"/>
            <w:vAlign w:val="center"/>
          </w:tcPr>
          <w:p w14:paraId="766DB91A" w14:textId="6534C5D0"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w:t>
            </w:r>
            <w:r w:rsidR="00B17AAA" w:rsidRPr="00B003A4">
              <w:rPr>
                <w:rFonts w:eastAsiaTheme="minorHAnsi" w:cs="Arial"/>
                <w:kern w:val="1"/>
                <w:lang w:eastAsia="en-US"/>
              </w:rPr>
              <w:t xml:space="preserve"> </w:t>
            </w:r>
            <w:r w:rsidRPr="00B003A4">
              <w:rPr>
                <w:rFonts w:eastAsiaTheme="minorHAnsi" w:cs="Arial"/>
                <w:kern w:val="1"/>
                <w:lang w:eastAsia="en-US"/>
              </w:rPr>
              <w:t>zrealizował, realizuje lub planuje realizację działań konsolidacyjnych lub</w:t>
            </w:r>
            <w:r w:rsidR="00B17AAA" w:rsidRPr="00B003A4">
              <w:rPr>
                <w:rFonts w:eastAsiaTheme="minorHAnsi" w:cs="Arial"/>
                <w:kern w:val="1"/>
                <w:lang w:eastAsia="en-US"/>
              </w:rPr>
              <w:t xml:space="preserve"> </w:t>
            </w:r>
            <w:r w:rsidRPr="00B003A4">
              <w:rPr>
                <w:rFonts w:eastAsiaTheme="minorHAnsi" w:cs="Arial"/>
                <w:kern w:val="1"/>
                <w:lang w:eastAsia="en-US"/>
              </w:rPr>
              <w:t>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B003A4" w:rsidRDefault="00532532" w:rsidP="000B6D68">
            <w:pPr>
              <w:spacing w:after="120"/>
              <w:jc w:val="both"/>
              <w:rPr>
                <w:rFonts w:eastAsiaTheme="minorHAnsi" w:cs="Arial"/>
                <w:kern w:val="1"/>
                <w:lang w:eastAsia="en-US"/>
              </w:rPr>
            </w:pPr>
          </w:p>
          <w:p w14:paraId="74953F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1CC48EB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BA32F1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E523275" w14:textId="77777777" w:rsidR="00532532" w:rsidRPr="00B003A4" w:rsidRDefault="00532532" w:rsidP="000B6D68">
            <w:pPr>
              <w:spacing w:after="120"/>
              <w:jc w:val="center"/>
              <w:rPr>
                <w:rFonts w:eastAsiaTheme="minorHAnsi" w:cs="Arial"/>
                <w:b/>
                <w:kern w:val="1"/>
                <w:lang w:eastAsia="en-US"/>
              </w:rPr>
            </w:pPr>
          </w:p>
          <w:p w14:paraId="3266C0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AE2447B" w14:textId="77777777" w:rsidR="00532532" w:rsidRPr="00B003A4" w:rsidRDefault="00532532" w:rsidP="000B6D68">
            <w:pPr>
              <w:spacing w:after="120"/>
              <w:jc w:val="center"/>
              <w:rPr>
                <w:rFonts w:eastAsiaTheme="minorHAnsi" w:cs="Arial"/>
                <w:b/>
                <w:kern w:val="1"/>
                <w:lang w:eastAsia="en-US"/>
              </w:rPr>
            </w:pPr>
          </w:p>
          <w:p w14:paraId="4569FE6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678965C4" w14:textId="77777777" w:rsidTr="000B6D68">
        <w:trPr>
          <w:trHeight w:val="654"/>
        </w:trPr>
        <w:tc>
          <w:tcPr>
            <w:tcW w:w="709" w:type="dxa"/>
            <w:vAlign w:val="center"/>
          </w:tcPr>
          <w:p w14:paraId="605517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5.</w:t>
            </w:r>
          </w:p>
        </w:tc>
        <w:tc>
          <w:tcPr>
            <w:tcW w:w="3686" w:type="dxa"/>
            <w:vAlign w:val="center"/>
          </w:tcPr>
          <w:p w14:paraId="3B6DAF49"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Restrukturyzacja</w:t>
            </w:r>
          </w:p>
        </w:tc>
        <w:tc>
          <w:tcPr>
            <w:tcW w:w="6411" w:type="dxa"/>
            <w:vAlign w:val="center"/>
          </w:tcPr>
          <w:p w14:paraId="79EA6A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EFE5545"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E1A015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6B27F8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8D37A32" w14:textId="77777777" w:rsidR="00532532" w:rsidRPr="00B003A4" w:rsidRDefault="00532532" w:rsidP="000B6D68">
            <w:pPr>
              <w:spacing w:after="120"/>
              <w:jc w:val="center"/>
              <w:rPr>
                <w:rFonts w:eastAsiaTheme="minorHAnsi" w:cs="Arial"/>
                <w:b/>
                <w:kern w:val="1"/>
                <w:lang w:eastAsia="en-US"/>
              </w:rPr>
            </w:pPr>
          </w:p>
          <w:p w14:paraId="0403985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8F7588F" w14:textId="77777777" w:rsidR="00532532" w:rsidRPr="00B003A4" w:rsidRDefault="00532532" w:rsidP="000B6D68">
            <w:pPr>
              <w:spacing w:after="120"/>
              <w:jc w:val="center"/>
              <w:rPr>
                <w:rFonts w:eastAsiaTheme="minorHAnsi" w:cs="Arial"/>
                <w:b/>
                <w:kern w:val="1"/>
                <w:lang w:eastAsia="en-US"/>
              </w:rPr>
            </w:pPr>
          </w:p>
          <w:p w14:paraId="640D267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7BA8BAD" w14:textId="77777777" w:rsidTr="000B6D68">
        <w:trPr>
          <w:trHeight w:val="654"/>
        </w:trPr>
        <w:tc>
          <w:tcPr>
            <w:tcW w:w="709" w:type="dxa"/>
            <w:vAlign w:val="center"/>
          </w:tcPr>
          <w:p w14:paraId="1D11F56F"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6.</w:t>
            </w:r>
          </w:p>
        </w:tc>
        <w:tc>
          <w:tcPr>
            <w:tcW w:w="3686" w:type="dxa"/>
            <w:vAlign w:val="center"/>
          </w:tcPr>
          <w:p w14:paraId="5501660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Efektywność finansowa beneficjenta</w:t>
            </w:r>
          </w:p>
        </w:tc>
        <w:tc>
          <w:tcPr>
            <w:tcW w:w="6411" w:type="dxa"/>
            <w:vAlign w:val="center"/>
          </w:tcPr>
          <w:p w14:paraId="31B34DE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Weryfikacji podlegać będą 3 wskaźniki:</w:t>
            </w:r>
          </w:p>
          <w:p w14:paraId="4F7EAEC4" w14:textId="77777777" w:rsidR="00532532" w:rsidRPr="00B003A4" w:rsidRDefault="00532532" w:rsidP="000B6D68">
            <w:pPr>
              <w:spacing w:after="120"/>
              <w:jc w:val="both"/>
              <w:rPr>
                <w:rFonts w:eastAsiaTheme="minorHAnsi" w:cs="Arial"/>
                <w:kern w:val="1"/>
                <w:lang w:eastAsia="en-US"/>
              </w:rPr>
            </w:pPr>
          </w:p>
          <w:p w14:paraId="4A036E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1. Wskaźnik bieżącej płynności finansowej = aktywa bieżące/ zobowiązania bieżące</w:t>
            </w:r>
          </w:p>
          <w:p w14:paraId="00C4EAC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2. Wskaźnik udziału kapitałów własnych w finansowaniu majątku = kapitały własne / aktywa ogółem</w:t>
            </w:r>
          </w:p>
          <w:p w14:paraId="1D70719F" w14:textId="46A97719"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3.</w:t>
            </w:r>
            <w:r w:rsidR="00B17AAA" w:rsidRPr="00B003A4">
              <w:rPr>
                <w:rFonts w:eastAsiaTheme="minorHAnsi" w:cs="Arial"/>
                <w:kern w:val="1"/>
                <w:lang w:eastAsia="en-US"/>
              </w:rPr>
              <w:t xml:space="preserve"> </w:t>
            </w: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7DC3AE9C" w14:textId="77777777" w:rsidR="00532532" w:rsidRPr="00B003A4" w:rsidRDefault="00532532" w:rsidP="000B6D68">
            <w:pPr>
              <w:spacing w:after="120"/>
              <w:jc w:val="both"/>
              <w:rPr>
                <w:rFonts w:eastAsiaTheme="minorHAnsi" w:cs="Arial"/>
                <w:kern w:val="1"/>
                <w:lang w:eastAsia="en-US"/>
              </w:rPr>
            </w:pPr>
          </w:p>
          <w:p w14:paraId="570E97CF"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Ocena cząstkowa poszczególnych wskaźników w ramach kryterium efektywności finansowej beneficjenta:</w:t>
            </w:r>
          </w:p>
          <w:p w14:paraId="65E2CF77"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1 </w:t>
            </w:r>
          </w:p>
          <w:p w14:paraId="493DFE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bieżącej płynności finansowej = aktywa bieżące / zobowiązania bieżące</w:t>
            </w:r>
          </w:p>
          <w:p w14:paraId="6A524D7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727247C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niż 1,10</w:t>
            </w:r>
          </w:p>
          <w:p w14:paraId="2538D26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od 0,80 ale mniejsza lub równa 1,10</w:t>
            </w:r>
          </w:p>
          <w:p w14:paraId="0FEC479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od 0,50 ale mniejsza lub równa 0,80</w:t>
            </w:r>
          </w:p>
          <w:p w14:paraId="7682DF4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lub równa 0,50</w:t>
            </w:r>
          </w:p>
          <w:p w14:paraId="15BC202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punktacja:3 pkt</w:t>
            </w:r>
          </w:p>
          <w:p w14:paraId="6D293F2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Ad. 2</w:t>
            </w:r>
          </w:p>
          <w:p w14:paraId="626942C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udziału kapitałów własnych w finansowaniu majątku = kapitały własne / aktywa ogółem Zasady oceny kryterium:</w:t>
            </w:r>
          </w:p>
          <w:p w14:paraId="7B3333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lub równa 0,50</w:t>
            </w:r>
          </w:p>
          <w:p w14:paraId="7650FDA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lub równa 0,40 ale mniejsza niż 0,50</w:t>
            </w:r>
          </w:p>
          <w:p w14:paraId="1C1F0ECA"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lub równa 0,35 ale mniejsza niż 0,40</w:t>
            </w:r>
          </w:p>
          <w:p w14:paraId="6E871440"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niż 0,35</w:t>
            </w:r>
          </w:p>
          <w:p w14:paraId="4F20D64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39C96BE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3 </w:t>
            </w:r>
          </w:p>
          <w:p w14:paraId="7F3CB43C" w14:textId="453592FD"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56DB5AA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3831B86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od 3,00%</w:t>
            </w:r>
          </w:p>
          <w:p w14:paraId="667CD57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mniejsza od 3,00% ale większa lub równa 1,00%</w:t>
            </w:r>
          </w:p>
          <w:p w14:paraId="5E15DB9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1pkt – jeżeli wartość wskaźnika jest mniejsza od 1% ale większa lub równa 0%</w:t>
            </w:r>
          </w:p>
          <w:p w14:paraId="07972EB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od 0%</w:t>
            </w:r>
          </w:p>
          <w:p w14:paraId="4DE8E9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7B544E03" w14:textId="55D96245"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w:t>
            </w:r>
            <w:r w:rsidR="00B17AAA" w:rsidRPr="00B003A4">
              <w:rPr>
                <w:rFonts w:eastAsiaTheme="minorHAnsi" w:cs="Arial"/>
                <w:kern w:val="1"/>
                <w:lang w:eastAsia="en-US"/>
              </w:rPr>
              <w:t xml:space="preserve"> </w:t>
            </w:r>
          </w:p>
          <w:p w14:paraId="6C41C51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zapisy wniosku o dofinansowanie lub jego załączników. </w:t>
            </w:r>
          </w:p>
          <w:p w14:paraId="32331B3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6DA8ADD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7B2180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4F4A6F82" w14:textId="77777777" w:rsidR="00532532" w:rsidRPr="00B003A4" w:rsidRDefault="00532532" w:rsidP="000B6D68">
            <w:pPr>
              <w:spacing w:after="120"/>
              <w:jc w:val="center"/>
              <w:rPr>
                <w:rFonts w:eastAsiaTheme="minorHAnsi" w:cs="Arial"/>
                <w:b/>
                <w:kern w:val="1"/>
                <w:lang w:eastAsia="en-US"/>
              </w:rPr>
            </w:pPr>
          </w:p>
          <w:p w14:paraId="75A4A81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48D065D9" w14:textId="77777777" w:rsidR="00532532" w:rsidRPr="00B003A4" w:rsidRDefault="00532532" w:rsidP="000B6D68">
            <w:pPr>
              <w:spacing w:after="120"/>
              <w:jc w:val="center"/>
              <w:rPr>
                <w:rFonts w:eastAsiaTheme="minorHAnsi" w:cs="Arial"/>
                <w:b/>
                <w:kern w:val="1"/>
                <w:lang w:eastAsia="en-US"/>
              </w:rPr>
            </w:pPr>
          </w:p>
          <w:p w14:paraId="7DE00F5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5D700E1" w14:textId="77777777" w:rsidTr="000B6D68">
        <w:trPr>
          <w:trHeight w:val="654"/>
        </w:trPr>
        <w:tc>
          <w:tcPr>
            <w:tcW w:w="709" w:type="dxa"/>
            <w:vAlign w:val="center"/>
          </w:tcPr>
          <w:p w14:paraId="6A8D2F8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7.</w:t>
            </w:r>
          </w:p>
        </w:tc>
        <w:tc>
          <w:tcPr>
            <w:tcW w:w="3686" w:type="dxa"/>
            <w:vAlign w:val="center"/>
          </w:tcPr>
          <w:p w14:paraId="456468E4"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Kompleksowa opieka kardiologiczna</w:t>
            </w:r>
          </w:p>
        </w:tc>
        <w:tc>
          <w:tcPr>
            <w:tcW w:w="6411" w:type="dxa"/>
            <w:vAlign w:val="center"/>
          </w:tcPr>
          <w:p w14:paraId="3818C46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rehabilitacji kardiologicznej/ oddziału dziennego rehabilitacji kardiologicznej lub</w:t>
            </w:r>
          </w:p>
          <w:p w14:paraId="58BAFE2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pracowni elektrofizjologii wykonujących leczenie zaburzeń rytmu lub</w:t>
            </w:r>
          </w:p>
          <w:p w14:paraId="18B55C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6DE8439A"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27663F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2E57A8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0899922B" w14:textId="77777777" w:rsidR="00532532" w:rsidRPr="00B003A4" w:rsidRDefault="00532532" w:rsidP="000B6D68">
            <w:pPr>
              <w:spacing w:after="120"/>
              <w:jc w:val="center"/>
              <w:rPr>
                <w:rFonts w:eastAsiaTheme="minorHAnsi" w:cs="Arial"/>
                <w:b/>
                <w:kern w:val="1"/>
                <w:lang w:eastAsia="en-US"/>
              </w:rPr>
            </w:pPr>
          </w:p>
          <w:p w14:paraId="068923F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6345706" w14:textId="77777777" w:rsidR="00532532" w:rsidRPr="00B003A4" w:rsidRDefault="00532532" w:rsidP="000B6D68">
            <w:pPr>
              <w:spacing w:after="120"/>
              <w:jc w:val="center"/>
              <w:rPr>
                <w:rFonts w:eastAsiaTheme="minorHAnsi" w:cs="Arial"/>
                <w:b/>
                <w:kern w:val="1"/>
                <w:lang w:eastAsia="en-US"/>
              </w:rPr>
            </w:pPr>
          </w:p>
          <w:p w14:paraId="30FB5AC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716E834" w14:textId="77777777" w:rsidTr="000B6D68">
        <w:trPr>
          <w:trHeight w:val="654"/>
        </w:trPr>
        <w:tc>
          <w:tcPr>
            <w:tcW w:w="709" w:type="dxa"/>
            <w:vAlign w:val="center"/>
          </w:tcPr>
          <w:p w14:paraId="1449772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8.</w:t>
            </w:r>
          </w:p>
        </w:tc>
        <w:tc>
          <w:tcPr>
            <w:tcW w:w="3686" w:type="dxa"/>
            <w:vAlign w:val="center"/>
          </w:tcPr>
          <w:p w14:paraId="616BFA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Komplementarność</w:t>
            </w:r>
          </w:p>
        </w:tc>
        <w:tc>
          <w:tcPr>
            <w:tcW w:w="6411" w:type="dxa"/>
            <w:vAlign w:val="center"/>
          </w:tcPr>
          <w:p w14:paraId="06661AA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5DF6290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791892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5486FB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6F1CC2B" w14:textId="77777777" w:rsidR="00532532" w:rsidRPr="00B003A4" w:rsidRDefault="00532532" w:rsidP="000B6D68">
            <w:pPr>
              <w:spacing w:after="120"/>
              <w:jc w:val="center"/>
              <w:rPr>
                <w:rFonts w:eastAsiaTheme="minorHAnsi" w:cs="Arial"/>
                <w:b/>
                <w:kern w:val="1"/>
                <w:lang w:eastAsia="en-US"/>
              </w:rPr>
            </w:pPr>
          </w:p>
          <w:p w14:paraId="7532528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95EF9F" w14:textId="77777777" w:rsidR="00532532" w:rsidRPr="00B003A4" w:rsidRDefault="00532532" w:rsidP="000B6D68">
            <w:pPr>
              <w:spacing w:after="120"/>
              <w:jc w:val="center"/>
              <w:rPr>
                <w:rFonts w:eastAsiaTheme="minorHAnsi" w:cs="Arial"/>
                <w:b/>
                <w:kern w:val="1"/>
                <w:lang w:eastAsia="en-US"/>
              </w:rPr>
            </w:pPr>
          </w:p>
          <w:p w14:paraId="61167F1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02B19A65" w14:textId="77777777" w:rsidTr="000B6D68">
        <w:trPr>
          <w:trHeight w:val="654"/>
        </w:trPr>
        <w:tc>
          <w:tcPr>
            <w:tcW w:w="709" w:type="dxa"/>
            <w:vAlign w:val="center"/>
          </w:tcPr>
          <w:p w14:paraId="04D6F1F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9.</w:t>
            </w:r>
          </w:p>
        </w:tc>
        <w:tc>
          <w:tcPr>
            <w:tcW w:w="3686" w:type="dxa"/>
            <w:vAlign w:val="center"/>
          </w:tcPr>
          <w:p w14:paraId="450DCA8D"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Poprawa jakości i dostępu do świadczeń opieki zdrowotnej</w:t>
            </w:r>
          </w:p>
        </w:tc>
        <w:tc>
          <w:tcPr>
            <w:tcW w:w="6411" w:type="dxa"/>
            <w:vAlign w:val="center"/>
          </w:tcPr>
          <w:p w14:paraId="3D206F0C" w14:textId="65B0045E"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w:t>
            </w:r>
            <w:r w:rsidR="00B17AAA" w:rsidRPr="00B003A4">
              <w:rPr>
                <w:rFonts w:eastAsiaTheme="minorHAnsi" w:cs="Arial"/>
                <w:kern w:val="1"/>
                <w:lang w:eastAsia="en-US"/>
              </w:rPr>
              <w:t xml:space="preserve"> </w:t>
            </w:r>
            <w:r w:rsidRPr="00B003A4">
              <w:rPr>
                <w:rFonts w:eastAsiaTheme="minorHAnsi" w:cs="Arial"/>
                <w:kern w:val="1"/>
                <w:lang w:eastAsia="en-US"/>
              </w:rPr>
              <w:t>działania przyczyniające się do poprawy jakości i dostępu do świadczeń opieki zdrowotnej w tym poprzez:</w:t>
            </w:r>
          </w:p>
          <w:p w14:paraId="2050E17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skrócenie czasu oczekiwania na świadczenia zdrowotne, lub </w:t>
            </w:r>
          </w:p>
          <w:p w14:paraId="59E5B43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DFBA15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6968965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6C5D4406" w14:textId="77777777" w:rsidR="00532532" w:rsidRPr="00B003A4" w:rsidRDefault="00532532" w:rsidP="000B6D68">
            <w:pPr>
              <w:spacing w:after="120"/>
              <w:jc w:val="center"/>
              <w:rPr>
                <w:rFonts w:eastAsiaTheme="minorHAnsi" w:cs="Arial"/>
                <w:b/>
                <w:kern w:val="1"/>
                <w:lang w:eastAsia="en-US"/>
              </w:rPr>
            </w:pPr>
          </w:p>
          <w:p w14:paraId="51079D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C1F0EE6" w14:textId="77777777" w:rsidR="00532532" w:rsidRPr="00B003A4" w:rsidRDefault="00532532" w:rsidP="000B6D68">
            <w:pPr>
              <w:spacing w:after="120"/>
              <w:jc w:val="center"/>
              <w:rPr>
                <w:rFonts w:eastAsiaTheme="minorHAnsi" w:cs="Arial"/>
                <w:b/>
                <w:kern w:val="1"/>
                <w:lang w:eastAsia="en-US"/>
              </w:rPr>
            </w:pPr>
          </w:p>
          <w:p w14:paraId="3E8B57B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CBE4925" w14:textId="77777777" w:rsidTr="000B6D68">
        <w:trPr>
          <w:trHeight w:val="654"/>
        </w:trPr>
        <w:tc>
          <w:tcPr>
            <w:tcW w:w="709" w:type="dxa"/>
            <w:vAlign w:val="center"/>
          </w:tcPr>
          <w:p w14:paraId="727CD90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10.</w:t>
            </w:r>
          </w:p>
        </w:tc>
        <w:tc>
          <w:tcPr>
            <w:tcW w:w="3686" w:type="dxa"/>
            <w:vAlign w:val="center"/>
          </w:tcPr>
          <w:p w14:paraId="3A9EAE33"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Akredytacja</w:t>
            </w:r>
          </w:p>
        </w:tc>
        <w:tc>
          <w:tcPr>
            <w:tcW w:w="6411" w:type="dxa"/>
            <w:vAlign w:val="center"/>
          </w:tcPr>
          <w:p w14:paraId="748D9E0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16B4D44"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C7FD51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F1E8D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2218B4C" w14:textId="77777777" w:rsidR="00532532" w:rsidRPr="00B003A4" w:rsidRDefault="00532532" w:rsidP="000B6D68">
            <w:pPr>
              <w:spacing w:after="120"/>
              <w:jc w:val="center"/>
              <w:rPr>
                <w:rFonts w:eastAsiaTheme="minorHAnsi" w:cs="Arial"/>
                <w:b/>
                <w:kern w:val="1"/>
                <w:lang w:eastAsia="en-US"/>
              </w:rPr>
            </w:pPr>
          </w:p>
          <w:p w14:paraId="0BE9E3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D305A8" w14:textId="77777777" w:rsidR="00532532" w:rsidRPr="00B003A4" w:rsidRDefault="00532532" w:rsidP="000B6D68">
            <w:pPr>
              <w:spacing w:after="120"/>
              <w:jc w:val="center"/>
              <w:rPr>
                <w:rFonts w:eastAsiaTheme="minorHAnsi" w:cs="Arial"/>
                <w:b/>
                <w:kern w:val="1"/>
                <w:lang w:eastAsia="en-US"/>
              </w:rPr>
            </w:pPr>
          </w:p>
          <w:p w14:paraId="088CCDC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532532" w:rsidRPr="00B003A4" w14:paraId="3513FBD7" w14:textId="77777777" w:rsidTr="000B6D68">
        <w:trPr>
          <w:trHeight w:val="654"/>
        </w:trPr>
        <w:tc>
          <w:tcPr>
            <w:tcW w:w="709" w:type="dxa"/>
            <w:vAlign w:val="center"/>
          </w:tcPr>
          <w:p w14:paraId="4B08D6B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11.</w:t>
            </w:r>
          </w:p>
        </w:tc>
        <w:tc>
          <w:tcPr>
            <w:tcW w:w="3686" w:type="dxa"/>
            <w:vAlign w:val="center"/>
          </w:tcPr>
          <w:p w14:paraId="2D225F95" w14:textId="3B575EAB"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Kształcenie</w:t>
            </w:r>
            <w:r w:rsidR="00B17AAA" w:rsidRPr="00B003A4">
              <w:rPr>
                <w:rFonts w:eastAsia="Times New Roman" w:cs="Tahoma"/>
                <w:b/>
                <w:kern w:val="1"/>
                <w:sz w:val="24"/>
                <w:szCs w:val="24"/>
              </w:rPr>
              <w:t xml:space="preserve"> </w:t>
            </w:r>
            <w:r w:rsidRPr="00B003A4">
              <w:rPr>
                <w:rFonts w:eastAsia="Times New Roman" w:cs="Tahoma"/>
                <w:b/>
                <w:kern w:val="1"/>
                <w:sz w:val="24"/>
                <w:szCs w:val="24"/>
              </w:rPr>
              <w:t>kadry medycznej</w:t>
            </w:r>
          </w:p>
        </w:tc>
        <w:tc>
          <w:tcPr>
            <w:tcW w:w="6411" w:type="dxa"/>
            <w:vAlign w:val="center"/>
          </w:tcPr>
          <w:p w14:paraId="1AB9B1F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kadra medyczna uczestniczy w kształceniu przeddyplomowym lub podyplomowym</w:t>
            </w:r>
          </w:p>
          <w:p w14:paraId="60EC4A1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Kryterium będzie weryfikowane w oparciu o zapisy wniosku o dofinansowanie.</w:t>
            </w:r>
          </w:p>
        </w:tc>
        <w:tc>
          <w:tcPr>
            <w:tcW w:w="3653" w:type="dxa"/>
            <w:vAlign w:val="center"/>
          </w:tcPr>
          <w:p w14:paraId="63E2F82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557831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594C80F6" w14:textId="77777777" w:rsidR="00532532" w:rsidRPr="00B003A4" w:rsidRDefault="00532532" w:rsidP="000B6D68">
            <w:pPr>
              <w:spacing w:after="120"/>
              <w:jc w:val="center"/>
              <w:rPr>
                <w:rFonts w:eastAsiaTheme="minorHAnsi" w:cs="Arial"/>
                <w:b/>
                <w:kern w:val="1"/>
                <w:lang w:eastAsia="en-US"/>
              </w:rPr>
            </w:pPr>
          </w:p>
          <w:p w14:paraId="66FC506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8A49278" w14:textId="77777777" w:rsidR="00532532" w:rsidRPr="00B003A4" w:rsidRDefault="00532532" w:rsidP="000B6D68">
            <w:pPr>
              <w:spacing w:after="120"/>
              <w:jc w:val="center"/>
              <w:rPr>
                <w:rFonts w:eastAsiaTheme="minorHAnsi" w:cs="Arial"/>
                <w:b/>
                <w:kern w:val="1"/>
                <w:lang w:eastAsia="en-US"/>
              </w:rPr>
            </w:pPr>
          </w:p>
          <w:p w14:paraId="5C9401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bl>
    <w:p w14:paraId="5AB13FD2" w14:textId="77777777" w:rsidR="00532532" w:rsidRPr="00B003A4" w:rsidRDefault="00532532" w:rsidP="00532532"/>
    <w:p w14:paraId="581E03ED" w14:textId="77777777" w:rsidR="00B003A4" w:rsidRPr="00E26E5A" w:rsidRDefault="00B003A4" w:rsidP="00B003A4">
      <w:pPr>
        <w:pStyle w:val="Nagwek5"/>
        <w:spacing w:line="360" w:lineRule="auto"/>
        <w:rPr>
          <w:rFonts w:eastAsiaTheme="minorHAnsi"/>
          <w:lang w:eastAsia="en-US"/>
        </w:rPr>
      </w:pPr>
      <w:bookmarkStart w:id="715" w:name="_Toc98151018"/>
      <w:r w:rsidRPr="00E26E5A">
        <w:rPr>
          <w:rFonts w:eastAsiaTheme="minorHAnsi"/>
          <w:lang w:eastAsia="en-US"/>
        </w:rPr>
        <w:t>O</w:t>
      </w:r>
      <w:r>
        <w:rPr>
          <w:rFonts w:eastAsiaTheme="minorHAnsi"/>
          <w:lang w:eastAsia="en-US"/>
        </w:rPr>
        <w:t>Ś</w:t>
      </w:r>
      <w:r w:rsidRPr="00E26E5A">
        <w:rPr>
          <w:rFonts w:eastAsiaTheme="minorHAnsi"/>
          <w:lang w:eastAsia="en-US"/>
        </w:rPr>
        <w:t xml:space="preserve"> </w:t>
      </w:r>
      <w:r>
        <w:rPr>
          <w:rFonts w:eastAsiaTheme="minorHAnsi"/>
          <w:lang w:eastAsia="en-US"/>
        </w:rPr>
        <w:t>PRIORYTETOWA</w:t>
      </w:r>
      <w:r w:rsidRPr="00E26E5A">
        <w:rPr>
          <w:rFonts w:eastAsiaTheme="minorHAnsi"/>
          <w:lang w:eastAsia="en-US"/>
        </w:rPr>
        <w:t xml:space="preserve"> 12 REACT-EU</w:t>
      </w:r>
      <w:bookmarkEnd w:id="715"/>
    </w:p>
    <w:p w14:paraId="12898DAB" w14:textId="77777777" w:rsidR="00B003A4" w:rsidRPr="00E26E5A" w:rsidRDefault="00B003A4" w:rsidP="00B003A4">
      <w:pPr>
        <w:pStyle w:val="Nagwek5"/>
        <w:spacing w:line="360" w:lineRule="auto"/>
        <w:rPr>
          <w:rFonts w:eastAsiaTheme="minorHAnsi"/>
          <w:lang w:eastAsia="en-US"/>
        </w:rPr>
      </w:pPr>
      <w:bookmarkStart w:id="716" w:name="_Toc98151019"/>
      <w:r w:rsidRPr="00E26E5A">
        <w:rPr>
          <w:rFonts w:eastAsiaTheme="minorHAnsi"/>
          <w:lang w:eastAsia="en-US"/>
        </w:rPr>
        <w:t>Działanie 12.1. Zwiększenie jakości i dostępności usług zdrowotnych w walce z pandemią COVID-19</w:t>
      </w:r>
      <w:bookmarkEnd w:id="716"/>
    </w:p>
    <w:p w14:paraId="420C822F" w14:textId="56784E37"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REACT EU</w:t>
      </w:r>
    </w:p>
    <w:p w14:paraId="74EB0D3A" w14:textId="5DB6DD94"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6960C803" w14:textId="77777777" w:rsidTr="005F28BC">
        <w:trPr>
          <w:trHeight w:val="654"/>
        </w:trPr>
        <w:tc>
          <w:tcPr>
            <w:tcW w:w="709" w:type="dxa"/>
            <w:vAlign w:val="center"/>
          </w:tcPr>
          <w:p w14:paraId="78676733"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31EEF68E"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377576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3041DA4F"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24EB64F0" w14:textId="77777777" w:rsidTr="005F28BC">
        <w:trPr>
          <w:trHeight w:val="654"/>
        </w:trPr>
        <w:tc>
          <w:tcPr>
            <w:tcW w:w="709" w:type="dxa"/>
            <w:vAlign w:val="center"/>
          </w:tcPr>
          <w:p w14:paraId="40E6079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53BDDFEE" w14:textId="77777777" w:rsidR="00B003A4" w:rsidRPr="008A55A5" w:rsidRDefault="00B003A4" w:rsidP="005F28BC">
            <w:pPr>
              <w:spacing w:after="120"/>
              <w:contextualSpacing/>
              <w:rPr>
                <w:rFonts w:eastAsiaTheme="minorHAnsi" w:cstheme="minorHAnsi"/>
                <w:b/>
                <w:kern w:val="1"/>
                <w:lang w:eastAsia="en-US"/>
              </w:rPr>
            </w:pPr>
            <w:r w:rsidRPr="008A55A5">
              <w:rPr>
                <w:rFonts w:cstheme="minorHAnsi"/>
                <w:b/>
                <w:kern w:val="1"/>
              </w:rPr>
              <w:t xml:space="preserve">Zgodność projektu z regionalnymi i lokalnymi potrzebami </w:t>
            </w:r>
          </w:p>
        </w:tc>
        <w:tc>
          <w:tcPr>
            <w:tcW w:w="6411" w:type="dxa"/>
            <w:vAlign w:val="center"/>
          </w:tcPr>
          <w:p w14:paraId="3644908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w:t>
            </w:r>
            <w:r w:rsidRPr="00440748">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7F68F6B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Powyższe powinno wynikać z mapy potrzeb zdrowotnych za 2020 r. lub w przypadku jej braku analizy aktualnych danych dokonanych przez wnioskodawcę.</w:t>
            </w:r>
          </w:p>
          <w:p w14:paraId="78CE81E1"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559910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 oraz - jeśli jest wymagane - OCI.</w:t>
            </w:r>
          </w:p>
          <w:p w14:paraId="781E3A05"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3AA4C8A7" w14:textId="77777777" w:rsidR="00B003A4" w:rsidRPr="008A55A5" w:rsidRDefault="00B003A4" w:rsidP="005F28BC">
            <w:pPr>
              <w:autoSpaceDE w:val="0"/>
              <w:autoSpaceDN w:val="0"/>
              <w:adjustRightInd w:val="0"/>
              <w:jc w:val="both"/>
              <w:rPr>
                <w:rFonts w:eastAsia="Times New Roman" w:cstheme="minorHAnsi"/>
                <w:iCs/>
                <w:kern w:val="1"/>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EB28BCD"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02AA2F3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5E1E8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56933F1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9E72A11" w14:textId="77777777" w:rsidR="00B003A4" w:rsidRPr="00440748" w:rsidRDefault="00B003A4" w:rsidP="005F28BC">
            <w:pPr>
              <w:spacing w:after="120"/>
              <w:jc w:val="center"/>
              <w:rPr>
                <w:rFonts w:cstheme="minorHAnsi"/>
                <w:b/>
                <w:bCs/>
                <w:kern w:val="1"/>
              </w:rPr>
            </w:pPr>
            <w:r w:rsidRPr="00440748">
              <w:rPr>
                <w:rFonts w:cstheme="minorHAnsi"/>
                <w:b/>
                <w:bCs/>
                <w:kern w:val="1"/>
              </w:rPr>
              <w:t xml:space="preserve">Dopuszcza się skierowanie projektu do poprawy/uzupełnienia w zakresie skutkującym spełnianiem kryterium </w:t>
            </w:r>
          </w:p>
          <w:p w14:paraId="6445C589"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63B8002B"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280F7EAB" w14:textId="77777777" w:rsidTr="005F28BC">
        <w:trPr>
          <w:trHeight w:val="654"/>
        </w:trPr>
        <w:tc>
          <w:tcPr>
            <w:tcW w:w="709" w:type="dxa"/>
            <w:vAlign w:val="center"/>
          </w:tcPr>
          <w:p w14:paraId="758C1391"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19D78D5A"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Adekwatność działań do potrzeb </w:t>
            </w:r>
          </w:p>
        </w:tc>
        <w:tc>
          <w:tcPr>
            <w:tcW w:w="6411" w:type="dxa"/>
            <w:vAlign w:val="center"/>
          </w:tcPr>
          <w:p w14:paraId="7D5669EB"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z</w:t>
            </w:r>
            <w:r w:rsidRPr="00440748">
              <w:rPr>
                <w:rFonts w:eastAsiaTheme="minorHAnsi" w:cstheme="minorHAnsi"/>
                <w:kern w:val="1"/>
                <w:lang w:eastAsia="en-US"/>
              </w:rPr>
              <w:t>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w:t>
            </w:r>
          </w:p>
          <w:p w14:paraId="772A4D5C"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CE6BF5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2B46CB90"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55FC292E"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5C4A9B2"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24AEDF4B"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63B8FA9D"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4A7345F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43508C1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041A58DF"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1D01DAF" w14:textId="77777777" w:rsidR="00B003A4" w:rsidRPr="00440748" w:rsidRDefault="00B003A4" w:rsidP="005F28BC">
            <w:pPr>
              <w:spacing w:after="120"/>
              <w:jc w:val="center"/>
              <w:rPr>
                <w:rFonts w:cstheme="minorHAnsi"/>
                <w:kern w:val="1"/>
              </w:rPr>
            </w:pPr>
          </w:p>
        </w:tc>
      </w:tr>
      <w:tr w:rsidR="00B003A4" w:rsidRPr="00440748" w14:paraId="1F1D7E4C" w14:textId="77777777" w:rsidTr="005F28BC">
        <w:trPr>
          <w:trHeight w:val="654"/>
        </w:trPr>
        <w:tc>
          <w:tcPr>
            <w:tcW w:w="709" w:type="dxa"/>
            <w:vAlign w:val="center"/>
          </w:tcPr>
          <w:p w14:paraId="757B3385" w14:textId="77777777" w:rsidR="00B003A4" w:rsidRPr="00440748" w:rsidRDefault="00B003A4" w:rsidP="005F28BC">
            <w:pPr>
              <w:spacing w:after="120"/>
              <w:jc w:val="center"/>
              <w:rPr>
                <w:rFonts w:cstheme="minorHAnsi"/>
                <w:b/>
                <w:kern w:val="1"/>
              </w:rPr>
            </w:pPr>
            <w:r w:rsidRPr="00440748">
              <w:rPr>
                <w:rFonts w:cstheme="minorHAnsi"/>
                <w:b/>
                <w:kern w:val="1"/>
              </w:rPr>
              <w:t>3.</w:t>
            </w:r>
          </w:p>
        </w:tc>
        <w:tc>
          <w:tcPr>
            <w:tcW w:w="3686" w:type="dxa"/>
            <w:vAlign w:val="center"/>
          </w:tcPr>
          <w:p w14:paraId="12747E83"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Rozwój opieki koordynowanej lub rozwój współpracy z innymi zakresami świadczeń </w:t>
            </w:r>
          </w:p>
        </w:tc>
        <w:tc>
          <w:tcPr>
            <w:tcW w:w="6411" w:type="dxa"/>
            <w:vAlign w:val="center"/>
          </w:tcPr>
          <w:p w14:paraId="1A26318C"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W ramach kryterium wnioskodawca zobowiązany jest wykazać czy w przypadku projektu dotyczącego podmiotu leczniczego udzielającego świadczeń opieki zdrowotnej w zakresie leczenia szpitalnego, inwestycje zakładają działania ukierunkowane na rozwój opieki koordynowanej* lub rozwój współpracy z innymi zakresami świadczeń np. POZ, AOS, rehabilitacją, opieką długoterminową, opieką paliatywną i hospicyjną</w:t>
            </w:r>
          </w:p>
          <w:p w14:paraId="4647860D" w14:textId="77777777" w:rsidR="00B003A4" w:rsidRPr="00440748" w:rsidRDefault="00B003A4" w:rsidP="005F28BC">
            <w:pPr>
              <w:autoSpaceDE w:val="0"/>
              <w:autoSpaceDN w:val="0"/>
              <w:adjustRightInd w:val="0"/>
              <w:jc w:val="both"/>
              <w:rPr>
                <w:rFonts w:cstheme="minorHAnsi"/>
                <w:kern w:val="1"/>
              </w:rPr>
            </w:pPr>
          </w:p>
          <w:p w14:paraId="40EE716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168207C4"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570A147" w14:textId="77777777" w:rsidR="00B003A4"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CE7E7AD" w14:textId="77777777" w:rsidR="00B003A4" w:rsidRDefault="00B003A4" w:rsidP="005F28BC">
            <w:pPr>
              <w:autoSpaceDE w:val="0"/>
              <w:autoSpaceDN w:val="0"/>
              <w:adjustRightInd w:val="0"/>
              <w:jc w:val="both"/>
              <w:rPr>
                <w:rFonts w:eastAsia="Times New Roman" w:cstheme="minorHAnsi"/>
                <w:iCs/>
                <w:u w:val="single"/>
              </w:rPr>
            </w:pPr>
          </w:p>
          <w:p w14:paraId="07AFAB3F" w14:textId="77777777" w:rsidR="00B003A4" w:rsidRPr="008A55A5" w:rsidRDefault="00B003A4" w:rsidP="005F28BC">
            <w:pPr>
              <w:autoSpaceDE w:val="0"/>
              <w:autoSpaceDN w:val="0"/>
              <w:adjustRightInd w:val="0"/>
              <w:jc w:val="both"/>
              <w:rPr>
                <w:rFonts w:cstheme="minorHAnsi"/>
              </w:rPr>
            </w:pPr>
            <w:r w:rsidRPr="008A55A5">
              <w:rPr>
                <w:rFonts w:cstheme="minorHAnsi"/>
              </w:rPr>
              <w:t xml:space="preserve">*Zgodnie z definicją wskazaną w dokumencie: </w:t>
            </w:r>
            <w:r w:rsidRPr="008A55A5">
              <w:rPr>
                <w:rStyle w:val="Uwydatnienie"/>
                <w:rFonts w:cstheme="minorHAnsi"/>
              </w:rPr>
              <w:t>Policy Paper dla ochrony zdrowia na lata 2014-2020. Krajowe ramy strategiczne</w:t>
            </w:r>
            <w:r w:rsidRPr="008A55A5">
              <w:rPr>
                <w:rFonts w:cstheme="minorHAnsi"/>
              </w:rPr>
              <w:t xml:space="preserve"> przez opiekę koordynowaną należy rozumieć rozwiązania organizacyjne (procesowe i technologiczne), które mają na celu poprawę efektów zdrowotnych poprzez przezwyciężanie fragmentacji procesu leczenia w wyniku zarządzania i koordynacji procesem udzielania usług zdrowotnych w oparciu o zasadę ciągłości leczenia pacjenta. Celem jest zapewnienie kompleksowego i całościowego obrazu stanu zdrowia danej osoby, a nie wybiorczego obrazu poszczególnych schorzeń. Realizacja procesu możliwa jest m.in. przy pomocy łączenia albo koordynowania działań różnych świadczeniodawców w procesie opieki nad danym pacjentem</w:t>
            </w:r>
          </w:p>
          <w:p w14:paraId="794949BA" w14:textId="77777777" w:rsidR="00B003A4" w:rsidRPr="008A55A5" w:rsidRDefault="00B003A4" w:rsidP="005F28BC">
            <w:pPr>
              <w:autoSpaceDE w:val="0"/>
              <w:autoSpaceDN w:val="0"/>
              <w:adjustRightInd w:val="0"/>
              <w:jc w:val="both"/>
              <w:rPr>
                <w:rFonts w:cstheme="minorHAnsi"/>
                <w:kern w:val="1"/>
              </w:rPr>
            </w:pPr>
          </w:p>
        </w:tc>
        <w:tc>
          <w:tcPr>
            <w:tcW w:w="3653" w:type="dxa"/>
            <w:vAlign w:val="center"/>
          </w:tcPr>
          <w:p w14:paraId="0B9E6D78"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7DA42AC"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6B3CB585"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130CA4E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671E256D"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A8EB0B3" w14:textId="77777777" w:rsidR="00B003A4" w:rsidRPr="00440748" w:rsidRDefault="00B003A4" w:rsidP="005F28BC">
            <w:pPr>
              <w:spacing w:after="120"/>
              <w:jc w:val="center"/>
              <w:rPr>
                <w:rFonts w:cstheme="minorHAnsi"/>
                <w:b/>
                <w:kern w:val="1"/>
              </w:rPr>
            </w:pPr>
          </w:p>
        </w:tc>
      </w:tr>
    </w:tbl>
    <w:p w14:paraId="5CEA3786" w14:textId="77777777" w:rsidR="00F42EDC" w:rsidRPr="00B003A4"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717" w:name="_Toc7129308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717"/>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18" w:name="_Toc7129308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18"/>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64F016C4"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w:t>
            </w:r>
            <w:r w:rsidR="00B17AAA">
              <w:rPr>
                <w:rFonts w:cstheme="minorHAnsi"/>
              </w:rPr>
              <w:t xml:space="preserve"> </w:t>
            </w:r>
            <w:r w:rsidRPr="00E12EFE">
              <w:rPr>
                <w:rFonts w:cstheme="minorHAnsi"/>
              </w:rPr>
              <w:t>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7"/>
            </w:r>
            <w:r w:rsidRPr="00E12EFE">
              <w:rPr>
                <w:rFonts w:cstheme="minorHAnsi"/>
              </w:rPr>
              <w:t xml:space="preserve"> lub małego przedsiębiorcy</w:t>
            </w:r>
            <w:r>
              <w:rPr>
                <w:rStyle w:val="Odwoanieprzypisudolnego"/>
                <w:rFonts w:cstheme="minorHAnsi"/>
              </w:rPr>
              <w:footnoteReference w:id="118"/>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9"/>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20"/>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2B7491D2"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obrotu materiałami wybuchowymi, bronią i amunicją oraz ich produkcji;</w:t>
            </w:r>
            <w:r w:rsidR="00B17AAA">
              <w:rPr>
                <w:rFonts w:cstheme="minorHAnsi"/>
                <w:color w:val="000000"/>
              </w:rPr>
              <w:t xml:space="preserve">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69357A51"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B17AAA">
              <w:rPr>
                <w:rFonts w:eastAsiaTheme="minorHAnsi" w:cstheme="minorHAnsi"/>
                <w:color w:val="000000"/>
              </w:rPr>
              <w:t xml:space="preserve">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21"/>
            </w:r>
            <w:r w:rsidRPr="00156EDB">
              <w:rPr>
                <w:rFonts w:cstheme="minorHAnsi"/>
              </w:rPr>
              <w:t xml:space="preserve"> </w:t>
            </w:r>
            <w:r>
              <w:rPr>
                <w:rFonts w:cstheme="minorHAnsi"/>
              </w:rPr>
              <w:t>l</w:t>
            </w:r>
            <w:r>
              <w:t>ub rozporządzeniami Komisji (UE) nr 1407/2013</w:t>
            </w:r>
            <w:r>
              <w:rPr>
                <w:rStyle w:val="Odwoanieprzypisudolnego"/>
              </w:rPr>
              <w:footnoteReference w:id="122"/>
            </w:r>
            <w:r>
              <w:t>, (UE) nr 1408/2013</w:t>
            </w:r>
            <w:r>
              <w:rPr>
                <w:rStyle w:val="Odwoanieprzypisudolnego"/>
              </w:rPr>
              <w:footnoteReference w:id="123"/>
            </w:r>
            <w:r>
              <w:t xml:space="preserve"> oraz (UE) nr 717/2014</w:t>
            </w:r>
            <w:r>
              <w:rPr>
                <w:rStyle w:val="Odwoanieprzypisudolnego"/>
              </w:rPr>
              <w:footnoteReference w:id="124"/>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25"/>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4699606D"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w:t>
            </w:r>
            <w:r w:rsidR="00B17AAA">
              <w:rPr>
                <w:rFonts w:cstheme="minorHAnsi"/>
              </w:rPr>
              <w:t xml:space="preserve"> </w:t>
            </w:r>
            <w:r w:rsidRPr="00E12EFE">
              <w:rPr>
                <w:rFonts w:cstheme="minorHAnsi"/>
              </w:rPr>
              <w:t>.</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119CA8C8"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może złożyć tylko jeden wniosek o udzielenie wsparcia.</w:t>
            </w:r>
            <w:r w:rsidR="00B17AAA">
              <w:rPr>
                <w:rFonts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6"/>
            </w:r>
            <w:r w:rsidRPr="00E12EFE">
              <w:rPr>
                <w:rFonts w:cstheme="minorHAnsi"/>
              </w:rPr>
              <w:t xml:space="preserve">; </w:t>
            </w:r>
          </w:p>
          <w:p w14:paraId="6CB9D4FF" w14:textId="21C39DCE"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B17AAA">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7"/>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19" w:name="_Toc71293089"/>
      <w:r w:rsidRPr="00B474DB">
        <w:rPr>
          <w:rFonts w:cs="Tahoma-Bold"/>
          <w:b w:val="0"/>
          <w:bCs/>
          <w:sz w:val="24"/>
          <w:szCs w:val="24"/>
        </w:rPr>
        <w:t>Oś priorytetowa 6 Infrastruktura spójności społecznej</w:t>
      </w:r>
      <w:bookmarkEnd w:id="719"/>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8"/>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02A21788" w:rsidR="007E3848" w:rsidRPr="00C96150" w:rsidRDefault="007E3848" w:rsidP="007E3848">
            <w:pPr>
              <w:spacing w:line="360" w:lineRule="auto"/>
              <w:jc w:val="center"/>
              <w:rPr>
                <w:rFonts w:cs="Arial"/>
                <w:sz w:val="20"/>
                <w:szCs w:val="20"/>
              </w:rPr>
            </w:pPr>
            <w:r w:rsidRPr="00C96150">
              <w:rPr>
                <w:rFonts w:cs="Arial"/>
                <w:sz w:val="20"/>
                <w:szCs w:val="20"/>
              </w:rPr>
              <w:t>Niespełnienie kryterium po wezwaniu do uzupełnienia/ poprawy skutkuje jego odrzuceniem.</w:t>
            </w:r>
            <w:r w:rsidR="00B17AAA">
              <w:rPr>
                <w:rFonts w:cs="Arial"/>
                <w:sz w:val="20"/>
                <w:szCs w:val="20"/>
              </w:rPr>
              <w:t xml:space="preserve">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4372CDE6"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29CE81E0"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57B7DC59" w14:textId="77777777" w:rsidR="003318F6" w:rsidRDefault="003318F6">
      <w:pPr>
        <w:rPr>
          <w:rFonts w:eastAsia="Times New Roman"/>
          <w:sz w:val="40"/>
          <w:szCs w:val="40"/>
        </w:rPr>
      </w:pPr>
      <w:r>
        <w:rPr>
          <w:rFonts w:eastAsia="Times New Roman"/>
          <w:sz w:val="40"/>
          <w:szCs w:val="40"/>
        </w:rPr>
        <w:br w:type="page"/>
      </w: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20" w:name="_Toc71293090"/>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20"/>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21" w:name="_Toc436122813"/>
      <w:bookmarkStart w:id="722" w:name="_Toc436122819"/>
      <w:bookmarkStart w:id="723" w:name="_Toc436122821"/>
      <w:bookmarkStart w:id="724" w:name="_Toc436122822"/>
      <w:bookmarkStart w:id="725" w:name="_Toc436122824"/>
      <w:bookmarkStart w:id="726" w:name="_Toc436122826"/>
      <w:bookmarkStart w:id="727" w:name="_Toc436122862"/>
      <w:bookmarkStart w:id="728" w:name="_Toc436122865"/>
      <w:bookmarkStart w:id="729" w:name="_Toc436122914"/>
      <w:bookmarkStart w:id="730" w:name="_Toc436122917"/>
      <w:bookmarkStart w:id="731" w:name="_Toc436122951"/>
      <w:bookmarkStart w:id="732" w:name="_Toc436122952"/>
      <w:bookmarkStart w:id="733" w:name="_Toc436122954"/>
      <w:bookmarkStart w:id="734" w:name="_Toc436122989"/>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35" w:name="_Toc71293091"/>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35"/>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ADD54E"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36" w:name="_Toc71293092"/>
      <w:r w:rsidRPr="00DF0C08">
        <w:rPr>
          <w:rFonts w:asciiTheme="minorHAnsi" w:hAnsiTheme="minorHAnsi"/>
          <w:kern w:val="1"/>
          <w:sz w:val="24"/>
          <w:szCs w:val="24"/>
        </w:rPr>
        <w:t>Kryteria oceny formalnej w ramach EFS dla trybu pozakonkursowego</w:t>
      </w:r>
      <w:bookmarkEnd w:id="736"/>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37" w:name="_Toc71293093"/>
      <w:r w:rsidRPr="00DF0C08">
        <w:rPr>
          <w:rFonts w:asciiTheme="minorHAnsi" w:hAnsiTheme="minorHAnsi"/>
          <w:kern w:val="1"/>
          <w:sz w:val="24"/>
          <w:szCs w:val="24"/>
        </w:rPr>
        <w:t>Kryteria merytoryczne w ramach EFS dla trybu pozakonkursowego</w:t>
      </w:r>
      <w:bookmarkEnd w:id="737"/>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38" w:name="_Toc419364801"/>
            <w:r w:rsidRPr="00DF0C08">
              <w:rPr>
                <w:kern w:val="2"/>
                <w:sz w:val="24"/>
                <w:szCs w:val="24"/>
              </w:rPr>
              <w:t>Kryterium osiągnięcia skwantyfikowanych rezultatów</w:t>
            </w:r>
            <w:bookmarkEnd w:id="738"/>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39"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40" w:name="_Toc419364803"/>
            <w:bookmarkEnd w:id="739"/>
            <w:r w:rsidR="00053A65" w:rsidRPr="00DF0C08">
              <w:rPr>
                <w:kern w:val="2"/>
                <w:sz w:val="24"/>
                <w:szCs w:val="24"/>
              </w:rPr>
              <w:t xml:space="preserve"> </w:t>
            </w:r>
            <w:r w:rsidRPr="00DF0C08">
              <w:rPr>
                <w:kern w:val="2"/>
                <w:sz w:val="24"/>
                <w:szCs w:val="24"/>
              </w:rPr>
              <w:t>adekwatne w stosunku do potrzeb i celów projektu,</w:t>
            </w:r>
            <w:bookmarkStart w:id="741" w:name="_Toc419364804"/>
            <w:bookmarkEnd w:id="740"/>
            <w:r w:rsidR="00981526">
              <w:rPr>
                <w:kern w:val="2"/>
                <w:sz w:val="24"/>
                <w:szCs w:val="24"/>
              </w:rPr>
              <w:t xml:space="preserve"> </w:t>
            </w:r>
            <w:r w:rsidRPr="00DF0C08">
              <w:rPr>
                <w:kern w:val="2"/>
                <w:sz w:val="24"/>
                <w:szCs w:val="24"/>
              </w:rPr>
              <w:t>realne do osiągnięcia?</w:t>
            </w:r>
            <w:bookmarkEnd w:id="741"/>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42" w:name="_Toc71293094"/>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42"/>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05DACF53" w14:textId="77777777" w:rsidR="00EB695A" w:rsidRDefault="00EB695A" w:rsidP="00EB695A">
      <w:pPr>
        <w:spacing w:after="0" w:line="240" w:lineRule="auto"/>
        <w:jc w:val="center"/>
        <w:rPr>
          <w:rFonts w:eastAsia="Times New Roman" w:cs="Tahoma"/>
          <w:b/>
          <w:kern w:val="1"/>
          <w:sz w:val="24"/>
          <w:szCs w:val="24"/>
        </w:rPr>
      </w:pPr>
    </w:p>
    <w:p w14:paraId="365069F6" w14:textId="77777777" w:rsidR="00EB695A" w:rsidRPr="00F7424A" w:rsidRDefault="00EB695A" w:rsidP="00EB695A">
      <w:pPr>
        <w:keepNext/>
        <w:keepLines/>
        <w:spacing w:before="200" w:after="0"/>
        <w:ind w:firstLine="708"/>
        <w:outlineLvl w:val="2"/>
        <w:rPr>
          <w:rFonts w:ascii="Calibri" w:eastAsia="Times New Roman" w:hAnsi="Calibri" w:cs="Times New Roman"/>
          <w:b/>
          <w:bCs/>
          <w:kern w:val="1"/>
          <w:sz w:val="24"/>
          <w:szCs w:val="24"/>
          <w:u w:val="single"/>
        </w:rPr>
      </w:pPr>
      <w:r w:rsidRPr="00F7424A">
        <w:rPr>
          <w:rFonts w:ascii="Calibri" w:eastAsia="Times New Roman" w:hAnsi="Calibri" w:cs="Times New Roman"/>
          <w:b/>
          <w:bCs/>
          <w:kern w:val="1"/>
          <w:sz w:val="24"/>
          <w:szCs w:val="24"/>
          <w:u w:val="single"/>
        </w:rPr>
        <w:t>d.  Kryteria horyzontalne dla Działania 11.1 – nabór w trybie pozakonkursowym pomocy technicznej</w:t>
      </w: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EB695A" w:rsidRPr="00F7424A" w14:paraId="189FD5B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45FDCECB"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4F32613"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F08890E"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357EDC57" w14:textId="77777777" w:rsidR="00EB695A" w:rsidRPr="00F7424A" w:rsidRDefault="00EB695A" w:rsidP="005F28BC">
            <w:pPr>
              <w:spacing w:after="0" w:line="240" w:lineRule="auto"/>
              <w:ind w:right="-390"/>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Opis znaczenia kryterium</w:t>
            </w:r>
          </w:p>
          <w:p w14:paraId="5ED7D1FE" w14:textId="77777777" w:rsidR="00EB695A" w:rsidRPr="00F7424A" w:rsidRDefault="00EB695A" w:rsidP="005F28BC">
            <w:pPr>
              <w:spacing w:after="0" w:line="240" w:lineRule="auto"/>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(ocena sposobu spełnienia kryterium według skali punktowej lub odpowiedzi tak/nie/nie dotyczy)</w:t>
            </w:r>
          </w:p>
        </w:tc>
      </w:tr>
      <w:tr w:rsidR="00EB695A" w:rsidRPr="00F7424A" w14:paraId="7B9268CD"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46D5A7AA" w14:textId="77777777" w:rsidR="00EB695A" w:rsidRPr="00F7424A" w:rsidRDefault="00EB695A" w:rsidP="00EB695A">
            <w:pPr>
              <w:numPr>
                <w:ilvl w:val="0"/>
                <w:numId w:val="592"/>
              </w:numPr>
              <w:spacing w:after="0" w:line="240" w:lineRule="auto"/>
              <w:contextualSpacing/>
              <w:jc w:val="center"/>
              <w:rPr>
                <w:rFonts w:ascii="Calibri" w:eastAsia="Times New Roman" w:hAnsi="Calibri" w:cs="Times New Roman"/>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D8DFFB9"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1B98235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1. Czy w trakcie oceny nie stwierdzono niezgodności z prawodawstwem krajowym i unijnym w zakresie odnoszącym się do sposobu realizacji i zakresu projektu?</w:t>
            </w:r>
          </w:p>
          <w:p w14:paraId="368F9C5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3E6E6FA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ma na celu zapewnienie, że realizowane projekty będą zgodne z prawem. W sytuacji, gdy oceniający stwierdzi niezgodność zapisów wniosku o dofinansowanie projektu z prawem projekt zostanie odrzucony.</w:t>
            </w:r>
          </w:p>
          <w:p w14:paraId="2DBD5725" w14:textId="77777777" w:rsidR="00EB695A" w:rsidRPr="00F7424A" w:rsidRDefault="00EB695A" w:rsidP="005F28BC">
            <w:pPr>
              <w:spacing w:after="0" w:line="240" w:lineRule="auto"/>
              <w:jc w:val="both"/>
              <w:rPr>
                <w:rFonts w:ascii="Calibri" w:eastAsia="Times New Roman" w:hAnsi="Calibri" w:cs="Times New Roman"/>
                <w:b/>
                <w:kern w:val="2"/>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3C4F03F" w14:textId="77777777" w:rsidR="00EB695A" w:rsidRPr="00F7424A" w:rsidRDefault="00EB695A" w:rsidP="005F28BC">
            <w:pPr>
              <w:autoSpaceDE w:val="0"/>
              <w:autoSpaceDN w:val="0"/>
              <w:adjustRightInd w:val="0"/>
              <w:spacing w:after="0" w:line="254"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45417781"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3DFED6E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3ACB719D"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29D278AA"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0A6BE96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zgodny z zasadą zrównoważonego rozwoju i zasadą równości szans kobiet i mężczyzn? </w:t>
            </w:r>
          </w:p>
          <w:p w14:paraId="68E6C201" w14:textId="77777777" w:rsidR="00EB695A" w:rsidRPr="00F7424A" w:rsidRDefault="00EB695A" w:rsidP="005F28BC">
            <w:pPr>
              <w:autoSpaceDE w:val="0"/>
              <w:autoSpaceDN w:val="0"/>
              <w:adjustRightInd w:val="0"/>
              <w:spacing w:after="0" w:line="254" w:lineRule="auto"/>
              <w:ind w:left="360"/>
              <w:jc w:val="both"/>
              <w:rPr>
                <w:rFonts w:ascii="Calibri" w:eastAsia="Times New Roman" w:hAnsi="Calibri" w:cs="Times New Roman"/>
                <w:kern w:val="2"/>
                <w:sz w:val="24"/>
                <w:szCs w:val="24"/>
              </w:rPr>
            </w:pPr>
          </w:p>
          <w:p w14:paraId="77AD7E2C"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55CE47B5"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65A1CFFB" w14:textId="77777777" w:rsidR="00EB695A" w:rsidRPr="00F7424A" w:rsidRDefault="00EB695A" w:rsidP="005F28BC">
            <w:pPr>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0BB4B93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2F32FF9A"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52847163"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2260783B"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74864F80"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5FA4D291" w14:textId="77777777" w:rsidR="00EB695A" w:rsidRPr="00F7424A" w:rsidRDefault="00EB695A" w:rsidP="005F28BC">
            <w:pPr>
              <w:spacing w:after="0" w:line="240" w:lineRule="auto"/>
              <w:rPr>
                <w:rFonts w:ascii="Arial" w:eastAsia="Times New Roman" w:hAnsi="Arial" w:cs="Arial"/>
                <w:color w:val="000000"/>
                <w:sz w:val="18"/>
                <w:szCs w:val="18"/>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512EE243"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projekt jest zgodny z zasadą równości szans i niedyskryminacji, w tym dostępności dla osób z niepełnosprawnościami?</w:t>
            </w:r>
          </w:p>
          <w:p w14:paraId="0EAAF929"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5025650C"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zweryfikowanie dwóch elementów: </w:t>
            </w:r>
          </w:p>
          <w:p w14:paraId="45A25E51"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010924EB"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wszystkie produkty projektu (które nie zostały uznane za neutralne) będą dostępne dla wszystkich użytkowników w tym dla osób z niepełnosprawnościami.</w:t>
            </w:r>
          </w:p>
          <w:p w14:paraId="56D9F687"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02D38AD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Niedyskryminacja jest rozumiana jako faktyczne umożliwienie wszystkim osobom pełnego uczestnictwa w projekcie na jednakowych zasadach poprzez zaplanowanie:</w:t>
            </w:r>
          </w:p>
          <w:p w14:paraId="0882FBDB"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odpowiednich działań (m.in. rekrutacyjnych, informacyjnych, promocyjnych, merytorycznych), które umożliwiają tym osobom faktyczną możliwość udziału w projekcie; </w:t>
            </w:r>
          </w:p>
          <w:p w14:paraId="2404C38D"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65CEAB2A"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448948A1"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61B42CE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82B0FF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70FD76A"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 różnych częściach wniosku o dofinansowanie projektu (np. opisu grupy docelowej, procesu rekrutacji, działań merytorycznych, budżetu).</w:t>
            </w:r>
          </w:p>
          <w:p w14:paraId="05C7B3D6" w14:textId="77777777" w:rsidR="00EB695A" w:rsidRPr="00F7424A" w:rsidRDefault="00EB695A" w:rsidP="005F28BC">
            <w:pPr>
              <w:spacing w:after="0" w:line="240" w:lineRule="auto"/>
              <w:jc w:val="both"/>
              <w:rPr>
                <w:rFonts w:ascii="Calibri" w:eastAsia="Times New Roman" w:hAnsi="Calibri" w:cs="Tahoma"/>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94AC04E" w14:textId="77777777" w:rsidR="00EB695A" w:rsidRPr="00F7424A" w:rsidRDefault="00EB695A" w:rsidP="005F28BC">
            <w:pPr>
              <w:autoSpaceDE w:val="0"/>
              <w:autoSpaceDN w:val="0"/>
              <w:adjustRightInd w:val="0"/>
              <w:spacing w:after="0" w:line="254"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23C04695"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77B9783F" w14:textId="77777777" w:rsidR="001D3283" w:rsidRDefault="001D3283" w:rsidP="001D3283">
      <w:pPr>
        <w:rPr>
          <w:rFonts w:eastAsia="Times New Roman" w:cs="Tahoma"/>
          <w:bCs/>
          <w:kern w:val="1"/>
          <w:sz w:val="52"/>
          <w:szCs w:val="52"/>
        </w:rPr>
      </w:pPr>
    </w:p>
    <w:p w14:paraId="2146F888" w14:textId="77777777" w:rsidR="001D3283" w:rsidRDefault="001D3283" w:rsidP="001D3283">
      <w:pPr>
        <w:rPr>
          <w:rFonts w:eastAsia="Times New Roman" w:cs="Tahoma"/>
          <w:bCs/>
          <w:kern w:val="1"/>
          <w:sz w:val="52"/>
          <w:szCs w:val="52"/>
        </w:rPr>
      </w:pPr>
    </w:p>
    <w:p w14:paraId="3AB945C2" w14:textId="77777777" w:rsidR="001D3283" w:rsidRPr="00DF0C08" w:rsidRDefault="001D3283" w:rsidP="001D3283">
      <w:pPr>
        <w:rPr>
          <w:rFonts w:eastAsia="Times New Roman" w:cs="Tahoma"/>
          <w:bCs/>
          <w:kern w:val="1"/>
          <w:sz w:val="52"/>
          <w:szCs w:val="52"/>
        </w:rPr>
      </w:pPr>
    </w:p>
    <w:p w14:paraId="70B600D6" w14:textId="77777777" w:rsidR="001D3283" w:rsidRPr="00DF0C08" w:rsidRDefault="001D3283" w:rsidP="001D3283"/>
    <w:p w14:paraId="114AF806" w14:textId="77777777" w:rsidR="001D3283" w:rsidRDefault="001D3283" w:rsidP="001D3283">
      <w:pPr>
        <w:jc w:val="center"/>
        <w:rPr>
          <w:rFonts w:eastAsia="Times New Roman"/>
          <w:sz w:val="40"/>
          <w:szCs w:val="40"/>
        </w:rPr>
      </w:pPr>
      <w:r w:rsidRPr="00DF0C08">
        <w:rPr>
          <w:rFonts w:eastAsia="Times New Roman"/>
          <w:sz w:val="40"/>
          <w:szCs w:val="40"/>
        </w:rPr>
        <w:t xml:space="preserve">Kryteria wyboru projektów w ramach Regionalnego Programu Operacyjnego Województwa Dolnośląskiego 2014-2020 </w:t>
      </w:r>
      <w:r w:rsidRPr="00DF0C08">
        <w:rPr>
          <w:rFonts w:eastAsia="Times New Roman"/>
          <w:sz w:val="40"/>
          <w:szCs w:val="40"/>
        </w:rPr>
        <w:br/>
        <w:t>–</w:t>
      </w:r>
      <w:r>
        <w:rPr>
          <w:rFonts w:eastAsia="Times New Roman"/>
          <w:sz w:val="40"/>
          <w:szCs w:val="40"/>
        </w:rPr>
        <w:t xml:space="preserve"> Pomoc Techniczna REACT EU</w:t>
      </w:r>
    </w:p>
    <w:p w14:paraId="0419AF69" w14:textId="77777777" w:rsidR="001D3283" w:rsidRDefault="001D3283" w:rsidP="001D3283">
      <w:pPr>
        <w:jc w:val="center"/>
        <w:rPr>
          <w:rFonts w:eastAsia="Times New Roman"/>
          <w:sz w:val="40"/>
          <w:szCs w:val="40"/>
        </w:rPr>
      </w:pPr>
    </w:p>
    <w:p w14:paraId="686B0F95" w14:textId="77777777" w:rsidR="001D3283" w:rsidRDefault="001D3283" w:rsidP="001D3283">
      <w:pPr>
        <w:jc w:val="center"/>
        <w:rPr>
          <w:rFonts w:eastAsia="Times New Roman"/>
          <w:sz w:val="40"/>
          <w:szCs w:val="40"/>
        </w:rPr>
      </w:pPr>
    </w:p>
    <w:p w14:paraId="6E41A90F" w14:textId="77777777" w:rsidR="001D3283" w:rsidRDefault="001D3283" w:rsidP="001D3283">
      <w:pPr>
        <w:jc w:val="center"/>
        <w:rPr>
          <w:rFonts w:eastAsia="Times New Roman"/>
          <w:sz w:val="40"/>
          <w:szCs w:val="40"/>
        </w:rPr>
      </w:pPr>
    </w:p>
    <w:p w14:paraId="67FF8DCC" w14:textId="77777777" w:rsidR="001D3283" w:rsidRDefault="001D3283" w:rsidP="001D3283">
      <w:pPr>
        <w:jc w:val="center"/>
        <w:rPr>
          <w:rFonts w:eastAsia="Times New Roman"/>
          <w:sz w:val="40"/>
          <w:szCs w:val="40"/>
        </w:rPr>
      </w:pPr>
    </w:p>
    <w:p w14:paraId="51EFB3EF" w14:textId="77777777" w:rsidR="001D3283" w:rsidRDefault="001D3283" w:rsidP="001D3283">
      <w:pPr>
        <w:jc w:val="center"/>
        <w:rPr>
          <w:rFonts w:eastAsia="Times New Roman"/>
          <w:sz w:val="40"/>
          <w:szCs w:val="40"/>
        </w:rPr>
      </w:pPr>
    </w:p>
    <w:p w14:paraId="73D6B615" w14:textId="77777777" w:rsidR="001D3283" w:rsidRPr="00EC6754" w:rsidRDefault="001D3283" w:rsidP="001D3283">
      <w:pPr>
        <w:keepNext/>
        <w:keepLines/>
        <w:spacing w:before="40" w:after="0"/>
        <w:ind w:left="705"/>
        <w:jc w:val="both"/>
        <w:outlineLvl w:val="1"/>
        <w:rPr>
          <w:rFonts w:cs="Tahoma"/>
          <w:b/>
          <w:sz w:val="24"/>
          <w:szCs w:val="24"/>
        </w:rPr>
      </w:pPr>
      <w:bookmarkStart w:id="743" w:name="_Toc469322808"/>
      <w:r w:rsidRPr="00EC6754">
        <w:rPr>
          <w:rFonts w:cs="Tahoma"/>
          <w:b/>
          <w:sz w:val="24"/>
          <w:szCs w:val="24"/>
        </w:rPr>
        <w:t xml:space="preserve">Kryteria wyboru projektów dla trybu pozakonkursowego w ramach Działania </w:t>
      </w:r>
      <w:bookmarkEnd w:id="743"/>
      <w:r w:rsidRPr="00EC6754">
        <w:rPr>
          <w:rFonts w:cs="Tahoma"/>
          <w:b/>
          <w:sz w:val="24"/>
          <w:szCs w:val="24"/>
        </w:rPr>
        <w:t>13.1</w:t>
      </w:r>
      <w:r>
        <w:rPr>
          <w:rFonts w:cs="Tahoma"/>
          <w:b/>
          <w:sz w:val="24"/>
          <w:szCs w:val="24"/>
        </w:rPr>
        <w:t xml:space="preserve"> – Pomoc Techniczna REACT EU</w:t>
      </w:r>
    </w:p>
    <w:p w14:paraId="0F1430CE" w14:textId="77777777" w:rsidR="001D3283" w:rsidRPr="00EC6754" w:rsidRDefault="001D3283" w:rsidP="001D3283">
      <w:pPr>
        <w:spacing w:after="0" w:line="240" w:lineRule="auto"/>
        <w:ind w:left="284" w:hanging="284"/>
        <w:jc w:val="both"/>
        <w:rPr>
          <w:rFonts w:cs="Tahoma"/>
          <w:b/>
          <w:kern w:val="1"/>
          <w:sz w:val="24"/>
          <w:szCs w:val="24"/>
        </w:rPr>
      </w:pPr>
    </w:p>
    <w:p w14:paraId="14A0F4FA" w14:textId="77777777" w:rsidR="001D3283" w:rsidRPr="00EC6754" w:rsidRDefault="001D3283" w:rsidP="001D3283">
      <w:pPr>
        <w:numPr>
          <w:ilvl w:val="0"/>
          <w:numId w:val="596"/>
        </w:numPr>
        <w:spacing w:after="0" w:line="240" w:lineRule="auto"/>
        <w:ind w:left="284"/>
        <w:contextualSpacing/>
        <w:jc w:val="both"/>
        <w:rPr>
          <w:rFonts w:eastAsia="Times New Roman" w:cs="Tahoma"/>
          <w:kern w:val="1"/>
          <w:sz w:val="24"/>
          <w:szCs w:val="24"/>
        </w:rPr>
      </w:pPr>
      <w:r w:rsidRPr="00EC6754">
        <w:rPr>
          <w:rFonts w:eastAsia="Times New Roman" w:cs="Tahoma"/>
          <w:b/>
          <w:kern w:val="1"/>
          <w:sz w:val="24"/>
          <w:szCs w:val="24"/>
        </w:rPr>
        <w:t>Kryteria formalne</w:t>
      </w:r>
      <w:r w:rsidRPr="00EC6754">
        <w:rPr>
          <w:rFonts w:eastAsia="Times New Roman" w:cs="Tahoma"/>
          <w:kern w:val="1"/>
          <w:sz w:val="24"/>
          <w:szCs w:val="24"/>
        </w:rPr>
        <w:t xml:space="preserve"> – kryteria, których spełnienie jest konieczne do przyznania dofinansowania. Ocena spełnienia kryterium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w:t>
      </w:r>
      <w:r w:rsidRPr="00EC6754">
        <w:rPr>
          <w:rFonts w:eastAsia="Times New Roman" w:cs="Tahoma"/>
          <w:i/>
          <w:kern w:val="1"/>
          <w:sz w:val="24"/>
          <w:szCs w:val="24"/>
        </w:rPr>
        <w:t xml:space="preserve">nie </w:t>
      </w:r>
      <w:r w:rsidRPr="00EC6754">
        <w:rPr>
          <w:rFonts w:eastAsia="Times New Roman" w:cs="Tahoma"/>
          <w:kern w:val="1"/>
          <w:sz w:val="24"/>
          <w:szCs w:val="24"/>
        </w:rPr>
        <w:t>lub</w:t>
      </w:r>
      <w:r w:rsidRPr="00EC6754">
        <w:rPr>
          <w:rFonts w:eastAsia="Times New Roman" w:cs="Tahoma"/>
          <w:i/>
          <w:kern w:val="1"/>
          <w:sz w:val="24"/>
          <w:szCs w:val="24"/>
        </w:rPr>
        <w:t xml:space="preserve"> nie dotyczy</w:t>
      </w:r>
      <w:r w:rsidRPr="00EC6754">
        <w:rPr>
          <w:rFonts w:eastAsia="Times New Roman" w:cs="Tahoma"/>
          <w:kern w:val="1"/>
          <w:sz w:val="24"/>
          <w:szCs w:val="24"/>
        </w:rPr>
        <w:t xml:space="preserve">. Kryteria formalne są weryfikowane podczas oceny formalnej wniosku o dofinansowanie projektu. </w:t>
      </w:r>
    </w:p>
    <w:p w14:paraId="7DE2DFC0"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merytoryczne</w:t>
      </w:r>
      <w:r w:rsidRPr="00EC6754">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są weryfikowane na etapie oceny merytorycznej. Sposób weryfikacji kryteriów może zostać doprecyzowany w karcie oceny merytorycznej. </w:t>
      </w:r>
    </w:p>
    <w:p w14:paraId="03AECD27"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dostępu</w:t>
      </w:r>
      <w:r w:rsidRPr="00EC6754">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EC6754">
        <w:rPr>
          <w:rFonts w:eastAsia="Times New Roman" w:cs="Tahoma"/>
          <w:i/>
          <w:kern w:val="1"/>
          <w:sz w:val="24"/>
          <w:szCs w:val="24"/>
        </w:rPr>
        <w:t>tak</w:t>
      </w:r>
      <w:r w:rsidRPr="00EC6754">
        <w:rPr>
          <w:rFonts w:eastAsia="Times New Roman" w:cs="Tahoma"/>
          <w:kern w:val="1"/>
          <w:sz w:val="24"/>
          <w:szCs w:val="24"/>
        </w:rPr>
        <w:t xml:space="preserve"> lub</w:t>
      </w:r>
      <w:r w:rsidRPr="00EC6754">
        <w:rPr>
          <w:rFonts w:eastAsia="Times New Roman" w:cs="Tahoma"/>
          <w:i/>
          <w:kern w:val="1"/>
          <w:sz w:val="24"/>
          <w:szCs w:val="24"/>
        </w:rPr>
        <w:t xml:space="preserve"> nie</w:t>
      </w:r>
      <w:r w:rsidRPr="00EC6754">
        <w:rPr>
          <w:rFonts w:eastAsia="Times New Roman" w:cs="Tahoma"/>
          <w:kern w:val="1"/>
          <w:sz w:val="24"/>
          <w:szCs w:val="24"/>
        </w:rPr>
        <w:t xml:space="preserve">. </w:t>
      </w:r>
    </w:p>
    <w:p w14:paraId="64010325"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horyzontalne</w:t>
      </w:r>
      <w:r w:rsidRPr="00EC6754">
        <w:rPr>
          <w:rFonts w:eastAsia="Times New Roman" w:cs="Tahoma"/>
          <w:kern w:val="1"/>
          <w:sz w:val="24"/>
          <w:szCs w:val="24"/>
        </w:rPr>
        <w:t xml:space="preserve"> – spełnienie kryteriów jest konieczne do przyznania dofinansowania.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15E28234" w14:textId="77777777" w:rsidR="001D3283" w:rsidRPr="00EC6754" w:rsidRDefault="001D3283" w:rsidP="001D3283">
      <w:pPr>
        <w:spacing w:after="0" w:line="240" w:lineRule="auto"/>
        <w:ind w:left="284"/>
        <w:contextualSpacing/>
        <w:jc w:val="both"/>
        <w:rPr>
          <w:rFonts w:eastAsia="Times New Roman" w:cs="Tahoma"/>
          <w:kern w:val="1"/>
          <w:sz w:val="24"/>
          <w:szCs w:val="24"/>
        </w:rPr>
      </w:pPr>
    </w:p>
    <w:p w14:paraId="2DA9BD9D"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Projekt zostaje wybrany do dofinansowania, gdy spełni wszystkie kryteria określone dla Działania 13.1. Jeżeli oceniający wskaże poprzez zaznaczenie wartości „nie”,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63DBF6C4" w14:textId="77777777" w:rsidR="001D3283" w:rsidRPr="00EC6754" w:rsidRDefault="001D3283" w:rsidP="001D3283">
      <w:pPr>
        <w:spacing w:after="0" w:line="240" w:lineRule="auto"/>
        <w:ind w:left="1134"/>
        <w:jc w:val="both"/>
        <w:rPr>
          <w:rFonts w:cs="Tahoma"/>
          <w:kern w:val="1"/>
          <w:sz w:val="24"/>
          <w:szCs w:val="24"/>
        </w:rPr>
      </w:pPr>
    </w:p>
    <w:p w14:paraId="0896A907"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4" w:name="_Toc469322809"/>
      <w:r w:rsidRPr="00EC6754">
        <w:rPr>
          <w:rFonts w:eastAsiaTheme="majorEastAsia" w:cstheme="majorBidi"/>
          <w:b/>
          <w:bCs/>
          <w:kern w:val="1"/>
          <w:sz w:val="24"/>
          <w:szCs w:val="24"/>
        </w:rPr>
        <w:t>Kryteria oceny formalnej w ramach EFRR dla trybu pozakonkursowego</w:t>
      </w:r>
      <w:bookmarkEnd w:id="744"/>
      <w:r w:rsidRPr="00EC6754">
        <w:rPr>
          <w:rFonts w:eastAsiaTheme="majorEastAsia" w:cstheme="majorBidi"/>
          <w:b/>
          <w:bCs/>
          <w:kern w:val="1"/>
          <w:sz w:val="24"/>
          <w:szCs w:val="24"/>
        </w:rPr>
        <w:t xml:space="preserve"> pomocy technicznej </w:t>
      </w:r>
    </w:p>
    <w:p w14:paraId="16DF33A2"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Do oceny formalnej zostaną dopuszczone wnioski o dofinansowanie, które wpłynęły do instytucji oceniającej wnioski w terminie określonym w wezwaniu do złożenia wniosku o dofinansowanie.</w:t>
      </w:r>
    </w:p>
    <w:p w14:paraId="0BCC8946" w14:textId="77777777" w:rsidR="001D3283" w:rsidRPr="00EC6754" w:rsidRDefault="001D3283" w:rsidP="001D3283">
      <w:pPr>
        <w:spacing w:after="0" w:line="240" w:lineRule="auto"/>
        <w:jc w:val="both"/>
        <w:rPr>
          <w:rFonts w:cs="Tahoma"/>
          <w:kern w:val="1"/>
          <w:sz w:val="24"/>
          <w:szCs w:val="24"/>
        </w:rPr>
      </w:pPr>
    </w:p>
    <w:p w14:paraId="40BAF77B" w14:textId="77777777" w:rsidR="001D3283" w:rsidRPr="00EC6754" w:rsidRDefault="001D3283" w:rsidP="001D3283">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709"/>
        <w:gridCol w:w="6671"/>
        <w:gridCol w:w="3156"/>
      </w:tblGrid>
      <w:tr w:rsidR="001D3283" w:rsidRPr="00F7424A" w14:paraId="131B79D3"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hideMark/>
          </w:tcPr>
          <w:p w14:paraId="5FB4F43C" w14:textId="77777777" w:rsidR="001D3283" w:rsidRPr="00F7424A" w:rsidRDefault="001D3283" w:rsidP="005F28BC">
            <w:pPr>
              <w:spacing w:after="0" w:line="240" w:lineRule="auto"/>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C0A97BC"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71" w:type="dxa"/>
            <w:tcBorders>
              <w:top w:val="single" w:sz="4" w:space="0" w:color="auto"/>
              <w:left w:val="single" w:sz="4" w:space="0" w:color="auto"/>
              <w:bottom w:val="single" w:sz="4" w:space="0" w:color="auto"/>
              <w:right w:val="single" w:sz="4" w:space="0" w:color="auto"/>
            </w:tcBorders>
            <w:vAlign w:val="center"/>
            <w:hideMark/>
          </w:tcPr>
          <w:p w14:paraId="7D6BDD63"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156" w:type="dxa"/>
            <w:tcBorders>
              <w:top w:val="single" w:sz="4" w:space="0" w:color="auto"/>
              <w:left w:val="single" w:sz="4" w:space="0" w:color="auto"/>
              <w:bottom w:val="single" w:sz="4" w:space="0" w:color="auto"/>
              <w:right w:val="single" w:sz="4" w:space="0" w:color="auto"/>
            </w:tcBorders>
            <w:hideMark/>
          </w:tcPr>
          <w:p w14:paraId="2E1913DB" w14:textId="77777777" w:rsidR="001D3283" w:rsidRPr="00F7424A" w:rsidRDefault="001D3283" w:rsidP="005F28BC">
            <w:pPr>
              <w:spacing w:after="0" w:line="240" w:lineRule="auto"/>
              <w:ind w:right="-347"/>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Opis znaczenia kryterium</w:t>
            </w:r>
          </w:p>
        </w:tc>
      </w:tr>
      <w:tr w:rsidR="001D3283" w:rsidRPr="00F7424A" w14:paraId="1FF30FB3"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201D4F26"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1.</w:t>
            </w:r>
          </w:p>
        </w:tc>
        <w:tc>
          <w:tcPr>
            <w:tcW w:w="3709" w:type="dxa"/>
            <w:tcBorders>
              <w:top w:val="single" w:sz="4" w:space="0" w:color="auto"/>
              <w:left w:val="single" w:sz="4" w:space="0" w:color="auto"/>
              <w:bottom w:val="single" w:sz="4" w:space="0" w:color="auto"/>
              <w:right w:val="single" w:sz="4" w:space="0" w:color="auto"/>
            </w:tcBorders>
            <w:hideMark/>
          </w:tcPr>
          <w:p w14:paraId="1F7220D3"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Realizacja projektu przed dniem złożenia wniosku</w:t>
            </w:r>
          </w:p>
        </w:tc>
        <w:tc>
          <w:tcPr>
            <w:tcW w:w="6671" w:type="dxa"/>
            <w:tcBorders>
              <w:top w:val="single" w:sz="4" w:space="0" w:color="auto"/>
              <w:left w:val="single" w:sz="4" w:space="0" w:color="auto"/>
              <w:bottom w:val="single" w:sz="4" w:space="0" w:color="auto"/>
              <w:right w:val="single" w:sz="4" w:space="0" w:color="auto"/>
            </w:tcBorders>
          </w:tcPr>
          <w:p w14:paraId="78620515"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369ECF0" w14:textId="77777777" w:rsidR="001D3283" w:rsidRPr="00F7424A" w:rsidRDefault="001D3283" w:rsidP="005F28BC">
            <w:pPr>
              <w:spacing w:after="0" w:line="240" w:lineRule="auto"/>
              <w:rPr>
                <w:rFonts w:ascii="Calibri" w:eastAsia="Times New Roman" w:hAnsi="Calibri" w:cs="Times New Roman"/>
                <w:kern w:val="2"/>
                <w:sz w:val="24"/>
                <w:szCs w:val="24"/>
              </w:rPr>
            </w:pPr>
          </w:p>
          <w:p w14:paraId="71B3AC32" w14:textId="77777777" w:rsidR="001D3283" w:rsidRPr="00F7424A" w:rsidRDefault="001D3283" w:rsidP="005F28BC">
            <w:pPr>
              <w:spacing w:after="0" w:line="240" w:lineRule="auto"/>
              <w:rPr>
                <w:rFonts w:ascii="Calibri" w:eastAsia="Times New Roman" w:hAnsi="Calibri" w:cs="Times New Roman"/>
                <w:kern w:val="2"/>
                <w:sz w:val="20"/>
                <w:szCs w:val="20"/>
              </w:rPr>
            </w:pPr>
            <w:r w:rsidRPr="00F7424A">
              <w:rPr>
                <w:rFonts w:ascii="Calibri" w:eastAsia="Times New Roman" w:hAnsi="Calibri" w:cs="Times New Roman"/>
                <w:kern w:val="2"/>
                <w:sz w:val="20"/>
                <w:szCs w:val="20"/>
              </w:rPr>
              <w:t xml:space="preserve">Spełnienie kryterium jest weryfikowane na podstawie podpisanych oświadczeń Wnioskodawcy. </w:t>
            </w:r>
          </w:p>
        </w:tc>
        <w:tc>
          <w:tcPr>
            <w:tcW w:w="3156" w:type="dxa"/>
            <w:tcBorders>
              <w:top w:val="single" w:sz="4" w:space="0" w:color="auto"/>
              <w:left w:val="single" w:sz="4" w:space="0" w:color="auto"/>
              <w:bottom w:val="single" w:sz="4" w:space="0" w:color="auto"/>
              <w:right w:val="single" w:sz="4" w:space="0" w:color="auto"/>
            </w:tcBorders>
            <w:hideMark/>
          </w:tcPr>
          <w:p w14:paraId="14E1E16B"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38918509"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41A988D4"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4DD3F5B5" w14:textId="77777777" w:rsidTr="005F28BC">
        <w:trPr>
          <w:trHeight w:val="1970"/>
        </w:trPr>
        <w:tc>
          <w:tcPr>
            <w:tcW w:w="833" w:type="dxa"/>
            <w:tcBorders>
              <w:top w:val="single" w:sz="4" w:space="0" w:color="auto"/>
              <w:left w:val="single" w:sz="4" w:space="0" w:color="auto"/>
              <w:bottom w:val="single" w:sz="4" w:space="0" w:color="auto"/>
              <w:right w:val="single" w:sz="4" w:space="0" w:color="auto"/>
            </w:tcBorders>
            <w:hideMark/>
          </w:tcPr>
          <w:p w14:paraId="4AAE01F8"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2</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108E6CED"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Zakaz podwójnego finansowania</w:t>
            </w:r>
          </w:p>
        </w:tc>
        <w:tc>
          <w:tcPr>
            <w:tcW w:w="6671" w:type="dxa"/>
            <w:tcBorders>
              <w:top w:val="single" w:sz="4" w:space="0" w:color="auto"/>
              <w:left w:val="single" w:sz="4" w:space="0" w:color="auto"/>
              <w:bottom w:val="single" w:sz="4" w:space="0" w:color="auto"/>
              <w:right w:val="single" w:sz="4" w:space="0" w:color="auto"/>
            </w:tcBorders>
          </w:tcPr>
          <w:p w14:paraId="42F56DCE"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 wyniku otrzymania przez projekt dofinansowania we wnioskowanej wysokości, na określone wydatki kwalifikowalne, w projekcie nie dojdzie do podwójnego dofinansowania.</w:t>
            </w:r>
          </w:p>
          <w:p w14:paraId="5C824A08" w14:textId="77777777" w:rsidR="001D3283" w:rsidRPr="00F7424A" w:rsidRDefault="001D3283" w:rsidP="005F28BC">
            <w:pPr>
              <w:snapToGrid w:val="0"/>
              <w:spacing w:after="0" w:line="240" w:lineRule="auto"/>
              <w:rPr>
                <w:rFonts w:ascii="Calibri" w:eastAsia="Times New Roman" w:hAnsi="Calibri" w:cs="Tahoma"/>
                <w:sz w:val="24"/>
                <w:szCs w:val="24"/>
              </w:rPr>
            </w:pPr>
          </w:p>
          <w:p w14:paraId="0D5EF8B7" w14:textId="77777777" w:rsidR="001D3283" w:rsidRPr="00F7424A" w:rsidRDefault="001D3283" w:rsidP="005F28BC">
            <w:pPr>
              <w:snapToGrid w:val="0"/>
              <w:spacing w:after="0" w:line="240" w:lineRule="auto"/>
              <w:rPr>
                <w:rFonts w:ascii="Calibri" w:eastAsia="Times New Roman" w:hAnsi="Calibri" w:cs="Tahoma"/>
                <w:sz w:val="20"/>
                <w:szCs w:val="20"/>
              </w:rPr>
            </w:pPr>
            <w:r w:rsidRPr="00F7424A">
              <w:rPr>
                <w:rFonts w:ascii="Calibri" w:eastAsia="Times New Roman" w:hAnsi="Calibri" w:cs="Tahoma"/>
                <w:sz w:val="20"/>
                <w:szCs w:val="20"/>
              </w:rPr>
              <w:t>Kryterium weryfikowane na podstawie podpisanego oświadczenia Wnioskodawcy we wniosku o dofinansowanie.</w:t>
            </w:r>
          </w:p>
        </w:tc>
        <w:tc>
          <w:tcPr>
            <w:tcW w:w="3156" w:type="dxa"/>
            <w:tcBorders>
              <w:top w:val="single" w:sz="4" w:space="0" w:color="auto"/>
              <w:left w:val="single" w:sz="4" w:space="0" w:color="auto"/>
              <w:bottom w:val="single" w:sz="4" w:space="0" w:color="auto"/>
              <w:right w:val="single" w:sz="4" w:space="0" w:color="auto"/>
            </w:tcBorders>
            <w:hideMark/>
          </w:tcPr>
          <w:p w14:paraId="0F7835D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11B707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359FC8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7152F8FD"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57860262"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3</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4B165D71"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Wkład własny </w:t>
            </w:r>
          </w:p>
        </w:tc>
        <w:tc>
          <w:tcPr>
            <w:tcW w:w="6671" w:type="dxa"/>
            <w:tcBorders>
              <w:top w:val="single" w:sz="4" w:space="0" w:color="auto"/>
              <w:left w:val="single" w:sz="4" w:space="0" w:color="auto"/>
              <w:bottom w:val="single" w:sz="4" w:space="0" w:color="auto"/>
              <w:right w:val="single" w:sz="4" w:space="0" w:color="auto"/>
            </w:tcBorders>
          </w:tcPr>
          <w:p w14:paraId="340B8AD9"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zapewnił odpowiedni poziom wkładu własnego.</w:t>
            </w:r>
          </w:p>
          <w:p w14:paraId="39DA75A8" w14:textId="77777777" w:rsidR="001D3283" w:rsidRPr="00F7424A" w:rsidRDefault="001D3283" w:rsidP="005F28BC">
            <w:pPr>
              <w:snapToGrid w:val="0"/>
              <w:spacing w:after="0" w:line="240" w:lineRule="auto"/>
              <w:rPr>
                <w:rFonts w:ascii="Calibri" w:eastAsia="Times New Roman" w:hAnsi="Calibri" w:cs="Tahoma"/>
                <w:sz w:val="24"/>
                <w:szCs w:val="24"/>
              </w:rPr>
            </w:pPr>
          </w:p>
          <w:p w14:paraId="0CE08B2C" w14:textId="77777777" w:rsidR="001D3283" w:rsidRPr="00F7424A" w:rsidRDefault="001D3283" w:rsidP="005F28BC">
            <w:pPr>
              <w:snapToGrid w:val="0"/>
              <w:spacing w:after="0" w:line="240" w:lineRule="auto"/>
              <w:rPr>
                <w:rFonts w:ascii="Calibri" w:eastAsia="Times New Roman" w:hAnsi="Calibri" w:cs="Times New Roman"/>
                <w:kern w:val="2"/>
                <w:sz w:val="20"/>
                <w:szCs w:val="20"/>
              </w:rPr>
            </w:pPr>
            <w:r w:rsidRPr="00F7424A">
              <w:rPr>
                <w:rFonts w:ascii="Calibri" w:eastAsia="Times New Roman" w:hAnsi="Calibri" w:cs="Tahoma"/>
                <w:sz w:val="20"/>
                <w:szCs w:val="20"/>
              </w:rPr>
              <w:t xml:space="preserve">W ramach tego kryterium sprawdzane jest czy Wnioskodawca przewidział w projekcie odpowiedni procent wkładu własnego, określony w wezwaniu do złożenia wniosku. Kryterium nie dotyczy projektów, dla których nie określono wymogu wniesienia wkładu własnego.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56" w:type="dxa"/>
            <w:tcBorders>
              <w:top w:val="single" w:sz="4" w:space="0" w:color="auto"/>
              <w:left w:val="single" w:sz="4" w:space="0" w:color="auto"/>
              <w:bottom w:val="single" w:sz="4" w:space="0" w:color="auto"/>
              <w:right w:val="single" w:sz="4" w:space="0" w:color="auto"/>
            </w:tcBorders>
            <w:hideMark/>
          </w:tcPr>
          <w:p w14:paraId="1D47C1FF"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Tak/Nie/Nie dotyczy </w:t>
            </w:r>
          </w:p>
          <w:p w14:paraId="64EA1127"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02A0E3E2"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Arial"/>
                <w:sz w:val="24"/>
                <w:szCs w:val="24"/>
              </w:rPr>
              <w:t>Dopuszcza się skierowanie projektu do poprawy/uzupełnienia w zakresie skutkującym jego spełnieniem. Niespełnienie kryterium po wezwaniu do uzupełnienia/ poprawy skutkuje jego odrzuceniem.</w:t>
            </w:r>
          </w:p>
        </w:tc>
      </w:tr>
    </w:tbl>
    <w:p w14:paraId="17270258" w14:textId="77777777" w:rsidR="001D3283" w:rsidRPr="00EC6754" w:rsidRDefault="001D3283" w:rsidP="001D3283">
      <w:pPr>
        <w:spacing w:after="0" w:line="240" w:lineRule="auto"/>
        <w:jc w:val="both"/>
        <w:rPr>
          <w:rFonts w:cs="Tahoma"/>
          <w:kern w:val="1"/>
          <w:sz w:val="24"/>
          <w:szCs w:val="24"/>
        </w:rPr>
      </w:pPr>
    </w:p>
    <w:p w14:paraId="4E919AE5" w14:textId="77777777" w:rsidR="001D3283" w:rsidRPr="00EC6754" w:rsidRDefault="001D3283" w:rsidP="001D3283">
      <w:pPr>
        <w:spacing w:after="0" w:line="240" w:lineRule="auto"/>
        <w:rPr>
          <w:rFonts w:cs="Tahoma"/>
          <w:b/>
          <w:kern w:val="2"/>
          <w:sz w:val="24"/>
          <w:szCs w:val="24"/>
        </w:rPr>
      </w:pPr>
    </w:p>
    <w:p w14:paraId="42F0347C"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5" w:name="_Toc469322810"/>
      <w:r w:rsidRPr="00EC6754">
        <w:rPr>
          <w:rFonts w:eastAsiaTheme="majorEastAsia" w:cstheme="majorBidi"/>
          <w:b/>
          <w:bCs/>
          <w:kern w:val="1"/>
          <w:sz w:val="24"/>
          <w:szCs w:val="24"/>
        </w:rPr>
        <w:t>Kryteria merytoryczne w ramach EFRR dla trybu pozakonkursowego</w:t>
      </w:r>
      <w:bookmarkEnd w:id="745"/>
      <w:r w:rsidRPr="00EC6754">
        <w:rPr>
          <w:rFonts w:eastAsiaTheme="majorEastAsia" w:cstheme="majorBidi"/>
          <w:b/>
          <w:bCs/>
          <w:kern w:val="1"/>
          <w:sz w:val="24"/>
          <w:szCs w:val="24"/>
        </w:rPr>
        <w:t xml:space="preserve"> pomocy technicznej</w:t>
      </w:r>
    </w:p>
    <w:p w14:paraId="141A451A"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Kryteria oceny merytorycznej są weryfikowane na podstawie zapisów wniosku o dofinansowanie projektu. </w:t>
      </w:r>
    </w:p>
    <w:p w14:paraId="4ED9B7EF" w14:textId="77777777" w:rsidR="001D3283" w:rsidRPr="00EC6754" w:rsidRDefault="001D3283" w:rsidP="001D3283">
      <w:pPr>
        <w:spacing w:after="0" w:line="240" w:lineRule="auto"/>
        <w:jc w:val="both"/>
        <w:rPr>
          <w:rFonts w:cs="Tahoma"/>
          <w:sz w:val="24"/>
          <w:szCs w:val="24"/>
        </w:rPr>
      </w:pP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40"/>
        <w:gridCol w:w="6677"/>
        <w:gridCol w:w="2978"/>
      </w:tblGrid>
      <w:tr w:rsidR="001D3283" w:rsidRPr="00EC6754" w14:paraId="02C27426"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11721C3A"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40" w:type="dxa"/>
            <w:tcBorders>
              <w:top w:val="single" w:sz="4" w:space="0" w:color="auto"/>
              <w:left w:val="single" w:sz="4" w:space="0" w:color="auto"/>
              <w:bottom w:val="single" w:sz="4" w:space="0" w:color="auto"/>
              <w:right w:val="single" w:sz="4" w:space="0" w:color="auto"/>
            </w:tcBorders>
            <w:vAlign w:val="center"/>
            <w:hideMark/>
          </w:tcPr>
          <w:p w14:paraId="61B18CB9"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77" w:type="dxa"/>
            <w:tcBorders>
              <w:top w:val="single" w:sz="4" w:space="0" w:color="auto"/>
              <w:left w:val="single" w:sz="4" w:space="0" w:color="auto"/>
              <w:bottom w:val="single" w:sz="4" w:space="0" w:color="auto"/>
              <w:right w:val="single" w:sz="4" w:space="0" w:color="auto"/>
            </w:tcBorders>
            <w:vAlign w:val="center"/>
            <w:hideMark/>
          </w:tcPr>
          <w:p w14:paraId="73708320"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78" w:type="dxa"/>
            <w:tcBorders>
              <w:top w:val="single" w:sz="4" w:space="0" w:color="auto"/>
              <w:left w:val="single" w:sz="4" w:space="0" w:color="auto"/>
              <w:bottom w:val="single" w:sz="4" w:space="0" w:color="auto"/>
              <w:right w:val="single" w:sz="4" w:space="0" w:color="auto"/>
            </w:tcBorders>
            <w:vAlign w:val="center"/>
            <w:hideMark/>
          </w:tcPr>
          <w:p w14:paraId="3E634E5F" w14:textId="77777777" w:rsidR="001D3283" w:rsidRPr="00EC6754" w:rsidRDefault="001D3283" w:rsidP="005F28BC">
            <w:pPr>
              <w:spacing w:after="0" w:line="240" w:lineRule="auto"/>
              <w:ind w:right="-390"/>
              <w:jc w:val="center"/>
              <w:rPr>
                <w:rFonts w:cs="Tahoma"/>
                <w:b/>
                <w:kern w:val="2"/>
                <w:sz w:val="24"/>
                <w:szCs w:val="24"/>
              </w:rPr>
            </w:pPr>
            <w:r w:rsidRPr="00EC6754">
              <w:rPr>
                <w:b/>
                <w:kern w:val="2"/>
                <w:sz w:val="24"/>
                <w:szCs w:val="24"/>
              </w:rPr>
              <w:t>Opis znaczenia kryterium</w:t>
            </w:r>
          </w:p>
        </w:tc>
      </w:tr>
      <w:tr w:rsidR="001D3283" w:rsidRPr="00EC6754" w14:paraId="66ED10CB"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8EE7CEA"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1.</w:t>
            </w:r>
          </w:p>
        </w:tc>
        <w:tc>
          <w:tcPr>
            <w:tcW w:w="3740" w:type="dxa"/>
            <w:tcBorders>
              <w:top w:val="single" w:sz="4" w:space="0" w:color="auto"/>
              <w:left w:val="single" w:sz="4" w:space="0" w:color="auto"/>
              <w:bottom w:val="single" w:sz="4" w:space="0" w:color="auto"/>
              <w:right w:val="single" w:sz="4" w:space="0" w:color="auto"/>
            </w:tcBorders>
            <w:vAlign w:val="center"/>
            <w:hideMark/>
          </w:tcPr>
          <w:p w14:paraId="703B162B"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celami szczegółowymi RPO WD 2014-2020</w:t>
            </w:r>
          </w:p>
        </w:tc>
        <w:tc>
          <w:tcPr>
            <w:tcW w:w="6677" w:type="dxa"/>
            <w:tcBorders>
              <w:top w:val="single" w:sz="4" w:space="0" w:color="auto"/>
              <w:left w:val="single" w:sz="4" w:space="0" w:color="auto"/>
              <w:bottom w:val="single" w:sz="4" w:space="0" w:color="auto"/>
              <w:right w:val="single" w:sz="4" w:space="0" w:color="auto"/>
            </w:tcBorders>
            <w:vAlign w:val="center"/>
          </w:tcPr>
          <w:p w14:paraId="25CE5573"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właściwym celem szczegółowym RPO WD 2014-2020?</w:t>
            </w:r>
          </w:p>
          <w:p w14:paraId="77B0F0EB" w14:textId="77777777" w:rsidR="001D3283" w:rsidRPr="00EC6754" w:rsidRDefault="001D3283" w:rsidP="005F28BC">
            <w:pPr>
              <w:spacing w:after="0" w:line="240" w:lineRule="auto"/>
              <w:jc w:val="both"/>
              <w:rPr>
                <w:kern w:val="2"/>
                <w:sz w:val="24"/>
                <w:szCs w:val="24"/>
              </w:rPr>
            </w:pPr>
          </w:p>
          <w:p w14:paraId="5A1766E6"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ma na celu zapewnienie, że realizowane projekty będą zgodne z założeniami RPO WD 2014-2020.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ED36563"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EE56D05" w14:textId="77777777" w:rsidR="001D3283" w:rsidRPr="00EC6754" w:rsidRDefault="001D3283" w:rsidP="005F28BC">
            <w:pPr>
              <w:spacing w:after="0" w:line="240" w:lineRule="auto"/>
              <w:jc w:val="center"/>
              <w:rPr>
                <w:kern w:val="2"/>
                <w:sz w:val="24"/>
                <w:szCs w:val="24"/>
              </w:rPr>
            </w:pPr>
          </w:p>
          <w:p w14:paraId="62941B6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 xml:space="preserve">(niespełnienie kryterium oznacza odrzucenie projektu </w:t>
            </w:r>
            <w:r w:rsidRPr="00EC6754">
              <w:rPr>
                <w:sz w:val="24"/>
                <w:szCs w:val="24"/>
              </w:rPr>
              <w:t>lub skierowanie go do poprawy/uzupełnienia</w:t>
            </w:r>
            <w:r w:rsidRPr="00EC6754">
              <w:rPr>
                <w:rFonts w:eastAsia="Times New Roman" w:cs="Tahoma"/>
                <w:sz w:val="24"/>
                <w:szCs w:val="24"/>
              </w:rPr>
              <w:t>)</w:t>
            </w:r>
          </w:p>
        </w:tc>
      </w:tr>
      <w:tr w:rsidR="001D3283" w:rsidRPr="00EC6754" w14:paraId="6BE61AC0"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2FAA20AD" w14:textId="77777777" w:rsidR="001D3283" w:rsidRPr="00EC6754" w:rsidRDefault="001D3283" w:rsidP="005F28BC">
            <w:pPr>
              <w:jc w:val="center"/>
              <w:rPr>
                <w:rFonts w:eastAsia="Times New Roman" w:cs="Arial"/>
                <w:kern w:val="2"/>
                <w:sz w:val="24"/>
                <w:szCs w:val="24"/>
              </w:rPr>
            </w:pPr>
            <w:r w:rsidRPr="00EC6754">
              <w:rPr>
                <w:rFonts w:eastAsia="Times New Roman" w:cs="Arial"/>
                <w:kern w:val="2"/>
                <w:sz w:val="24"/>
                <w:szCs w:val="24"/>
              </w:rPr>
              <w:t>2.</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CB45A06" w14:textId="77777777" w:rsidR="001D3283" w:rsidRPr="00EC6754" w:rsidRDefault="001D3283" w:rsidP="005F28BC">
            <w:pPr>
              <w:rPr>
                <w:kern w:val="2"/>
                <w:sz w:val="24"/>
                <w:szCs w:val="24"/>
              </w:rPr>
            </w:pPr>
            <w:r w:rsidRPr="00EC6754">
              <w:rPr>
                <w:kern w:val="2"/>
                <w:sz w:val="24"/>
                <w:szCs w:val="24"/>
              </w:rPr>
              <w:t>Kryterium osiągnięcia skwantyfikowanych rezultatów</w:t>
            </w:r>
          </w:p>
        </w:tc>
        <w:tc>
          <w:tcPr>
            <w:tcW w:w="6677" w:type="dxa"/>
            <w:tcBorders>
              <w:top w:val="single" w:sz="4" w:space="0" w:color="auto"/>
              <w:left w:val="single" w:sz="4" w:space="0" w:color="auto"/>
              <w:bottom w:val="single" w:sz="4" w:space="0" w:color="auto"/>
              <w:right w:val="single" w:sz="4" w:space="0" w:color="auto"/>
            </w:tcBorders>
            <w:vAlign w:val="center"/>
          </w:tcPr>
          <w:p w14:paraId="1DEE7578" w14:textId="77777777" w:rsidR="001D3283" w:rsidRPr="00EC6754" w:rsidRDefault="001D3283" w:rsidP="005F28BC">
            <w:pPr>
              <w:jc w:val="both"/>
              <w:rPr>
                <w:rFonts w:cs="Tahoma"/>
                <w:sz w:val="20"/>
                <w:szCs w:val="20"/>
              </w:rPr>
            </w:pPr>
            <w:r w:rsidRPr="00EC6754">
              <w:rPr>
                <w:kern w:val="2"/>
                <w:sz w:val="24"/>
                <w:szCs w:val="24"/>
              </w:rPr>
              <w:t xml:space="preserve">Czy w ramach projektu wskazano wszystkie wskaźniki dotyczące zakresu realizacji projektu wynikające z zapisów SzOOP oraz czy zaplanowane wartości wskaźników są: adekwatne w stosunku do potrzeb i celów projektu,  realne do osiągnięcia? </w:t>
            </w:r>
          </w:p>
          <w:p w14:paraId="601D358A" w14:textId="77777777" w:rsidR="001D3283" w:rsidRPr="00EC6754" w:rsidRDefault="001D3283" w:rsidP="005F28BC">
            <w:pPr>
              <w:jc w:val="both"/>
              <w:rPr>
                <w:kern w:val="2"/>
                <w:sz w:val="20"/>
                <w:szCs w:val="20"/>
              </w:rPr>
            </w:pPr>
            <w:r w:rsidRPr="00EC6754">
              <w:rPr>
                <w:rFonts w:cs="Tahoma"/>
                <w:sz w:val="20"/>
                <w:szCs w:val="20"/>
              </w:rPr>
              <w:t xml:space="preserve">Kryterium ma na celu zapewnić zgodność projektu z zapisami SzOOP w zakresie wskaźników. Kryterium weryfikowane na podstawie zapisów wniosku o dofinasowanie projektu. </w:t>
            </w:r>
          </w:p>
        </w:tc>
        <w:tc>
          <w:tcPr>
            <w:tcW w:w="2978" w:type="dxa"/>
            <w:tcBorders>
              <w:top w:val="single" w:sz="4" w:space="0" w:color="auto"/>
              <w:left w:val="single" w:sz="4" w:space="0" w:color="auto"/>
              <w:bottom w:val="single" w:sz="4" w:space="0" w:color="auto"/>
              <w:right w:val="single" w:sz="4" w:space="0" w:color="auto"/>
            </w:tcBorders>
            <w:hideMark/>
          </w:tcPr>
          <w:p w14:paraId="5B9BCAC5" w14:textId="77777777" w:rsidR="001D3283" w:rsidRPr="00EC6754" w:rsidRDefault="001D3283" w:rsidP="005F28BC">
            <w:pPr>
              <w:spacing w:after="120" w:line="240" w:lineRule="auto"/>
              <w:jc w:val="center"/>
              <w:rPr>
                <w:rFonts w:eastAsia="Times New Roman" w:cs="Tahoma"/>
                <w:sz w:val="24"/>
                <w:szCs w:val="24"/>
              </w:rPr>
            </w:pPr>
            <w:r w:rsidRPr="00EC6754">
              <w:rPr>
                <w:kern w:val="2"/>
                <w:sz w:val="24"/>
                <w:szCs w:val="24"/>
              </w:rPr>
              <w:t>Tak/Nie</w:t>
            </w:r>
          </w:p>
          <w:p w14:paraId="02BEC707" w14:textId="77777777" w:rsidR="001D3283" w:rsidRPr="00EC6754" w:rsidRDefault="001D3283" w:rsidP="005F28BC">
            <w:pPr>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1D3283" w:rsidRPr="00EC6754" w14:paraId="0232366E"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59D3554"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3.</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B13D8EB" w14:textId="77777777" w:rsidR="001D3283" w:rsidRPr="00EC6754" w:rsidRDefault="001D3283" w:rsidP="005F28BC">
            <w:pPr>
              <w:spacing w:after="0" w:line="240" w:lineRule="auto"/>
              <w:rPr>
                <w:kern w:val="2"/>
                <w:sz w:val="24"/>
                <w:szCs w:val="24"/>
              </w:rPr>
            </w:pPr>
            <w:r w:rsidRPr="00EC6754">
              <w:rPr>
                <w:kern w:val="2"/>
                <w:sz w:val="24"/>
                <w:szCs w:val="24"/>
              </w:rPr>
              <w:t>Kryterium budżetu projektu</w:t>
            </w:r>
          </w:p>
        </w:tc>
        <w:tc>
          <w:tcPr>
            <w:tcW w:w="6677" w:type="dxa"/>
            <w:tcBorders>
              <w:top w:val="single" w:sz="4" w:space="0" w:color="auto"/>
              <w:left w:val="single" w:sz="4" w:space="0" w:color="auto"/>
              <w:bottom w:val="single" w:sz="4" w:space="0" w:color="auto"/>
              <w:right w:val="single" w:sz="4" w:space="0" w:color="auto"/>
            </w:tcBorders>
            <w:vAlign w:val="center"/>
          </w:tcPr>
          <w:p w14:paraId="33757D86" w14:textId="77777777" w:rsidR="001D3283" w:rsidRPr="00EC6754" w:rsidRDefault="001D3283" w:rsidP="005F28BC">
            <w:pPr>
              <w:spacing w:after="0" w:line="240" w:lineRule="auto"/>
              <w:jc w:val="both"/>
              <w:rPr>
                <w:kern w:val="2"/>
                <w:sz w:val="24"/>
                <w:szCs w:val="24"/>
              </w:rPr>
            </w:pPr>
            <w:r w:rsidRPr="00EC6754">
              <w:rPr>
                <w:kern w:val="2"/>
                <w:sz w:val="24"/>
                <w:szCs w:val="24"/>
              </w:rPr>
              <w:t>Czy prawidłowo sporządzono budżet projektu oraz czy wydatki zaplanowane w budżecie są efektywne,</w:t>
            </w:r>
            <w:r w:rsidRPr="00EC6754">
              <w:rPr>
                <w:rFonts w:eastAsia="Times New Roman" w:cs="Arial"/>
                <w:kern w:val="1"/>
                <w:sz w:val="24"/>
                <w:szCs w:val="24"/>
              </w:rPr>
              <w:t xml:space="preserve"> niezbędne do realizacji projektu i osiągania jego celu oraz racjonalne</w:t>
            </w:r>
            <w:r w:rsidRPr="00EC6754">
              <w:rPr>
                <w:kern w:val="2"/>
                <w:sz w:val="24"/>
                <w:szCs w:val="24"/>
              </w:rPr>
              <w:t>?</w:t>
            </w:r>
          </w:p>
          <w:p w14:paraId="3D5D4277" w14:textId="77777777" w:rsidR="001D3283" w:rsidRPr="00EC6754" w:rsidRDefault="001D3283" w:rsidP="005F28BC">
            <w:pPr>
              <w:spacing w:after="0" w:line="240" w:lineRule="auto"/>
              <w:jc w:val="both"/>
              <w:rPr>
                <w:kern w:val="2"/>
                <w:sz w:val="24"/>
                <w:szCs w:val="24"/>
              </w:rPr>
            </w:pPr>
          </w:p>
          <w:p w14:paraId="3DCB9F54"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7AC3A06"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353AD039" w14:textId="77777777" w:rsidR="001D3283" w:rsidRPr="00EC6754" w:rsidRDefault="001D3283" w:rsidP="005F28BC">
            <w:pPr>
              <w:spacing w:after="0" w:line="240" w:lineRule="auto"/>
              <w:jc w:val="center"/>
              <w:rPr>
                <w:kern w:val="2"/>
                <w:sz w:val="24"/>
                <w:szCs w:val="24"/>
              </w:rPr>
            </w:pPr>
          </w:p>
          <w:p w14:paraId="2C52DE98"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5B5EB8D4" w14:textId="77777777" w:rsidR="001D3283" w:rsidRPr="00EC6754" w:rsidRDefault="001D3283" w:rsidP="001D3283">
      <w:pPr>
        <w:spacing w:after="0" w:line="240" w:lineRule="auto"/>
        <w:rPr>
          <w:sz w:val="24"/>
          <w:szCs w:val="24"/>
        </w:rPr>
      </w:pPr>
    </w:p>
    <w:p w14:paraId="5BE596E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46" w:name="_Toc469322811"/>
      <w:r w:rsidRPr="00EC6754">
        <w:rPr>
          <w:rFonts w:ascii="Calibri" w:eastAsiaTheme="majorEastAsia" w:hAnsi="Calibri" w:cstheme="majorBidi"/>
          <w:b/>
          <w:bCs/>
          <w:kern w:val="1"/>
          <w:sz w:val="24"/>
          <w:szCs w:val="24"/>
        </w:rPr>
        <w:t>Kryteria dostępu dla Działania 13.1 – nabór w trybie pozakonkursowym</w:t>
      </w:r>
      <w:bookmarkEnd w:id="746"/>
      <w:r w:rsidRPr="00EC6754">
        <w:rPr>
          <w:rFonts w:ascii="Calibri" w:eastAsiaTheme="majorEastAsia" w:hAnsi="Calibri" w:cstheme="majorBidi"/>
          <w:b/>
          <w:bCs/>
          <w:kern w:val="1"/>
          <w:sz w:val="24"/>
          <w:szCs w:val="24"/>
        </w:rPr>
        <w:t xml:space="preserve"> pomocy technicznej</w:t>
      </w: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10"/>
        <w:gridCol w:w="6689"/>
        <w:gridCol w:w="2995"/>
      </w:tblGrid>
      <w:tr w:rsidR="001D3283" w:rsidRPr="00EC6754" w14:paraId="72E81204"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1DBE0E3"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10" w:type="dxa"/>
            <w:tcBorders>
              <w:top w:val="single" w:sz="4" w:space="0" w:color="auto"/>
              <w:left w:val="single" w:sz="4" w:space="0" w:color="auto"/>
              <w:bottom w:val="single" w:sz="4" w:space="0" w:color="auto"/>
              <w:right w:val="single" w:sz="4" w:space="0" w:color="auto"/>
            </w:tcBorders>
            <w:vAlign w:val="center"/>
            <w:hideMark/>
          </w:tcPr>
          <w:p w14:paraId="3B4F0F5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30BB918"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95" w:type="dxa"/>
            <w:tcBorders>
              <w:top w:val="single" w:sz="4" w:space="0" w:color="auto"/>
              <w:left w:val="single" w:sz="4" w:space="0" w:color="auto"/>
              <w:bottom w:val="single" w:sz="4" w:space="0" w:color="auto"/>
              <w:right w:val="single" w:sz="4" w:space="0" w:color="auto"/>
            </w:tcBorders>
            <w:vAlign w:val="center"/>
            <w:hideMark/>
          </w:tcPr>
          <w:p w14:paraId="53C8B4AB"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55C7F3FD"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21F68D9"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4C080CE0" w14:textId="77777777" w:rsidR="001D3283" w:rsidRPr="00EC6754" w:rsidRDefault="001D3283" w:rsidP="005F28BC">
            <w:pPr>
              <w:spacing w:after="0" w:line="240" w:lineRule="auto"/>
              <w:jc w:val="center"/>
              <w:rPr>
                <w:b/>
                <w:kern w:val="2"/>
                <w:sz w:val="24"/>
                <w:szCs w:val="24"/>
              </w:rPr>
            </w:pPr>
            <w:r w:rsidRPr="00EC6754">
              <w:rPr>
                <w:rFonts w:cs="Tahoma"/>
                <w:sz w:val="24"/>
                <w:szCs w:val="24"/>
              </w:rPr>
              <w:t>1.</w:t>
            </w:r>
          </w:p>
        </w:tc>
        <w:tc>
          <w:tcPr>
            <w:tcW w:w="3710" w:type="dxa"/>
            <w:tcBorders>
              <w:top w:val="single" w:sz="4" w:space="0" w:color="auto"/>
              <w:left w:val="single" w:sz="4" w:space="0" w:color="auto"/>
              <w:bottom w:val="single" w:sz="4" w:space="0" w:color="auto"/>
              <w:right w:val="single" w:sz="4" w:space="0" w:color="auto"/>
            </w:tcBorders>
            <w:vAlign w:val="center"/>
            <w:hideMark/>
          </w:tcPr>
          <w:p w14:paraId="6BE2DD17" w14:textId="77777777" w:rsidR="001D3283" w:rsidRPr="00EC6754" w:rsidRDefault="001D3283" w:rsidP="005F28BC">
            <w:pPr>
              <w:spacing w:after="0" w:line="240" w:lineRule="auto"/>
              <w:rPr>
                <w:kern w:val="2"/>
                <w:sz w:val="24"/>
                <w:szCs w:val="24"/>
              </w:rPr>
            </w:pPr>
            <w:r w:rsidRPr="00EC6754">
              <w:rPr>
                <w:rFonts w:cs="Tahoma"/>
                <w:sz w:val="24"/>
                <w:szCs w:val="24"/>
              </w:rPr>
              <w:t>Kryterium obszaru realizacji</w:t>
            </w:r>
          </w:p>
        </w:tc>
        <w:tc>
          <w:tcPr>
            <w:tcW w:w="6689" w:type="dxa"/>
            <w:tcBorders>
              <w:top w:val="single" w:sz="4" w:space="0" w:color="auto"/>
              <w:left w:val="single" w:sz="4" w:space="0" w:color="auto"/>
              <w:bottom w:val="single" w:sz="4" w:space="0" w:color="auto"/>
              <w:right w:val="single" w:sz="4" w:space="0" w:color="auto"/>
            </w:tcBorders>
            <w:vAlign w:val="center"/>
          </w:tcPr>
          <w:p w14:paraId="7948B4E3" w14:textId="77777777" w:rsidR="001D3283" w:rsidRPr="00EC6754" w:rsidRDefault="001D3283" w:rsidP="005F28BC">
            <w:pPr>
              <w:spacing w:after="0" w:line="240" w:lineRule="auto"/>
              <w:jc w:val="both"/>
              <w:rPr>
                <w:rFonts w:cs="Tahoma"/>
                <w:sz w:val="24"/>
                <w:szCs w:val="24"/>
              </w:rPr>
            </w:pPr>
            <w:r w:rsidRPr="00EC6754">
              <w:rPr>
                <w:rFonts w:cs="Tahoma"/>
                <w:sz w:val="24"/>
                <w:szCs w:val="24"/>
              </w:rPr>
              <w:t xml:space="preserve">Czy projekt jest realizowany na obszarze województwa dolnośląskiego? </w:t>
            </w:r>
          </w:p>
          <w:p w14:paraId="75505A47" w14:textId="77777777" w:rsidR="001D3283" w:rsidRPr="00EC6754" w:rsidRDefault="001D3283" w:rsidP="005F28BC">
            <w:pPr>
              <w:spacing w:after="0" w:line="240" w:lineRule="auto"/>
              <w:jc w:val="both"/>
              <w:rPr>
                <w:rFonts w:cs="Tahoma"/>
                <w:sz w:val="24"/>
                <w:szCs w:val="24"/>
              </w:rPr>
            </w:pPr>
          </w:p>
          <w:p w14:paraId="26A452B3" w14:textId="77777777" w:rsidR="001D3283" w:rsidRPr="00EC6754" w:rsidRDefault="001D3283" w:rsidP="005F28BC">
            <w:pPr>
              <w:spacing w:after="0" w:line="240" w:lineRule="auto"/>
              <w:jc w:val="both"/>
              <w:rPr>
                <w:b/>
                <w:kern w:val="2"/>
                <w:sz w:val="20"/>
                <w:szCs w:val="20"/>
              </w:rPr>
            </w:pPr>
            <w:r w:rsidRPr="00EC6754">
              <w:rPr>
                <w:rFonts w:cs="Tahoma"/>
                <w:sz w:val="20"/>
                <w:szCs w:val="20"/>
              </w:rPr>
              <w:t xml:space="preserve">Kryterium zostanie zweryfikowane na podstawie zapisów wniosku o dofinansowanie projektu. </w:t>
            </w:r>
          </w:p>
        </w:tc>
        <w:tc>
          <w:tcPr>
            <w:tcW w:w="2995" w:type="dxa"/>
            <w:tcBorders>
              <w:top w:val="single" w:sz="4" w:space="0" w:color="auto"/>
              <w:left w:val="single" w:sz="4" w:space="0" w:color="auto"/>
              <w:bottom w:val="single" w:sz="4" w:space="0" w:color="auto"/>
              <w:right w:val="single" w:sz="4" w:space="0" w:color="auto"/>
            </w:tcBorders>
            <w:hideMark/>
          </w:tcPr>
          <w:p w14:paraId="09056F14"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308301C5" w14:textId="77777777" w:rsidR="001D3283" w:rsidRPr="00EC6754" w:rsidRDefault="001D3283" w:rsidP="005F28BC">
            <w:pPr>
              <w:spacing w:after="0" w:line="240" w:lineRule="auto"/>
              <w:jc w:val="center"/>
              <w:rPr>
                <w:rFonts w:cs="Tahoma"/>
                <w:sz w:val="24"/>
                <w:szCs w:val="24"/>
              </w:rPr>
            </w:pPr>
          </w:p>
          <w:p w14:paraId="2CE7C28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(niespełnienie kryterium oznacza odrzucenie projektu)</w:t>
            </w:r>
          </w:p>
        </w:tc>
      </w:tr>
      <w:tr w:rsidR="001D3283" w:rsidRPr="00EC6754" w14:paraId="4C1F0EE7"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A062D91" w14:textId="77777777" w:rsidR="001D3283" w:rsidRPr="00EC6754" w:rsidRDefault="001D3283" w:rsidP="005F28BC">
            <w:pPr>
              <w:spacing w:after="0" w:line="240" w:lineRule="auto"/>
              <w:jc w:val="center"/>
              <w:rPr>
                <w:rFonts w:cs="Tahoma"/>
                <w:sz w:val="24"/>
                <w:szCs w:val="24"/>
              </w:rPr>
            </w:pPr>
            <w:r w:rsidRPr="00EC6754">
              <w:rPr>
                <w:kern w:val="2"/>
                <w:sz w:val="24"/>
                <w:szCs w:val="24"/>
              </w:rPr>
              <w:t>2.</w:t>
            </w:r>
          </w:p>
        </w:tc>
        <w:tc>
          <w:tcPr>
            <w:tcW w:w="3710" w:type="dxa"/>
            <w:tcBorders>
              <w:top w:val="single" w:sz="4" w:space="0" w:color="auto"/>
              <w:left w:val="single" w:sz="4" w:space="0" w:color="auto"/>
              <w:bottom w:val="single" w:sz="4" w:space="0" w:color="auto"/>
              <w:right w:val="single" w:sz="4" w:space="0" w:color="auto"/>
            </w:tcBorders>
            <w:vAlign w:val="center"/>
            <w:hideMark/>
          </w:tcPr>
          <w:p w14:paraId="7A0EDA41" w14:textId="77777777" w:rsidR="001D3283" w:rsidRPr="00EC6754" w:rsidRDefault="001D3283" w:rsidP="005F28BC">
            <w:pPr>
              <w:spacing w:after="0" w:line="240" w:lineRule="auto"/>
              <w:rPr>
                <w:rFonts w:cs="Tahoma"/>
                <w:sz w:val="24"/>
                <w:szCs w:val="24"/>
              </w:rPr>
            </w:pPr>
            <w:r w:rsidRPr="00EC6754">
              <w:rPr>
                <w:kern w:val="2"/>
                <w:sz w:val="24"/>
                <w:szCs w:val="24"/>
              </w:rPr>
              <w:t xml:space="preserve">Kryterium wykonalność projektu </w:t>
            </w:r>
          </w:p>
        </w:tc>
        <w:tc>
          <w:tcPr>
            <w:tcW w:w="6689" w:type="dxa"/>
            <w:tcBorders>
              <w:top w:val="single" w:sz="4" w:space="0" w:color="auto"/>
              <w:left w:val="single" w:sz="4" w:space="0" w:color="auto"/>
              <w:bottom w:val="single" w:sz="4" w:space="0" w:color="auto"/>
              <w:right w:val="single" w:sz="4" w:space="0" w:color="auto"/>
            </w:tcBorders>
            <w:vAlign w:val="center"/>
          </w:tcPr>
          <w:p w14:paraId="26D7F3DD" w14:textId="77777777" w:rsidR="001D3283" w:rsidRPr="00EC6754" w:rsidRDefault="001D3283" w:rsidP="005F28BC">
            <w:pPr>
              <w:spacing w:after="0" w:line="240" w:lineRule="auto"/>
              <w:jc w:val="both"/>
              <w:rPr>
                <w:kern w:val="2"/>
                <w:sz w:val="24"/>
                <w:szCs w:val="24"/>
              </w:rPr>
            </w:pPr>
            <w:r w:rsidRPr="00EC6754">
              <w:rPr>
                <w:kern w:val="2"/>
                <w:sz w:val="24"/>
                <w:szCs w:val="24"/>
              </w:rPr>
              <w:t>Czy projekt posiada kadrę i zaplecze techniczne zapewniające wykonalność projektu pod względem technicznym i finansowym?</w:t>
            </w:r>
          </w:p>
          <w:p w14:paraId="45B32FB0" w14:textId="77777777" w:rsidR="001D3283" w:rsidRPr="00EC6754" w:rsidRDefault="001D3283" w:rsidP="005F28BC">
            <w:pPr>
              <w:spacing w:after="0" w:line="240" w:lineRule="auto"/>
              <w:jc w:val="both"/>
              <w:rPr>
                <w:kern w:val="2"/>
                <w:sz w:val="24"/>
                <w:szCs w:val="24"/>
              </w:rPr>
            </w:pPr>
          </w:p>
          <w:p w14:paraId="06395AF1" w14:textId="77777777" w:rsidR="001D3283" w:rsidRPr="00EC6754" w:rsidRDefault="001D3283" w:rsidP="005F28BC">
            <w:pPr>
              <w:spacing w:after="0" w:line="240" w:lineRule="auto"/>
              <w:jc w:val="both"/>
              <w:rPr>
                <w:rFonts w:cs="Tahoma"/>
                <w:sz w:val="20"/>
                <w:szCs w:val="20"/>
              </w:rPr>
            </w:pPr>
            <w:r w:rsidRPr="00EC6754">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EC6754">
              <w:rPr>
                <w:kern w:val="2"/>
                <w:sz w:val="20"/>
                <w:szCs w:val="20"/>
              </w:rPr>
              <w:t xml:space="preserve"> </w:t>
            </w:r>
          </w:p>
        </w:tc>
        <w:tc>
          <w:tcPr>
            <w:tcW w:w="2995" w:type="dxa"/>
            <w:tcBorders>
              <w:top w:val="single" w:sz="4" w:space="0" w:color="auto"/>
              <w:left w:val="single" w:sz="4" w:space="0" w:color="auto"/>
              <w:bottom w:val="single" w:sz="4" w:space="0" w:color="auto"/>
              <w:right w:val="single" w:sz="4" w:space="0" w:color="auto"/>
            </w:tcBorders>
            <w:hideMark/>
          </w:tcPr>
          <w:p w14:paraId="61628785"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BF5ED75" w14:textId="77777777" w:rsidR="001D3283" w:rsidRPr="00EC6754" w:rsidRDefault="001D3283" w:rsidP="005F28BC">
            <w:pPr>
              <w:spacing w:after="0" w:line="240" w:lineRule="auto"/>
              <w:jc w:val="center"/>
              <w:rPr>
                <w:kern w:val="2"/>
                <w:sz w:val="24"/>
                <w:szCs w:val="24"/>
              </w:rPr>
            </w:pPr>
          </w:p>
          <w:p w14:paraId="44A369CF" w14:textId="77777777" w:rsidR="001D3283" w:rsidRPr="00EC6754" w:rsidRDefault="001D3283" w:rsidP="005F28BC">
            <w:pPr>
              <w:spacing w:after="0" w:line="240" w:lineRule="auto"/>
              <w:jc w:val="center"/>
              <w:rPr>
                <w:rFonts w:cs="Tahoma"/>
                <w:sz w:val="24"/>
                <w:szCs w:val="24"/>
              </w:rPr>
            </w:pPr>
            <w:r w:rsidRPr="00EC6754">
              <w:rPr>
                <w:rFonts w:eastAsia="Times New Roman" w:cs="Tahoma"/>
                <w:sz w:val="24"/>
                <w:szCs w:val="24"/>
              </w:rPr>
              <w:t>(niespełnienie kryterium oznacza odrzucenie projektu)</w:t>
            </w:r>
          </w:p>
        </w:tc>
      </w:tr>
    </w:tbl>
    <w:p w14:paraId="5E8B928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r w:rsidRPr="00EC6754">
        <w:rPr>
          <w:rFonts w:ascii="Calibri" w:eastAsiaTheme="majorEastAsia" w:hAnsi="Calibri" w:cstheme="majorBidi"/>
          <w:b/>
          <w:bCs/>
          <w:kern w:val="1"/>
          <w:sz w:val="24"/>
          <w:szCs w:val="24"/>
        </w:rPr>
        <w:t>Kryteria horyzontalne dla Działania 13.1 – nabór w trybie pozakonkursowym pomocy technicznej</w:t>
      </w: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1D3283" w:rsidRPr="00EC6754" w14:paraId="4D9E69F2"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2B8214E0"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8678D3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77A09D5D"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67C1EFB2"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161563B2"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E39BC95"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5153514A" w14:textId="77777777" w:rsidR="001D3283" w:rsidRPr="00EC6754" w:rsidRDefault="001D3283" w:rsidP="001D3283">
            <w:pPr>
              <w:numPr>
                <w:ilvl w:val="0"/>
                <w:numId w:val="592"/>
              </w:numPr>
              <w:spacing w:after="0" w:line="240" w:lineRule="auto"/>
              <w:contextualSpacing/>
              <w:jc w:val="center"/>
              <w:rPr>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4625EB3"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4CD7B232"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1. Czy w trakcie oceny nie stwierdzono niezgodności z prawodawstwem krajowym i unijnym w zakresie odnoszącym się do sposobu realizacji i zakresu projektu?</w:t>
            </w:r>
          </w:p>
          <w:p w14:paraId="09DC18B6" w14:textId="77777777" w:rsidR="001D3283" w:rsidRPr="00EC6754" w:rsidRDefault="001D3283" w:rsidP="005F28BC">
            <w:pPr>
              <w:autoSpaceDE w:val="0"/>
              <w:autoSpaceDN w:val="0"/>
              <w:adjustRightInd w:val="0"/>
              <w:spacing w:after="0" w:line="254" w:lineRule="auto"/>
              <w:jc w:val="both"/>
              <w:rPr>
                <w:kern w:val="2"/>
                <w:sz w:val="24"/>
                <w:szCs w:val="24"/>
              </w:rPr>
            </w:pPr>
          </w:p>
          <w:p w14:paraId="5BACAAD9"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Kryterium ma na celu zapewnienie, że realizowane projekty będą zgodne z prawem. W sytuacji, gdy oceniający stwierdzi niezgodność zapisów wniosku o dofinansowanie projektu z prawem projekt zostanie odrzucony.</w:t>
            </w:r>
          </w:p>
          <w:p w14:paraId="0A233189" w14:textId="77777777" w:rsidR="001D3283" w:rsidRPr="00EC6754" w:rsidRDefault="001D3283" w:rsidP="005F28BC">
            <w:pPr>
              <w:spacing w:after="0" w:line="240" w:lineRule="auto"/>
              <w:jc w:val="both"/>
              <w:rPr>
                <w:b/>
                <w:kern w:val="2"/>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032FFB10" w14:textId="77777777" w:rsidR="001D3283" w:rsidRPr="00EC6754" w:rsidRDefault="001D3283" w:rsidP="005F28BC">
            <w:pPr>
              <w:autoSpaceDE w:val="0"/>
              <w:autoSpaceDN w:val="0"/>
              <w:adjustRightInd w:val="0"/>
              <w:spacing w:after="0" w:line="254" w:lineRule="auto"/>
              <w:jc w:val="center"/>
              <w:rPr>
                <w:kern w:val="2"/>
                <w:sz w:val="24"/>
                <w:szCs w:val="24"/>
              </w:rPr>
            </w:pPr>
            <w:r w:rsidRPr="00EC6754">
              <w:rPr>
                <w:kern w:val="2"/>
                <w:sz w:val="24"/>
                <w:szCs w:val="24"/>
              </w:rPr>
              <w:t>Tak/Nie</w:t>
            </w:r>
          </w:p>
          <w:p w14:paraId="62BF4151" w14:textId="77777777" w:rsidR="001D3283" w:rsidRPr="00EC6754" w:rsidRDefault="001D3283" w:rsidP="005F28BC">
            <w:pPr>
              <w:spacing w:after="0" w:line="240" w:lineRule="auto"/>
              <w:jc w:val="center"/>
              <w:rPr>
                <w:b/>
                <w:kern w:val="2"/>
                <w:sz w:val="24"/>
                <w:szCs w:val="24"/>
              </w:rPr>
            </w:pPr>
            <w:r w:rsidRPr="00EC6754">
              <w:rPr>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5A20521C"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68049025"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121ACA7D" w14:textId="77777777" w:rsidR="001D3283" w:rsidRPr="00EC6754" w:rsidRDefault="001D3283" w:rsidP="005F28BC">
            <w:pPr>
              <w:spacing w:after="0" w:line="240" w:lineRule="auto"/>
              <w:rPr>
                <w:kern w:val="2"/>
                <w:sz w:val="24"/>
                <w:szCs w:val="24"/>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28D6D83B"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Czy projekt jest zgodny z zasadą zrównoważonego rozwoju i zasadą równości szans kobiet i mężczyzn? </w:t>
            </w:r>
          </w:p>
          <w:p w14:paraId="55321976" w14:textId="77777777" w:rsidR="001D3283" w:rsidRPr="00EC6754" w:rsidRDefault="001D3283" w:rsidP="005F28BC">
            <w:pPr>
              <w:autoSpaceDE w:val="0"/>
              <w:autoSpaceDN w:val="0"/>
              <w:adjustRightInd w:val="0"/>
              <w:spacing w:after="0" w:line="254" w:lineRule="auto"/>
              <w:ind w:left="360"/>
              <w:jc w:val="both"/>
              <w:rPr>
                <w:kern w:val="2"/>
                <w:sz w:val="24"/>
                <w:szCs w:val="24"/>
              </w:rPr>
            </w:pPr>
          </w:p>
          <w:p w14:paraId="7E07AF63"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07E05BE9" w14:textId="77777777" w:rsidR="001D3283" w:rsidRPr="00EC6754" w:rsidRDefault="001D3283" w:rsidP="005F28BC">
            <w:pPr>
              <w:autoSpaceDE w:val="0"/>
              <w:autoSpaceDN w:val="0"/>
              <w:adjustRightInd w:val="0"/>
              <w:spacing w:after="0" w:line="254" w:lineRule="auto"/>
              <w:jc w:val="both"/>
              <w:rPr>
                <w:kern w:val="2"/>
                <w:sz w:val="24"/>
                <w:szCs w:val="24"/>
              </w:rPr>
            </w:pPr>
          </w:p>
          <w:p w14:paraId="45329F55" w14:textId="77777777" w:rsidR="001D3283" w:rsidRPr="00EC6754" w:rsidRDefault="001D3283" w:rsidP="005F28BC">
            <w:pPr>
              <w:jc w:val="both"/>
              <w:rPr>
                <w:kern w:val="2"/>
                <w:sz w:val="24"/>
                <w:szCs w:val="24"/>
              </w:rPr>
            </w:pPr>
            <w:r w:rsidRPr="00EC6754">
              <w:rPr>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421767BB" w14:textId="77777777" w:rsidR="001D3283" w:rsidRPr="00EC6754" w:rsidRDefault="001D3283" w:rsidP="005F28BC">
            <w:pPr>
              <w:spacing w:after="0" w:line="240" w:lineRule="auto"/>
              <w:jc w:val="both"/>
              <w:rPr>
                <w:kern w:val="2"/>
                <w:sz w:val="24"/>
                <w:szCs w:val="24"/>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16F3415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0D1E2FE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2868AD20"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24FAE7EC"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48A003DA" w14:textId="77777777" w:rsidR="001D3283" w:rsidRPr="00EC6754" w:rsidRDefault="001D3283" w:rsidP="005F28BC">
            <w:pPr>
              <w:spacing w:after="0" w:line="240" w:lineRule="auto"/>
              <w:rPr>
                <w:rFonts w:ascii="Arial" w:hAnsi="Arial" w:cs="Arial"/>
                <w:color w:val="000000" w:themeColor="text1"/>
                <w:sz w:val="18"/>
                <w:szCs w:val="18"/>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3DC0A819"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zasadą równości szans i niedyskryminacji, w tym dostępności dla osób z niepełnosprawnościami?</w:t>
            </w:r>
          </w:p>
          <w:p w14:paraId="22FDA21F" w14:textId="77777777" w:rsidR="001D3283" w:rsidRPr="00EC6754" w:rsidRDefault="001D3283" w:rsidP="005F28BC">
            <w:pPr>
              <w:spacing w:after="0" w:line="240" w:lineRule="auto"/>
              <w:jc w:val="both"/>
              <w:rPr>
                <w:kern w:val="2"/>
                <w:sz w:val="24"/>
                <w:szCs w:val="24"/>
              </w:rPr>
            </w:pPr>
          </w:p>
          <w:p w14:paraId="77414D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Kryterium ma na celu zweryfikowanie dwóch elementów: </w:t>
            </w:r>
          </w:p>
          <w:p w14:paraId="1F40C06C"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1222C388"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czy wszystkie produkty projektu (które nie zostały uznane za neutralne) będą dostępne dla wszystkich użytkowników w tym dla osób z niepełnosprawnościami.</w:t>
            </w:r>
          </w:p>
          <w:p w14:paraId="5AB3F925" w14:textId="77777777" w:rsidR="001D3283" w:rsidRPr="00EC6754" w:rsidRDefault="001D3283" w:rsidP="005F28BC">
            <w:pPr>
              <w:spacing w:after="0" w:line="240" w:lineRule="auto"/>
              <w:jc w:val="both"/>
              <w:rPr>
                <w:kern w:val="2"/>
                <w:sz w:val="24"/>
                <w:szCs w:val="24"/>
              </w:rPr>
            </w:pPr>
          </w:p>
          <w:p w14:paraId="4569D7E2" w14:textId="77777777" w:rsidR="001D3283" w:rsidRPr="00EC6754" w:rsidRDefault="001D3283" w:rsidP="005F28BC">
            <w:pPr>
              <w:spacing w:after="0" w:line="240" w:lineRule="auto"/>
              <w:jc w:val="both"/>
              <w:rPr>
                <w:kern w:val="2"/>
                <w:sz w:val="24"/>
                <w:szCs w:val="24"/>
              </w:rPr>
            </w:pPr>
            <w:r w:rsidRPr="00EC6754">
              <w:rPr>
                <w:kern w:val="2"/>
                <w:sz w:val="24"/>
                <w:szCs w:val="24"/>
              </w:rPr>
              <w:t>Niedyskryminacja jest rozumiana jako faktyczne umożliwienie wszystkim osobom pełnego uczestnictwa w projekcie na jednakowych zasadach poprzez zaplanowanie:</w:t>
            </w:r>
          </w:p>
          <w:p w14:paraId="088BD1F8"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odpowiednich działań (m.in. rekrutacyjnych, informacyjnych, promocyjnych, merytorycznych), które umożliwiają tym osobom faktyczną możliwość udziału w projekcie; </w:t>
            </w:r>
          </w:p>
          <w:p w14:paraId="7702DAE7"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4394B885" w14:textId="77777777" w:rsidR="001D3283" w:rsidRPr="00EC6754" w:rsidRDefault="001D3283" w:rsidP="005F28BC">
            <w:pPr>
              <w:spacing w:after="0" w:line="240" w:lineRule="auto"/>
              <w:jc w:val="both"/>
              <w:rPr>
                <w:kern w:val="2"/>
                <w:sz w:val="24"/>
                <w:szCs w:val="24"/>
              </w:rPr>
            </w:pPr>
          </w:p>
          <w:p w14:paraId="3B778FAC"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74CF8CA7" w14:textId="77777777" w:rsidR="001D3283" w:rsidRPr="00EC6754" w:rsidRDefault="001D3283" w:rsidP="005F28BC">
            <w:pPr>
              <w:spacing w:after="0" w:line="240" w:lineRule="auto"/>
              <w:jc w:val="both"/>
              <w:rPr>
                <w:kern w:val="2"/>
                <w:sz w:val="24"/>
                <w:szCs w:val="24"/>
              </w:rPr>
            </w:pPr>
            <w:r w:rsidRPr="00EC6754">
              <w:rPr>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953D4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005AFDA" w14:textId="77777777" w:rsidR="001D3283" w:rsidRPr="00EC6754" w:rsidRDefault="001D3283" w:rsidP="005F28BC">
            <w:pPr>
              <w:spacing w:after="0" w:line="240" w:lineRule="auto"/>
              <w:jc w:val="both"/>
              <w:rPr>
                <w:kern w:val="2"/>
                <w:sz w:val="24"/>
                <w:szCs w:val="24"/>
              </w:rPr>
            </w:pPr>
            <w:r w:rsidRPr="00EC6754">
              <w:rPr>
                <w:kern w:val="2"/>
                <w:sz w:val="24"/>
                <w:szCs w:val="24"/>
              </w:rPr>
              <w:t>Kryterium zostanie zweryfikowane na podstawie zapisów zawartych w różnych częściach wniosku o dofinansowanie projektu (np. opisu grupy docelowej, procesu rekrutacji, działań merytorycznych, budżetu).</w:t>
            </w:r>
          </w:p>
          <w:p w14:paraId="7537F20B" w14:textId="77777777" w:rsidR="001D3283" w:rsidRPr="00EC6754" w:rsidRDefault="001D3283" w:rsidP="005F28BC">
            <w:pPr>
              <w:spacing w:after="0" w:line="240" w:lineRule="auto"/>
              <w:jc w:val="both"/>
              <w:rPr>
                <w:rFonts w:cs="Tahoma"/>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7E4D8482" w14:textId="77777777" w:rsidR="001D3283" w:rsidRPr="00EC6754" w:rsidRDefault="001D3283" w:rsidP="005F28BC">
            <w:pPr>
              <w:autoSpaceDE w:val="0"/>
              <w:autoSpaceDN w:val="0"/>
              <w:adjustRightInd w:val="0"/>
              <w:spacing w:after="0" w:line="254" w:lineRule="auto"/>
              <w:jc w:val="center"/>
              <w:rPr>
                <w:rFonts w:cs="Tahoma"/>
                <w:sz w:val="24"/>
                <w:szCs w:val="24"/>
              </w:rPr>
            </w:pPr>
            <w:r w:rsidRPr="00EC6754">
              <w:rPr>
                <w:rFonts w:cs="Tahoma"/>
                <w:sz w:val="24"/>
                <w:szCs w:val="24"/>
              </w:rPr>
              <w:t>Tak/Nie</w:t>
            </w:r>
          </w:p>
          <w:p w14:paraId="7EE1683B"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52C66AAF" w14:textId="77777777" w:rsidR="001D3283" w:rsidRPr="00EC6754" w:rsidRDefault="001D3283" w:rsidP="001D3283"/>
    <w:p w14:paraId="20F78F0C" w14:textId="77777777" w:rsidR="001D3283" w:rsidRDefault="001D3283" w:rsidP="001D3283"/>
    <w:p w14:paraId="5437802C" w14:textId="77777777" w:rsidR="001D3283" w:rsidRDefault="001D3283" w:rsidP="001D3283">
      <w:pPr>
        <w:jc w:val="center"/>
        <w:rPr>
          <w:rFonts w:eastAsia="Times New Roman"/>
          <w:sz w:val="40"/>
          <w:szCs w:val="40"/>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47" w:name="_Toc71293095"/>
      <w:r w:rsidRPr="00DF0C08">
        <w:rPr>
          <w:rFonts w:eastAsia="Times New Roman" w:cs="Tahoma"/>
          <w:color w:val="auto"/>
          <w:kern w:val="1"/>
          <w:sz w:val="52"/>
          <w:szCs w:val="52"/>
        </w:rPr>
        <w:t>Kryteria oceny zgodności projektów ze Strategią ZIT</w:t>
      </w:r>
      <w:bookmarkEnd w:id="747"/>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48" w:name="_Toc71293096"/>
      <w:r w:rsidRPr="00DF0C08">
        <w:rPr>
          <w:rFonts w:eastAsia="Times New Roman" w:cs="Tahoma"/>
          <w:kern w:val="1"/>
          <w:sz w:val="28"/>
          <w:szCs w:val="28"/>
        </w:rPr>
        <w:t>Kryteria oceny zgodności projektów ze Strategią – tryb konkursowy</w:t>
      </w:r>
      <w:bookmarkEnd w:id="748"/>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49" w:name="_Toc517334536"/>
      <w:bookmarkStart w:id="750" w:name="_Toc527969738"/>
      <w:bookmarkStart w:id="751" w:name="_Toc527969938"/>
      <w:bookmarkStart w:id="752" w:name="_Toc71293097"/>
      <w:r w:rsidRPr="00CC6354">
        <w:rPr>
          <w:sz w:val="24"/>
          <w:szCs w:val="24"/>
        </w:rPr>
        <w:t>Oś priorytetowa 1 Przedsiębiorstwa i innowacje</w:t>
      </w:r>
      <w:bookmarkEnd w:id="749"/>
      <w:bookmarkEnd w:id="750"/>
      <w:bookmarkEnd w:id="751"/>
      <w:bookmarkEnd w:id="752"/>
    </w:p>
    <w:p w14:paraId="49BA710C" w14:textId="77777777" w:rsidR="00CC6354" w:rsidRPr="00CC6354" w:rsidRDefault="00CC6354" w:rsidP="00CC6354">
      <w:pPr>
        <w:pStyle w:val="Nagwek3"/>
        <w:spacing w:after="240"/>
        <w:rPr>
          <w:rFonts w:eastAsia="Times New Roman" w:cs="Tahoma"/>
          <w:kern w:val="1"/>
          <w:sz w:val="24"/>
          <w:szCs w:val="24"/>
        </w:rPr>
      </w:pPr>
      <w:bookmarkStart w:id="753" w:name="_Toc71293098"/>
      <w:r w:rsidRPr="00CC6354">
        <w:rPr>
          <w:rFonts w:eastAsia="Times New Roman" w:cs="Tahoma"/>
          <w:kern w:val="1"/>
          <w:sz w:val="24"/>
          <w:szCs w:val="24"/>
        </w:rPr>
        <w:t>Działanie 1.2 Innowacyjne przedsiębiorstwa</w:t>
      </w:r>
      <w:bookmarkEnd w:id="753"/>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5D227A69"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technologii mało-i bezodpadowych, w tym zmniejszenie ilości ścieków,</w:t>
            </w:r>
          </w:p>
          <w:p w14:paraId="2C03FFD6" w14:textId="4D355BF3"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gwarantujących zmniejszenie ilości zanieczyszczeń odprowadzanych do atmosfery,</w:t>
            </w:r>
          </w:p>
          <w:p w14:paraId="307A751B" w14:textId="0679E48F"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36AEFA3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54" w:name="_Toc71293099"/>
      <w:bookmarkStart w:id="755" w:name="_Toc517334537"/>
      <w:bookmarkStart w:id="756" w:name="_Toc527969739"/>
      <w:bookmarkStart w:id="757" w:name="_Toc527969939"/>
      <w:r w:rsidRPr="00CC6354">
        <w:rPr>
          <w:rFonts w:eastAsia="Times New Roman" w:cs="Tahoma"/>
          <w:kern w:val="1"/>
          <w:sz w:val="24"/>
          <w:szCs w:val="24"/>
        </w:rPr>
        <w:t>Działanie 1.3 Rozwój przedsiębiorczości</w:t>
      </w:r>
      <w:bookmarkEnd w:id="754"/>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55"/>
      <w:bookmarkEnd w:id="756"/>
      <w:bookmarkEnd w:id="757"/>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105BC7D2"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w:t>
            </w:r>
            <w:r w:rsidR="00B17AAA">
              <w:rPr>
                <w:rFonts w:eastAsia="Times New Roman" w:cs="Tahoma"/>
                <w:bCs/>
                <w:kern w:val="2"/>
              </w:rPr>
              <w:t xml:space="preserve"> </w:t>
            </w:r>
            <w:r>
              <w:rPr>
                <w:rFonts w:eastAsia="Times New Roman" w:cs="Tahoma"/>
                <w:bCs/>
                <w:kern w:val="2"/>
              </w:rPr>
              <w:t>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0038236A" w:rsidR="00E71618" w:rsidRDefault="00B17AAA"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58"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58"/>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59" w:name="_Toc517334538"/>
      <w:bookmarkStart w:id="760" w:name="_Toc527969740"/>
      <w:bookmarkStart w:id="761"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62" w:name="_Toc71293100"/>
      <w:r w:rsidRPr="00F85F90">
        <w:rPr>
          <w:rFonts w:eastAsia="Times New Roman" w:cs="Tahoma"/>
          <w:kern w:val="1"/>
          <w:sz w:val="24"/>
          <w:szCs w:val="24"/>
        </w:rPr>
        <w:t>Działanie 1.5 Rozwój produktów i usług w MŚP</w:t>
      </w:r>
      <w:bookmarkEnd w:id="762"/>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63C14B6"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odczas całego procesu oceny –</w:t>
      </w:r>
      <w:r w:rsidR="00B17AAA">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0CFD5556" w:rsidR="00EB49BC" w:rsidRPr="00A376C0" w:rsidRDefault="00EB49BC" w:rsidP="00A4319A">
            <w:pPr>
              <w:spacing w:after="200" w:line="276" w:lineRule="auto"/>
              <w:ind w:right="25"/>
              <w:jc w:val="center"/>
            </w:pPr>
            <w:r w:rsidRPr="00A376C0">
              <w:t>TAK/NIE</w:t>
            </w:r>
            <w:r w:rsidR="00B17AAA">
              <w:t xml:space="preserv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29"/>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6504A3A7" w:rsidR="00EB49BC" w:rsidRPr="00A376C0" w:rsidRDefault="00EB49BC" w:rsidP="00A4319A">
            <w:pPr>
              <w:spacing w:after="200" w:line="239" w:lineRule="auto"/>
              <w:ind w:left="307"/>
              <w:jc w:val="center"/>
            </w:pPr>
            <w:r w:rsidRPr="00A376C0">
              <w:t>(0 punktów w kryterium</w:t>
            </w:r>
            <w:r w:rsidR="00B17AAA">
              <w:t xml:space="preserve"> </w:t>
            </w:r>
            <w:r w:rsidRPr="00A376C0">
              <w:t xml:space="preserve">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3960B72" w:rsidR="00EB49BC" w:rsidRPr="00662CBB" w:rsidRDefault="00EB49BC" w:rsidP="00A4319A">
            <w:pPr>
              <w:spacing w:after="200" w:line="276" w:lineRule="auto"/>
              <w:ind w:right="9"/>
              <w:jc w:val="center"/>
              <w:rPr>
                <w:b/>
              </w:rPr>
            </w:pPr>
            <w:r w:rsidRPr="00662CBB">
              <w:rPr>
                <w:b/>
              </w:rPr>
              <w:t>6 pkt</w:t>
            </w:r>
            <w:r w:rsidR="00B17AAA">
              <w:rPr>
                <w:b/>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6E8EA65B" w:rsidR="00EB49BC" w:rsidRPr="006A5041" w:rsidRDefault="00B17AAA" w:rsidP="00A4319A">
            <w:pPr>
              <w:spacing w:after="200" w:line="276" w:lineRule="auto"/>
              <w:ind w:left="-710" w:right="2101"/>
              <w:jc w:val="center"/>
              <w:rPr>
                <w:b/>
                <w:i/>
              </w:rPr>
            </w:pPr>
            <w:r>
              <w:rPr>
                <w:b/>
                <w:i/>
              </w:rPr>
              <w:t xml:space="preserve">  </w:t>
            </w:r>
            <w:r w:rsidR="00EB49BC">
              <w:rPr>
                <w:b/>
                <w:i/>
              </w:rPr>
              <w:t xml:space="preserve">Ocena: </w:t>
            </w:r>
            <w:r w:rsidR="00EB49BC" w:rsidRPr="00A376C0">
              <w:rPr>
                <w:b/>
                <w:i/>
              </w:rPr>
              <w:t xml:space="preserve">( max. </w:t>
            </w:r>
            <w:r w:rsidR="00EB49BC">
              <w:rPr>
                <w:b/>
                <w:i/>
              </w:rPr>
              <w:t xml:space="preserve">12 </w:t>
            </w:r>
            <w:r w:rsidR="00EB49BC"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0E537FDA" w:rsidR="00EB49BC" w:rsidRPr="00A376C0" w:rsidRDefault="00EB49BC" w:rsidP="00A4319A">
            <w:pPr>
              <w:spacing w:after="200" w:line="276" w:lineRule="auto"/>
            </w:pPr>
            <w:r w:rsidRPr="00A376C0">
              <w:rPr>
                <w:b/>
              </w:rPr>
              <w:t>Uzyskanie przez projekt minimum punktowego</w:t>
            </w:r>
            <w:r w:rsidR="00B17AAA">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5A8E84AD" w:rsidR="00EB49BC" w:rsidRPr="00A376C0" w:rsidRDefault="00EB49BC" w:rsidP="00A4319A">
            <w:pPr>
              <w:spacing w:after="200" w:line="276" w:lineRule="auto"/>
              <w:ind w:left="17"/>
              <w:jc w:val="center"/>
            </w:pPr>
            <w:r w:rsidRPr="00A376C0">
              <w:rPr>
                <w:b/>
              </w:rPr>
              <w:t>TAK/NIE</w:t>
            </w:r>
            <w:r w:rsidR="00B17AAA">
              <w:rPr>
                <w:b/>
              </w:rPr>
              <w:t xml:space="preserv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2B41FD96"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1DAA1B04"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21DB32C9"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25DE2297"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713803B0"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CF25966"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85C453E"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6D9354A" w14:textId="77777777" w:rsidR="00593216" w:rsidRDefault="00593216" w:rsidP="00F14DCA">
            <w:pPr>
              <w:ind w:right="88"/>
              <w:jc w:val="center"/>
            </w:pPr>
            <w:r>
              <w:rPr>
                <w:b/>
              </w:rPr>
              <w:t xml:space="preserve">Opis znaczenia kryterium </w:t>
            </w:r>
            <w:r>
              <w:t xml:space="preserve"> </w:t>
            </w:r>
          </w:p>
        </w:tc>
      </w:tr>
      <w:tr w:rsidR="00593216" w14:paraId="244C0F7A"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55E1B200"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E769E37" w14:textId="77777777" w:rsidR="00593216" w:rsidRDefault="00593216" w:rsidP="00F14DCA">
            <w:pPr>
              <w:spacing w:after="21"/>
            </w:pPr>
            <w:r>
              <w:rPr>
                <w:b/>
              </w:rPr>
              <w:t xml:space="preserve">Zgodność projektu ze Strategią </w:t>
            </w:r>
          </w:p>
          <w:p w14:paraId="37A07341"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21726533"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3CA10E2C" w14:textId="77777777" w:rsidR="00593216" w:rsidRDefault="00593216" w:rsidP="00F14DCA">
            <w:pPr>
              <w:spacing w:after="215"/>
              <w:ind w:right="73"/>
              <w:jc w:val="center"/>
            </w:pPr>
            <w:r>
              <w:t xml:space="preserve">TAK/NIE   </w:t>
            </w:r>
          </w:p>
          <w:p w14:paraId="09A9941E" w14:textId="77777777" w:rsidR="00593216" w:rsidRDefault="00593216" w:rsidP="00F14DCA">
            <w:pPr>
              <w:spacing w:after="21"/>
              <w:ind w:right="37"/>
              <w:jc w:val="center"/>
            </w:pPr>
            <w:r>
              <w:t xml:space="preserve">Kryterium obligatoryjne </w:t>
            </w:r>
          </w:p>
          <w:p w14:paraId="49A3E61D" w14:textId="77777777" w:rsidR="00593216" w:rsidRDefault="00593216" w:rsidP="00F14DCA">
            <w:pPr>
              <w:spacing w:after="216"/>
              <w:ind w:right="37"/>
              <w:jc w:val="center"/>
            </w:pPr>
            <w:r>
              <w:t xml:space="preserve">(kluczowe)  </w:t>
            </w:r>
          </w:p>
          <w:p w14:paraId="2FBFCE9D" w14:textId="77777777" w:rsidR="00593216" w:rsidRDefault="00593216" w:rsidP="00F14DCA">
            <w:pPr>
              <w:spacing w:after="199" w:line="237" w:lineRule="auto"/>
              <w:ind w:left="30" w:right="16"/>
              <w:jc w:val="center"/>
            </w:pPr>
            <w:r>
              <w:t xml:space="preserve">(Niespełnienie oznacza odrzucenie wniosku)  </w:t>
            </w:r>
          </w:p>
          <w:p w14:paraId="6C661BF9" w14:textId="77777777" w:rsidR="00593216" w:rsidRDefault="00593216" w:rsidP="00F14DCA">
            <w:pPr>
              <w:ind w:right="37"/>
              <w:jc w:val="center"/>
            </w:pPr>
            <w:r>
              <w:t xml:space="preserve">Brak możliwości korekty  </w:t>
            </w:r>
          </w:p>
        </w:tc>
      </w:tr>
      <w:tr w:rsidR="00593216" w14:paraId="30FC20A8"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14FA8414"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9A9B50D"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E939FFF"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706DBF2B" w14:textId="77777777" w:rsidR="00593216" w:rsidRDefault="00593216" w:rsidP="00F14DCA">
            <w:r>
              <w:t xml:space="preserve"> </w:t>
            </w:r>
          </w:p>
          <w:p w14:paraId="3D4BC40A" w14:textId="77777777" w:rsidR="00593216" w:rsidRDefault="00593216" w:rsidP="00F14DCA">
            <w:pPr>
              <w:spacing w:line="237" w:lineRule="auto"/>
              <w:ind w:right="5932"/>
            </w:pPr>
            <w:r>
              <w:t xml:space="preserve">- tak (1 pkt); </w:t>
            </w:r>
          </w:p>
          <w:p w14:paraId="1EAC915F" w14:textId="77777777" w:rsidR="00593216" w:rsidRDefault="00593216" w:rsidP="00F14DCA">
            <w:pPr>
              <w:spacing w:line="237" w:lineRule="auto"/>
              <w:ind w:right="5932"/>
            </w:pPr>
            <w:r>
              <w:t xml:space="preserve">- nie (0 pkt). </w:t>
            </w:r>
          </w:p>
          <w:p w14:paraId="5D51A5E7" w14:textId="77777777" w:rsidR="00593216" w:rsidRDefault="00593216" w:rsidP="00F14DCA"/>
          <w:p w14:paraId="20567832"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304DD182" w14:textId="77777777" w:rsidR="00593216" w:rsidRDefault="00593216" w:rsidP="00F14DCA">
            <w:pPr>
              <w:spacing w:line="237" w:lineRule="auto"/>
              <w:jc w:val="both"/>
            </w:pPr>
            <w:r>
              <w:t xml:space="preserve">Kryterium zostanie spełnione jeżeli zatrudnienie nastąpi w wielkości co najmniej 1 etat. </w:t>
            </w:r>
          </w:p>
          <w:p w14:paraId="346B3CAC"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103612A" w14:textId="77777777" w:rsidR="00593216" w:rsidRDefault="00593216" w:rsidP="00F14DCA">
            <w:r>
              <w:t xml:space="preserve"> </w:t>
            </w:r>
          </w:p>
          <w:p w14:paraId="49B33118"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7A6F3F54" w14:textId="77777777" w:rsidR="00593216" w:rsidRDefault="00593216" w:rsidP="00F14DCA">
            <w:pPr>
              <w:ind w:right="49"/>
              <w:jc w:val="center"/>
            </w:pPr>
            <w:r>
              <w:t xml:space="preserve">0-1 pkt </w:t>
            </w:r>
          </w:p>
          <w:p w14:paraId="18DD8303" w14:textId="77777777" w:rsidR="00593216" w:rsidRDefault="00593216" w:rsidP="00F14DCA">
            <w:pPr>
              <w:ind w:right="1"/>
              <w:jc w:val="center"/>
            </w:pPr>
            <w:r>
              <w:t xml:space="preserve"> </w:t>
            </w:r>
          </w:p>
          <w:p w14:paraId="04F7C98F" w14:textId="77777777" w:rsidR="00593216" w:rsidRDefault="00593216" w:rsidP="00F14DCA">
            <w:pPr>
              <w:ind w:left="194" w:firstLine="106"/>
            </w:pPr>
            <w:r>
              <w:t xml:space="preserve">(0 punktów w kryterium nie oznacza odrzucenia wniosku) </w:t>
            </w:r>
          </w:p>
        </w:tc>
      </w:tr>
      <w:tr w:rsidR="00593216" w14:paraId="34DAF3F5"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37D9F3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155257E1" w14:textId="77777777" w:rsidR="00593216" w:rsidRDefault="00593216" w:rsidP="00F14DCA">
            <w:r>
              <w:rPr>
                <w:b/>
              </w:rPr>
              <w:t xml:space="preserve">Lokalizacja </w:t>
            </w:r>
          </w:p>
          <w:p w14:paraId="1302041E" w14:textId="77777777" w:rsidR="00593216" w:rsidRDefault="00593216" w:rsidP="00F14DCA">
            <w:pPr>
              <w:spacing w:line="237" w:lineRule="auto"/>
            </w:pPr>
            <w:r>
              <w:rPr>
                <w:b/>
              </w:rPr>
              <w:t xml:space="preserve">wnioskodawcy/miejsce realizacji projektu </w:t>
            </w:r>
          </w:p>
          <w:p w14:paraId="4F64C146"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757741E" w14:textId="77777777" w:rsidR="00593216" w:rsidRDefault="00593216" w:rsidP="00F14DCA">
            <w:r>
              <w:rPr>
                <w:b/>
              </w:rPr>
              <w:t xml:space="preserve"> </w:t>
            </w:r>
            <w:r>
              <w:t xml:space="preserve">W ramach kryterium sprawdzane i oceniane będzie czy wnioskodawca: </w:t>
            </w:r>
          </w:p>
          <w:p w14:paraId="210E8D00" w14:textId="77777777" w:rsidR="00593216" w:rsidRDefault="00593216" w:rsidP="00F14DCA">
            <w:r>
              <w:t xml:space="preserve"> </w:t>
            </w:r>
          </w:p>
          <w:p w14:paraId="4643F445" w14:textId="77777777" w:rsidR="00593216" w:rsidRDefault="00593216" w:rsidP="00593216">
            <w:pPr>
              <w:numPr>
                <w:ilvl w:val="0"/>
                <w:numId w:val="585"/>
              </w:numPr>
              <w:ind w:hanging="118"/>
            </w:pPr>
            <w:r>
              <w:t xml:space="preserve">na dzień składania wniosku posiada swoja główną siedzibę na obszarze </w:t>
            </w:r>
          </w:p>
          <w:p w14:paraId="37FEC88B" w14:textId="77777777" w:rsidR="00593216" w:rsidRDefault="00593216" w:rsidP="00F14DCA">
            <w:r>
              <w:t xml:space="preserve">Aglomeracji Wałbrzyskiej (10 pkt) </w:t>
            </w:r>
          </w:p>
          <w:p w14:paraId="44604F4B" w14:textId="77777777" w:rsidR="00593216" w:rsidRDefault="00593216" w:rsidP="00F14DCA">
            <w:pPr>
              <w:spacing w:after="8"/>
            </w:pPr>
            <w:r>
              <w:t xml:space="preserve"> </w:t>
            </w:r>
          </w:p>
          <w:p w14:paraId="3DCEBF12"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0"/>
            </w:r>
            <w:r>
              <w:t xml:space="preserve"> (5 pkt) </w:t>
            </w:r>
          </w:p>
          <w:p w14:paraId="3F84F2AD" w14:textId="77777777" w:rsidR="00593216" w:rsidRDefault="00593216" w:rsidP="00F14DCA">
            <w:r>
              <w:t xml:space="preserve"> </w:t>
            </w:r>
          </w:p>
          <w:p w14:paraId="6A5EA838" w14:textId="77777777" w:rsidR="00593216" w:rsidRDefault="00593216" w:rsidP="00593216">
            <w:pPr>
              <w:numPr>
                <w:ilvl w:val="0"/>
                <w:numId w:val="585"/>
              </w:numPr>
              <w:ind w:hanging="118"/>
            </w:pPr>
            <w:r>
              <w:t xml:space="preserve">żadne z wyżej wymienionych (0 pkt) </w:t>
            </w:r>
          </w:p>
          <w:p w14:paraId="4C685039" w14:textId="77777777" w:rsidR="00593216" w:rsidRDefault="00593216" w:rsidP="00F14DCA">
            <w:r>
              <w:t xml:space="preserve"> </w:t>
            </w:r>
          </w:p>
          <w:p w14:paraId="58DA796A"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070C820" w14:textId="77777777" w:rsidR="00593216" w:rsidRDefault="00593216" w:rsidP="00F14DCA">
            <w:pPr>
              <w:ind w:right="37"/>
              <w:jc w:val="center"/>
            </w:pPr>
            <w:r>
              <w:t xml:space="preserve">0-5-10-15 </w:t>
            </w:r>
          </w:p>
          <w:p w14:paraId="11BA4DB1" w14:textId="77777777" w:rsidR="00593216" w:rsidRDefault="00593216" w:rsidP="00F14DCA">
            <w:pPr>
              <w:ind w:left="13"/>
              <w:jc w:val="center"/>
            </w:pPr>
            <w:r>
              <w:t xml:space="preserve"> </w:t>
            </w:r>
          </w:p>
          <w:p w14:paraId="33433F84" w14:textId="77777777" w:rsidR="00593216" w:rsidRDefault="00593216" w:rsidP="00F14DCA">
            <w:pPr>
              <w:spacing w:after="2" w:line="235" w:lineRule="auto"/>
              <w:jc w:val="center"/>
            </w:pPr>
            <w:r>
              <w:t xml:space="preserve">(0 punktów w kryterium nie oznacza </w:t>
            </w:r>
          </w:p>
          <w:p w14:paraId="35E877FB" w14:textId="77777777" w:rsidR="00593216" w:rsidRDefault="00593216" w:rsidP="00F14DCA">
            <w:pPr>
              <w:ind w:right="34"/>
              <w:jc w:val="center"/>
            </w:pPr>
            <w:r>
              <w:t xml:space="preserve">odrzucenia wniosku) </w:t>
            </w:r>
          </w:p>
          <w:p w14:paraId="324FA789" w14:textId="77777777" w:rsidR="00593216" w:rsidRDefault="00593216" w:rsidP="00F14DCA">
            <w:pPr>
              <w:ind w:left="119"/>
              <w:jc w:val="center"/>
            </w:pPr>
            <w:r>
              <w:t xml:space="preserve"> </w:t>
            </w:r>
          </w:p>
        </w:tc>
      </w:tr>
      <w:tr w:rsidR="00593216" w14:paraId="7BE29F8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4ECDD8E4"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A068954" w14:textId="77777777" w:rsidR="00593216" w:rsidRDefault="00593216" w:rsidP="00F14DCA">
            <w:pPr>
              <w:spacing w:after="1" w:line="237" w:lineRule="auto"/>
            </w:pPr>
            <w:r>
              <w:rPr>
                <w:b/>
              </w:rPr>
              <w:t xml:space="preserve">Wpływ realizacji projektu na realizację wartości docelowej wskaźników monitoringu </w:t>
            </w:r>
          </w:p>
          <w:p w14:paraId="77CF47EF"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60795A8"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4C05355B"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7EDCD067" w14:textId="77777777" w:rsidR="00593216" w:rsidRDefault="00593216" w:rsidP="00F14DCA">
            <w:pPr>
              <w:spacing w:after="215"/>
              <w:ind w:left="246"/>
              <w:jc w:val="center"/>
            </w:pPr>
            <w:r>
              <w:t xml:space="preserve">0- 12 pkt  </w:t>
            </w:r>
          </w:p>
          <w:p w14:paraId="7833F248" w14:textId="77777777" w:rsidR="00593216" w:rsidRDefault="00593216" w:rsidP="00F14DCA">
            <w:pPr>
              <w:ind w:left="50"/>
              <w:jc w:val="center"/>
            </w:pPr>
            <w:r>
              <w:t xml:space="preserve">(0 punktów w kryterium  nie oznacza odrzucenia wniosku)  </w:t>
            </w:r>
          </w:p>
        </w:tc>
      </w:tr>
    </w:tbl>
    <w:p w14:paraId="400EE31F" w14:textId="77777777" w:rsidR="00593216" w:rsidRDefault="00593216" w:rsidP="00593216">
      <w:pPr>
        <w:spacing w:after="199"/>
        <w:ind w:left="14"/>
      </w:pPr>
    </w:p>
    <w:p w14:paraId="162BF774"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490AB391"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2FC0D2C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3636B53" w14:textId="77777777" w:rsidR="00593216" w:rsidRDefault="00593216" w:rsidP="00F14DCA">
            <w:pPr>
              <w:ind w:left="533" w:hanging="161"/>
              <w:jc w:val="both"/>
            </w:pPr>
            <w:r>
              <w:t xml:space="preserve">Wzrost zatrudnienia we wspieranych przedsiębiorstwach O/K/M ( CI 8) </w:t>
            </w:r>
          </w:p>
          <w:p w14:paraId="6818FDC1"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CBD492" w14:textId="77777777" w:rsidR="00593216" w:rsidRDefault="00593216" w:rsidP="00F14DCA">
            <w:pPr>
              <w:ind w:left="115"/>
              <w:jc w:val="center"/>
            </w:pPr>
            <w:r>
              <w:t xml:space="preserve">Liczba przedsiębiorstw objętych wsparciem w celu wprowadzenia produktów nowych dla rynku ( CI 28)  </w:t>
            </w:r>
          </w:p>
          <w:p w14:paraId="23A69765" w14:textId="77777777" w:rsidR="00593216" w:rsidRDefault="00593216" w:rsidP="00F14DCA">
            <w:pPr>
              <w:jc w:val="center"/>
            </w:pPr>
            <w:r>
              <w:t>(szt.)</w:t>
            </w:r>
            <w:r>
              <w:rPr>
                <w:sz w:val="20"/>
              </w:rPr>
              <w:t xml:space="preserve"> </w:t>
            </w:r>
            <w:r>
              <w:t xml:space="preserve"> </w:t>
            </w:r>
          </w:p>
        </w:tc>
      </w:tr>
      <w:tr w:rsidR="00593216" w14:paraId="7EF29878"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A978C28"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2E8A323" w14:textId="77777777" w:rsidR="00593216" w:rsidRDefault="00593216" w:rsidP="00F14DCA">
            <w:pPr>
              <w:ind w:left="114"/>
              <w:jc w:val="center"/>
            </w:pPr>
            <w:r>
              <w:t xml:space="preserve">Wartość wskaźnika:  </w:t>
            </w:r>
          </w:p>
          <w:p w14:paraId="11C74FEF" w14:textId="77777777" w:rsidR="00593216" w:rsidRDefault="00593216" w:rsidP="00F14DCA">
            <w:pPr>
              <w:ind w:left="312" w:right="99"/>
              <w:jc w:val="center"/>
            </w:pPr>
            <w:r>
              <w:t xml:space="preserve">Wzrost zatrudnienia od 0 EPC do </w:t>
            </w:r>
            <w:r>
              <w:rPr>
                <w:u w:val="single"/>
              </w:rPr>
              <w:t>&lt;</w:t>
            </w:r>
            <w:r>
              <w:t xml:space="preserve"> 1 EPC  </w:t>
            </w:r>
          </w:p>
          <w:p w14:paraId="26522B9D"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5FEAD2" w14:textId="77777777" w:rsidR="00593216" w:rsidRDefault="00593216" w:rsidP="00F14DCA">
            <w:pPr>
              <w:ind w:left="954" w:right="741"/>
              <w:jc w:val="center"/>
            </w:pPr>
            <w:r>
              <w:t xml:space="preserve">Wartość wskaźnika:  </w:t>
            </w:r>
          </w:p>
          <w:p w14:paraId="2FC04A64" w14:textId="77777777" w:rsidR="00593216" w:rsidRDefault="00593216" w:rsidP="00F14DCA">
            <w:pPr>
              <w:ind w:left="954" w:right="741"/>
              <w:jc w:val="center"/>
            </w:pPr>
            <w:r>
              <w:rPr>
                <w:b/>
              </w:rPr>
              <w:t xml:space="preserve">0 pkt  </w:t>
            </w:r>
          </w:p>
        </w:tc>
      </w:tr>
      <w:tr w:rsidR="00593216" w14:paraId="64AE165D"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BD03200"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1AEDF6" w14:textId="77777777" w:rsidR="00593216" w:rsidRDefault="00593216" w:rsidP="00F14DCA">
            <w:pPr>
              <w:ind w:left="114"/>
              <w:jc w:val="center"/>
            </w:pPr>
            <w:r>
              <w:t xml:space="preserve">Wartość wskaźnika:  </w:t>
            </w:r>
          </w:p>
          <w:p w14:paraId="4D27C68A" w14:textId="77777777" w:rsidR="00593216" w:rsidRDefault="00593216" w:rsidP="00F14DCA">
            <w:pPr>
              <w:ind w:left="932" w:right="719"/>
              <w:jc w:val="center"/>
            </w:pPr>
            <w:r>
              <w:t>Wzrost zatrudnienia &gt; 1 EPC</w:t>
            </w:r>
          </w:p>
          <w:p w14:paraId="09F8839D"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DDDCB98" w14:textId="77777777" w:rsidR="00593216" w:rsidRDefault="00593216" w:rsidP="00F14DCA">
            <w:pPr>
              <w:ind w:left="954" w:right="741"/>
              <w:jc w:val="center"/>
            </w:pPr>
            <w:r>
              <w:t xml:space="preserve">Wartość wskaźnika:  </w:t>
            </w:r>
          </w:p>
          <w:p w14:paraId="60D84A7A" w14:textId="77777777" w:rsidR="00593216" w:rsidRDefault="00593216" w:rsidP="00F14DCA">
            <w:pPr>
              <w:ind w:left="954" w:right="741"/>
              <w:jc w:val="center"/>
            </w:pPr>
            <w:r>
              <w:rPr>
                <w:b/>
              </w:rPr>
              <w:t xml:space="preserve">0 pkt </w:t>
            </w:r>
          </w:p>
        </w:tc>
      </w:tr>
      <w:tr w:rsidR="00593216" w14:paraId="382CA049"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59CEB25"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F5997E" w14:textId="77777777" w:rsidR="00593216" w:rsidRDefault="00593216" w:rsidP="00F14DCA">
            <w:pPr>
              <w:ind w:left="114"/>
              <w:jc w:val="center"/>
            </w:pPr>
            <w:r>
              <w:t xml:space="preserve">Wartość wskaźnika:  </w:t>
            </w:r>
          </w:p>
          <w:p w14:paraId="3C0E79AC" w14:textId="77777777" w:rsidR="00593216" w:rsidRDefault="00593216" w:rsidP="00F14DCA">
            <w:pPr>
              <w:ind w:left="1017" w:right="804"/>
              <w:jc w:val="center"/>
            </w:pPr>
            <w:r>
              <w:t>Wzrost zatrudnienia ≥ 2 EPC</w:t>
            </w:r>
          </w:p>
          <w:p w14:paraId="125EA1EA"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764D19" w14:textId="77777777" w:rsidR="00593216" w:rsidRDefault="00593216" w:rsidP="00F14DCA">
            <w:pPr>
              <w:ind w:left="954" w:right="741"/>
              <w:jc w:val="center"/>
            </w:pPr>
            <w:r>
              <w:t xml:space="preserve">Wartość wskaźnika:  </w:t>
            </w:r>
          </w:p>
          <w:p w14:paraId="7C788FAB" w14:textId="77777777" w:rsidR="00593216" w:rsidRDefault="00593216" w:rsidP="00F14DCA">
            <w:pPr>
              <w:ind w:left="954" w:right="741"/>
              <w:jc w:val="center"/>
            </w:pPr>
            <w:r>
              <w:rPr>
                <w:b/>
              </w:rPr>
              <w:t xml:space="preserve">0 pkt </w:t>
            </w:r>
          </w:p>
        </w:tc>
      </w:tr>
      <w:tr w:rsidR="00593216" w14:paraId="1A03BEA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30DF274"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91B0F20" w14:textId="77777777" w:rsidR="00593216" w:rsidRDefault="00593216" w:rsidP="00F14DCA">
            <w:pPr>
              <w:ind w:left="114"/>
              <w:jc w:val="center"/>
            </w:pPr>
            <w:r>
              <w:t xml:space="preserve">Wartość wskaźnika:  </w:t>
            </w:r>
          </w:p>
          <w:p w14:paraId="4E20274D" w14:textId="77777777" w:rsidR="00593216" w:rsidRDefault="00593216" w:rsidP="00F14DCA">
            <w:pPr>
              <w:ind w:left="1017" w:right="804"/>
              <w:jc w:val="center"/>
            </w:pPr>
            <w:r>
              <w:t xml:space="preserve">Wzrost zatrudnienia ≥ 3 EPC  </w:t>
            </w:r>
          </w:p>
          <w:p w14:paraId="4290854C"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5683A9" w14:textId="77777777" w:rsidR="00593216" w:rsidRDefault="00593216" w:rsidP="00F14DCA">
            <w:pPr>
              <w:ind w:left="113"/>
              <w:jc w:val="center"/>
            </w:pPr>
            <w:r>
              <w:t xml:space="preserve">Wartość wskaźnika:  </w:t>
            </w:r>
          </w:p>
          <w:p w14:paraId="3B05B613" w14:textId="77777777" w:rsidR="00593216" w:rsidRDefault="00593216" w:rsidP="00F14DCA">
            <w:pPr>
              <w:spacing w:after="1"/>
              <w:ind w:left="132"/>
              <w:jc w:val="center"/>
            </w:pPr>
            <w:r>
              <w:t xml:space="preserve">1 przedsiębiorstwo objęte wsparciem w celu wprowadzenia produktów nowych dla rynku  </w:t>
            </w:r>
          </w:p>
          <w:p w14:paraId="6526BBE9" w14:textId="77777777" w:rsidR="00593216" w:rsidRDefault="00593216" w:rsidP="00F14DCA">
            <w:pPr>
              <w:ind w:left="106"/>
              <w:jc w:val="center"/>
            </w:pPr>
            <w:r>
              <w:rPr>
                <w:b/>
              </w:rPr>
              <w:t>4 pkt</w:t>
            </w:r>
            <w:r>
              <w:rPr>
                <w:b/>
                <w:sz w:val="20"/>
              </w:rPr>
              <w:t xml:space="preserve"> </w:t>
            </w:r>
            <w:r>
              <w:rPr>
                <w:b/>
              </w:rPr>
              <w:t xml:space="preserve"> </w:t>
            </w:r>
          </w:p>
        </w:tc>
      </w:tr>
      <w:tr w:rsidR="00593216" w14:paraId="03AE14EB"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B5BA74"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2BEA6F2"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7174B3B" w14:textId="77777777" w:rsidR="00593216" w:rsidRDefault="00593216" w:rsidP="00F14DCA">
            <w:pPr>
              <w:ind w:left="113"/>
              <w:jc w:val="center"/>
            </w:pPr>
            <w:r>
              <w:rPr>
                <w:b/>
                <w:i/>
                <w:sz w:val="24"/>
              </w:rPr>
              <w:t xml:space="preserve">33, 33% </w:t>
            </w:r>
          </w:p>
        </w:tc>
      </w:tr>
      <w:tr w:rsidR="00593216" w14:paraId="76813388"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86536DD"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F69EA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1CC8E" w14:textId="77777777" w:rsidR="00593216" w:rsidRDefault="00593216" w:rsidP="00F14DCA">
            <w:pPr>
              <w:ind w:left="110"/>
              <w:jc w:val="center"/>
            </w:pPr>
            <w:r>
              <w:t xml:space="preserve">4 pkt </w:t>
            </w:r>
          </w:p>
        </w:tc>
      </w:tr>
    </w:tbl>
    <w:p w14:paraId="55A2E157" w14:textId="77777777" w:rsidR="00593216" w:rsidRDefault="00593216" w:rsidP="00593216">
      <w:pPr>
        <w:spacing w:after="17"/>
        <w:ind w:left="14"/>
      </w:pPr>
      <w:r>
        <w:t xml:space="preserve"> </w:t>
      </w:r>
    </w:p>
    <w:p w14:paraId="64ABA709" w14:textId="77777777" w:rsidR="00593216" w:rsidRDefault="00593216" w:rsidP="00593216">
      <w:pPr>
        <w:spacing w:after="21"/>
        <w:ind w:left="14"/>
      </w:pPr>
      <w:r>
        <w:t xml:space="preserve"> </w:t>
      </w:r>
    </w:p>
    <w:p w14:paraId="2833FBB5" w14:textId="77777777" w:rsidR="00593216" w:rsidRDefault="00593216" w:rsidP="00593216">
      <w:pPr>
        <w:spacing w:after="0"/>
        <w:ind w:left="10" w:right="6355" w:hanging="10"/>
        <w:jc w:val="right"/>
        <w:rPr>
          <w:b/>
          <w:u w:val="single" w:color="000000"/>
        </w:rPr>
      </w:pPr>
    </w:p>
    <w:p w14:paraId="6D4C16C2" w14:textId="77777777" w:rsidR="00593216" w:rsidRDefault="00593216" w:rsidP="00593216">
      <w:pPr>
        <w:spacing w:after="0"/>
        <w:ind w:left="10" w:right="6355" w:hanging="10"/>
        <w:jc w:val="right"/>
        <w:rPr>
          <w:b/>
          <w:u w:val="single" w:color="000000"/>
        </w:rPr>
      </w:pPr>
    </w:p>
    <w:p w14:paraId="1B11FFAC" w14:textId="77777777" w:rsidR="00593216" w:rsidRDefault="00593216" w:rsidP="00593216">
      <w:pPr>
        <w:spacing w:after="0"/>
        <w:ind w:left="10" w:right="6355" w:hanging="10"/>
        <w:jc w:val="right"/>
        <w:rPr>
          <w:b/>
          <w:u w:val="single" w:color="000000"/>
        </w:rPr>
      </w:pPr>
    </w:p>
    <w:p w14:paraId="1C8A323E" w14:textId="77777777" w:rsidR="00593216" w:rsidRDefault="00593216" w:rsidP="00593216">
      <w:pPr>
        <w:spacing w:after="0"/>
        <w:ind w:left="10" w:right="6355" w:hanging="10"/>
        <w:jc w:val="right"/>
        <w:rPr>
          <w:b/>
          <w:u w:val="single" w:color="000000"/>
        </w:rPr>
      </w:pPr>
    </w:p>
    <w:p w14:paraId="7CB6364F"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754E60F8"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00858C53"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AEAF610"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2EEBA47"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1B6CEFF1"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D3DA23B" w14:textId="77777777" w:rsidR="00593216" w:rsidRDefault="00593216" w:rsidP="00F14DCA">
            <w:pPr>
              <w:ind w:left="2"/>
              <w:jc w:val="center"/>
            </w:pPr>
            <w:r>
              <w:rPr>
                <w:b/>
              </w:rPr>
              <w:t xml:space="preserve">Opis znaczenia kryterium </w:t>
            </w:r>
            <w:r>
              <w:t xml:space="preserve"> </w:t>
            </w:r>
          </w:p>
        </w:tc>
      </w:tr>
      <w:tr w:rsidR="00593216" w14:paraId="2D956B33"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1E650C4B"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25955F4F"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E76124E"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2A93029" w14:textId="77777777" w:rsidR="00593216" w:rsidRDefault="00593216" w:rsidP="00F14DCA">
            <w:pPr>
              <w:spacing w:after="215"/>
              <w:ind w:left="19"/>
              <w:jc w:val="center"/>
            </w:pPr>
            <w:r>
              <w:rPr>
                <w:b/>
              </w:rPr>
              <w:t xml:space="preserve">TAK/NIE  </w:t>
            </w:r>
            <w:r>
              <w:t xml:space="preserve"> </w:t>
            </w:r>
          </w:p>
          <w:p w14:paraId="6FA973D3" w14:textId="77777777" w:rsidR="00593216" w:rsidRDefault="00593216" w:rsidP="00F14DCA">
            <w:pPr>
              <w:spacing w:after="16"/>
              <w:ind w:left="11"/>
              <w:jc w:val="center"/>
            </w:pPr>
            <w:r>
              <w:rPr>
                <w:b/>
              </w:rPr>
              <w:t xml:space="preserve">Kryterium obligatoryjne </w:t>
            </w:r>
          </w:p>
          <w:p w14:paraId="52CD6B2C" w14:textId="77777777" w:rsidR="00593216" w:rsidRDefault="00593216" w:rsidP="00F14DCA">
            <w:pPr>
              <w:jc w:val="center"/>
            </w:pPr>
            <w:r>
              <w:rPr>
                <w:b/>
              </w:rPr>
              <w:t xml:space="preserve">(kluczowe) – niespełnienie oznacza odrzucenie wniosku </w:t>
            </w:r>
            <w:r>
              <w:t xml:space="preserve"> </w:t>
            </w:r>
          </w:p>
        </w:tc>
      </w:tr>
    </w:tbl>
    <w:p w14:paraId="583E52CD" w14:textId="77777777" w:rsidR="00593216" w:rsidRDefault="00593216" w:rsidP="00593216">
      <w:pPr>
        <w:rPr>
          <w:sz w:val="24"/>
          <w:szCs w:val="24"/>
        </w:rPr>
      </w:pPr>
    </w:p>
    <w:p w14:paraId="69FB630E"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6C13EF18"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53C851D8"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7F2F126A"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46F8BB7D"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4F3D7317"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03751A8B"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E87EA2A" w14:textId="77777777" w:rsidR="00593216" w:rsidRDefault="00593216" w:rsidP="00F14DCA">
            <w:pPr>
              <w:ind w:right="88"/>
              <w:jc w:val="center"/>
            </w:pPr>
            <w:r>
              <w:rPr>
                <w:b/>
              </w:rPr>
              <w:t xml:space="preserve">Opis znaczenia kryterium </w:t>
            </w:r>
            <w:r>
              <w:t xml:space="preserve"> </w:t>
            </w:r>
          </w:p>
        </w:tc>
      </w:tr>
      <w:tr w:rsidR="00593216" w14:paraId="1B56DF37"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4BE25F73"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6748AD4" w14:textId="77777777" w:rsidR="00593216" w:rsidRDefault="00593216" w:rsidP="00F14DCA">
            <w:pPr>
              <w:spacing w:after="21"/>
            </w:pPr>
            <w:r>
              <w:rPr>
                <w:b/>
              </w:rPr>
              <w:t xml:space="preserve">Zgodność projektu ze Strategią </w:t>
            </w:r>
          </w:p>
          <w:p w14:paraId="7FFECEDD"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D52EB0B"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21100174" w14:textId="77777777" w:rsidR="00593216" w:rsidRDefault="00593216" w:rsidP="00F14DCA">
            <w:pPr>
              <w:spacing w:after="215"/>
              <w:ind w:right="73"/>
              <w:jc w:val="center"/>
            </w:pPr>
            <w:r>
              <w:t xml:space="preserve">TAK/NIE   </w:t>
            </w:r>
          </w:p>
          <w:p w14:paraId="7E148DBD" w14:textId="77777777" w:rsidR="00593216" w:rsidRDefault="00593216" w:rsidP="00F14DCA">
            <w:pPr>
              <w:spacing w:after="21"/>
              <w:ind w:right="37"/>
              <w:jc w:val="center"/>
            </w:pPr>
            <w:r>
              <w:t xml:space="preserve">Kryterium obligatoryjne </w:t>
            </w:r>
          </w:p>
          <w:p w14:paraId="758E7A40" w14:textId="77777777" w:rsidR="00593216" w:rsidRDefault="00593216" w:rsidP="00F14DCA">
            <w:pPr>
              <w:spacing w:after="216"/>
              <w:ind w:right="37"/>
              <w:jc w:val="center"/>
            </w:pPr>
            <w:r>
              <w:t xml:space="preserve">(kluczowe)  </w:t>
            </w:r>
          </w:p>
          <w:p w14:paraId="75F4ED58" w14:textId="77777777" w:rsidR="00593216" w:rsidRDefault="00593216" w:rsidP="00F14DCA">
            <w:pPr>
              <w:spacing w:after="199" w:line="237" w:lineRule="auto"/>
              <w:ind w:left="30" w:right="16"/>
              <w:jc w:val="center"/>
            </w:pPr>
            <w:r>
              <w:t xml:space="preserve">(Niespełnienie oznacza odrzucenie wniosku)  </w:t>
            </w:r>
          </w:p>
          <w:p w14:paraId="50425229" w14:textId="77777777" w:rsidR="00593216" w:rsidRDefault="00593216" w:rsidP="00F14DCA">
            <w:pPr>
              <w:ind w:right="37"/>
              <w:jc w:val="center"/>
            </w:pPr>
            <w:r>
              <w:t xml:space="preserve">Brak możliwości korekty  </w:t>
            </w:r>
          </w:p>
        </w:tc>
      </w:tr>
      <w:tr w:rsidR="00593216" w14:paraId="47422BE6"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6EBDFF2B"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09F30BB0"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4C14042D"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36F116C1" w14:textId="77777777" w:rsidR="00593216" w:rsidRDefault="00593216" w:rsidP="00F14DCA">
            <w:r>
              <w:t xml:space="preserve"> </w:t>
            </w:r>
          </w:p>
          <w:p w14:paraId="5A02ACE0" w14:textId="77777777" w:rsidR="00593216" w:rsidRDefault="00593216" w:rsidP="00F14DCA">
            <w:pPr>
              <w:spacing w:line="237" w:lineRule="auto"/>
              <w:ind w:right="5932"/>
            </w:pPr>
            <w:r>
              <w:t xml:space="preserve">- tak (1 pkt); </w:t>
            </w:r>
          </w:p>
          <w:p w14:paraId="33AEE125" w14:textId="77777777" w:rsidR="00593216" w:rsidRDefault="00593216" w:rsidP="00F14DCA">
            <w:pPr>
              <w:spacing w:line="237" w:lineRule="auto"/>
              <w:ind w:right="5932"/>
            </w:pPr>
            <w:r>
              <w:t xml:space="preserve">- nie (0 pkt). </w:t>
            </w:r>
          </w:p>
          <w:p w14:paraId="57002520" w14:textId="77777777" w:rsidR="00593216" w:rsidRDefault="00593216" w:rsidP="00F14DCA"/>
          <w:p w14:paraId="3B9D30EA"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186A5741" w14:textId="77777777" w:rsidR="00593216" w:rsidRDefault="00593216" w:rsidP="00F14DCA">
            <w:pPr>
              <w:spacing w:line="237" w:lineRule="auto"/>
              <w:jc w:val="both"/>
            </w:pPr>
            <w:r>
              <w:t xml:space="preserve">Kryterium zostanie spełnione jeżeli zatrudnienie nastąpi w wielkości co najmniej 1 etat. </w:t>
            </w:r>
          </w:p>
          <w:p w14:paraId="42A20EB6"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5E1B3B80" w14:textId="77777777" w:rsidR="00593216" w:rsidRDefault="00593216" w:rsidP="00F14DCA">
            <w:r>
              <w:t xml:space="preserve"> </w:t>
            </w:r>
          </w:p>
          <w:p w14:paraId="55C6801B"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3B2D6726" w14:textId="77777777" w:rsidR="00593216" w:rsidRDefault="00593216" w:rsidP="00F14DCA">
            <w:pPr>
              <w:ind w:right="49"/>
              <w:jc w:val="center"/>
            </w:pPr>
            <w:r>
              <w:t xml:space="preserve">0-1 pkt </w:t>
            </w:r>
          </w:p>
          <w:p w14:paraId="57DAE064" w14:textId="77777777" w:rsidR="00593216" w:rsidRDefault="00593216" w:rsidP="00F14DCA">
            <w:pPr>
              <w:ind w:right="1"/>
              <w:jc w:val="center"/>
            </w:pPr>
            <w:r>
              <w:t xml:space="preserve"> </w:t>
            </w:r>
          </w:p>
          <w:p w14:paraId="02DF3007" w14:textId="77777777" w:rsidR="00593216" w:rsidRDefault="00593216" w:rsidP="00F14DCA">
            <w:pPr>
              <w:ind w:left="194" w:firstLine="106"/>
            </w:pPr>
            <w:r>
              <w:t xml:space="preserve">(0 punktów w kryterium nie oznacza odrzucenia wniosku) </w:t>
            </w:r>
          </w:p>
        </w:tc>
      </w:tr>
      <w:tr w:rsidR="00593216" w14:paraId="4956BBE0"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09AE89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61DA48D0" w14:textId="77777777" w:rsidR="00593216" w:rsidRDefault="00593216" w:rsidP="00F14DCA">
            <w:r>
              <w:rPr>
                <w:b/>
              </w:rPr>
              <w:t xml:space="preserve">Lokalizacja </w:t>
            </w:r>
          </w:p>
          <w:p w14:paraId="0E2850D9" w14:textId="77777777" w:rsidR="00593216" w:rsidRDefault="00593216" w:rsidP="00F14DCA">
            <w:pPr>
              <w:spacing w:line="237" w:lineRule="auto"/>
            </w:pPr>
            <w:r>
              <w:rPr>
                <w:b/>
              </w:rPr>
              <w:t xml:space="preserve">wnioskodawcy/miejsce realizacji projektu </w:t>
            </w:r>
          </w:p>
          <w:p w14:paraId="3BB23CEB"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FD7E407" w14:textId="77777777" w:rsidR="00593216" w:rsidRDefault="00593216" w:rsidP="00F14DCA">
            <w:r>
              <w:rPr>
                <w:b/>
              </w:rPr>
              <w:t xml:space="preserve"> </w:t>
            </w:r>
            <w:r>
              <w:t xml:space="preserve">W ramach kryterium sprawdzane i oceniane będzie czy wnioskodawca: </w:t>
            </w:r>
          </w:p>
          <w:p w14:paraId="5853C685" w14:textId="77777777" w:rsidR="00593216" w:rsidRDefault="00593216" w:rsidP="00F14DCA">
            <w:r>
              <w:t xml:space="preserve"> </w:t>
            </w:r>
          </w:p>
          <w:p w14:paraId="20F3BE53" w14:textId="77777777" w:rsidR="00593216" w:rsidRDefault="00593216" w:rsidP="00593216">
            <w:pPr>
              <w:numPr>
                <w:ilvl w:val="0"/>
                <w:numId w:val="585"/>
              </w:numPr>
              <w:ind w:hanging="118"/>
            </w:pPr>
            <w:r>
              <w:t xml:space="preserve">na dzień składania wniosku posiada swoja główną siedzibę na obszarze </w:t>
            </w:r>
          </w:p>
          <w:p w14:paraId="41D9401B" w14:textId="77777777" w:rsidR="00593216" w:rsidRDefault="00593216" w:rsidP="00F14DCA">
            <w:r>
              <w:t xml:space="preserve">Aglomeracji Wałbrzyskiej (10 pkt) </w:t>
            </w:r>
          </w:p>
          <w:p w14:paraId="467D305D" w14:textId="77777777" w:rsidR="00593216" w:rsidRDefault="00593216" w:rsidP="00F14DCA">
            <w:pPr>
              <w:spacing w:after="8"/>
            </w:pPr>
            <w:r>
              <w:t xml:space="preserve"> </w:t>
            </w:r>
          </w:p>
          <w:p w14:paraId="4BB5307C"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1"/>
            </w:r>
            <w:r>
              <w:t xml:space="preserve"> (5 pkt) </w:t>
            </w:r>
          </w:p>
          <w:p w14:paraId="0111D094" w14:textId="77777777" w:rsidR="00593216" w:rsidRDefault="00593216" w:rsidP="00F14DCA">
            <w:r>
              <w:t xml:space="preserve"> </w:t>
            </w:r>
          </w:p>
          <w:p w14:paraId="237B74D7" w14:textId="77777777" w:rsidR="00593216" w:rsidRDefault="00593216" w:rsidP="00593216">
            <w:pPr>
              <w:numPr>
                <w:ilvl w:val="0"/>
                <w:numId w:val="585"/>
              </w:numPr>
              <w:ind w:hanging="118"/>
            </w:pPr>
            <w:r>
              <w:t xml:space="preserve">żadne z wyżej wymienionych (0 pkt) </w:t>
            </w:r>
          </w:p>
          <w:p w14:paraId="523E22FD" w14:textId="77777777" w:rsidR="00593216" w:rsidRDefault="00593216" w:rsidP="00F14DCA">
            <w:r>
              <w:t xml:space="preserve"> </w:t>
            </w:r>
          </w:p>
          <w:p w14:paraId="34D122CF"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63127BB" w14:textId="77777777" w:rsidR="00593216" w:rsidRDefault="00593216" w:rsidP="00F14DCA">
            <w:pPr>
              <w:ind w:right="37"/>
              <w:jc w:val="center"/>
            </w:pPr>
            <w:r>
              <w:t xml:space="preserve">0-5-10-15 </w:t>
            </w:r>
          </w:p>
          <w:p w14:paraId="36CE042E" w14:textId="77777777" w:rsidR="00593216" w:rsidRDefault="00593216" w:rsidP="00F14DCA">
            <w:pPr>
              <w:ind w:left="13"/>
              <w:jc w:val="center"/>
            </w:pPr>
            <w:r>
              <w:t xml:space="preserve"> </w:t>
            </w:r>
          </w:p>
          <w:p w14:paraId="18832AFC" w14:textId="77777777" w:rsidR="00593216" w:rsidRDefault="00593216" w:rsidP="00F14DCA">
            <w:pPr>
              <w:spacing w:after="2" w:line="235" w:lineRule="auto"/>
              <w:jc w:val="center"/>
            </w:pPr>
            <w:r>
              <w:t xml:space="preserve">(0 punktów w kryterium nie oznacza </w:t>
            </w:r>
          </w:p>
          <w:p w14:paraId="7B14C9F4" w14:textId="77777777" w:rsidR="00593216" w:rsidRDefault="00593216" w:rsidP="00F14DCA">
            <w:pPr>
              <w:ind w:right="34"/>
              <w:jc w:val="center"/>
            </w:pPr>
            <w:r>
              <w:t xml:space="preserve">odrzucenia wniosku) </w:t>
            </w:r>
          </w:p>
          <w:p w14:paraId="67948F9F" w14:textId="77777777" w:rsidR="00593216" w:rsidRDefault="00593216" w:rsidP="00F14DCA">
            <w:pPr>
              <w:ind w:left="119"/>
              <w:jc w:val="center"/>
            </w:pPr>
            <w:r>
              <w:t xml:space="preserve"> </w:t>
            </w:r>
          </w:p>
        </w:tc>
      </w:tr>
      <w:tr w:rsidR="00593216" w14:paraId="3D4462B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1F72568B"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006EE7FE" w14:textId="77777777" w:rsidR="00593216" w:rsidRDefault="00593216" w:rsidP="00F14DCA">
            <w:pPr>
              <w:spacing w:after="1" w:line="237" w:lineRule="auto"/>
            </w:pPr>
            <w:r>
              <w:rPr>
                <w:b/>
              </w:rPr>
              <w:t xml:space="preserve">Wpływ realizacji projektu na realizację wartości docelowej wskaźników monitoringu </w:t>
            </w:r>
          </w:p>
          <w:p w14:paraId="39C6B86A"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79D9CBE"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492E8FD"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6300DBB8" w14:textId="77777777" w:rsidR="00593216" w:rsidRDefault="00593216" w:rsidP="00F14DCA">
            <w:pPr>
              <w:spacing w:after="215"/>
              <w:ind w:left="246"/>
              <w:jc w:val="center"/>
            </w:pPr>
            <w:r>
              <w:t xml:space="preserve">0- 12 pkt  </w:t>
            </w:r>
          </w:p>
          <w:p w14:paraId="32FA0952" w14:textId="77777777" w:rsidR="00593216" w:rsidRDefault="00593216" w:rsidP="00F14DCA">
            <w:pPr>
              <w:ind w:left="50"/>
              <w:jc w:val="center"/>
            </w:pPr>
            <w:r>
              <w:t xml:space="preserve">(0 punktów w kryterium  nie oznacza odrzucenia wniosku)  </w:t>
            </w:r>
          </w:p>
        </w:tc>
      </w:tr>
    </w:tbl>
    <w:p w14:paraId="038BA462" w14:textId="77777777" w:rsidR="00593216" w:rsidRDefault="00593216" w:rsidP="00593216">
      <w:pPr>
        <w:spacing w:after="199"/>
        <w:ind w:left="14"/>
      </w:pPr>
    </w:p>
    <w:p w14:paraId="1F2DE2ED"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08AC3F65"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3E674EB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C440AFE" w14:textId="77777777" w:rsidR="00593216" w:rsidRDefault="00593216" w:rsidP="00F14DCA">
            <w:pPr>
              <w:ind w:left="533" w:hanging="161"/>
              <w:jc w:val="both"/>
            </w:pPr>
            <w:r>
              <w:t xml:space="preserve">Wzrost zatrudnienia we wspieranych przedsiębiorstwach O/K/M ( CI 8) </w:t>
            </w:r>
          </w:p>
          <w:p w14:paraId="79666872"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68C1C3C4" w14:textId="77777777" w:rsidR="00593216" w:rsidRDefault="00593216" w:rsidP="00F14DCA">
            <w:pPr>
              <w:ind w:left="115"/>
              <w:jc w:val="center"/>
            </w:pPr>
            <w:r>
              <w:t xml:space="preserve">Liczba przedsiębiorstw objętych wsparciem w celu wprowadzenia produktów nowych dla rynku ( CI 28)  </w:t>
            </w:r>
          </w:p>
          <w:p w14:paraId="6C8014D6" w14:textId="77777777" w:rsidR="00593216" w:rsidRDefault="00593216" w:rsidP="00F14DCA">
            <w:pPr>
              <w:jc w:val="center"/>
            </w:pPr>
            <w:r>
              <w:t>(szt.)</w:t>
            </w:r>
            <w:r>
              <w:rPr>
                <w:sz w:val="20"/>
              </w:rPr>
              <w:t xml:space="preserve"> </w:t>
            </w:r>
            <w:r>
              <w:t xml:space="preserve"> </w:t>
            </w:r>
          </w:p>
        </w:tc>
      </w:tr>
      <w:tr w:rsidR="00593216" w14:paraId="2E5416B7"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08BDA9"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0F089" w14:textId="77777777" w:rsidR="00593216" w:rsidRDefault="00593216" w:rsidP="00F14DCA">
            <w:pPr>
              <w:ind w:left="114"/>
              <w:jc w:val="center"/>
            </w:pPr>
            <w:r>
              <w:t xml:space="preserve">Wartość wskaźnika:  </w:t>
            </w:r>
          </w:p>
          <w:p w14:paraId="4EF88013" w14:textId="77777777" w:rsidR="00593216" w:rsidRDefault="00593216" w:rsidP="00F14DCA">
            <w:pPr>
              <w:ind w:left="312" w:right="99"/>
              <w:jc w:val="center"/>
            </w:pPr>
            <w:r>
              <w:t xml:space="preserve">Wzrost zatrudnienia od 0 EPC do </w:t>
            </w:r>
            <w:r>
              <w:rPr>
                <w:u w:val="single"/>
              </w:rPr>
              <w:t>&lt;</w:t>
            </w:r>
            <w:r>
              <w:t xml:space="preserve"> 1 EPC  </w:t>
            </w:r>
          </w:p>
          <w:p w14:paraId="2E563D9B"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8641F2" w14:textId="77777777" w:rsidR="00593216" w:rsidRDefault="00593216" w:rsidP="00F14DCA">
            <w:pPr>
              <w:ind w:left="954" w:right="741"/>
              <w:jc w:val="center"/>
            </w:pPr>
            <w:r>
              <w:t xml:space="preserve">Wartość wskaźnika:  </w:t>
            </w:r>
          </w:p>
          <w:p w14:paraId="629CA433" w14:textId="77777777" w:rsidR="00593216" w:rsidRDefault="00593216" w:rsidP="00F14DCA">
            <w:pPr>
              <w:ind w:left="954" w:right="741"/>
              <w:jc w:val="center"/>
            </w:pPr>
            <w:r>
              <w:rPr>
                <w:b/>
              </w:rPr>
              <w:t xml:space="preserve">0 pkt  </w:t>
            </w:r>
          </w:p>
        </w:tc>
      </w:tr>
      <w:tr w:rsidR="00593216" w14:paraId="5DAEB606"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AF82A51"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D7C5C56" w14:textId="77777777" w:rsidR="00593216" w:rsidRDefault="00593216" w:rsidP="00F14DCA">
            <w:pPr>
              <w:ind w:left="114"/>
              <w:jc w:val="center"/>
            </w:pPr>
            <w:r>
              <w:t xml:space="preserve">Wartość wskaźnika:  </w:t>
            </w:r>
          </w:p>
          <w:p w14:paraId="36EF3346" w14:textId="77777777" w:rsidR="00593216" w:rsidRDefault="00593216" w:rsidP="00F14DCA">
            <w:pPr>
              <w:ind w:left="932" w:right="719"/>
              <w:jc w:val="center"/>
            </w:pPr>
            <w:r>
              <w:t>Wzrost zatrudnienia &gt; 1 EPC do &lt; 2 EPC</w:t>
            </w:r>
          </w:p>
          <w:p w14:paraId="118ECAB7"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03907E" w14:textId="77777777" w:rsidR="00593216" w:rsidRDefault="00593216" w:rsidP="00F14DCA">
            <w:pPr>
              <w:ind w:left="954" w:right="741"/>
              <w:jc w:val="center"/>
            </w:pPr>
            <w:r>
              <w:t xml:space="preserve">Wartość wskaźnika:  </w:t>
            </w:r>
          </w:p>
          <w:p w14:paraId="59CB0C96" w14:textId="77777777" w:rsidR="00593216" w:rsidRDefault="00593216" w:rsidP="00F14DCA">
            <w:pPr>
              <w:ind w:left="954" w:right="741"/>
              <w:jc w:val="center"/>
            </w:pPr>
            <w:r>
              <w:rPr>
                <w:b/>
              </w:rPr>
              <w:t xml:space="preserve">0 pkt </w:t>
            </w:r>
          </w:p>
        </w:tc>
      </w:tr>
      <w:tr w:rsidR="00593216" w14:paraId="701C9F6C"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289F4BA"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17E304D" w14:textId="77777777" w:rsidR="00593216" w:rsidRDefault="00593216" w:rsidP="00F14DCA">
            <w:pPr>
              <w:ind w:left="114"/>
              <w:jc w:val="center"/>
            </w:pPr>
            <w:r>
              <w:t xml:space="preserve">Wartość wskaźnika:  </w:t>
            </w:r>
          </w:p>
          <w:p w14:paraId="710FE4AB" w14:textId="77777777" w:rsidR="00593216" w:rsidRDefault="00593216" w:rsidP="00F14DCA">
            <w:pPr>
              <w:ind w:left="1017" w:right="804"/>
              <w:jc w:val="center"/>
            </w:pPr>
            <w:r>
              <w:t>Wzrost zatrudnienia ≥ 2 EPC do &lt; 3 EPC</w:t>
            </w:r>
          </w:p>
          <w:p w14:paraId="09C46724"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EB57CA9" w14:textId="77777777" w:rsidR="00593216" w:rsidRDefault="00593216" w:rsidP="00F14DCA">
            <w:pPr>
              <w:ind w:left="954" w:right="741"/>
              <w:jc w:val="center"/>
            </w:pPr>
            <w:r>
              <w:t xml:space="preserve">Wartość wskaźnika:  </w:t>
            </w:r>
          </w:p>
          <w:p w14:paraId="237C3C28" w14:textId="77777777" w:rsidR="00593216" w:rsidRDefault="00593216" w:rsidP="00F14DCA">
            <w:pPr>
              <w:ind w:left="954" w:right="741"/>
              <w:jc w:val="center"/>
            </w:pPr>
            <w:r>
              <w:rPr>
                <w:b/>
              </w:rPr>
              <w:t xml:space="preserve">0 pkt </w:t>
            </w:r>
          </w:p>
        </w:tc>
      </w:tr>
      <w:tr w:rsidR="00593216" w14:paraId="7C1E5DB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51CEAB9"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571AF" w14:textId="77777777" w:rsidR="00593216" w:rsidRDefault="00593216" w:rsidP="00F14DCA">
            <w:pPr>
              <w:ind w:left="114"/>
              <w:jc w:val="center"/>
            </w:pPr>
            <w:r>
              <w:t xml:space="preserve">Wartość wskaźnika:  </w:t>
            </w:r>
          </w:p>
          <w:p w14:paraId="7BC6FC12" w14:textId="77777777" w:rsidR="00593216" w:rsidRDefault="00593216" w:rsidP="00F14DCA">
            <w:pPr>
              <w:ind w:left="1017" w:right="804"/>
              <w:jc w:val="center"/>
            </w:pPr>
            <w:r>
              <w:t xml:space="preserve">Wzrost zatrudnienia ≥ 3 EPC  </w:t>
            </w:r>
          </w:p>
          <w:p w14:paraId="1BC132E8"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DCAA534" w14:textId="77777777" w:rsidR="00593216" w:rsidRDefault="00593216" w:rsidP="00F14DCA">
            <w:pPr>
              <w:ind w:left="113"/>
              <w:jc w:val="center"/>
            </w:pPr>
            <w:r>
              <w:t xml:space="preserve">Wartość wskaźnika:  </w:t>
            </w:r>
          </w:p>
          <w:p w14:paraId="42309B33" w14:textId="77777777" w:rsidR="00593216" w:rsidRDefault="00593216" w:rsidP="00F14DCA">
            <w:pPr>
              <w:spacing w:after="1"/>
              <w:ind w:left="132"/>
              <w:jc w:val="center"/>
            </w:pPr>
            <w:r>
              <w:t xml:space="preserve">1 przedsiębiorstwo objęte wsparciem w celu wprowadzenia produktów nowych dla rynku  </w:t>
            </w:r>
          </w:p>
          <w:p w14:paraId="5DBECF2A" w14:textId="77777777" w:rsidR="00593216" w:rsidRDefault="00593216" w:rsidP="00F14DCA">
            <w:pPr>
              <w:ind w:left="106"/>
              <w:jc w:val="center"/>
            </w:pPr>
            <w:r>
              <w:rPr>
                <w:b/>
              </w:rPr>
              <w:t>4 pkt</w:t>
            </w:r>
            <w:r>
              <w:rPr>
                <w:b/>
                <w:sz w:val="20"/>
              </w:rPr>
              <w:t xml:space="preserve"> </w:t>
            </w:r>
            <w:r>
              <w:rPr>
                <w:b/>
              </w:rPr>
              <w:t xml:space="preserve"> </w:t>
            </w:r>
          </w:p>
        </w:tc>
      </w:tr>
      <w:tr w:rsidR="00593216" w14:paraId="7191CCAC"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3FE1F0E"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6FA3361"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791DB2B" w14:textId="77777777" w:rsidR="00593216" w:rsidRDefault="00593216" w:rsidP="00F14DCA">
            <w:pPr>
              <w:ind w:left="113"/>
              <w:jc w:val="center"/>
            </w:pPr>
            <w:r>
              <w:rPr>
                <w:b/>
                <w:i/>
                <w:sz w:val="24"/>
              </w:rPr>
              <w:t xml:space="preserve">33, 33% </w:t>
            </w:r>
          </w:p>
        </w:tc>
      </w:tr>
      <w:tr w:rsidR="00593216" w14:paraId="39FF3662"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165CA57"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1015C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20CA57" w14:textId="77777777" w:rsidR="00593216" w:rsidRDefault="00593216" w:rsidP="00F14DCA">
            <w:pPr>
              <w:ind w:left="110"/>
              <w:jc w:val="center"/>
            </w:pPr>
            <w:r>
              <w:t xml:space="preserve">4 pkt </w:t>
            </w:r>
          </w:p>
        </w:tc>
      </w:tr>
    </w:tbl>
    <w:p w14:paraId="0ED63215" w14:textId="77777777" w:rsidR="00593216" w:rsidRDefault="00593216" w:rsidP="00593216">
      <w:pPr>
        <w:spacing w:after="17"/>
        <w:ind w:left="14"/>
      </w:pPr>
      <w:r>
        <w:t xml:space="preserve"> </w:t>
      </w:r>
    </w:p>
    <w:p w14:paraId="4A4C195C" w14:textId="77777777" w:rsidR="00593216" w:rsidRDefault="00593216" w:rsidP="00593216">
      <w:pPr>
        <w:spacing w:after="21"/>
        <w:ind w:left="14"/>
      </w:pPr>
      <w:r>
        <w:t xml:space="preserve"> </w:t>
      </w:r>
    </w:p>
    <w:p w14:paraId="6475AE12" w14:textId="77777777" w:rsidR="00593216" w:rsidRDefault="00593216" w:rsidP="00593216">
      <w:pPr>
        <w:spacing w:after="0"/>
        <w:ind w:left="10" w:right="6355" w:hanging="10"/>
        <w:jc w:val="right"/>
        <w:rPr>
          <w:b/>
          <w:u w:val="single" w:color="000000"/>
        </w:rPr>
      </w:pPr>
    </w:p>
    <w:p w14:paraId="11A3C59A" w14:textId="77777777" w:rsidR="00593216" w:rsidRDefault="00593216" w:rsidP="00593216">
      <w:pPr>
        <w:spacing w:after="0"/>
        <w:ind w:left="10" w:right="6355" w:hanging="10"/>
        <w:jc w:val="right"/>
        <w:rPr>
          <w:b/>
          <w:u w:val="single" w:color="000000"/>
        </w:rPr>
      </w:pPr>
    </w:p>
    <w:p w14:paraId="52E06F59" w14:textId="77777777" w:rsidR="00593216" w:rsidRDefault="00593216" w:rsidP="00593216">
      <w:pPr>
        <w:spacing w:after="0"/>
        <w:ind w:left="10" w:right="6355" w:hanging="10"/>
        <w:jc w:val="right"/>
        <w:rPr>
          <w:b/>
          <w:u w:val="single" w:color="000000"/>
        </w:rPr>
      </w:pPr>
    </w:p>
    <w:p w14:paraId="071C9156" w14:textId="77777777" w:rsidR="00593216" w:rsidRDefault="00593216" w:rsidP="00593216">
      <w:pPr>
        <w:spacing w:after="0"/>
        <w:ind w:left="10" w:right="6355" w:hanging="10"/>
        <w:jc w:val="right"/>
        <w:rPr>
          <w:b/>
          <w:u w:val="single" w:color="000000"/>
        </w:rPr>
      </w:pPr>
    </w:p>
    <w:p w14:paraId="6E004836"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1BDF33C2"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5595DD38"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CD161EE"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7A6DA19"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709EDD7"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F61524" w14:textId="77777777" w:rsidR="00593216" w:rsidRDefault="00593216" w:rsidP="00F14DCA">
            <w:pPr>
              <w:ind w:left="2"/>
              <w:jc w:val="center"/>
            </w:pPr>
            <w:r>
              <w:rPr>
                <w:b/>
              </w:rPr>
              <w:t xml:space="preserve">Opis znaczenia kryterium </w:t>
            </w:r>
            <w:r>
              <w:t xml:space="preserve"> </w:t>
            </w:r>
          </w:p>
        </w:tc>
      </w:tr>
      <w:tr w:rsidR="00593216" w14:paraId="304196D2"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715490B2"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543FF752"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34FFEBF7"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590C4124" w14:textId="77777777" w:rsidR="00593216" w:rsidRDefault="00593216" w:rsidP="00F14DCA">
            <w:pPr>
              <w:spacing w:after="215"/>
              <w:ind w:left="19"/>
              <w:jc w:val="center"/>
            </w:pPr>
            <w:r>
              <w:rPr>
                <w:b/>
              </w:rPr>
              <w:t xml:space="preserve">TAK/NIE  </w:t>
            </w:r>
            <w:r>
              <w:t xml:space="preserve"> </w:t>
            </w:r>
          </w:p>
          <w:p w14:paraId="462BD6D2" w14:textId="77777777" w:rsidR="00593216" w:rsidRDefault="00593216" w:rsidP="00F14DCA">
            <w:pPr>
              <w:spacing w:after="16"/>
              <w:ind w:left="11"/>
              <w:jc w:val="center"/>
            </w:pPr>
            <w:r>
              <w:rPr>
                <w:b/>
              </w:rPr>
              <w:t xml:space="preserve">Kryterium obligatoryjne </w:t>
            </w:r>
          </w:p>
          <w:p w14:paraId="1ADD20D7" w14:textId="77777777" w:rsidR="00593216" w:rsidRDefault="00593216" w:rsidP="00F14DCA">
            <w:pPr>
              <w:jc w:val="center"/>
            </w:pPr>
            <w:r>
              <w:rPr>
                <w:b/>
              </w:rPr>
              <w:t xml:space="preserve">(kluczowe) – niespełnienie oznacza odrzucenie wniosku </w:t>
            </w:r>
            <w:r>
              <w:t xml:space="preserve"> </w:t>
            </w:r>
          </w:p>
        </w:tc>
      </w:tr>
    </w:tbl>
    <w:p w14:paraId="5F43D166" w14:textId="77777777" w:rsidR="00593216" w:rsidRDefault="00593216" w:rsidP="0059321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63" w:name="_Toc71293101"/>
      <w:r w:rsidRPr="00952DFB">
        <w:rPr>
          <w:sz w:val="24"/>
          <w:szCs w:val="24"/>
        </w:rPr>
        <w:t>Oś priorytetowa 3 Gospodarka niskoemisyjna</w:t>
      </w:r>
      <w:bookmarkEnd w:id="759"/>
      <w:bookmarkEnd w:id="760"/>
      <w:bookmarkEnd w:id="761"/>
      <w:bookmarkEnd w:id="763"/>
    </w:p>
    <w:p w14:paraId="58DECF4E" w14:textId="77777777" w:rsidR="00952DFB" w:rsidRPr="00952DFB" w:rsidRDefault="00952DFB" w:rsidP="00952DFB">
      <w:pPr>
        <w:pStyle w:val="Nagwek3"/>
        <w:spacing w:after="240"/>
        <w:rPr>
          <w:sz w:val="22"/>
        </w:rPr>
      </w:pPr>
      <w:bookmarkStart w:id="764" w:name="_Toc71293102"/>
      <w:r w:rsidRPr="00952DFB">
        <w:rPr>
          <w:sz w:val="22"/>
        </w:rPr>
        <w:t>Działanie 3.3 Efektywność energetyczna w budynkach użyteczności publicznej i sektorze mieszkaniowym</w:t>
      </w:r>
      <w:bookmarkEnd w:id="764"/>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5CB84AC8"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B17AAA">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BE5D54" w:rsidP="00D16F3C">
            <w:pPr>
              <w:pStyle w:val="Akapitzlist"/>
              <w:snapToGrid w:val="0"/>
              <w:spacing w:line="240" w:lineRule="auto"/>
              <w:ind w:left="0"/>
              <w:jc w:val="both"/>
              <w:rPr>
                <w:rFonts w:ascii="Calibri" w:hAnsi="Calibri" w:cs="Tahoma"/>
                <w:sz w:val="20"/>
                <w:szCs w:val="20"/>
              </w:rPr>
            </w:pPr>
            <w:hyperlink r:id="rId28"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6598C488" w:rsidR="006935A0" w:rsidRPr="003C62BB" w:rsidRDefault="006935A0" w:rsidP="006935A0">
      <w:pPr>
        <w:spacing w:line="240" w:lineRule="auto"/>
        <w:rPr>
          <w:rFonts w:cs="Arial"/>
        </w:rPr>
      </w:pPr>
      <w:r w:rsidRPr="003C62BB">
        <w:rPr>
          <w:rFonts w:cs="Arial"/>
        </w:rPr>
        <w:t>* -Wskaźnik dotyczy budynków modernizowanych</w:t>
      </w:r>
      <w:r w:rsidR="00B17AAA">
        <w:rPr>
          <w:rFonts w:cs="Arial"/>
        </w:rPr>
        <w:t xml:space="preserve"> </w:t>
      </w:r>
      <w:r w:rsidRPr="003C62BB">
        <w:rPr>
          <w:rFonts w:cs="Arial"/>
        </w:rPr>
        <w:t>**-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501A7736" w:rsidR="00F04D8A" w:rsidRDefault="00F04D8A" w:rsidP="00D35175">
            <w:pPr>
              <w:spacing w:after="0" w:line="240" w:lineRule="auto"/>
              <w:jc w:val="center"/>
              <w:rPr>
                <w:color w:val="000000"/>
              </w:rPr>
            </w:pPr>
            <w:r>
              <w:rPr>
                <w:rFonts w:eastAsia="Times New Roman" w:cs="Tahoma"/>
                <w:b/>
                <w:color w:val="000000"/>
                <w:kern w:val="2"/>
                <w:lang w:eastAsia="zh-CN"/>
              </w:rPr>
              <w:t>do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65" w:name="__DdeLink__517_2229480281"/>
            <w:r>
              <w:rPr>
                <w:rFonts w:eastAsia="Times New Roman" w:cs="Tahoma"/>
                <w:b/>
                <w:color w:val="000000"/>
                <w:kern w:val="2"/>
                <w:lang w:eastAsia="zh-CN"/>
              </w:rPr>
              <w:t>0 pkt.</w:t>
            </w:r>
            <w:bookmarkEnd w:id="765"/>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47D71702"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03A4B33D" w14:textId="3FFC02C1" w:rsidR="00F04D8A" w:rsidRDefault="00F04D8A" w:rsidP="00D35175">
            <w:pPr>
              <w:spacing w:after="0" w:line="240" w:lineRule="auto"/>
              <w:jc w:val="center"/>
              <w:rPr>
                <w:color w:val="000000"/>
              </w:rPr>
            </w:pPr>
            <w:r>
              <w:rPr>
                <w:rFonts w:eastAsia="Times New Roman" w:cs="Tahoma"/>
                <w:b/>
                <w:color w:val="000000"/>
                <w:kern w:val="2"/>
                <w:lang w:eastAsia="zh-CN"/>
              </w:rPr>
              <w:t>do 75</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22205C5" w:rsidR="00F04D8A" w:rsidRDefault="00F04D8A" w:rsidP="00D35175">
            <w:pPr>
              <w:spacing w:after="0" w:line="240" w:lineRule="auto"/>
              <w:jc w:val="center"/>
              <w:rPr>
                <w:color w:val="000000"/>
              </w:rPr>
            </w:pPr>
            <w:r>
              <w:rPr>
                <w:rFonts w:eastAsia="Times New Roman" w:cs="Tahoma"/>
                <w:b/>
                <w:color w:val="000000"/>
                <w:kern w:val="2"/>
                <w:lang w:eastAsia="zh-CN"/>
              </w:rPr>
              <w:t>powyżej 400</w:t>
            </w:r>
            <w:r w:rsidR="00B17AAA">
              <w:rPr>
                <w:rFonts w:eastAsia="Times New Roman" w:cs="Tahoma"/>
                <w:b/>
                <w:color w:val="000000"/>
                <w:kern w:val="2"/>
                <w:lang w:eastAsia="zh-CN"/>
              </w:rPr>
              <w:t xml:space="preserve"> </w:t>
            </w:r>
            <w:r>
              <w:rPr>
                <w:rFonts w:eastAsia="Times New Roman" w:cs="Tahoma"/>
                <w:b/>
                <w:color w:val="000000"/>
                <w:kern w:val="2"/>
                <w:lang w:eastAsia="zh-CN"/>
              </w:rPr>
              <w:t>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3E79B89F" w:rsidR="00F04D8A" w:rsidRDefault="00F04D8A" w:rsidP="00D35175">
            <w:pPr>
              <w:spacing w:after="0" w:line="240" w:lineRule="auto"/>
              <w:jc w:val="center"/>
              <w:rPr>
                <w:color w:val="000000"/>
              </w:rPr>
            </w:pPr>
            <w:r>
              <w:rPr>
                <w:rFonts w:eastAsia="Times New Roman" w:cs="Tahoma"/>
                <w:b/>
                <w:color w:val="000000"/>
                <w:kern w:val="2"/>
                <w:lang w:eastAsia="zh-CN"/>
              </w:rPr>
              <w:t>Powyżej 150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31DDAF8A"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(max</w:t>
            </w:r>
            <w:r w:rsidR="00B17AAA">
              <w:rPr>
                <w:rFonts w:eastAsia="Times New Roman" w:cs="Times New Roman"/>
                <w:color w:val="000000"/>
                <w:sz w:val="20"/>
                <w:szCs w:val="20"/>
              </w:rPr>
              <w:t xml:space="preserve"> </w:t>
            </w:r>
            <w:r>
              <w:rPr>
                <w:rFonts w:eastAsia="Times New Roman" w:cs="Tahoma"/>
                <w:b/>
                <w:color w:val="000000"/>
                <w:kern w:val="2"/>
              </w:rPr>
              <w:t xml:space="preserve">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0C841B77" w:rsidR="00F04D8A" w:rsidRDefault="00F04D8A" w:rsidP="00D35175">
            <w:pPr>
              <w:spacing w:after="0" w:line="240" w:lineRule="auto"/>
              <w:jc w:val="center"/>
              <w:rPr>
                <w:color w:val="000000"/>
              </w:rPr>
            </w:pPr>
            <w:r>
              <w:rPr>
                <w:rFonts w:eastAsia="Times New Roman" w:cs="Tahoma"/>
                <w:b/>
                <w:color w:val="000000"/>
                <w:kern w:val="2"/>
              </w:rPr>
              <w:t>3,80</w:t>
            </w:r>
            <w:r w:rsidR="00B17AAA">
              <w:rPr>
                <w:rFonts w:eastAsia="Times New Roman" w:cs="Tahoma"/>
                <w:b/>
                <w:color w:val="000000"/>
                <w:kern w:val="2"/>
              </w:rPr>
              <w:t xml:space="preserve"> </w:t>
            </w:r>
            <w:r>
              <w:rPr>
                <w:rFonts w:eastAsia="Times New Roman" w:cs="Tahoma"/>
                <w:b/>
                <w:color w:val="000000"/>
                <w:kern w:val="2"/>
              </w:rPr>
              <w:t>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2B100CD3" w:rsidR="00D16F3C" w:rsidRDefault="00B17AAA" w:rsidP="00D16F3C">
      <w:pPr>
        <w:spacing w:after="0" w:line="240" w:lineRule="auto"/>
        <w:rPr>
          <w:rFonts w:cs="Tahoma"/>
          <w:b/>
          <w:kern w:val="2"/>
        </w:rPr>
      </w:pPr>
      <w:r>
        <w:rPr>
          <w:rFonts w:cs="Tahoma"/>
          <w:b/>
          <w:kern w:val="2"/>
        </w:rPr>
        <w:t xml:space="preserve">  </w:t>
      </w:r>
      <w:r w:rsidR="00D16F3C">
        <w:rPr>
          <w:rFonts w:cs="Tahoma"/>
          <w:b/>
          <w:kern w:val="2"/>
        </w:rPr>
        <w:t>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233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148D8B3C"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23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5824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8C9C070" id="Łącznik prosty ze strzałką 28" o:spid="_x0000_s1026" type="#_x0000_t32" style="position:absolute;margin-left:383.65pt;margin-top:470.15pt;width:0;height:20pt;z-index:2516582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028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A6B8DF2" id="Łącznik prosty ze strzałką 28" o:spid="_x0000_s1026" type="#_x0000_t32" style="position:absolute;margin-left:383.65pt;margin-top:470.15pt;width:0;height:20pt;z-index:2516602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66" w:name="_Toc517334539"/>
      <w:bookmarkStart w:id="767" w:name="_Toc527969741"/>
      <w:bookmarkStart w:id="768"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69" w:name="_Toc71293103"/>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66"/>
      <w:bookmarkEnd w:id="767"/>
      <w:bookmarkEnd w:id="768"/>
      <w:bookmarkEnd w:id="769"/>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70" w:name="_Toc517334540"/>
      <w:bookmarkStart w:id="771" w:name="_Toc527969742"/>
      <w:bookmarkStart w:id="772" w:name="_Toc527969942"/>
      <w:bookmarkStart w:id="773" w:name="_Toc71293104"/>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414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C422A47" id="Łącznik prosty ze strzałką 28" o:spid="_x0000_s1026" type="#_x0000_t32" style="position:absolute;margin-left:383.65pt;margin-top:470.15pt;width:0;height:20pt;z-index:25165414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bookmarkEnd w:id="770"/>
      <w:bookmarkEnd w:id="771"/>
      <w:bookmarkEnd w:id="772"/>
      <w:bookmarkEnd w:id="773"/>
    </w:p>
    <w:p w14:paraId="2C27CD85" w14:textId="77777777" w:rsidR="00B1324E" w:rsidRPr="00C02680" w:rsidRDefault="00B1324E" w:rsidP="00C02680">
      <w:pPr>
        <w:pStyle w:val="Nagwek3"/>
        <w:spacing w:after="240"/>
        <w:rPr>
          <w:sz w:val="24"/>
          <w:szCs w:val="24"/>
        </w:rPr>
      </w:pPr>
      <w:bookmarkStart w:id="774" w:name="_Toc517334541"/>
      <w:bookmarkStart w:id="775" w:name="_Toc527969743"/>
      <w:bookmarkStart w:id="776" w:name="_Toc527969943"/>
      <w:bookmarkStart w:id="777" w:name="_Toc71293105"/>
      <w:r w:rsidRPr="00C02680">
        <w:rPr>
          <w:sz w:val="24"/>
          <w:szCs w:val="24"/>
        </w:rPr>
        <w:t>Działanie 4.2 Gospodarka wodno-ściekowa</w:t>
      </w:r>
      <w:bookmarkEnd w:id="774"/>
      <w:bookmarkEnd w:id="775"/>
      <w:bookmarkEnd w:id="776"/>
      <w:bookmarkEnd w:id="777"/>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358FFBF7" w:rsidR="0081399B" w:rsidRPr="009F00CD" w:rsidRDefault="0081399B" w:rsidP="007636CF">
            <w:pPr>
              <w:pStyle w:val="Default"/>
              <w:rPr>
                <w:rFonts w:cstheme="minorBidi"/>
                <w:sz w:val="22"/>
                <w:szCs w:val="22"/>
              </w:rPr>
            </w:pPr>
            <w:r w:rsidRPr="009F00CD">
              <w:rPr>
                <w:rFonts w:cstheme="minorBidi"/>
                <w:sz w:val="22"/>
                <w:szCs w:val="22"/>
              </w:rPr>
              <w:t>Sprawdzana</w:t>
            </w:r>
            <w:r w:rsidR="00B17AAA">
              <w:rPr>
                <w:rFonts w:cstheme="minorBidi"/>
                <w:sz w:val="22"/>
                <w:szCs w:val="22"/>
              </w:rPr>
              <w:t xml:space="preserve"> </w:t>
            </w:r>
            <w:r w:rsidRPr="009F00CD">
              <w:rPr>
                <w:rFonts w:cstheme="minorBidi"/>
                <w:sz w:val="22"/>
                <w:szCs w:val="22"/>
              </w:rPr>
              <w:t xml:space="preserve">będzie zbieżność zapisów dokumentacji aplikacyjnej </w:t>
            </w:r>
            <w:r w:rsidRPr="009F00C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9F00CD">
              <w:rPr>
                <w:rFonts w:cstheme="minorBidi"/>
                <w:sz w:val="22"/>
                <w:szCs w:val="22"/>
              </w:rPr>
              <w:t>opisanych w</w:t>
            </w:r>
            <w:r w:rsidR="00B17AAA">
              <w:rPr>
                <w:rFonts w:cstheme="minorBidi"/>
                <w:sz w:val="22"/>
                <w:szCs w:val="22"/>
              </w:rPr>
              <w:t xml:space="preserve"> </w:t>
            </w:r>
            <w:r w:rsidRPr="009F00CD">
              <w:rPr>
                <w:rFonts w:cstheme="minorBidi"/>
                <w:sz w:val="22"/>
                <w:szCs w:val="22"/>
              </w:rPr>
              <w:t>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BE5D54" w:rsidP="007636CF">
            <w:pPr>
              <w:pStyle w:val="Default"/>
              <w:spacing w:line="276" w:lineRule="auto"/>
              <w:rPr>
                <w:rFonts w:cs="Times New Roman"/>
                <w:sz w:val="18"/>
                <w:szCs w:val="18"/>
              </w:rPr>
            </w:pPr>
            <w:hyperlink r:id="rId29"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01BC9679"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w całości realizowany jest na obszarach wiejskich i/lub obsługuje obszary wiejskie:</w:t>
            </w:r>
            <w:r w:rsidR="00B17AAA">
              <w:rPr>
                <w:rFonts w:cs="Arial"/>
                <w:sz w:val="22"/>
                <w:szCs w:val="22"/>
              </w:rPr>
              <w:t xml:space="preserv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0D427E08" w:rsidR="0081399B" w:rsidRPr="009F00CD" w:rsidRDefault="0081399B" w:rsidP="00CF7DF0">
            <w:pPr>
              <w:pStyle w:val="Akapitzlist"/>
              <w:numPr>
                <w:ilvl w:val="0"/>
                <w:numId w:val="443"/>
              </w:numPr>
              <w:rPr>
                <w:rFonts w:cs="Arial"/>
                <w:kern w:val="1"/>
              </w:rPr>
            </w:pPr>
            <w:r w:rsidRPr="009F00CD">
              <w:rPr>
                <w:rFonts w:cs="Arial"/>
                <w:kern w:val="1"/>
              </w:rPr>
              <w:t>projekt</w:t>
            </w:r>
            <w:r w:rsidR="00B17AAA">
              <w:rPr>
                <w:rFonts w:cs="Arial"/>
                <w:kern w:val="1"/>
              </w:rPr>
              <w:t xml:space="preserve"> </w:t>
            </w:r>
            <w:r w:rsidRPr="009F00CD">
              <w:rPr>
                <w:rFonts w:cs="Arial"/>
                <w:kern w:val="1"/>
              </w:rPr>
              <w:t xml:space="preserve">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048C3A7D"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w:t>
            </w:r>
            <w:r w:rsidR="00B17AAA">
              <w:rPr>
                <w:rFonts w:asciiTheme="minorHAnsi" w:eastAsiaTheme="minorHAnsi" w:hAnsiTheme="minorHAnsi" w:cstheme="minorBidi"/>
                <w:color w:val="auto"/>
                <w:sz w:val="22"/>
                <w:szCs w:val="22"/>
                <w:lang w:eastAsia="en-US"/>
              </w:rPr>
              <w:t xml:space="preserve"> </w:t>
            </w:r>
            <w:r w:rsidRPr="009F00CD">
              <w:rPr>
                <w:rFonts w:asciiTheme="minorHAnsi" w:eastAsiaTheme="minorHAnsi" w:hAnsiTheme="minorHAnsi" w:cstheme="minorBidi"/>
                <w:color w:val="auto"/>
                <w:sz w:val="22"/>
                <w:szCs w:val="22"/>
                <w:lang w:eastAsia="en-US"/>
              </w:rPr>
              <w:t>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2DE655F8" w:rsidR="0081399B" w:rsidRPr="009F00CD" w:rsidRDefault="0081399B" w:rsidP="007636CF">
            <w:pPr>
              <w:snapToGrid w:val="0"/>
              <w:spacing w:after="0" w:line="240" w:lineRule="auto"/>
              <w:rPr>
                <w:rFonts w:eastAsia="Times New Roman" w:cs="Arial"/>
                <w:b/>
              </w:rPr>
            </w:pPr>
            <w:r w:rsidRPr="009F00CD">
              <w:rPr>
                <w:b/>
                <w:bCs/>
                <w:kern w:val="1"/>
              </w:rPr>
              <w:t>Wpływ projektu na realizację wskaźników</w:t>
            </w:r>
            <w:r w:rsidR="00B17AAA">
              <w:rPr>
                <w:b/>
                <w:bCs/>
                <w:kern w:val="1"/>
              </w:rPr>
              <w:t xml:space="preserve">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258D190" w:rsidR="0081399B" w:rsidRPr="009F00CD" w:rsidRDefault="0081399B" w:rsidP="008F304C">
            <w:pPr>
              <w:spacing w:after="0" w:line="240" w:lineRule="auto"/>
              <w:jc w:val="center"/>
              <w:rPr>
                <w:rFonts w:ascii="Arial" w:hAnsi="Arial" w:cs="Arial"/>
                <w:i/>
                <w:kern w:val="2"/>
              </w:rPr>
            </w:pPr>
            <w:r>
              <w:rPr>
                <w:rFonts w:cs="Arial"/>
                <w:i/>
                <w:kern w:val="2"/>
              </w:rPr>
              <w:t>16</w:t>
            </w:r>
            <w:r w:rsidR="00B17AAA">
              <w:rPr>
                <w:rFonts w:cs="Arial"/>
                <w:i/>
                <w:kern w:val="2"/>
              </w:rPr>
              <w:t xml:space="preserve"> </w:t>
            </w:r>
            <w:r w:rsidRPr="009F00CD">
              <w:rPr>
                <w:rFonts w:cs="Arial"/>
                <w:i/>
                <w:kern w:val="2"/>
              </w:rPr>
              <w:t>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0ECA6033"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Oceniane będzie, czy przedsięwzięcie ma wpływ na minimalizację negatywnych zjawisk</w:t>
            </w:r>
            <w:r w:rsidR="00B17AAA">
              <w:rPr>
                <w:rFonts w:eastAsia="Times New Roman" w:cs="Tahoma"/>
                <w:kern w:val="1"/>
              </w:rPr>
              <w:t xml:space="preserve"> </w:t>
            </w:r>
            <w:r w:rsidRPr="00400D3E">
              <w:rPr>
                <w:rFonts w:eastAsia="Times New Roman" w:cs="Tahoma"/>
                <w:kern w:val="1"/>
              </w:rPr>
              <w:t>opisanych w</w:t>
            </w:r>
            <w:r w:rsidR="00B17AAA">
              <w:rPr>
                <w:rFonts w:eastAsia="Times New Roman" w:cs="Tahoma"/>
                <w:kern w:val="1"/>
              </w:rPr>
              <w:t xml:space="preserve"> </w:t>
            </w:r>
            <w:r w:rsidRPr="00400D3E">
              <w:rPr>
                <w:rFonts w:eastAsia="Times New Roman" w:cs="Tahoma"/>
                <w:kern w:val="1"/>
              </w:rPr>
              <w:t xml:space="preserve">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32"/>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669BE235"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w:t>
            </w:r>
            <w:r w:rsidR="00B17AAA">
              <w:rPr>
                <w:rFonts w:asciiTheme="minorHAnsi" w:eastAsiaTheme="minorHAnsi" w:hAnsiTheme="minorHAnsi" w:cstheme="minorBidi"/>
                <w:color w:val="auto"/>
                <w:sz w:val="22"/>
                <w:szCs w:val="22"/>
                <w:lang w:eastAsia="en-US"/>
              </w:rPr>
              <w:t xml:space="preserve"> </w:t>
            </w:r>
            <w:r w:rsidRPr="007A1C92">
              <w:rPr>
                <w:rFonts w:asciiTheme="minorHAnsi" w:eastAsiaTheme="minorHAnsi" w:hAnsiTheme="minorHAnsi" w:cstheme="minorBidi"/>
                <w:color w:val="auto"/>
                <w:sz w:val="22"/>
                <w:szCs w:val="22"/>
                <w:lang w:eastAsia="en-US"/>
              </w:rPr>
              <w:t>[Równoważna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4DB387BC"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w:t>
            </w:r>
            <w:r w:rsidR="00B17AAA">
              <w:rPr>
                <w:rFonts w:asciiTheme="minorHAnsi" w:hAnsiTheme="minorHAnsi"/>
                <w:sz w:val="22"/>
                <w:szCs w:val="22"/>
                <w:lang w:eastAsia="en-US"/>
              </w:rPr>
              <w:t xml:space="preserve"> </w:t>
            </w:r>
            <w:r w:rsidRPr="007A1C92">
              <w:rPr>
                <w:rFonts w:asciiTheme="minorHAnsi" w:hAnsiTheme="minorHAnsi"/>
                <w:sz w:val="22"/>
                <w:szCs w:val="22"/>
                <w:lang w:eastAsia="en-US"/>
              </w:rPr>
              <w:t>(CI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39BFFBCF"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w:t>
            </w:r>
            <w:r w:rsidR="00B17AAA">
              <w:rPr>
                <w:rFonts w:eastAsia="Times New Roman" w:cstheme="minorHAnsi"/>
                <w:b/>
              </w:rPr>
              <w:t xml:space="preserve"> </w:t>
            </w:r>
            <w:r w:rsidRPr="00400D3E">
              <w:rPr>
                <w:rFonts w:eastAsia="Times New Roman" w:cstheme="minorHAnsi"/>
                <w:b/>
              </w:rPr>
              <w:t>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31"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538913E3" w:rsidR="00B1324E" w:rsidRDefault="00B17AAA"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2" w:history="1">
              <w:r>
                <w:rPr>
                  <w:sz w:val="20"/>
                  <w:szCs w:val="20"/>
                </w:rPr>
                <w:t>http://ec.europa.eu/eurostat/ramon/miscellaneous/index.cfm?TargetUrl=DSP_DEGURBA</w:t>
              </w:r>
            </w:hyperlink>
            <w:r>
              <w:rPr>
                <w:sz w:val="20"/>
                <w:szCs w:val="20"/>
              </w:rPr>
              <w:t xml:space="preserve"> w pliku : „</w:t>
            </w:r>
            <w:hyperlink r:id="rId33"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78" w:name="_Toc71293106"/>
      <w:bookmarkStart w:id="779" w:name="_Toc517334542"/>
      <w:r w:rsidRPr="00AD16CF">
        <w:rPr>
          <w:rFonts w:eastAsia="Times New Roman"/>
          <w:color w:val="000000" w:themeColor="text1"/>
          <w:szCs w:val="28"/>
          <w:u w:val="none"/>
        </w:rPr>
        <w:t>Działanie 4.3 Dziedzictwo kulturowe</w:t>
      </w:r>
      <w:bookmarkEnd w:id="778"/>
    </w:p>
    <w:p w14:paraId="654CDECF" w14:textId="77777777" w:rsidR="00503D9B" w:rsidRPr="00AD16CF" w:rsidRDefault="00503D9B" w:rsidP="00A85387">
      <w:pPr>
        <w:rPr>
          <w:rFonts w:eastAsia="Times New Roman" w:cs="Arial"/>
          <w:b/>
          <w:sz w:val="24"/>
          <w:szCs w:val="24"/>
          <w:lang w:eastAsia="en-US"/>
        </w:rPr>
      </w:pPr>
      <w:bookmarkStart w:id="780"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80"/>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5278654C" w:rsidR="00503D9B" w:rsidRPr="00503D9B" w:rsidRDefault="00B17AAA" w:rsidP="00503D9B">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503D9B"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41663ADA"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1000</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532354AF"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4E3A7FA9"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357956FC"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w:t>
            </w:r>
            <w:r w:rsidR="00B17AAA">
              <w:rPr>
                <w:rFonts w:eastAsiaTheme="minorHAnsi" w:cs="Tahoma"/>
                <w:b/>
                <w:kern w:val="3"/>
                <w:lang w:eastAsia="en-US"/>
              </w:rPr>
              <w:t xml:space="preserve"> </w:t>
            </w:r>
            <w:r w:rsidRPr="00503D9B">
              <w:rPr>
                <w:rFonts w:eastAsiaTheme="minorHAnsi" w:cs="Tahoma"/>
                <w:b/>
                <w:kern w:val="3"/>
                <w:lang w:eastAsia="en-US"/>
              </w:rPr>
              <w:t>opisanych w</w:t>
            </w:r>
            <w:r w:rsidR="00B17AAA">
              <w:rPr>
                <w:rFonts w:eastAsiaTheme="minorHAnsi" w:cs="Tahoma"/>
                <w:b/>
                <w:kern w:val="3"/>
                <w:lang w:eastAsia="en-US"/>
              </w:rPr>
              <w:t xml:space="preserve"> </w:t>
            </w:r>
            <w:r w:rsidRPr="00503D9B">
              <w:rPr>
                <w:rFonts w:eastAsiaTheme="minorHAnsi" w:cs="Tahoma"/>
                <w:b/>
                <w:kern w:val="3"/>
                <w:lang w:eastAsia="en-US"/>
              </w:rPr>
              <w:t>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3BD9C7C4"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503D9B">
              <w:rPr>
                <w:rFonts w:eastAsiaTheme="minorHAnsi" w:cs="Tahoma"/>
                <w:color w:val="000000"/>
                <w:kern w:val="3"/>
                <w:sz w:val="20"/>
                <w:szCs w:val="20"/>
                <w:lang w:eastAsia="en-US"/>
              </w:rPr>
              <w:t>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81" w:name="_Toc71293107"/>
      <w:r w:rsidRPr="00A85387">
        <w:rPr>
          <w:rFonts w:eastAsia="Times New Roman" w:cs="Tahoma"/>
          <w:kern w:val="3"/>
          <w:szCs w:val="28"/>
        </w:rPr>
        <w:t>Działanie 4.4. Ochrona i udostępnianie zasobów przyrodniczych</w:t>
      </w:r>
      <w:bookmarkEnd w:id="781"/>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5619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2227AD67" id="Łącznik prosty ze strzałką 2" o:spid="_x0000_s1026" type="#_x0000_t32" style="position:absolute;margin-left:383.65pt;margin-top:470.15pt;width:0;height:20pt;z-index:25165619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82" w:name="_Toc527969744"/>
      <w:bookmarkStart w:id="783"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79"/>
      <w:bookmarkEnd w:id="782"/>
      <w:bookmarkEnd w:id="783"/>
    </w:p>
    <w:p w14:paraId="4BCF565D" w14:textId="77777777" w:rsidR="003D1316" w:rsidRPr="00691CFA" w:rsidRDefault="003D1316" w:rsidP="00C02680">
      <w:pPr>
        <w:pStyle w:val="Nagwek3"/>
        <w:spacing w:after="240"/>
        <w:rPr>
          <w:sz w:val="24"/>
          <w:szCs w:val="24"/>
        </w:rPr>
      </w:pPr>
      <w:bookmarkStart w:id="784" w:name="_Toc517334543"/>
      <w:bookmarkStart w:id="785" w:name="_Toc527969745"/>
      <w:bookmarkStart w:id="786" w:name="_Toc527969945"/>
      <w:bookmarkStart w:id="787" w:name="_Toc71293108"/>
      <w:r w:rsidRPr="00691CFA">
        <w:rPr>
          <w:rFonts w:eastAsia="Times New Roman" w:cs="Arial"/>
          <w:iCs/>
          <w:sz w:val="24"/>
          <w:szCs w:val="24"/>
        </w:rPr>
        <w:t xml:space="preserve">Działanie 4.5 </w:t>
      </w:r>
      <w:r w:rsidRPr="00691CFA">
        <w:rPr>
          <w:sz w:val="24"/>
          <w:szCs w:val="24"/>
        </w:rPr>
        <w:t>Bezpieczeństwo</w:t>
      </w:r>
      <w:bookmarkEnd w:id="784"/>
      <w:bookmarkEnd w:id="785"/>
      <w:bookmarkEnd w:id="786"/>
      <w:bookmarkEnd w:id="787"/>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6AA26600" w:rsidR="003D1316" w:rsidRPr="00CF0673" w:rsidRDefault="00B17AAA"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0EF6F4B6"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w:t>
      </w:r>
      <w:r w:rsidR="00B17AAA">
        <w:rPr>
          <w:rFonts w:cs="Tahoma"/>
          <w:kern w:val="3"/>
        </w:rPr>
        <w:t xml:space="preserve"> </w:t>
      </w:r>
      <w:r w:rsidRPr="0006550D">
        <w:rPr>
          <w:rFonts w:cs="Tahoma"/>
          <w:kern w:val="3"/>
        </w:rPr>
        <w:t>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0B24008A" w:rsidR="0006550D" w:rsidRPr="002B110D" w:rsidRDefault="0006550D" w:rsidP="0069637E">
            <w:pPr>
              <w:pStyle w:val="Default"/>
              <w:rPr>
                <w:rFonts w:cstheme="minorBidi"/>
                <w:sz w:val="22"/>
                <w:szCs w:val="22"/>
              </w:rPr>
            </w:pPr>
            <w:r w:rsidRPr="002B110D">
              <w:rPr>
                <w:rFonts w:cstheme="minorBidi"/>
                <w:sz w:val="22"/>
                <w:szCs w:val="22"/>
              </w:rPr>
              <w:t>Sprawdzana</w:t>
            </w:r>
            <w:r w:rsidR="00B17AAA">
              <w:rPr>
                <w:rFonts w:cstheme="minorBidi"/>
                <w:sz w:val="22"/>
                <w:szCs w:val="22"/>
              </w:rPr>
              <w:t xml:space="preserve"> </w:t>
            </w:r>
            <w:r w:rsidRPr="002B110D">
              <w:rPr>
                <w:rFonts w:cstheme="minorBidi"/>
                <w:sz w:val="22"/>
                <w:szCs w:val="22"/>
              </w:rPr>
              <w:t xml:space="preserve">będzie zbieżność zapisów dokumentacji aplikacyjnej </w:t>
            </w:r>
            <w:r w:rsidRPr="002B110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2B110D">
              <w:rPr>
                <w:rFonts w:cstheme="minorBidi"/>
                <w:sz w:val="22"/>
                <w:szCs w:val="22"/>
              </w:rPr>
              <w:t>opisanych w</w:t>
            </w:r>
            <w:r w:rsidR="00B17AAA">
              <w:rPr>
                <w:rFonts w:cstheme="minorBidi"/>
                <w:sz w:val="22"/>
                <w:szCs w:val="22"/>
              </w:rPr>
              <w:t xml:space="preserve"> </w:t>
            </w:r>
            <w:r w:rsidRPr="002B110D">
              <w:rPr>
                <w:rFonts w:cstheme="minorBidi"/>
                <w:sz w:val="22"/>
                <w:szCs w:val="22"/>
              </w:rPr>
              <w:t>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3F8C5CB9"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ia zbiorników przeciwpożarowych, szaletów,</w:t>
            </w:r>
            <w:r w:rsidR="00B17AAA">
              <w:rPr>
                <w:rFonts w:cstheme="minorBidi"/>
                <w:sz w:val="22"/>
                <w:szCs w:val="22"/>
              </w:rPr>
              <w:t xml:space="preserve">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2500E097" w:rsidR="0006550D" w:rsidRDefault="0006550D" w:rsidP="00CF7DF0">
            <w:pPr>
              <w:pStyle w:val="Default"/>
              <w:numPr>
                <w:ilvl w:val="0"/>
                <w:numId w:val="255"/>
              </w:numPr>
              <w:rPr>
                <w:sz w:val="22"/>
                <w:szCs w:val="22"/>
              </w:rPr>
            </w:pPr>
            <w:r>
              <w:rPr>
                <w:sz w:val="22"/>
                <w:szCs w:val="22"/>
              </w:rPr>
              <w:t>w projekcie nie założono wykorzystania</w:t>
            </w:r>
            <w:r w:rsidR="00B17AAA">
              <w:rPr>
                <w:sz w:val="22"/>
                <w:szCs w:val="22"/>
              </w:rPr>
              <w:t xml:space="preserve"> </w:t>
            </w:r>
            <w:r>
              <w:rPr>
                <w:sz w:val="22"/>
                <w:szCs w:val="22"/>
              </w:rPr>
              <w:t>zgromadzonej wody – 0 pkt</w:t>
            </w:r>
          </w:p>
          <w:p w14:paraId="0CC9DED3" w14:textId="13590CB0" w:rsidR="0006550D" w:rsidRDefault="0006550D" w:rsidP="00CF7DF0">
            <w:pPr>
              <w:pStyle w:val="Default"/>
              <w:numPr>
                <w:ilvl w:val="0"/>
                <w:numId w:val="255"/>
              </w:numPr>
              <w:rPr>
                <w:sz w:val="22"/>
                <w:szCs w:val="22"/>
              </w:rPr>
            </w:pPr>
            <w:r>
              <w:rPr>
                <w:sz w:val="22"/>
                <w:szCs w:val="22"/>
              </w:rPr>
              <w:t>w projekcie założono wykorzystanie zgromadzonych zasobów wody –</w:t>
            </w:r>
            <w:r w:rsidR="00B17AAA">
              <w:rPr>
                <w:sz w:val="22"/>
                <w:szCs w:val="22"/>
              </w:rPr>
              <w:t xml:space="preserve"> </w:t>
            </w:r>
            <w:r>
              <w:rPr>
                <w:sz w:val="22"/>
                <w:szCs w:val="22"/>
              </w:rPr>
              <w:t>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6199FC2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w:t>
            </w:r>
            <w:r w:rsidR="00B17AAA">
              <w:rPr>
                <w:rFonts w:ascii="Calibri" w:hAnsi="Calibri" w:cs="Arial"/>
                <w:color w:val="000000"/>
              </w:rPr>
              <w:t xml:space="preserve"> </w:t>
            </w:r>
            <w:r w:rsidRPr="006D7E0F">
              <w:rPr>
                <w:rFonts w:ascii="Calibri" w:hAnsi="Calibri" w:cs="Arial"/>
                <w:color w:val="000000"/>
              </w:rPr>
              <w:t>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2BDAD9A9"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sidR="00B17AAA">
              <w:rPr>
                <w:rFonts w:eastAsia="Times New Roman" w:cs="Arial"/>
                <w:vertAlign w:val="superscript"/>
              </w:rPr>
              <w:t xml:space="preserve"> </w:t>
            </w:r>
            <w:r>
              <w:rPr>
                <w:rFonts w:eastAsia="Times New Roman" w:cs="Arial"/>
              </w:rPr>
              <w:t>i nie przekracza</w:t>
            </w:r>
            <w:r w:rsidR="00B17AAA">
              <w:rPr>
                <w:rFonts w:eastAsia="Times New Roman" w:cs="Arial"/>
              </w:rPr>
              <w:t xml:space="preserve"> </w:t>
            </w:r>
            <w:r>
              <w:rPr>
                <w:rFonts w:eastAsia="Times New Roman" w:cs="Arial"/>
              </w:rPr>
              <w:t>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5C5EDE80"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projekt zawiera</w:t>
            </w:r>
            <w:r w:rsidR="00B17AAA">
              <w:rPr>
                <w:rFonts w:ascii="Calibri" w:hAnsi="Calibri" w:cs="Arial"/>
                <w:color w:val="000000"/>
              </w:rPr>
              <w:t xml:space="preserve"> </w:t>
            </w:r>
            <w:r>
              <w:rPr>
                <w:rFonts w:ascii="Calibri" w:hAnsi="Calibri" w:cs="Arial"/>
                <w:color w:val="000000"/>
              </w:rPr>
              <w:t>elementy</w:t>
            </w:r>
            <w:r w:rsidR="00B17AAA">
              <w:rPr>
                <w:rFonts w:ascii="Calibri" w:hAnsi="Calibri" w:cs="Arial"/>
                <w:color w:val="000000"/>
              </w:rPr>
              <w:t xml:space="preserve"> </w:t>
            </w:r>
            <w:r>
              <w:rPr>
                <w:rFonts w:ascii="Calibri" w:hAnsi="Calibri" w:cs="Arial"/>
                <w:color w:val="000000"/>
              </w:rPr>
              <w:t>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05EE800C" w:rsidR="0006550D" w:rsidRDefault="0006550D" w:rsidP="0069637E">
            <w:pPr>
              <w:snapToGrid w:val="0"/>
              <w:spacing w:after="0" w:line="240" w:lineRule="auto"/>
              <w:rPr>
                <w:rFonts w:eastAsia="Times New Roman" w:cs="Arial"/>
                <w:b/>
              </w:rPr>
            </w:pPr>
            <w:r>
              <w:rPr>
                <w:b/>
                <w:bCs/>
                <w:kern w:val="1"/>
              </w:rPr>
              <w:t>Wpływ projektu na realizację wskaźników</w:t>
            </w:r>
            <w:r w:rsidR="00B17AAA">
              <w:rPr>
                <w:b/>
                <w:bCs/>
                <w:kern w:val="1"/>
              </w:rPr>
              <w:t xml:space="preserve">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25678A79"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sidR="00B17AAA">
              <w:rPr>
                <w:rFonts w:cs="Tahoma"/>
                <w:b/>
                <w:kern w:val="2"/>
              </w:rPr>
              <w:t xml:space="preserve"> </w:t>
            </w:r>
            <w:r w:rsidRPr="008A7C7C">
              <w:rPr>
                <w:rFonts w:cs="Tahoma"/>
                <w:b/>
                <w:kern w:val="2"/>
              </w:rPr>
              <w:t xml:space="preserve">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88" w:name="_Toc71293109"/>
      <w:r w:rsidRPr="00C02680">
        <w:rPr>
          <w:sz w:val="24"/>
          <w:szCs w:val="24"/>
        </w:rPr>
        <w:t>Oś priorytetowa 7 Infrastruktura edukacyjna</w:t>
      </w:r>
      <w:bookmarkEnd w:id="788"/>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89" w:name="_Toc71293110"/>
      <w:r w:rsidRPr="001C0726">
        <w:rPr>
          <w:rFonts w:eastAsiaTheme="minorHAnsi" w:cs="Calibri"/>
          <w:color w:val="000000"/>
          <w:sz w:val="24"/>
          <w:szCs w:val="24"/>
          <w:lang w:eastAsia="en-US"/>
        </w:rPr>
        <w:t>Działanie 7.1 Inwestycje w edukację przedszkolną, podstawową i gimnazjalną</w:t>
      </w:r>
      <w:bookmarkEnd w:id="789"/>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33"/>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34"/>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4"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5"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53941B84"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w:t>
            </w:r>
            <w:r w:rsidR="00B17AAA">
              <w:rPr>
                <w:rFonts w:asciiTheme="minorHAnsi" w:hAnsiTheme="minorHAnsi"/>
                <w:sz w:val="22"/>
                <w:szCs w:val="22"/>
              </w:rPr>
              <w:t xml:space="preserve"> </w:t>
            </w:r>
            <w:r w:rsidRPr="00206B1F">
              <w:rPr>
                <w:rFonts w:asciiTheme="minorHAnsi" w:hAnsiTheme="minorHAnsi"/>
                <w:sz w:val="22"/>
                <w:szCs w:val="22"/>
              </w:rPr>
              <w:t>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35"/>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6A75D9B1"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w:t>
            </w:r>
            <w:r w:rsidR="00B17AAA">
              <w:rPr>
                <w:rFonts w:eastAsiaTheme="minorHAnsi" w:cs="Arial"/>
                <w:lang w:eastAsia="en-US"/>
              </w:rPr>
              <w:t xml:space="preserve"> </w:t>
            </w:r>
            <w:r w:rsidRPr="00CB50C9">
              <w:rPr>
                <w:rFonts w:eastAsiaTheme="minorHAnsi" w:cs="Arial"/>
                <w:lang w:eastAsia="en-US"/>
              </w:rPr>
              <w:t>[osoby]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542AC066" w:rsidR="00CB50C9" w:rsidRPr="00CB50C9" w:rsidRDefault="00B17AAA" w:rsidP="00CB50C9">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CB50C9"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06D57C1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CB50C9">
              <w:rPr>
                <w:rFonts w:ascii="Calibri" w:eastAsia="Times New Roman" w:hAnsi="Calibri" w:cs="Times New Roman"/>
                <w:lang w:eastAsia="ar-SA"/>
              </w:rPr>
              <w:t>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55AC734A"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6340C072"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64C482BA"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w:t>
            </w:r>
            <w:r w:rsidR="00B17AAA">
              <w:rPr>
                <w:rFonts w:ascii="Calibri" w:eastAsiaTheme="minorHAnsi" w:hAnsi="Calibri"/>
                <w:bCs/>
                <w:lang w:eastAsia="en-US"/>
              </w:rPr>
              <w:t xml:space="preserve"> </w:t>
            </w:r>
            <w:r w:rsidRPr="00CB50C9">
              <w:rPr>
                <w:rFonts w:ascii="Calibri" w:eastAsiaTheme="minorHAnsi" w:hAnsi="Calibri"/>
                <w:bCs/>
                <w:lang w:eastAsia="en-US"/>
              </w:rPr>
              <w:t>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3919E158"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CB50C9">
              <w:rPr>
                <w:rFonts w:eastAsiaTheme="minorHAnsi" w:cs="Tahoma"/>
                <w:color w:val="000000"/>
                <w:kern w:val="3"/>
                <w:sz w:val="20"/>
                <w:szCs w:val="20"/>
                <w:lang w:eastAsia="en-US"/>
              </w:rPr>
              <w:t xml:space="preserve">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36"/>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4535EE70"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do 50% średniej dla danego ZIT – 6 pkt</w:t>
            </w:r>
          </w:p>
          <w:p w14:paraId="57DAE51B" w14:textId="15FBB956"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powyżej 50% do 75 % średniej dla danego ZIT – 4 pkt</w:t>
            </w:r>
          </w:p>
          <w:p w14:paraId="03941261" w14:textId="6404C014"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75 % do 100 % średniej dla danego ZIT – 2 pkt</w:t>
            </w:r>
          </w:p>
          <w:p w14:paraId="6291D759" w14:textId="16B3CDC1"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90" w:name="_Toc517334545"/>
      <w:bookmarkStart w:id="791" w:name="_Toc527969747"/>
      <w:bookmarkStart w:id="792" w:name="_Toc527969947"/>
      <w:bookmarkStart w:id="793" w:name="_Toc71293111"/>
      <w:bookmarkStart w:id="794" w:name="_Toc72034477"/>
      <w:bookmarkStart w:id="795" w:name="_Toc85424341"/>
      <w:r w:rsidRPr="00C02680">
        <w:rPr>
          <w:rFonts w:eastAsia="Times New Roman"/>
          <w:sz w:val="24"/>
          <w:szCs w:val="24"/>
        </w:rPr>
        <w:t>Działanie 7.2 Inwestycje w edukację ponadgimnazjalną, w tym zawodową</w:t>
      </w:r>
      <w:bookmarkEnd w:id="790"/>
      <w:bookmarkEnd w:id="791"/>
      <w:bookmarkEnd w:id="792"/>
      <w:bookmarkEnd w:id="793"/>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13CA8BB4" w:rsidR="00D6166C" w:rsidRPr="00D6166C" w:rsidRDefault="00B17AAA"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794"/>
          <w:bookmarkEnd w:id="795"/>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37"/>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796" w:name="_Toc71293112"/>
      <w:r w:rsidRPr="00A14B68">
        <w:rPr>
          <w:rFonts w:eastAsia="Times New Roman" w:cs="Tahoma"/>
          <w:kern w:val="1"/>
          <w:sz w:val="28"/>
          <w:szCs w:val="28"/>
        </w:rPr>
        <w:t>Kryteria oceny zgodności projektów ze Strategią – tryb pozakonkursowy</w:t>
      </w:r>
      <w:bookmarkEnd w:id="796"/>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797" w:name="_Toc71293113"/>
      <w:r w:rsidRPr="00A14B68">
        <w:rPr>
          <w:rFonts w:eastAsia="Times New Roman" w:cs="Arial"/>
          <w:sz w:val="24"/>
          <w:szCs w:val="24"/>
          <w:lang w:eastAsia="en-US"/>
        </w:rPr>
        <w:t>Działanie 4.3 Dziedzictwo kulturowe</w:t>
      </w:r>
      <w:bookmarkEnd w:id="797"/>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31416B07" w:rsidR="00A14B68" w:rsidRDefault="00A14B68" w:rsidP="00A14B68">
            <w:pPr>
              <w:spacing w:before="100" w:beforeAutospacing="1" w:after="100" w:afterAutospacing="1"/>
            </w:pPr>
            <w:r>
              <w:t>W ramach kryterium weryfikowany będzie faktyczny wpływ przedsięwzięcia na minimalizację negatywnych zjawisk</w:t>
            </w:r>
            <w:r w:rsidR="00B17AAA">
              <w:t xml:space="preserve"> </w:t>
            </w:r>
            <w:r>
              <w:t>opisanych w</w:t>
            </w:r>
            <w:r w:rsidR="00B17AAA">
              <w:t xml:space="preserve"> </w:t>
            </w:r>
            <w:r>
              <w:t>Strategii Zintegrowanych Inwestycji Terytorialnych Aglomeracji Jeleniogórskiej na lata 2014 – 2023 oraz faktyczny wpływ projektu na realizację zamierzeń strategicznych ZIT. Sprawdzana</w:t>
            </w:r>
            <w:r w:rsidR="00B17AAA">
              <w:t xml:space="preserve"> </w:t>
            </w:r>
            <w:r>
              <w:t>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798" w:name="_Toc71293114"/>
      <w:r w:rsidRPr="00F9507C">
        <w:rPr>
          <w:rFonts w:eastAsia="Times New Roman" w:cs="Tahoma"/>
          <w:color w:val="auto"/>
          <w:kern w:val="1"/>
          <w:sz w:val="52"/>
          <w:szCs w:val="52"/>
        </w:rPr>
        <w:t>Kryteria wyboru podmiotu wdrażającego fundusz funduszy oraz realizowanych przez niego projektów – instrumenty finansowe</w:t>
      </w:r>
      <w:bookmarkEnd w:id="798"/>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38"/>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6"/>
      <w:headerReference w:type="first" r:id="rId37"/>
      <w:footerReference w:type="first" r:id="rId3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F578F" w14:textId="77777777" w:rsidR="00F14DCA" w:rsidRDefault="00F14DCA" w:rsidP="00F35E01">
      <w:pPr>
        <w:spacing w:after="0" w:line="240" w:lineRule="auto"/>
      </w:pPr>
      <w:r>
        <w:separator/>
      </w:r>
    </w:p>
  </w:endnote>
  <w:endnote w:type="continuationSeparator" w:id="0">
    <w:p w14:paraId="2D22D9EC" w14:textId="77777777" w:rsidR="00F14DCA" w:rsidRDefault="00F14DCA"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panose1 w:val="00000000000000000000"/>
    <w:charset w:val="EE"/>
    <w:family w:val="auto"/>
    <w:notTrueType/>
    <w:pitch w:val="default"/>
    <w:sig w:usb0="00000005" w:usb1="00000000" w:usb2="00000000" w:usb3="00000000" w:csb0="00000002" w:csb1="00000000"/>
  </w:font>
  <w:font w:name="MS Sans Serif">
    <w:altName w:val="Microsoft Sans Serif"/>
    <w:panose1 w:val="00000000000000000000"/>
    <w:charset w:val="EE"/>
    <w:family w:val="auto"/>
    <w:notTrueType/>
    <w:pitch w:val="default"/>
    <w:sig w:usb0="00000005" w:usb1="00000000" w:usb2="00000000" w:usb3="00000000" w:csb0="00000002" w:csb1="00000000"/>
  </w:font>
  <w:font w:name="Helv">
    <w:altName w:val="Arial"/>
    <w:panose1 w:val="020B0604020202030204"/>
    <w:charset w:val="00"/>
    <w:family w:val="swiss"/>
    <w:notTrueType/>
    <w:pitch w:val="variable"/>
    <w:sig w:usb0="00000003" w:usb1="00000000" w:usb2="00000000" w:usb3="00000000" w:csb0="00000001" w:csb1="00000000"/>
  </w:font>
  <w:font w:name="Droid Sans Fallback">
    <w:altName w:val="Times New Roman"/>
    <w:charset w:val="00"/>
    <w:family w:val="auto"/>
    <w:pitch w:val="variable"/>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ArialMT">
    <w:altName w:val="Arial"/>
    <w:charset w:val="00"/>
    <w:family w:val="swiss"/>
    <w:pitch w:val="default"/>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EUAlbertina">
    <w:altName w:val="Cambria"/>
    <w:panose1 w:val="00000000000000000000"/>
    <w:charset w:val="00"/>
    <w:family w:val="roman"/>
    <w:notTrueType/>
    <w:pitch w:val="default"/>
    <w:sig w:usb0="00000001" w:usb1="00000000" w:usb2="00000000" w:usb3="00000000" w:csb0="00000003"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119976"/>
      <w:docPartObj>
        <w:docPartGallery w:val="Page Numbers (Bottom of Page)"/>
        <w:docPartUnique/>
      </w:docPartObj>
    </w:sdtPr>
    <w:sdtEndPr/>
    <w:sdtContent>
      <w:p w14:paraId="35063937" w14:textId="77777777" w:rsidR="00F14DCA" w:rsidRDefault="00F14DCA">
        <w:pPr>
          <w:pStyle w:val="Stopka"/>
          <w:jc w:val="right"/>
        </w:pPr>
        <w:r>
          <w:fldChar w:fldCharType="begin"/>
        </w:r>
        <w:r>
          <w:instrText>PAGE   \* MERGEFORMAT</w:instrText>
        </w:r>
        <w:r>
          <w:fldChar w:fldCharType="separate"/>
        </w:r>
        <w:r w:rsidR="007144F8">
          <w:rPr>
            <w:noProof/>
          </w:rPr>
          <w:t>378</w:t>
        </w:r>
        <w:r>
          <w:rPr>
            <w:noProof/>
          </w:rPr>
          <w:fldChar w:fldCharType="end"/>
        </w:r>
      </w:p>
    </w:sdtContent>
  </w:sdt>
  <w:p w14:paraId="4ACDB6CA" w14:textId="77777777" w:rsidR="00F14DCA" w:rsidRDefault="00F14DC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DB37" w14:textId="77777777" w:rsidR="00F14DCA" w:rsidRDefault="00F14DCA">
    <w:pPr>
      <w:pStyle w:val="Stopka"/>
      <w:jc w:val="right"/>
    </w:pPr>
  </w:p>
  <w:p w14:paraId="444C9B21" w14:textId="77777777" w:rsidR="00F14DCA" w:rsidRDefault="00F14DC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D524B" w14:textId="77777777" w:rsidR="00F14DCA" w:rsidRDefault="00F14DCA" w:rsidP="00F35E01">
      <w:pPr>
        <w:spacing w:after="0" w:line="240" w:lineRule="auto"/>
      </w:pPr>
      <w:r>
        <w:separator/>
      </w:r>
    </w:p>
  </w:footnote>
  <w:footnote w:type="continuationSeparator" w:id="0">
    <w:p w14:paraId="6C7FAAF5" w14:textId="77777777" w:rsidR="00F14DCA" w:rsidRDefault="00F14DCA" w:rsidP="00F35E01">
      <w:pPr>
        <w:spacing w:after="0" w:line="240" w:lineRule="auto"/>
      </w:pPr>
      <w:r>
        <w:continuationSeparator/>
      </w:r>
    </w:p>
  </w:footnote>
  <w:footnote w:id="1">
    <w:p w14:paraId="214EDAA9" w14:textId="77777777" w:rsidR="00F14DCA" w:rsidRPr="00FC3562" w:rsidRDefault="00F14DC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3C2EE86" w:rsidR="00F14DCA" w:rsidRDefault="00F14DC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r>
        <w:rPr>
          <w:rFonts w:asciiTheme="minorHAnsi" w:hAnsiTheme="minorHAnsi"/>
          <w:sz w:val="18"/>
          <w:szCs w:val="18"/>
          <w:lang w:val="pl-PL"/>
        </w:rPr>
        <w:t xml:space="preserve"> </w:t>
      </w:r>
    </w:p>
    <w:p w14:paraId="642B7F63" w14:textId="4D3D410A" w:rsidR="00F14DCA" w:rsidRPr="00C051A8" w:rsidRDefault="00F14DCA" w:rsidP="00C051A8">
      <w:pPr>
        <w:pStyle w:val="Tekstprzypisudolnego"/>
        <w:jc w:val="both"/>
        <w:rPr>
          <w:rFonts w:asciiTheme="minorHAnsi" w:hAnsiTheme="minorHAnsi"/>
          <w:sz w:val="18"/>
          <w:szCs w:val="18"/>
          <w:lang w:val="pl-PL"/>
        </w:rPr>
      </w:pPr>
      <w:r w:rsidRPr="00C051A8">
        <w:rPr>
          <w:rFonts w:asciiTheme="minorHAnsi" w:hAnsiTheme="minorHAnsi"/>
          <w:sz w:val="18"/>
          <w:szCs w:val="18"/>
          <w:lang w:val="pl-PL"/>
        </w:rPr>
        <w:t>W celu weryfikacji, czy projekt zalicza się do operacji wskazanych w art. 61 ust. 7 pkt b) Rozporządzenia nr 1303/2013</w:t>
      </w:r>
      <w:r>
        <w:rPr>
          <w:rFonts w:asciiTheme="minorHAnsi" w:hAnsiTheme="minorHAnsi"/>
          <w:sz w:val="18"/>
          <w:szCs w:val="18"/>
          <w:lang w:val="pl-PL"/>
        </w:rPr>
        <w:t>,</w:t>
      </w:r>
      <w:r w:rsidRPr="00C051A8">
        <w:rPr>
          <w:rFonts w:asciiTheme="minorHAnsi" w:hAnsiTheme="minorHAnsi"/>
          <w:sz w:val="18"/>
          <w:szCs w:val="18"/>
          <w:lang w:val="pl-PL"/>
        </w:rPr>
        <w:t xml:space="preserve"> należy zastosować kurs wymiany EUR/PLN, stanowiący średnią arytmetyczną miesięcznych kursów średnioważonych walut obcych w złotych Narodowego Banku Polskiego, z ostatnich sześciu miesięcy poprzedzających miesiąc złożenia wniosku o</w:t>
      </w:r>
      <w:r>
        <w:rPr>
          <w:rFonts w:asciiTheme="minorHAnsi" w:hAnsiTheme="minorHAnsi"/>
          <w:sz w:val="18"/>
          <w:szCs w:val="18"/>
          <w:lang w:val="pl-PL"/>
        </w:rPr>
        <w:t> </w:t>
      </w:r>
      <w:r w:rsidRPr="00C051A8">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2">
    <w:p w14:paraId="17E2A4D6" w14:textId="77777777" w:rsidR="00F14DCA" w:rsidRPr="00FC3562" w:rsidRDefault="00F14DC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3">
    <w:p w14:paraId="6CDA5206" w14:textId="77777777" w:rsidR="00F14DCA" w:rsidRDefault="00F14DCA"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0E89976F" w14:textId="77777777" w:rsidR="00F14DCA" w:rsidRPr="009360B6" w:rsidRDefault="00F14DC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F833C7D"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78B465F7"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3BB8BDC6" w14:textId="77777777" w:rsidR="00F14DCA" w:rsidRPr="003310CA" w:rsidRDefault="00F14DC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39553750" w14:textId="77777777" w:rsidR="00F14DCA" w:rsidRPr="00FC3562" w:rsidRDefault="00F14DC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1537BE7F" w14:textId="77777777" w:rsidR="00F14DCA" w:rsidRDefault="00F14DC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F14DCA" w:rsidRPr="0050408E" w:rsidRDefault="00F14DCA" w:rsidP="00BF259E">
      <w:pPr>
        <w:pStyle w:val="Tekstprzypisudolnego"/>
        <w:rPr>
          <w:lang w:val="pl-PL"/>
        </w:rPr>
      </w:pPr>
    </w:p>
  </w:footnote>
  <w:footnote w:id="10">
    <w:p w14:paraId="41BBC490" w14:textId="77777777" w:rsidR="00F14DCA" w:rsidRDefault="00F14DC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F14DCA" w:rsidRPr="0095364E" w:rsidRDefault="00F14DCA" w:rsidP="00E04E96">
      <w:pPr>
        <w:pStyle w:val="Tekstprzypisudolnego"/>
        <w:rPr>
          <w:lang w:val="pl-PL"/>
        </w:rPr>
      </w:pPr>
    </w:p>
  </w:footnote>
  <w:footnote w:id="11">
    <w:p w14:paraId="0C00B8B9"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12BB3B18" w14:textId="77777777" w:rsidR="00F14DCA" w:rsidRPr="00613E01" w:rsidRDefault="00F14DC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33D6CFCD"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52EEBB45" w14:textId="77777777" w:rsidR="00F14DCA" w:rsidRPr="00FC3562" w:rsidRDefault="00F14DC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F14DCA" w:rsidRPr="00FC3562" w:rsidRDefault="00F14DCA" w:rsidP="00687922">
      <w:pPr>
        <w:pStyle w:val="Tekstprzypisudolnego"/>
        <w:rPr>
          <w:rFonts w:asciiTheme="minorHAnsi" w:hAnsiTheme="minorHAnsi"/>
          <w:sz w:val="18"/>
          <w:szCs w:val="18"/>
          <w:lang w:val="pl-PL"/>
        </w:rPr>
      </w:pPr>
    </w:p>
  </w:footnote>
  <w:footnote w:id="15">
    <w:p w14:paraId="7FFCE7E7" w14:textId="77777777" w:rsidR="007F1112" w:rsidRPr="00DC0BE9" w:rsidRDefault="007F1112" w:rsidP="007F1112">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6">
    <w:p w14:paraId="48CE1B56" w14:textId="77777777" w:rsidR="00F14DCA" w:rsidRPr="00FC3562" w:rsidRDefault="00F14DC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7">
    <w:p w14:paraId="25FB9AFE"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8">
    <w:p w14:paraId="4075D991" w14:textId="77777777" w:rsidR="00F14DCA" w:rsidRPr="00BF2D20" w:rsidRDefault="00F14DC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9">
    <w:p w14:paraId="04285A9C"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20">
    <w:p w14:paraId="1B28B85D"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1">
    <w:p w14:paraId="04358947"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2">
    <w:p w14:paraId="14E012D5"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3">
    <w:p w14:paraId="733F2508"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4">
    <w:p w14:paraId="587C91D3" w14:textId="77777777" w:rsidR="00F14DCA" w:rsidRPr="009C41D6" w:rsidRDefault="00F14DC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5">
    <w:p w14:paraId="3DF33779" w14:textId="77777777" w:rsidR="00F14DCA" w:rsidRPr="00FC3562" w:rsidRDefault="00F14DC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6">
    <w:p w14:paraId="36A40568" w14:textId="77777777" w:rsidR="00F14DCA" w:rsidRPr="00FC3562" w:rsidRDefault="00F14DC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7">
    <w:p w14:paraId="4D704890" w14:textId="77777777" w:rsidR="00F14DCA" w:rsidRPr="00FC3562" w:rsidRDefault="00F14DC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8">
    <w:p w14:paraId="679C97B9" w14:textId="77777777" w:rsidR="00F14DCA" w:rsidRPr="00FC3562" w:rsidRDefault="00F14DCA"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9">
    <w:p w14:paraId="7D75851F" w14:textId="77777777" w:rsidR="00F14DCA" w:rsidRPr="00FC3562" w:rsidRDefault="00F14DCA"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30">
    <w:p w14:paraId="2080EC33" w14:textId="77777777" w:rsidR="00F14DCA" w:rsidRPr="00FC3562" w:rsidRDefault="00F14DCA"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1">
    <w:p w14:paraId="0CF236C6" w14:textId="77777777" w:rsidR="00F14DCA" w:rsidRPr="00FC3562" w:rsidRDefault="00F14DCA"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2">
    <w:p w14:paraId="432C0007" w14:textId="77777777" w:rsidR="00F14DCA" w:rsidRPr="00263CB5" w:rsidRDefault="00F14DCA" w:rsidP="00263CB5">
      <w:pPr>
        <w:pStyle w:val="Tekstprzypisudolnego"/>
        <w:rPr>
          <w:lang w:val="pl-PL"/>
        </w:rPr>
      </w:pPr>
      <w:r>
        <w:rPr>
          <w:rStyle w:val="Odwoanieprzypisudolnego"/>
        </w:rPr>
        <w:footnoteRef/>
      </w:r>
      <w:r w:rsidRPr="00263CB5">
        <w:rPr>
          <w:lang w:val="pl-PL"/>
        </w:rPr>
        <w:t xml:space="preserve"> Zgodnie z NUTS 3</w:t>
      </w:r>
    </w:p>
  </w:footnote>
  <w:footnote w:id="33">
    <w:p w14:paraId="0A09EBEE" w14:textId="77777777" w:rsidR="00F14DCA" w:rsidRPr="00FC3562" w:rsidRDefault="00F14DC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9ACC5B4" w14:textId="77777777" w:rsidR="00F14DCA" w:rsidRPr="00087346" w:rsidRDefault="00F14DCA"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5">
    <w:p w14:paraId="342965BB" w14:textId="77777777" w:rsidR="00F14DCA" w:rsidRPr="00FC3562" w:rsidRDefault="00F14DC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F14DCA" w:rsidRPr="00FC3562" w:rsidRDefault="00F14DCA" w:rsidP="001945B2">
      <w:pPr>
        <w:pStyle w:val="Tekstprzypisudolnego"/>
        <w:rPr>
          <w:rFonts w:asciiTheme="minorHAnsi" w:hAnsiTheme="minorHAnsi"/>
          <w:sz w:val="18"/>
          <w:szCs w:val="18"/>
          <w:lang w:val="pl-PL"/>
        </w:rPr>
      </w:pPr>
    </w:p>
  </w:footnote>
  <w:footnote w:id="36">
    <w:p w14:paraId="65D91402" w14:textId="77777777" w:rsidR="00F14DCA" w:rsidRPr="00FC3562" w:rsidRDefault="00F14DC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7">
    <w:p w14:paraId="53E18CCF" w14:textId="77777777" w:rsidR="00F14DCA" w:rsidRPr="00FC3562" w:rsidRDefault="00F14DC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F14DCA" w:rsidRPr="00FC3562" w:rsidRDefault="00F14DC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8">
    <w:p w14:paraId="50604DC1" w14:textId="77777777" w:rsidR="00F14DCA" w:rsidRPr="00FC3562" w:rsidRDefault="00F14DC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F14DCA" w:rsidRPr="00FC3562" w:rsidRDefault="00F14DC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9">
    <w:p w14:paraId="54FD1DB5" w14:textId="77777777" w:rsidR="00F14DCA" w:rsidRPr="00FC3562" w:rsidRDefault="00F14DC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40">
    <w:p w14:paraId="0D69897D" w14:textId="77777777" w:rsidR="00F14DCA" w:rsidRPr="00FC3562" w:rsidRDefault="00F14DC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F14DCA" w:rsidRPr="00FC3562" w:rsidRDefault="00F14DC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1">
    <w:p w14:paraId="4BCC5C2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2">
    <w:p w14:paraId="79F85B3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3">
    <w:p w14:paraId="47D07ABD" w14:textId="77777777" w:rsidR="00F14DCA" w:rsidRPr="003C62BB" w:rsidRDefault="00F14DCA"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4">
    <w:p w14:paraId="24018731" w14:textId="77777777" w:rsidR="00F14DCA" w:rsidRPr="003C62BB" w:rsidRDefault="00F14DCA"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5">
    <w:p w14:paraId="4FD54769" w14:textId="77777777" w:rsidR="00E83D6B" w:rsidDel="00560910" w:rsidRDefault="00E83D6B" w:rsidP="00E83D6B">
      <w:pPr>
        <w:pStyle w:val="Tekstprzypisudolnego"/>
        <w:jc w:val="both"/>
        <w:rPr>
          <w:ins w:id="261" w:author="Filip Baranowski" w:date="2022-05-12T14:10:00Z"/>
          <w:del w:id="262" w:author="Filip Baranowski" w:date="2022-03-11T11:50:00Z"/>
        </w:rPr>
      </w:pPr>
    </w:p>
  </w:footnote>
  <w:footnote w:id="46">
    <w:p w14:paraId="44216062" w14:textId="77777777" w:rsidR="00E83D6B" w:rsidRDefault="00E83D6B" w:rsidP="00E83D6B">
      <w:pPr>
        <w:rPr>
          <w:ins w:id="263" w:author="Filip Baranowski" w:date="2022-05-12T14:10:00Z"/>
        </w:rPr>
      </w:pPr>
    </w:p>
  </w:footnote>
  <w:footnote w:id="47">
    <w:p w14:paraId="69AC372B"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8">
    <w:p w14:paraId="0ECD5AB2" w14:textId="77777777" w:rsidR="00F14DCA" w:rsidRPr="003C62BB" w:rsidRDefault="00F14DC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9">
    <w:p w14:paraId="771D0B9E" w14:textId="77777777" w:rsidR="00F14DCA" w:rsidRPr="003C62BB" w:rsidRDefault="00F14DC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14:paraId="3053AC01" w14:textId="77777777" w:rsidR="00F14DCA" w:rsidRPr="00694104" w:rsidRDefault="00F14DC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1">
    <w:p w14:paraId="14FA62BB" w14:textId="77777777" w:rsidR="00F14DCA" w:rsidRPr="00694104" w:rsidRDefault="00F14DC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52">
    <w:p w14:paraId="64AA5488" w14:textId="77777777" w:rsidR="00F14DCA" w:rsidRPr="00694104" w:rsidRDefault="00F14DC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3">
    <w:p w14:paraId="7579D2E0" w14:textId="77777777" w:rsidR="00F14DCA" w:rsidRPr="003C62BB" w:rsidRDefault="00F14DC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4">
    <w:p w14:paraId="5D9BC3AC" w14:textId="77777777" w:rsidR="00F14DCA" w:rsidRPr="0095364E" w:rsidRDefault="00F14DC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5">
    <w:p w14:paraId="3BAE97B1" w14:textId="77777777" w:rsidR="00F14DCA" w:rsidRPr="0095364E" w:rsidRDefault="00F14DC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6">
    <w:p w14:paraId="33FE44F5" w14:textId="77777777" w:rsidR="00F14DCA" w:rsidRPr="0095364E" w:rsidRDefault="00F14DC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7">
    <w:p w14:paraId="3CA834CF" w14:textId="77777777" w:rsidR="00F14DCA" w:rsidRPr="0059360A" w:rsidRDefault="00F14DC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1BFEBFD2" w14:textId="77777777" w:rsidR="00F14DCA" w:rsidRPr="003C62BB" w:rsidRDefault="00F14DC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9">
    <w:p w14:paraId="17118DDE" w14:textId="77777777" w:rsidR="00F14DCA" w:rsidRPr="00EB1450" w:rsidRDefault="00F14DC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14:paraId="177C486E" w14:textId="77777777" w:rsidR="00F14DCA" w:rsidRPr="00501DEA" w:rsidRDefault="00F14DC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1">
    <w:p w14:paraId="15F36214" w14:textId="77777777" w:rsidR="00F14DCA" w:rsidRPr="004E066C" w:rsidRDefault="00F14DC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62">
    <w:p w14:paraId="350662FF" w14:textId="77777777" w:rsidR="00F14DCA" w:rsidRPr="004E066C" w:rsidRDefault="00F14DC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3">
    <w:p w14:paraId="5110A049"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14:paraId="05E1ED96"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5">
    <w:p w14:paraId="47643788" w14:textId="77777777" w:rsidR="00F14DCA" w:rsidRPr="00FC3562" w:rsidRDefault="00F14DC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F14DCA" w:rsidRPr="00FC3562" w:rsidRDefault="00F14DC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6">
    <w:p w14:paraId="7A54281D" w14:textId="77777777" w:rsidR="00F14DCA" w:rsidRPr="00BB2198" w:rsidRDefault="00F14DC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0993D4AD" w14:textId="77777777" w:rsidR="00F14DCA" w:rsidRPr="00BB2198" w:rsidRDefault="00F14DC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8">
    <w:p w14:paraId="0752B94F" w14:textId="77777777" w:rsidR="00F14DCA" w:rsidRPr="00FC3562" w:rsidRDefault="00F14DC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0B9BB19E" w14:textId="77777777" w:rsidR="00F14DCA" w:rsidRPr="00FC3562" w:rsidRDefault="00F14DC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0">
    <w:p w14:paraId="6EF9AA6D" w14:textId="77777777" w:rsidR="00F14DCA" w:rsidRPr="009F1205" w:rsidRDefault="00F14DC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1">
    <w:p w14:paraId="7B0C01FE" w14:textId="77777777" w:rsidR="00F14DCA" w:rsidRDefault="00F14DC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2">
    <w:p w14:paraId="16B56AC8" w14:textId="77777777" w:rsidR="00F14DCA" w:rsidRPr="00352B15" w:rsidRDefault="00F14DCA"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48CE37B9" w14:textId="77777777" w:rsidR="00F14DCA" w:rsidRDefault="00F14DCA"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4">
    <w:p w14:paraId="2A3C8F79" w14:textId="77777777" w:rsidR="00F14DCA" w:rsidRPr="00BB2198" w:rsidRDefault="00F14DC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5">
    <w:p w14:paraId="7058D192" w14:textId="77777777" w:rsidR="00F14DCA" w:rsidRPr="00BB2198" w:rsidRDefault="00F14DC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6">
    <w:p w14:paraId="1A6CCC39" w14:textId="77777777" w:rsidR="00F14DCA" w:rsidRPr="00BB2198" w:rsidRDefault="00F14DC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7">
    <w:p w14:paraId="5AE355B0" w14:textId="77777777" w:rsidR="00F14DCA" w:rsidRPr="00BB2198" w:rsidRDefault="00F14DC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8">
    <w:p w14:paraId="5E5B1681"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9">
    <w:p w14:paraId="677B3D56" w14:textId="77777777" w:rsidR="00F14DCA" w:rsidRPr="0040081B" w:rsidRDefault="00F14DCA"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80">
    <w:p w14:paraId="7DECEA59" w14:textId="77777777" w:rsidR="00F14DCA" w:rsidRPr="00FC3562" w:rsidRDefault="00F14DC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1">
    <w:p w14:paraId="04E75DEF" w14:textId="77777777" w:rsidR="00F14DCA" w:rsidRPr="00FC3562" w:rsidRDefault="00F14DCA" w:rsidP="00785541">
      <w:pPr>
        <w:pStyle w:val="Tekstprzypisudolnego"/>
        <w:rPr>
          <w:del w:id="42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2">
    <w:p w14:paraId="3B0B4835" w14:textId="77777777" w:rsidR="00F14DCA" w:rsidRPr="00FC3562" w:rsidRDefault="00F14DCA" w:rsidP="00785541">
      <w:pPr>
        <w:pStyle w:val="Tekstprzypisudolnego"/>
        <w:rPr>
          <w:del w:id="422"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3">
    <w:p w14:paraId="3ADDDD70"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4">
    <w:p w14:paraId="6C84F6C3"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5">
    <w:p w14:paraId="43FB9851"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6">
    <w:p w14:paraId="260F3079" w14:textId="77777777" w:rsidR="00F14DCA" w:rsidRPr="00FC3562" w:rsidRDefault="00F14DC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7">
    <w:p w14:paraId="2FC34BA7" w14:textId="77777777" w:rsidR="00F14DCA" w:rsidRPr="00BF45C8" w:rsidRDefault="00F14DC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8">
    <w:p w14:paraId="723A1A42" w14:textId="77777777" w:rsidR="00F14DCA" w:rsidRPr="00FC3562" w:rsidRDefault="00F14DC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F14DCA" w:rsidRPr="00FC3562" w:rsidRDefault="00F14DCA" w:rsidP="00633C43">
      <w:pPr>
        <w:pStyle w:val="Tekstprzypisudolnego"/>
        <w:rPr>
          <w:rFonts w:asciiTheme="minorHAnsi" w:hAnsiTheme="minorHAnsi"/>
          <w:sz w:val="18"/>
          <w:szCs w:val="18"/>
          <w:lang w:val="pl-PL"/>
        </w:rPr>
      </w:pPr>
    </w:p>
  </w:footnote>
  <w:footnote w:id="89">
    <w:p w14:paraId="06AF024E" w14:textId="77777777" w:rsidR="00F14DCA" w:rsidRPr="009C41D6" w:rsidRDefault="00F14DC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0">
    <w:p w14:paraId="02F815A6" w14:textId="77777777" w:rsidR="00F14DCA" w:rsidRPr="00FC3562" w:rsidRDefault="00F14DC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1">
    <w:p w14:paraId="02633456" w14:textId="77777777" w:rsidR="00F14DCA" w:rsidRPr="009C41D6" w:rsidRDefault="00F14DC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2">
    <w:p w14:paraId="32DB6F1C" w14:textId="77777777" w:rsidR="00F14DCA" w:rsidRPr="00FC3562" w:rsidRDefault="00F14DC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3">
    <w:p w14:paraId="27424190" w14:textId="77777777" w:rsidR="00F14DCA" w:rsidRPr="00653CF5" w:rsidRDefault="00F14DC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F14DCA" w:rsidRPr="004D1738" w:rsidRDefault="00F14DCA" w:rsidP="00717762">
      <w:pPr>
        <w:pStyle w:val="Tekstprzypisudolnego"/>
        <w:rPr>
          <w:lang w:val="pl-PL"/>
        </w:rPr>
      </w:pPr>
    </w:p>
  </w:footnote>
  <w:footnote w:id="94">
    <w:p w14:paraId="68604B3B" w14:textId="77777777" w:rsidR="00F14DCA" w:rsidRPr="004D1738" w:rsidRDefault="00F14DC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5">
    <w:p w14:paraId="51330BB2" w14:textId="77777777" w:rsidR="00F14DCA" w:rsidRPr="00EB1450" w:rsidRDefault="00F14DC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6">
    <w:p w14:paraId="2E548FC5" w14:textId="77777777" w:rsidR="00F14DCA" w:rsidRPr="009D7F62" w:rsidRDefault="00F14DC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7">
    <w:p w14:paraId="7D1C45D0" w14:textId="77777777" w:rsidR="00F14DCA" w:rsidRPr="00653CF5" w:rsidRDefault="00F14DC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F14DCA" w:rsidRPr="004D1738" w:rsidRDefault="00F14DCA" w:rsidP="00570060">
      <w:pPr>
        <w:pStyle w:val="Tekstprzypisudolnego"/>
        <w:rPr>
          <w:lang w:val="pl-PL"/>
        </w:rPr>
      </w:pPr>
    </w:p>
  </w:footnote>
  <w:footnote w:id="98">
    <w:p w14:paraId="3CA80B6A" w14:textId="77777777" w:rsidR="005D404F" w:rsidRPr="00D922F2" w:rsidRDefault="005D404F" w:rsidP="005D404F">
      <w:pPr>
        <w:pStyle w:val="Tekstprzypisudolnego"/>
        <w:jc w:val="both"/>
        <w:rPr>
          <w:rFonts w:asciiTheme="minorHAnsi" w:hAnsiTheme="minorHAnsi" w:cstheme="minorHAnsi"/>
        </w:rPr>
      </w:pPr>
      <w:r w:rsidRPr="00D922F2">
        <w:rPr>
          <w:rStyle w:val="Odwoanieprzypisudolnego"/>
          <w:rFonts w:asciiTheme="minorHAnsi" w:hAnsiTheme="minorHAnsi" w:cstheme="minorHAnsi"/>
        </w:rPr>
        <w:footnoteRef/>
      </w:r>
      <w:r w:rsidRPr="00D922F2">
        <w:rPr>
          <w:rFonts w:asciiTheme="minorHAnsi" w:hAnsiTheme="minorHAnsi" w:cstheme="minorHAnsi"/>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ani pierwsze ani drugie kryterium rozstrzygające nie zdecyduje o kolejności.</w:t>
      </w:r>
    </w:p>
    <w:p w14:paraId="15CAB475" w14:textId="77777777" w:rsidR="005D404F" w:rsidRDefault="005D404F" w:rsidP="005D404F">
      <w:pPr>
        <w:pStyle w:val="Tekstprzypisudolnego"/>
      </w:pPr>
    </w:p>
  </w:footnote>
  <w:footnote w:id="99">
    <w:p w14:paraId="1C79A2E8" w14:textId="77777777" w:rsidR="005D404F" w:rsidRPr="00FB4FCB" w:rsidRDefault="005D404F" w:rsidP="005D404F">
      <w:pPr>
        <w:pStyle w:val="Tekstprzypisudolnego"/>
        <w:rPr>
          <w:rFonts w:asciiTheme="minorHAnsi" w:hAnsiTheme="minorHAnsi" w:cstheme="minorHAnsi"/>
        </w:rPr>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color w:val="000000" w:themeColor="text1"/>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100">
    <w:p w14:paraId="016B4CD1" w14:textId="77777777" w:rsidR="005D404F" w:rsidRDefault="005D404F" w:rsidP="005D404F">
      <w:pPr>
        <w:pStyle w:val="Tekstprzypisudolnego"/>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pierwsze kryterium rozstrzygające nie zdecyduje o kolejności</w:t>
      </w:r>
    </w:p>
  </w:footnote>
  <w:footnote w:id="101">
    <w:p w14:paraId="02CB0768" w14:textId="77777777" w:rsidR="00F14DCA" w:rsidRPr="00016EAB" w:rsidRDefault="00F14DC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102">
    <w:p w14:paraId="41E7C3B3" w14:textId="77777777" w:rsidR="00F14DCA" w:rsidRPr="00352B15" w:rsidRDefault="00F14DCA"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103">
    <w:p w14:paraId="734B763B"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104">
    <w:p w14:paraId="31039BDD" w14:textId="77777777" w:rsidR="00F14DCA" w:rsidRPr="00FC3562" w:rsidRDefault="00F14DC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F14DCA" w:rsidRPr="00FC3562" w:rsidRDefault="00F14DCA" w:rsidP="00C434D1">
      <w:pPr>
        <w:pStyle w:val="Tekstprzypisudolnego"/>
        <w:rPr>
          <w:rFonts w:asciiTheme="minorHAnsi" w:hAnsiTheme="minorHAnsi"/>
          <w:sz w:val="18"/>
          <w:szCs w:val="18"/>
          <w:lang w:val="pl-PL"/>
        </w:rPr>
      </w:pPr>
    </w:p>
  </w:footnote>
  <w:footnote w:id="105">
    <w:p w14:paraId="13D91657" w14:textId="77777777" w:rsidR="00F14DCA" w:rsidRPr="00FC3562" w:rsidRDefault="00F14DC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6">
    <w:p w14:paraId="0A3AC414"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7">
    <w:p w14:paraId="68BC943D" w14:textId="77777777" w:rsidR="00F14DCA" w:rsidRPr="004A22BD" w:rsidRDefault="00F14DC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316F1469" w14:textId="77777777" w:rsidR="00F14DCA" w:rsidRDefault="00F14DCA"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r>
        <w:rPr>
          <w:rFonts w:ascii="Calibri" w:hAnsi="Calibri"/>
          <w:sz w:val="18"/>
          <w:szCs w:val="18"/>
          <w:lang w:val="pl-PL"/>
        </w:rPr>
        <w:t xml:space="preserve"> </w:t>
      </w:r>
    </w:p>
    <w:p w14:paraId="494B268F" w14:textId="6EF2BE22" w:rsidR="00F14DCA" w:rsidRPr="008B1460" w:rsidRDefault="00F14DCA" w:rsidP="00097163">
      <w:pPr>
        <w:pStyle w:val="Tekstprzypisudolnego"/>
        <w:rPr>
          <w:rFonts w:asciiTheme="minorHAnsi" w:hAnsiTheme="minorHAnsi"/>
          <w:sz w:val="18"/>
          <w:szCs w:val="18"/>
          <w:lang w:val="pl-PL"/>
        </w:rPr>
      </w:pPr>
      <w:r>
        <w:rPr>
          <w:rFonts w:ascii="Calibri" w:hAnsi="Calibri"/>
          <w:sz w:val="18"/>
          <w:szCs w:val="18"/>
          <w:lang w:val="pl-PL"/>
        </w:rPr>
        <w:t>W </w:t>
      </w:r>
      <w:r w:rsidRPr="008B1460">
        <w:rPr>
          <w:rFonts w:ascii="Calibri" w:hAnsi="Calibri"/>
          <w:sz w:val="18"/>
          <w:szCs w:val="18"/>
          <w:lang w:val="pl-PL"/>
        </w:rPr>
        <w:t>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http://www.nbp.pl/home.aspx?f=/kursy/kursy_archiwum.html</w:t>
      </w:r>
      <w:r>
        <w:rPr>
          <w:rFonts w:ascii="Calibri" w:hAnsi="Calibri"/>
          <w:sz w:val="18"/>
          <w:szCs w:val="18"/>
          <w:lang w:val="pl-PL"/>
        </w:rPr>
        <w:t>.</w:t>
      </w:r>
    </w:p>
  </w:footnote>
  <w:footnote w:id="108">
    <w:p w14:paraId="631316C3" w14:textId="77777777" w:rsidR="00F14DCA" w:rsidRPr="00FC3562" w:rsidRDefault="00F14DCA"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9">
    <w:p w14:paraId="04302B0F" w14:textId="77777777" w:rsidR="00F14DCA" w:rsidRPr="004A22BD" w:rsidRDefault="00F14DCA"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F14DCA" w:rsidRDefault="00F14DCA" w:rsidP="009A6348">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7BA38BD2" w14:textId="645EAC04" w:rsidR="00F14DCA" w:rsidRPr="00716B47" w:rsidRDefault="00F14DCA" w:rsidP="00716B47">
      <w:pPr>
        <w:pStyle w:val="Tekstprzypisudolnego"/>
        <w:jc w:val="both"/>
        <w:rPr>
          <w:rFonts w:asciiTheme="minorHAnsi" w:hAnsiTheme="minorHAnsi"/>
          <w:sz w:val="18"/>
          <w:szCs w:val="18"/>
          <w:lang w:val="pl-PL"/>
        </w:rPr>
      </w:pPr>
      <w:r w:rsidRPr="00716B47">
        <w:rPr>
          <w:rFonts w:asciiTheme="minorHAnsi" w:hAnsiTheme="minorHAnsi"/>
          <w:sz w:val="18"/>
          <w:szCs w:val="18"/>
          <w:lang w:val="pl-PL"/>
        </w:rPr>
        <w:t>W 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w:t>
      </w:r>
      <w:r>
        <w:rPr>
          <w:rFonts w:asciiTheme="minorHAnsi" w:hAnsiTheme="minorHAnsi"/>
          <w:sz w:val="18"/>
          <w:szCs w:val="18"/>
          <w:lang w:val="pl-PL"/>
        </w:rPr>
        <w:t>cych miesiąc złożenia wniosku o </w:t>
      </w:r>
      <w:r w:rsidRPr="00716B47">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110">
    <w:p w14:paraId="067F3E83" w14:textId="77777777" w:rsidR="00F14DCA" w:rsidRPr="00FC3562" w:rsidRDefault="00F14DCA"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11">
    <w:p w14:paraId="5A8DEAF3" w14:textId="77777777" w:rsidR="00F14DCA" w:rsidRPr="00404D59" w:rsidRDefault="00F14DCA"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12">
    <w:p w14:paraId="367C4ADD" w14:textId="77777777" w:rsidR="00B003A4" w:rsidRPr="00DC0BE9" w:rsidRDefault="00B003A4" w:rsidP="00B003A4">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13">
    <w:p w14:paraId="5950D8ED" w14:textId="77777777" w:rsidR="00B003A4" w:rsidRPr="00B264F8" w:rsidRDefault="00B003A4" w:rsidP="00B003A4">
      <w:pPr>
        <w:pStyle w:val="Tekstprzypisudolnego"/>
        <w:rPr>
          <w:rFonts w:ascii="Arial" w:hAnsi="Arial" w:cs="Arial"/>
          <w:sz w:val="18"/>
          <w:szCs w:val="18"/>
        </w:rPr>
      </w:pPr>
      <w:r w:rsidRPr="00B264F8">
        <w:rPr>
          <w:rStyle w:val="Odwoanieprzypisudolnego"/>
          <w:rFonts w:ascii="Arial" w:hAnsi="Arial" w:cs="Arial"/>
          <w:sz w:val="18"/>
          <w:szCs w:val="18"/>
        </w:rPr>
        <w:footnoteRef/>
      </w:r>
      <w:r w:rsidRPr="00B264F8">
        <w:rPr>
          <w:rFonts w:ascii="Arial" w:hAnsi="Arial" w:cs="Arial"/>
          <w:sz w:val="18"/>
          <w:szCs w:val="18"/>
        </w:rPr>
        <w:t xml:space="preserve"> </w:t>
      </w:r>
      <w:r w:rsidRPr="00B264F8">
        <w:rPr>
          <w:rFonts w:ascii="Arial" w:hAnsi="Arial" w:cs="Arial"/>
          <w:color w:val="000000"/>
          <w:sz w:val="18"/>
          <w:szCs w:val="18"/>
        </w:rPr>
        <w:t>Nie dotyczy łóżek szpitalnych utworzonych dla pacjentów chorych na COVID-19</w:t>
      </w:r>
    </w:p>
  </w:footnote>
  <w:footnote w:id="114">
    <w:p w14:paraId="117B516F"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15">
    <w:p w14:paraId="42EFCB0B" w14:textId="77777777" w:rsidR="00F14DCA" w:rsidRPr="00FC3562" w:rsidRDefault="00F14DC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6">
    <w:p w14:paraId="044D35EC" w14:textId="77777777" w:rsidR="00F14DCA" w:rsidRPr="00E96D1D" w:rsidRDefault="00F14DCA"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7">
    <w:p w14:paraId="211A58CE" w14:textId="77777777" w:rsidR="00F14DCA" w:rsidRPr="000D6040" w:rsidRDefault="00F14DCA"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8">
    <w:p w14:paraId="0ACDA7E9" w14:textId="77777777" w:rsidR="00F14DCA" w:rsidRPr="007B7F40" w:rsidRDefault="00F14DCA"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9">
    <w:p w14:paraId="0EAF5DA7" w14:textId="77777777" w:rsidR="00F14DCA" w:rsidRPr="000D6040" w:rsidRDefault="00F14DCA"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20">
    <w:p w14:paraId="78A8987F" w14:textId="77777777" w:rsidR="00F14DCA" w:rsidRPr="00B816CB" w:rsidRDefault="00F14DCA"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21">
    <w:p w14:paraId="76EF2F41"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22">
    <w:p w14:paraId="50F4B8D6"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23">
    <w:p w14:paraId="5763DD0E"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24">
    <w:p w14:paraId="2D2450D5" w14:textId="77777777" w:rsidR="00F14DCA" w:rsidRPr="00CA7B43" w:rsidRDefault="00F14DCA"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25">
    <w:p w14:paraId="653DC0B0" w14:textId="77777777" w:rsidR="00F14DCA" w:rsidRPr="00896026" w:rsidRDefault="00F14DCA"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6">
    <w:p w14:paraId="0D15FA74" w14:textId="77777777" w:rsidR="00F14DCA" w:rsidRPr="00EB4D02" w:rsidRDefault="00F14DCA"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F14DCA" w:rsidRPr="00EB4D02" w:rsidRDefault="00F14DCA"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F14DCA" w:rsidRPr="00EB4D02" w:rsidRDefault="00F14DCA"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F14DCA" w:rsidRPr="00133F71" w:rsidRDefault="00F14DCA" w:rsidP="0049033F">
      <w:pPr>
        <w:spacing w:after="0" w:line="240" w:lineRule="auto"/>
      </w:pPr>
      <w:r w:rsidRPr="00EB4D02">
        <w:rPr>
          <w:rFonts w:cs="Arial"/>
          <w:sz w:val="20"/>
        </w:rPr>
        <w:t xml:space="preserve">oraz oświadcza, że w przypadku konieczności weryfikacji tych danych ich kopie będą dostarczone. </w:t>
      </w:r>
    </w:p>
  </w:footnote>
  <w:footnote w:id="127">
    <w:p w14:paraId="26CBDD8F" w14:textId="77777777" w:rsidR="00F14DCA" w:rsidRPr="00473B20" w:rsidRDefault="00F14DCA"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8">
    <w:p w14:paraId="75FF9043" w14:textId="77777777" w:rsidR="00F14DCA" w:rsidRPr="00FC3562" w:rsidRDefault="00F14DCA"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9">
    <w:p w14:paraId="684E47F5" w14:textId="77777777" w:rsidR="00F14DCA" w:rsidRDefault="00F14DC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F14DCA" w:rsidRPr="00D3424F" w:rsidRDefault="00F14DC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F14DCA" w:rsidRPr="00FC3562" w:rsidRDefault="00F14DCA" w:rsidP="00EB49BC">
      <w:pPr>
        <w:pStyle w:val="Tekstprzypisudolnego"/>
        <w:rPr>
          <w:rFonts w:asciiTheme="minorHAnsi" w:hAnsiTheme="minorHAnsi"/>
          <w:sz w:val="18"/>
          <w:szCs w:val="18"/>
          <w:lang w:val="pl-PL"/>
        </w:rPr>
      </w:pPr>
    </w:p>
  </w:footnote>
  <w:footnote w:id="130">
    <w:p w14:paraId="47C53176"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1">
    <w:p w14:paraId="73075BEC"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2">
    <w:p w14:paraId="775B4FEB" w14:textId="77777777" w:rsidR="00F14DCA" w:rsidRPr="00244B5C" w:rsidRDefault="00F14DC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3">
    <w:p w14:paraId="0515D3E0" w14:textId="77777777" w:rsidR="00F14DCA" w:rsidRPr="00244B5C" w:rsidRDefault="00F14DC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4">
    <w:p w14:paraId="316DE243" w14:textId="77777777" w:rsidR="00F14DCA" w:rsidRPr="004A11AB" w:rsidRDefault="00F14DC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35">
    <w:p w14:paraId="5F8DEC6B" w14:textId="77777777" w:rsidR="00F14DCA" w:rsidRPr="004A11AB" w:rsidRDefault="00F14DC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6">
    <w:p w14:paraId="62B3BB08" w14:textId="77777777" w:rsidR="00F14DCA" w:rsidRPr="00D3424F" w:rsidRDefault="00F14DC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F14DCA" w:rsidRPr="00CB50C9" w:rsidRDefault="00F14DCA" w:rsidP="00CB50C9">
      <w:pPr>
        <w:pStyle w:val="Tekstprzypisudolnego"/>
        <w:rPr>
          <w:lang w:val="pl-PL"/>
        </w:rPr>
      </w:pPr>
    </w:p>
  </w:footnote>
  <w:footnote w:id="137">
    <w:p w14:paraId="3CCAE272" w14:textId="77777777" w:rsidR="00F14DCA" w:rsidRPr="006D5182" w:rsidRDefault="00F14DC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8">
    <w:p w14:paraId="4E5DF1CD" w14:textId="77777777" w:rsidR="00F14DCA" w:rsidRPr="00FC3562" w:rsidRDefault="00F14DC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CBE7" w14:textId="77777777" w:rsidR="00F14DCA" w:rsidRPr="00C97D45" w:rsidRDefault="00F14DC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F14DCA" w:rsidRPr="00C97D45" w:rsidRDefault="00F14DC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F14DCA" w:rsidRDefault="00F14DCA" w:rsidP="00F2261F">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276DC4"/>
    <w:multiLevelType w:val="multilevel"/>
    <w:tmpl w:val="B2F88148"/>
    <w:lvl w:ilvl="0">
      <w:start w:val="1"/>
      <w:numFmt w:val="decimal"/>
      <w:lvlText w:val="%1."/>
      <w:lvlJc w:val="left"/>
      <w:pPr>
        <w:ind w:left="636"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9"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2"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3"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2"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6"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3" w15:restartNumberingAfterBreak="0">
    <w:nsid w:val="0DE008E8"/>
    <w:multiLevelType w:val="multilevel"/>
    <w:tmpl w:val="D8049DA6"/>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8"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9"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1"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2"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3"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3"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8"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90"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2"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3"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4"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5"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8"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5"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9"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2"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3"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5"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0" w15:restartNumberingAfterBreak="0">
    <w:nsid w:val="1C13324E"/>
    <w:multiLevelType w:val="multilevel"/>
    <w:tmpl w:val="49129EC8"/>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1" w15:restartNumberingAfterBreak="0">
    <w:nsid w:val="1CE544FF"/>
    <w:multiLevelType w:val="multilevel"/>
    <w:tmpl w:val="611E4E7E"/>
    <w:lvl w:ilvl="0">
      <w:start w:val="1"/>
      <w:numFmt w:val="decimal"/>
      <w:lvlText w:val="%1)"/>
      <w:lvlJc w:val="left"/>
      <w:pPr>
        <w:ind w:left="753" w:hanging="360"/>
      </w:pPr>
    </w:lvl>
    <w:lvl w:ilvl="1">
      <w:numFmt w:val="bullet"/>
      <w:lvlText w:val=""/>
      <w:lvlJc w:val="left"/>
      <w:pPr>
        <w:ind w:left="1473" w:hanging="360"/>
      </w:pPr>
      <w:rPr>
        <w:rFonts w:ascii="Symbol" w:hAnsi="Symbol"/>
      </w:rPr>
    </w:lvl>
    <w:lvl w:ilvl="2">
      <w:start w:val="1"/>
      <w:numFmt w:val="lowerRoman"/>
      <w:lvlText w:val="%3."/>
      <w:lvlJc w:val="right"/>
      <w:pPr>
        <w:ind w:left="2193" w:hanging="180"/>
      </w:p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122"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3"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5"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6" w15:restartNumberingAfterBreak="0">
    <w:nsid w:val="1E9D130E"/>
    <w:multiLevelType w:val="hybridMultilevel"/>
    <w:tmpl w:val="6A1A09D6"/>
    <w:lvl w:ilvl="0" w:tplc="6AE438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1"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3"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4"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5"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1FE4958"/>
    <w:multiLevelType w:val="multilevel"/>
    <w:tmpl w:val="F9D4004E"/>
    <w:lvl w:ilvl="0">
      <w:start w:val="1"/>
      <w:numFmt w:val="decimal"/>
      <w:lvlText w:val="%1."/>
      <w:lvlJc w:val="left"/>
      <w:pPr>
        <w:ind w:left="502"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47"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8"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1"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4"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6"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7"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9"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0"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3"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5"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6"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0"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285E6723"/>
    <w:multiLevelType w:val="multilevel"/>
    <w:tmpl w:val="EC2AABC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2"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3"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8"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9"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83"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4"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A485007"/>
    <w:multiLevelType w:val="hybridMultilevel"/>
    <w:tmpl w:val="BAFE4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94"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0"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3"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4"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7" w15:restartNumberingAfterBreak="0">
    <w:nsid w:val="2CF026F5"/>
    <w:multiLevelType w:val="multilevel"/>
    <w:tmpl w:val="6F929F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8"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9"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2"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4"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16"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7"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8"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9"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20"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1"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2"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3"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5"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0"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5"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6"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0"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2"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3"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44"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5"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46"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7"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9"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0"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2"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4"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55"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6" w15:restartNumberingAfterBreak="0">
    <w:nsid w:val="36687A21"/>
    <w:multiLevelType w:val="hybridMultilevel"/>
    <w:tmpl w:val="E562705E"/>
    <w:lvl w:ilvl="0" w:tplc="4C1679B4">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58"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59"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75323D0"/>
    <w:multiLevelType w:val="multilevel"/>
    <w:tmpl w:val="163C853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4"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65"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66"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7"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9"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4"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6"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7"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80"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82"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3"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6"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88" w15:restartNumberingAfterBreak="0">
    <w:nsid w:val="3D0D5392"/>
    <w:multiLevelType w:val="hybridMultilevel"/>
    <w:tmpl w:val="AF722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1"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5"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6"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97"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9"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2"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304"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7"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09"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310"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5"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6"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4336378E"/>
    <w:multiLevelType w:val="hybridMultilevel"/>
    <w:tmpl w:val="DD34B9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0"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3"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5"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6"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7"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0"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1"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33"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4"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5"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36"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40"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1"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2"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3"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45"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47"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8"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0"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2"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4"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56"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57"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58"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0"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61"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4DEA4C71"/>
    <w:multiLevelType w:val="hybridMultilevel"/>
    <w:tmpl w:val="AA32EA60"/>
    <w:lvl w:ilvl="0" w:tplc="6AE438B6">
      <w:start w:val="1"/>
      <w:numFmt w:val="bullet"/>
      <w:lvlText w:val=""/>
      <w:lvlJc w:val="left"/>
      <w:pPr>
        <w:ind w:left="1427" w:hanging="360"/>
      </w:pPr>
      <w:rPr>
        <w:rFonts w:ascii="Symbol" w:hAnsi="Symbol" w:hint="default"/>
      </w:rPr>
    </w:lvl>
    <w:lvl w:ilvl="1" w:tplc="04150003" w:tentative="1">
      <w:start w:val="1"/>
      <w:numFmt w:val="bullet"/>
      <w:lvlText w:val="o"/>
      <w:lvlJc w:val="left"/>
      <w:pPr>
        <w:ind w:left="2147" w:hanging="360"/>
      </w:pPr>
      <w:rPr>
        <w:rFonts w:ascii="Courier New" w:hAnsi="Courier New" w:cs="Courier New" w:hint="default"/>
      </w:rPr>
    </w:lvl>
    <w:lvl w:ilvl="2" w:tplc="04150005" w:tentative="1">
      <w:start w:val="1"/>
      <w:numFmt w:val="bullet"/>
      <w:lvlText w:val=""/>
      <w:lvlJc w:val="left"/>
      <w:pPr>
        <w:ind w:left="2867" w:hanging="360"/>
      </w:pPr>
      <w:rPr>
        <w:rFonts w:ascii="Wingdings" w:hAnsi="Wingdings" w:hint="default"/>
      </w:rPr>
    </w:lvl>
    <w:lvl w:ilvl="3" w:tplc="04150001" w:tentative="1">
      <w:start w:val="1"/>
      <w:numFmt w:val="bullet"/>
      <w:lvlText w:val=""/>
      <w:lvlJc w:val="left"/>
      <w:pPr>
        <w:ind w:left="3587" w:hanging="360"/>
      </w:pPr>
      <w:rPr>
        <w:rFonts w:ascii="Symbol" w:hAnsi="Symbol" w:hint="default"/>
      </w:rPr>
    </w:lvl>
    <w:lvl w:ilvl="4" w:tplc="04150003" w:tentative="1">
      <w:start w:val="1"/>
      <w:numFmt w:val="bullet"/>
      <w:lvlText w:val="o"/>
      <w:lvlJc w:val="left"/>
      <w:pPr>
        <w:ind w:left="4307" w:hanging="360"/>
      </w:pPr>
      <w:rPr>
        <w:rFonts w:ascii="Courier New" w:hAnsi="Courier New" w:cs="Courier New" w:hint="default"/>
      </w:rPr>
    </w:lvl>
    <w:lvl w:ilvl="5" w:tplc="04150005" w:tentative="1">
      <w:start w:val="1"/>
      <w:numFmt w:val="bullet"/>
      <w:lvlText w:val=""/>
      <w:lvlJc w:val="left"/>
      <w:pPr>
        <w:ind w:left="5027" w:hanging="360"/>
      </w:pPr>
      <w:rPr>
        <w:rFonts w:ascii="Wingdings" w:hAnsi="Wingdings" w:hint="default"/>
      </w:rPr>
    </w:lvl>
    <w:lvl w:ilvl="6" w:tplc="04150001" w:tentative="1">
      <w:start w:val="1"/>
      <w:numFmt w:val="bullet"/>
      <w:lvlText w:val=""/>
      <w:lvlJc w:val="left"/>
      <w:pPr>
        <w:ind w:left="5747" w:hanging="360"/>
      </w:pPr>
      <w:rPr>
        <w:rFonts w:ascii="Symbol" w:hAnsi="Symbol" w:hint="default"/>
      </w:rPr>
    </w:lvl>
    <w:lvl w:ilvl="7" w:tplc="04150003" w:tentative="1">
      <w:start w:val="1"/>
      <w:numFmt w:val="bullet"/>
      <w:lvlText w:val="o"/>
      <w:lvlJc w:val="left"/>
      <w:pPr>
        <w:ind w:left="6467" w:hanging="360"/>
      </w:pPr>
      <w:rPr>
        <w:rFonts w:ascii="Courier New" w:hAnsi="Courier New" w:cs="Courier New" w:hint="default"/>
      </w:rPr>
    </w:lvl>
    <w:lvl w:ilvl="8" w:tplc="04150005" w:tentative="1">
      <w:start w:val="1"/>
      <w:numFmt w:val="bullet"/>
      <w:lvlText w:val=""/>
      <w:lvlJc w:val="left"/>
      <w:pPr>
        <w:ind w:left="7187" w:hanging="360"/>
      </w:pPr>
      <w:rPr>
        <w:rFonts w:ascii="Wingdings" w:hAnsi="Wingdings" w:hint="default"/>
      </w:rPr>
    </w:lvl>
  </w:abstractNum>
  <w:abstractNum w:abstractNumId="363"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64"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5"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6"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9"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3"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4"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5"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6"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7"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8"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80"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82"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3"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4"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5"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86"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7"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0"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1"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92"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6"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98"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99"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0"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1" w15:restartNumberingAfterBreak="0">
    <w:nsid w:val="557D5ED4"/>
    <w:multiLevelType w:val="multilevel"/>
    <w:tmpl w:val="4F5A841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02"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3"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5"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6"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7"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9"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0"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1"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2"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3"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4"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15"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8"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0"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2"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3"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4"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5"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27"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8"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9"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0"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31"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2"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33"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35"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36"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8"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39"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1"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5"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7"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0" w15:restartNumberingAfterBreak="0">
    <w:nsid w:val="5F6D364B"/>
    <w:multiLevelType w:val="multilevel"/>
    <w:tmpl w:val="21F8B0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1"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2"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3"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4"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038138A"/>
    <w:multiLevelType w:val="multilevel"/>
    <w:tmpl w:val="934EA614"/>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6"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57"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8"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9"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61"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62"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3"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64"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65"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7"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9"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0"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4C93DB8"/>
    <w:multiLevelType w:val="hybridMultilevel"/>
    <w:tmpl w:val="E2406504"/>
    <w:lvl w:ilvl="0" w:tplc="FFFFFFFF">
      <w:start w:val="1"/>
      <w:numFmt w:val="decimal"/>
      <w:lvlText w:val="%1."/>
      <w:lvlJc w:val="left"/>
      <w:pPr>
        <w:ind w:left="720" w:hanging="360"/>
      </w:pPr>
      <w:rPr>
        <w:rFonts w:ascii="Calibri" w:hAnsi="Calibri" w:hint="default"/>
        <w:b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2"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3"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4"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75"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6"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8"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81"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3"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4"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85"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86"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9"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0" w15:restartNumberingAfterBreak="0">
    <w:nsid w:val="6921675C"/>
    <w:multiLevelType w:val="multilevel"/>
    <w:tmpl w:val="0ED2EB84"/>
    <w:lvl w:ilvl="0">
      <w:numFmt w:val="bullet"/>
      <w:lvlText w:val=""/>
      <w:lvlJc w:val="left"/>
      <w:pPr>
        <w:ind w:left="1113" w:hanging="360"/>
      </w:pPr>
      <w:rPr>
        <w:rFonts w:ascii="Symbol" w:hAnsi="Symbol"/>
      </w:rPr>
    </w:lvl>
    <w:lvl w:ilvl="1">
      <w:numFmt w:val="bullet"/>
      <w:lvlText w:val="o"/>
      <w:lvlJc w:val="left"/>
      <w:pPr>
        <w:ind w:left="1833" w:hanging="360"/>
      </w:pPr>
      <w:rPr>
        <w:rFonts w:ascii="Courier New" w:hAnsi="Courier New" w:cs="Courier New"/>
      </w:rPr>
    </w:lvl>
    <w:lvl w:ilvl="2">
      <w:numFmt w:val="bullet"/>
      <w:lvlText w:val=""/>
      <w:lvlJc w:val="left"/>
      <w:pPr>
        <w:ind w:left="2553" w:hanging="360"/>
      </w:pPr>
      <w:rPr>
        <w:rFonts w:ascii="Wingdings" w:hAnsi="Wingdings"/>
      </w:rPr>
    </w:lvl>
    <w:lvl w:ilvl="3">
      <w:numFmt w:val="bullet"/>
      <w:lvlText w:val=""/>
      <w:lvlJc w:val="left"/>
      <w:pPr>
        <w:ind w:left="3273" w:hanging="360"/>
      </w:pPr>
      <w:rPr>
        <w:rFonts w:ascii="Symbol" w:hAnsi="Symbol"/>
      </w:rPr>
    </w:lvl>
    <w:lvl w:ilvl="4">
      <w:numFmt w:val="bullet"/>
      <w:lvlText w:val="o"/>
      <w:lvlJc w:val="left"/>
      <w:pPr>
        <w:ind w:left="3993" w:hanging="360"/>
      </w:pPr>
      <w:rPr>
        <w:rFonts w:ascii="Courier New" w:hAnsi="Courier New" w:cs="Courier New"/>
      </w:rPr>
    </w:lvl>
    <w:lvl w:ilvl="5">
      <w:numFmt w:val="bullet"/>
      <w:lvlText w:val=""/>
      <w:lvlJc w:val="left"/>
      <w:pPr>
        <w:ind w:left="4713" w:hanging="360"/>
      </w:pPr>
      <w:rPr>
        <w:rFonts w:ascii="Wingdings" w:hAnsi="Wingdings"/>
      </w:rPr>
    </w:lvl>
    <w:lvl w:ilvl="6">
      <w:numFmt w:val="bullet"/>
      <w:lvlText w:val=""/>
      <w:lvlJc w:val="left"/>
      <w:pPr>
        <w:ind w:left="5433" w:hanging="360"/>
      </w:pPr>
      <w:rPr>
        <w:rFonts w:ascii="Symbol" w:hAnsi="Symbol"/>
      </w:rPr>
    </w:lvl>
    <w:lvl w:ilvl="7">
      <w:numFmt w:val="bullet"/>
      <w:lvlText w:val="o"/>
      <w:lvlJc w:val="left"/>
      <w:pPr>
        <w:ind w:left="6153" w:hanging="360"/>
      </w:pPr>
      <w:rPr>
        <w:rFonts w:ascii="Courier New" w:hAnsi="Courier New" w:cs="Courier New"/>
      </w:rPr>
    </w:lvl>
    <w:lvl w:ilvl="8">
      <w:numFmt w:val="bullet"/>
      <w:lvlText w:val=""/>
      <w:lvlJc w:val="left"/>
      <w:pPr>
        <w:ind w:left="6873" w:hanging="360"/>
      </w:pPr>
      <w:rPr>
        <w:rFonts w:ascii="Wingdings" w:hAnsi="Wingdings"/>
      </w:rPr>
    </w:lvl>
  </w:abstractNum>
  <w:abstractNum w:abstractNumId="491"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92"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3"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95"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7"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9"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0"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1"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502"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3"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4"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6"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7"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9" w15:restartNumberingAfterBreak="0">
    <w:nsid w:val="6DD840BC"/>
    <w:multiLevelType w:val="hybridMultilevel"/>
    <w:tmpl w:val="8040A81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10"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511"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51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1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5"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6"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8"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9"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0"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1"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2"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23"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4"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25"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27"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8"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9"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0"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1"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2"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33"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4" w15:restartNumberingAfterBreak="0">
    <w:nsid w:val="728C2551"/>
    <w:multiLevelType w:val="hybridMultilevel"/>
    <w:tmpl w:val="35C8AEC4"/>
    <w:lvl w:ilvl="0" w:tplc="423A2704">
      <w:start w:val="1"/>
      <w:numFmt w:val="lowerLetter"/>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6"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37" w15:restartNumberingAfterBreak="0">
    <w:nsid w:val="72B14EB1"/>
    <w:multiLevelType w:val="hybridMultilevel"/>
    <w:tmpl w:val="3B1AC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8"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9"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0"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41"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2"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3"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44"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5"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6"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47"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48"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9"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50"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51"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2"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3"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4"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55"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6"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7"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8"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0" w15:restartNumberingAfterBreak="0">
    <w:nsid w:val="775D73CF"/>
    <w:multiLevelType w:val="multilevel"/>
    <w:tmpl w:val="14D6ABD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61"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2"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3"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4" w15:restartNumberingAfterBreak="0">
    <w:nsid w:val="780B1475"/>
    <w:multiLevelType w:val="multilevel"/>
    <w:tmpl w:val="EFB486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5"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6"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7"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68" w15:restartNumberingAfterBreak="0">
    <w:nsid w:val="792A185A"/>
    <w:multiLevelType w:val="hybridMultilevel"/>
    <w:tmpl w:val="E52079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9"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0"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1"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72"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3"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4"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5"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6"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7"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8"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9"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0"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1"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2"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3"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4"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5"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6"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7"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8"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9"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0"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1"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2"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93"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4"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5"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6"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7"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65891158">
    <w:abstractNumId w:val="212"/>
  </w:num>
  <w:num w:numId="2" w16cid:durableId="1342857358">
    <w:abstractNumId w:val="1"/>
  </w:num>
  <w:num w:numId="3" w16cid:durableId="1146623614">
    <w:abstractNumId w:val="0"/>
  </w:num>
  <w:num w:numId="4" w16cid:durableId="900023034">
    <w:abstractNumId w:val="98"/>
  </w:num>
  <w:num w:numId="5" w16cid:durableId="351759958">
    <w:abstractNumId w:val="289"/>
  </w:num>
  <w:num w:numId="6" w16cid:durableId="725298952">
    <w:abstractNumId w:val="4"/>
  </w:num>
  <w:num w:numId="7" w16cid:durableId="534855443">
    <w:abstractNumId w:val="148"/>
  </w:num>
  <w:num w:numId="8" w16cid:durableId="1099830716">
    <w:abstractNumId w:val="35"/>
  </w:num>
  <w:num w:numId="9" w16cid:durableId="2092776975">
    <w:abstractNumId w:val="491"/>
  </w:num>
  <w:num w:numId="10" w16cid:durableId="1296596175">
    <w:abstractNumId w:val="387"/>
  </w:num>
  <w:num w:numId="11" w16cid:durableId="1638217992">
    <w:abstractNumId w:val="462"/>
  </w:num>
  <w:num w:numId="12" w16cid:durableId="135032391">
    <w:abstractNumId w:val="577"/>
  </w:num>
  <w:num w:numId="13" w16cid:durableId="1921210286">
    <w:abstractNumId w:val="218"/>
  </w:num>
  <w:num w:numId="14" w16cid:durableId="324743287">
    <w:abstractNumId w:val="386"/>
  </w:num>
  <w:num w:numId="15" w16cid:durableId="427317048">
    <w:abstractNumId w:val="43"/>
  </w:num>
  <w:num w:numId="16" w16cid:durableId="2088992562">
    <w:abstractNumId w:val="493"/>
  </w:num>
  <w:num w:numId="17" w16cid:durableId="2008751546">
    <w:abstractNumId w:val="15"/>
  </w:num>
  <w:num w:numId="18" w16cid:durableId="1928346314">
    <w:abstractNumId w:val="147"/>
  </w:num>
  <w:num w:numId="19" w16cid:durableId="699236282">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87401067">
    <w:abstractNumId w:val="206"/>
  </w:num>
  <w:num w:numId="21" w16cid:durableId="1099066692">
    <w:abstractNumId w:val="216"/>
  </w:num>
  <w:num w:numId="22" w16cid:durableId="130367172">
    <w:abstractNumId w:val="359"/>
  </w:num>
  <w:num w:numId="23" w16cid:durableId="1574119027">
    <w:abstractNumId w:val="514"/>
  </w:num>
  <w:num w:numId="24" w16cid:durableId="26377415">
    <w:abstractNumId w:val="346"/>
  </w:num>
  <w:num w:numId="25" w16cid:durableId="494802393">
    <w:abstractNumId w:val="330"/>
  </w:num>
  <w:num w:numId="26" w16cid:durableId="264532759">
    <w:abstractNumId w:val="364"/>
  </w:num>
  <w:num w:numId="27" w16cid:durableId="1448426283">
    <w:abstractNumId w:val="123"/>
  </w:num>
  <w:num w:numId="28" w16cid:durableId="891845183">
    <w:abstractNumId w:val="175"/>
  </w:num>
  <w:num w:numId="29" w16cid:durableId="791285070">
    <w:abstractNumId w:val="229"/>
  </w:num>
  <w:num w:numId="30" w16cid:durableId="334773169">
    <w:abstractNumId w:val="107"/>
  </w:num>
  <w:num w:numId="31" w16cid:durableId="1931891507">
    <w:abstractNumId w:val="439"/>
  </w:num>
  <w:num w:numId="32" w16cid:durableId="1555770013">
    <w:abstractNumId w:val="392"/>
  </w:num>
  <w:num w:numId="33" w16cid:durableId="1835952778">
    <w:abstractNumId w:val="369"/>
  </w:num>
  <w:num w:numId="34" w16cid:durableId="985279517">
    <w:abstractNumId w:val="177"/>
  </w:num>
  <w:num w:numId="35" w16cid:durableId="342510487">
    <w:abstractNumId w:val="33"/>
  </w:num>
  <w:num w:numId="36" w16cid:durableId="54933292">
    <w:abstractNumId w:val="78"/>
  </w:num>
  <w:num w:numId="37" w16cid:durableId="1687099525">
    <w:abstractNumId w:val="25"/>
  </w:num>
  <w:num w:numId="38" w16cid:durableId="971250518">
    <w:abstractNumId w:val="525"/>
  </w:num>
  <w:num w:numId="39" w16cid:durableId="1042486463">
    <w:abstractNumId w:val="523"/>
  </w:num>
  <w:num w:numId="40" w16cid:durableId="1523401802">
    <w:abstractNumId w:val="10"/>
  </w:num>
  <w:num w:numId="41" w16cid:durableId="1597862393">
    <w:abstractNumId w:val="377"/>
  </w:num>
  <w:num w:numId="42" w16cid:durableId="894853554">
    <w:abstractNumId w:val="217"/>
  </w:num>
  <w:num w:numId="43" w16cid:durableId="1287199773">
    <w:abstractNumId w:val="420"/>
  </w:num>
  <w:num w:numId="44" w16cid:durableId="2032292932">
    <w:abstractNumId w:val="538"/>
  </w:num>
  <w:num w:numId="45" w16cid:durableId="1877698485">
    <w:abstractNumId w:val="18"/>
  </w:num>
  <w:num w:numId="46" w16cid:durableId="1425112148">
    <w:abstractNumId w:val="299"/>
  </w:num>
  <w:num w:numId="47" w16cid:durableId="989558203">
    <w:abstractNumId w:val="580"/>
  </w:num>
  <w:num w:numId="48" w16cid:durableId="138084398">
    <w:abstractNumId w:val="342"/>
  </w:num>
  <w:num w:numId="49" w16cid:durableId="1879270433">
    <w:abstractNumId w:val="535"/>
  </w:num>
  <w:num w:numId="50" w16cid:durableId="1603612184">
    <w:abstractNumId w:val="436"/>
  </w:num>
  <w:num w:numId="51" w16cid:durableId="1598362523">
    <w:abstractNumId w:val="445"/>
  </w:num>
  <w:num w:numId="52" w16cid:durableId="818351546">
    <w:abstractNumId w:val="553"/>
  </w:num>
  <w:num w:numId="53" w16cid:durableId="73288103">
    <w:abstractNumId w:val="55"/>
  </w:num>
  <w:num w:numId="54" w16cid:durableId="2018657862">
    <w:abstractNumId w:val="155"/>
  </w:num>
  <w:num w:numId="55" w16cid:durableId="1775974692">
    <w:abstractNumId w:val="117"/>
  </w:num>
  <w:num w:numId="56" w16cid:durableId="1793594453">
    <w:abstractNumId w:val="438"/>
  </w:num>
  <w:num w:numId="57" w16cid:durableId="1178886011">
    <w:abstractNumId w:val="533"/>
  </w:num>
  <w:num w:numId="58" w16cid:durableId="1510028269">
    <w:abstractNumId w:val="210"/>
  </w:num>
  <w:num w:numId="59" w16cid:durableId="141121170">
    <w:abstractNumId w:val="58"/>
  </w:num>
  <w:num w:numId="60" w16cid:durableId="1307658529">
    <w:abstractNumId w:val="142"/>
  </w:num>
  <w:num w:numId="61" w16cid:durableId="1578708229">
    <w:abstractNumId w:val="270"/>
  </w:num>
  <w:num w:numId="62" w16cid:durableId="461509344">
    <w:abstractNumId w:val="513"/>
  </w:num>
  <w:num w:numId="63" w16cid:durableId="1716463987">
    <w:abstractNumId w:val="339"/>
  </w:num>
  <w:num w:numId="64" w16cid:durableId="1371225839">
    <w:abstractNumId w:val="49"/>
  </w:num>
  <w:num w:numId="65" w16cid:durableId="584607516">
    <w:abstractNumId w:val="384"/>
  </w:num>
  <w:num w:numId="66" w16cid:durableId="945162940">
    <w:abstractNumId w:val="29"/>
  </w:num>
  <w:num w:numId="67" w16cid:durableId="1301419374">
    <w:abstractNumId w:val="19"/>
  </w:num>
  <w:num w:numId="68" w16cid:durableId="856967929">
    <w:abstractNumId w:val="477"/>
  </w:num>
  <w:num w:numId="69" w16cid:durableId="957182583">
    <w:abstractNumId w:val="149"/>
  </w:num>
  <w:num w:numId="70" w16cid:durableId="1145244623">
    <w:abstractNumId w:val="193"/>
  </w:num>
  <w:num w:numId="71" w16cid:durableId="1148745312">
    <w:abstractNumId w:val="327"/>
  </w:num>
  <w:num w:numId="72" w16cid:durableId="1952515658">
    <w:abstractNumId w:val="418"/>
  </w:num>
  <w:num w:numId="73" w16cid:durableId="1610157612">
    <w:abstractNumId w:val="110"/>
  </w:num>
  <w:num w:numId="74" w16cid:durableId="195044025">
    <w:abstractNumId w:val="361"/>
  </w:num>
  <w:num w:numId="75" w16cid:durableId="1202547041">
    <w:abstractNumId w:val="167"/>
  </w:num>
  <w:num w:numId="76" w16cid:durableId="1832942337">
    <w:abstractNumId w:val="358"/>
  </w:num>
  <w:num w:numId="77" w16cid:durableId="1900287843">
    <w:abstractNumId w:val="460"/>
  </w:num>
  <w:num w:numId="78" w16cid:durableId="1555896694">
    <w:abstractNumId w:val="201"/>
  </w:num>
  <w:num w:numId="79" w16cid:durableId="1900745197">
    <w:abstractNumId w:val="487"/>
  </w:num>
  <w:num w:numId="80" w16cid:durableId="584653663">
    <w:abstractNumId w:val="180"/>
  </w:num>
  <w:num w:numId="81" w16cid:durableId="1060598630">
    <w:abstractNumId w:val="185"/>
  </w:num>
  <w:num w:numId="82" w16cid:durableId="1989823744">
    <w:abstractNumId w:val="173"/>
  </w:num>
  <w:num w:numId="83" w16cid:durableId="1588734013">
    <w:abstractNumId w:val="425"/>
  </w:num>
  <w:num w:numId="84" w16cid:durableId="1851943458">
    <w:abstractNumId w:val="69"/>
  </w:num>
  <w:num w:numId="85" w16cid:durableId="1039430430">
    <w:abstractNumId w:val="166"/>
  </w:num>
  <w:num w:numId="86" w16cid:durableId="764568776">
    <w:abstractNumId w:val="393"/>
  </w:num>
  <w:num w:numId="87" w16cid:durableId="1502352446">
    <w:abstractNumId w:val="125"/>
  </w:num>
  <w:num w:numId="88" w16cid:durableId="987050087">
    <w:abstractNumId w:val="415"/>
  </w:num>
  <w:num w:numId="89" w16cid:durableId="2087460684">
    <w:abstractNumId w:val="95"/>
  </w:num>
  <w:num w:numId="90" w16cid:durableId="887884711">
    <w:abstractNumId w:val="328"/>
  </w:num>
  <w:num w:numId="91" w16cid:durableId="292563019">
    <w:abstractNumId w:val="305"/>
  </w:num>
  <w:num w:numId="92" w16cid:durableId="399134968">
    <w:abstractNumId w:val="56"/>
  </w:num>
  <w:num w:numId="93" w16cid:durableId="1643536823">
    <w:abstractNumId w:val="443"/>
  </w:num>
  <w:num w:numId="94" w16cid:durableId="1040010474">
    <w:abstractNumId w:val="497"/>
  </w:num>
  <w:num w:numId="95" w16cid:durableId="722144954">
    <w:abstractNumId w:val="209"/>
  </w:num>
  <w:num w:numId="96" w16cid:durableId="523597860">
    <w:abstractNumId w:val="272"/>
  </w:num>
  <w:num w:numId="97" w16cid:durableId="1338342164">
    <w:abstractNumId w:val="103"/>
  </w:num>
  <w:num w:numId="98" w16cid:durableId="1092511808">
    <w:abstractNumId w:val="214"/>
  </w:num>
  <w:num w:numId="99" w16cid:durableId="967783521">
    <w:abstractNumId w:val="356"/>
  </w:num>
  <w:num w:numId="100" w16cid:durableId="1732383693">
    <w:abstractNumId w:val="269"/>
  </w:num>
  <w:num w:numId="101" w16cid:durableId="1963151937">
    <w:abstractNumId w:val="88"/>
  </w:num>
  <w:num w:numId="102" w16cid:durableId="952516094">
    <w:abstractNumId w:val="311"/>
  </w:num>
  <w:num w:numId="103" w16cid:durableId="1079400477">
    <w:abstractNumId w:val="265"/>
  </w:num>
  <w:num w:numId="104" w16cid:durableId="27221788">
    <w:abstractNumId w:val="520"/>
  </w:num>
  <w:num w:numId="105" w16cid:durableId="623731228">
    <w:abstractNumId w:val="472"/>
  </w:num>
  <w:num w:numId="106" w16cid:durableId="1434091472">
    <w:abstractNumId w:val="298"/>
  </w:num>
  <w:num w:numId="107" w16cid:durableId="1803771505">
    <w:abstractNumId w:val="153"/>
  </w:num>
  <w:num w:numId="108" w16cid:durableId="1080834470">
    <w:abstractNumId w:val="318"/>
  </w:num>
  <w:num w:numId="109" w16cid:durableId="71783388">
    <w:abstractNumId w:val="352"/>
  </w:num>
  <w:num w:numId="110" w16cid:durableId="1662544562">
    <w:abstractNumId w:val="226"/>
  </w:num>
  <w:num w:numId="111" w16cid:durableId="703674753">
    <w:abstractNumId w:val="240"/>
  </w:num>
  <w:num w:numId="112" w16cid:durableId="1361055667">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841238214">
    <w:abstractNumId w:val="524"/>
  </w:num>
  <w:num w:numId="114" w16cid:durableId="2024434382">
    <w:abstractNumId w:val="366"/>
  </w:num>
  <w:num w:numId="115" w16cid:durableId="1505895128">
    <w:abstractNumId w:val="74"/>
  </w:num>
  <w:num w:numId="116" w16cid:durableId="1380124787">
    <w:abstractNumId w:val="297"/>
  </w:num>
  <w:num w:numId="117" w16cid:durableId="1744064319">
    <w:abstractNumId w:val="81"/>
  </w:num>
  <w:num w:numId="118" w16cid:durableId="332339065">
    <w:abstractNumId w:val="233"/>
  </w:num>
  <w:num w:numId="119" w16cid:durableId="328213897">
    <w:abstractNumId w:val="118"/>
  </w:num>
  <w:num w:numId="120" w16cid:durableId="943653358">
    <w:abstractNumId w:val="7"/>
  </w:num>
  <w:num w:numId="121" w16cid:durableId="1412434233">
    <w:abstractNumId w:val="370"/>
  </w:num>
  <w:num w:numId="122" w16cid:durableId="672953874">
    <w:abstractNumId w:val="42"/>
  </w:num>
  <w:num w:numId="123" w16cid:durableId="2042775704">
    <w:abstractNumId w:val="528"/>
  </w:num>
  <w:num w:numId="124" w16cid:durableId="386027513">
    <w:abstractNumId w:val="89"/>
  </w:num>
  <w:num w:numId="125" w16cid:durableId="524900687">
    <w:abstractNumId w:val="357"/>
  </w:num>
  <w:num w:numId="126" w16cid:durableId="765729719">
    <w:abstractNumId w:val="451"/>
  </w:num>
  <w:num w:numId="127" w16cid:durableId="348335230">
    <w:abstractNumId w:val="526"/>
  </w:num>
  <w:num w:numId="128" w16cid:durableId="2018920407">
    <w:abstractNumId w:val="540"/>
  </w:num>
  <w:num w:numId="129" w16cid:durableId="1007711618">
    <w:abstractNumId w:val="434"/>
  </w:num>
  <w:num w:numId="130" w16cid:durableId="1632394636">
    <w:abstractNumId w:val="156"/>
  </w:num>
  <w:num w:numId="131" w16cid:durableId="1727223709">
    <w:abstractNumId w:val="589"/>
  </w:num>
  <w:num w:numId="132" w16cid:durableId="1449003380">
    <w:abstractNumId w:val="17"/>
  </w:num>
  <w:num w:numId="133" w16cid:durableId="984161581">
    <w:abstractNumId w:val="419"/>
  </w:num>
  <w:num w:numId="134" w16cid:durableId="991837164">
    <w:abstractNumId w:val="422"/>
  </w:num>
  <w:num w:numId="135" w16cid:durableId="97725076">
    <w:abstractNumId w:val="23"/>
  </w:num>
  <w:num w:numId="136" w16cid:durableId="2040005906">
    <w:abstractNumId w:val="248"/>
  </w:num>
  <w:num w:numId="137" w16cid:durableId="1917739805">
    <w:abstractNumId w:val="220"/>
  </w:num>
  <w:num w:numId="138" w16cid:durableId="351878888">
    <w:abstractNumId w:val="8"/>
  </w:num>
  <w:num w:numId="139" w16cid:durableId="263611163">
    <w:abstractNumId w:val="326"/>
  </w:num>
  <w:num w:numId="140" w16cid:durableId="754983729">
    <w:abstractNumId w:val="139"/>
  </w:num>
  <w:num w:numId="141" w16cid:durableId="826898317">
    <w:abstractNumId w:val="97"/>
  </w:num>
  <w:num w:numId="142" w16cid:durableId="693649297">
    <w:abstractNumId w:val="72"/>
  </w:num>
  <w:num w:numId="143" w16cid:durableId="1906841067">
    <w:abstractNumId w:val="96"/>
  </w:num>
  <w:num w:numId="144" w16cid:durableId="1259827108">
    <w:abstractNumId w:val="290"/>
  </w:num>
  <w:num w:numId="145" w16cid:durableId="51740235">
    <w:abstractNumId w:val="406"/>
  </w:num>
  <w:num w:numId="146" w16cid:durableId="745111082">
    <w:abstractNumId w:val="494"/>
  </w:num>
  <w:num w:numId="147" w16cid:durableId="858356375">
    <w:abstractNumId w:val="4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817723429">
    <w:abstractNumId w:val="548"/>
  </w:num>
  <w:num w:numId="149" w16cid:durableId="1324814565">
    <w:abstractNumId w:val="595"/>
  </w:num>
  <w:num w:numId="150" w16cid:durableId="1110902993">
    <w:abstractNumId w:val="5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970814266">
    <w:abstractNumId w:val="138"/>
  </w:num>
  <w:num w:numId="152" w16cid:durableId="1439064340">
    <w:abstractNumId w:val="263"/>
  </w:num>
  <w:num w:numId="153" w16cid:durableId="2001495422">
    <w:abstractNumId w:val="255"/>
  </w:num>
  <w:num w:numId="154" w16cid:durableId="2124415932">
    <w:abstractNumId w:val="205"/>
  </w:num>
  <w:num w:numId="155" w16cid:durableId="1458523225">
    <w:abstractNumId w:val="108"/>
  </w:num>
  <w:num w:numId="156" w16cid:durableId="61410767">
    <w:abstractNumId w:val="389"/>
  </w:num>
  <w:num w:numId="157" w16cid:durableId="620570217">
    <w:abstractNumId w:val="197"/>
  </w:num>
  <w:num w:numId="158" w16cid:durableId="1230917971">
    <w:abstractNumId w:val="586"/>
  </w:num>
  <w:num w:numId="159" w16cid:durableId="636641711">
    <w:abstractNumId w:val="268"/>
  </w:num>
  <w:num w:numId="160" w16cid:durableId="1118187369">
    <w:abstractNumId w:val="584"/>
  </w:num>
  <w:num w:numId="161" w16cid:durableId="1514680973">
    <w:abstractNumId w:val="409"/>
  </w:num>
  <w:num w:numId="162" w16cid:durableId="1080757716">
    <w:abstractNumId w:val="521"/>
  </w:num>
  <w:num w:numId="163" w16cid:durableId="437716910">
    <w:abstractNumId w:val="571"/>
  </w:num>
  <w:num w:numId="164" w16cid:durableId="2082560131">
    <w:abstractNumId w:val="45"/>
  </w:num>
  <w:num w:numId="165" w16cid:durableId="1561480446">
    <w:abstractNumId w:val="239"/>
  </w:num>
  <w:num w:numId="166" w16cid:durableId="839082039">
    <w:abstractNumId w:val="440"/>
  </w:num>
  <w:num w:numId="167" w16cid:durableId="706369870">
    <w:abstractNumId w:val="244"/>
  </w:num>
  <w:num w:numId="168" w16cid:durableId="985667871">
    <w:abstractNumId w:val="46"/>
  </w:num>
  <w:num w:numId="169" w16cid:durableId="1732969044">
    <w:abstractNumId w:val="54"/>
  </w:num>
  <w:num w:numId="170" w16cid:durableId="1566841966">
    <w:abstractNumId w:val="202"/>
  </w:num>
  <w:num w:numId="171" w16cid:durableId="496656939">
    <w:abstractNumId w:val="26"/>
  </w:num>
  <w:num w:numId="172" w16cid:durableId="1423717532">
    <w:abstractNumId w:val="531"/>
  </w:num>
  <w:num w:numId="173" w16cid:durableId="1326475287">
    <w:abstractNumId w:val="143"/>
  </w:num>
  <w:num w:numId="174" w16cid:durableId="185607663">
    <w:abstractNumId w:val="373"/>
  </w:num>
  <w:num w:numId="175" w16cid:durableId="587927653">
    <w:abstractNumId w:val="195"/>
  </w:num>
  <w:num w:numId="176" w16cid:durableId="1879199392">
    <w:abstractNumId w:val="587"/>
  </w:num>
  <w:num w:numId="177" w16cid:durableId="2129160482">
    <w:abstractNumId w:val="575"/>
  </w:num>
  <w:num w:numId="178" w16cid:durableId="1155221866">
    <w:abstractNumId w:val="585"/>
  </w:num>
  <w:num w:numId="179" w16cid:durableId="213126446">
    <w:abstractNumId w:val="302"/>
  </w:num>
  <w:num w:numId="180" w16cid:durableId="1360861609">
    <w:abstractNumId w:val="307"/>
  </w:num>
  <w:num w:numId="181" w16cid:durableId="1658996663">
    <w:abstractNumId w:val="152"/>
  </w:num>
  <w:num w:numId="182" w16cid:durableId="1943878305">
    <w:abstractNumId w:val="416"/>
  </w:num>
  <w:num w:numId="183" w16cid:durableId="1108961275">
    <w:abstractNumId w:val="400"/>
  </w:num>
  <w:num w:numId="184" w16cid:durableId="621962704">
    <w:abstractNumId w:val="191"/>
  </w:num>
  <w:num w:numId="185" w16cid:durableId="648363271">
    <w:abstractNumId w:val="570"/>
  </w:num>
  <w:num w:numId="186" w16cid:durableId="1122305100">
    <w:abstractNumId w:val="501"/>
  </w:num>
  <w:num w:numId="187" w16cid:durableId="1841575806">
    <w:abstractNumId w:val="127"/>
  </w:num>
  <w:num w:numId="188" w16cid:durableId="1355498782">
    <w:abstractNumId w:val="350"/>
  </w:num>
  <w:num w:numId="189" w16cid:durableId="503203939">
    <w:abstractNumId w:val="399"/>
  </w:num>
  <w:num w:numId="190" w16cid:durableId="1263993320">
    <w:abstractNumId w:val="413"/>
  </w:num>
  <w:num w:numId="191" w16cid:durableId="153881204">
    <w:abstractNumId w:val="527"/>
  </w:num>
  <w:num w:numId="192" w16cid:durableId="1799908149">
    <w:abstractNumId w:val="475"/>
  </w:num>
  <w:num w:numId="193" w16cid:durableId="452675978">
    <w:abstractNumId w:val="574"/>
  </w:num>
  <w:num w:numId="194" w16cid:durableId="1360424819">
    <w:abstractNumId w:val="545"/>
  </w:num>
  <w:num w:numId="195" w16cid:durableId="289677123">
    <w:abstractNumId w:val="159"/>
  </w:num>
  <w:num w:numId="196" w16cid:durableId="1902057966">
    <w:abstractNumId w:val="271"/>
  </w:num>
  <w:num w:numId="197" w16cid:durableId="1951890798">
    <w:abstractNumId w:val="250"/>
  </w:num>
  <w:num w:numId="198" w16cid:durableId="1293825807">
    <w:abstractNumId w:val="291"/>
  </w:num>
  <w:num w:numId="199" w16cid:durableId="174153985">
    <w:abstractNumId w:val="116"/>
  </w:num>
  <w:num w:numId="200" w16cid:durableId="756555379">
    <w:abstractNumId w:val="573"/>
  </w:num>
  <w:num w:numId="201" w16cid:durableId="1163007425">
    <w:abstractNumId w:val="65"/>
  </w:num>
  <w:num w:numId="202" w16cid:durableId="233784540">
    <w:abstractNumId w:val="331"/>
  </w:num>
  <w:num w:numId="203" w16cid:durableId="482234191">
    <w:abstractNumId w:val="34"/>
  </w:num>
  <w:num w:numId="204" w16cid:durableId="1607343352">
    <w:abstractNumId w:val="228"/>
  </w:num>
  <w:num w:numId="205" w16cid:durableId="1963728906">
    <w:abstractNumId w:val="59"/>
  </w:num>
  <w:num w:numId="206" w16cid:durableId="2147232482">
    <w:abstractNumId w:val="312"/>
  </w:num>
  <w:num w:numId="207" w16cid:durableId="1699353886">
    <w:abstractNumId w:val="448"/>
  </w:num>
  <w:num w:numId="208" w16cid:durableId="1775905056">
    <w:abstractNumId w:val="300"/>
  </w:num>
  <w:num w:numId="209" w16cid:durableId="194930261">
    <w:abstractNumId w:val="13"/>
  </w:num>
  <w:num w:numId="210" w16cid:durableId="1615821496">
    <w:abstractNumId w:val="161"/>
  </w:num>
  <w:num w:numId="211" w16cid:durableId="2139519708">
    <w:abstractNumId w:val="21"/>
  </w:num>
  <w:num w:numId="212" w16cid:durableId="2076777547">
    <w:abstractNumId w:val="566"/>
  </w:num>
  <w:num w:numId="213" w16cid:durableId="333848557">
    <w:abstractNumId w:val="150"/>
  </w:num>
  <w:num w:numId="214" w16cid:durableId="854423160">
    <w:abstractNumId w:val="28"/>
  </w:num>
  <w:num w:numId="215" w16cid:durableId="205802553">
    <w:abstractNumId w:val="565"/>
  </w:num>
  <w:num w:numId="216" w16cid:durableId="772702072">
    <w:abstractNumId w:val="470"/>
  </w:num>
  <w:num w:numId="217" w16cid:durableId="506024810">
    <w:abstractNumId w:val="381"/>
  </w:num>
  <w:num w:numId="218" w16cid:durableId="452485250">
    <w:abstractNumId w:val="592"/>
  </w:num>
  <w:num w:numId="219" w16cid:durableId="1135298996">
    <w:abstractNumId w:val="73"/>
  </w:num>
  <w:num w:numId="220" w16cid:durableId="321857126">
    <w:abstractNumId w:val="260"/>
  </w:num>
  <w:num w:numId="221" w16cid:durableId="2049720943">
    <w:abstractNumId w:val="104"/>
  </w:num>
  <w:num w:numId="222" w16cid:durableId="1374618111">
    <w:abstractNumId w:val="133"/>
  </w:num>
  <w:num w:numId="223" w16cid:durableId="76903783">
    <w:abstractNumId w:val="61"/>
  </w:num>
  <w:num w:numId="224" w16cid:durableId="2042776152">
    <w:abstractNumId w:val="442"/>
  </w:num>
  <w:num w:numId="225" w16cid:durableId="334579998">
    <w:abstractNumId w:val="141"/>
  </w:num>
  <w:num w:numId="226" w16cid:durableId="733240538">
    <w:abstractNumId w:val="44"/>
  </w:num>
  <w:num w:numId="227" w16cid:durableId="1896618166">
    <w:abstractNumId w:val="454"/>
  </w:num>
  <w:num w:numId="228" w16cid:durableId="1237394566">
    <w:abstractNumId w:val="11"/>
  </w:num>
  <w:num w:numId="229" w16cid:durableId="2133983988">
    <w:abstractNumId w:val="84"/>
  </w:num>
  <w:num w:numId="230" w16cid:durableId="590630236">
    <w:abstractNumId w:val="576"/>
  </w:num>
  <w:num w:numId="231" w16cid:durableId="1585450590">
    <w:abstractNumId w:val="145"/>
  </w:num>
  <w:num w:numId="232" w16cid:durableId="1365059457">
    <w:abstractNumId w:val="499"/>
  </w:num>
  <w:num w:numId="233" w16cid:durableId="2049527934">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1063285919">
    <w:abstractNumId w:val="5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28666647">
    <w:abstractNumId w:val="298"/>
  </w:num>
  <w:num w:numId="236" w16cid:durableId="837766567">
    <w:abstractNumId w:val="213"/>
  </w:num>
  <w:num w:numId="237" w16cid:durableId="1167163070">
    <w:abstractNumId w:val="313"/>
  </w:num>
  <w:num w:numId="238" w16cid:durableId="1746997033">
    <w:abstractNumId w:val="113"/>
  </w:num>
  <w:num w:numId="239" w16cid:durableId="141167308">
    <w:abstractNumId w:val="76"/>
  </w:num>
  <w:num w:numId="240" w16cid:durableId="68432878">
    <w:abstractNumId w:val="367"/>
  </w:num>
  <w:num w:numId="241" w16cid:durableId="1624843368">
    <w:abstractNumId w:val="345"/>
  </w:num>
  <w:num w:numId="242" w16cid:durableId="1364600356">
    <w:abstractNumId w:val="459"/>
  </w:num>
  <w:num w:numId="243" w16cid:durableId="122499674">
    <w:abstractNumId w:val="232"/>
  </w:num>
  <w:num w:numId="244" w16cid:durableId="1352806443">
    <w:abstractNumId w:val="519"/>
  </w:num>
  <w:num w:numId="245" w16cid:durableId="1356467092">
    <w:abstractNumId w:val="492"/>
  </w:num>
  <w:num w:numId="246" w16cid:durableId="1232232830">
    <w:abstractNumId w:val="236"/>
  </w:num>
  <w:num w:numId="247" w16cid:durableId="1995379294">
    <w:abstractNumId w:val="85"/>
  </w:num>
  <w:num w:numId="248" w16cid:durableId="1369338850">
    <w:abstractNumId w:val="503"/>
  </w:num>
  <w:num w:numId="249" w16cid:durableId="1817868387">
    <w:abstractNumId w:val="563"/>
  </w:num>
  <w:num w:numId="250" w16cid:durableId="299846066">
    <w:abstractNumId w:val="378"/>
  </w:num>
  <w:num w:numId="251" w16cid:durableId="181868754">
    <w:abstractNumId w:val="9"/>
  </w:num>
  <w:num w:numId="252" w16cid:durableId="1623532975">
    <w:abstractNumId w:val="37"/>
  </w:num>
  <w:num w:numId="253" w16cid:durableId="1970012954">
    <w:abstractNumId w:val="238"/>
  </w:num>
  <w:num w:numId="254" w16cid:durableId="637879293">
    <w:abstractNumId w:val="547"/>
  </w:num>
  <w:num w:numId="255" w16cid:durableId="242880316">
    <w:abstractNumId w:val="447"/>
  </w:num>
  <w:num w:numId="256" w16cid:durableId="1223370850">
    <w:abstractNumId w:val="394"/>
  </w:num>
  <w:num w:numId="257" w16cid:durableId="1070687796">
    <w:abstractNumId w:val="407"/>
  </w:num>
  <w:num w:numId="258" w16cid:durableId="2066952768">
    <w:abstractNumId w:val="303"/>
  </w:num>
  <w:num w:numId="259" w16cid:durableId="1546141112">
    <w:abstractNumId w:val="404"/>
  </w:num>
  <w:num w:numId="260" w16cid:durableId="1204171250">
    <w:abstractNumId w:val="390"/>
  </w:num>
  <w:num w:numId="261" w16cid:durableId="1733768444">
    <w:abstractNumId w:val="340"/>
  </w:num>
  <w:num w:numId="262" w16cid:durableId="219219330">
    <w:abstractNumId w:val="53"/>
  </w:num>
  <w:num w:numId="263" w16cid:durableId="1262294469">
    <w:abstractNumId w:val="82"/>
  </w:num>
  <w:num w:numId="264" w16cid:durableId="1678000647">
    <w:abstractNumId w:val="554"/>
  </w:num>
  <w:num w:numId="265" w16cid:durableId="920329485">
    <w:abstractNumId w:val="453"/>
  </w:num>
  <w:num w:numId="266" w16cid:durableId="475878808">
    <w:abstractNumId w:val="41"/>
  </w:num>
  <w:num w:numId="267" w16cid:durableId="1706446659">
    <w:abstractNumId w:val="323"/>
  </w:num>
  <w:num w:numId="268" w16cid:durableId="1764764873">
    <w:abstractNumId w:val="77"/>
  </w:num>
  <w:num w:numId="269" w16cid:durableId="1539119591">
    <w:abstractNumId w:val="215"/>
  </w:num>
  <w:num w:numId="270" w16cid:durableId="1159886093">
    <w:abstractNumId w:val="344"/>
  </w:num>
  <w:num w:numId="271" w16cid:durableId="1555311651">
    <w:abstractNumId w:val="66"/>
  </w:num>
  <w:num w:numId="272" w16cid:durableId="845245014">
    <w:abstractNumId w:val="92"/>
  </w:num>
  <w:num w:numId="273" w16cid:durableId="566066247">
    <w:abstractNumId w:val="128"/>
  </w:num>
  <w:num w:numId="274" w16cid:durableId="462890153">
    <w:abstractNumId w:val="506"/>
  </w:num>
  <w:num w:numId="275" w16cid:durableId="508563780">
    <w:abstractNumId w:val="86"/>
  </w:num>
  <w:num w:numId="276" w16cid:durableId="549001138">
    <w:abstractNumId w:val="203"/>
  </w:num>
  <w:num w:numId="277" w16cid:durableId="999893907">
    <w:abstractNumId w:val="273"/>
  </w:num>
  <w:num w:numId="278" w16cid:durableId="1329282954">
    <w:abstractNumId w:val="551"/>
    <w:lvlOverride w:ilvl="0">
      <w:startOverride w:val="1"/>
    </w:lvlOverride>
  </w:num>
  <w:num w:numId="279" w16cid:durableId="835530802">
    <w:abstractNumId w:val="590"/>
  </w:num>
  <w:num w:numId="280" w16cid:durableId="13046007">
    <w:abstractNumId w:val="411"/>
  </w:num>
  <w:num w:numId="281" w16cid:durableId="1144808618">
    <w:abstractNumId w:val="227"/>
  </w:num>
  <w:num w:numId="282" w16cid:durableId="1917473875">
    <w:abstractNumId w:val="285"/>
  </w:num>
  <w:num w:numId="283" w16cid:durableId="1043863993">
    <w:abstractNumId w:val="591"/>
  </w:num>
  <w:num w:numId="284" w16cid:durableId="141118717">
    <w:abstractNumId w:val="582"/>
  </w:num>
  <w:num w:numId="285" w16cid:durableId="1761367771">
    <w:abstractNumId w:val="68"/>
  </w:num>
  <w:num w:numId="286" w16cid:durableId="843739147">
    <w:abstractNumId w:val="101"/>
  </w:num>
  <w:num w:numId="287" w16cid:durableId="1624845429">
    <w:abstractNumId w:val="337"/>
  </w:num>
  <w:num w:numId="288" w16cid:durableId="1795758077">
    <w:abstractNumId w:val="402"/>
  </w:num>
  <w:num w:numId="289" w16cid:durableId="443959025">
    <w:abstractNumId w:val="336"/>
  </w:num>
  <w:num w:numId="290" w16cid:durableId="777218314">
    <w:abstractNumId w:val="190"/>
  </w:num>
  <w:num w:numId="291" w16cid:durableId="1752923011">
    <w:abstractNumId w:val="543"/>
  </w:num>
  <w:num w:numId="292" w16cid:durableId="270282442">
    <w:abstractNumId w:val="208"/>
  </w:num>
  <w:num w:numId="293" w16cid:durableId="1709524535">
    <w:abstractNumId w:val="435"/>
  </w:num>
  <w:num w:numId="294" w16cid:durableId="153878558">
    <w:abstractNumId w:val="536"/>
  </w:num>
  <w:num w:numId="295" w16cid:durableId="1945726381">
    <w:abstractNumId w:val="231"/>
  </w:num>
  <w:num w:numId="296" w16cid:durableId="449474891">
    <w:abstractNumId w:val="304"/>
  </w:num>
  <w:num w:numId="297" w16cid:durableId="1507819183">
    <w:abstractNumId w:val="158"/>
  </w:num>
  <w:num w:numId="298" w16cid:durableId="1199204535">
    <w:abstractNumId w:val="335"/>
  </w:num>
  <w:num w:numId="299" w16cid:durableId="293223196">
    <w:abstractNumId w:val="188"/>
  </w:num>
  <w:num w:numId="300" w16cid:durableId="885140858">
    <w:abstractNumId w:val="181"/>
  </w:num>
  <w:num w:numId="301" w16cid:durableId="1887328078">
    <w:abstractNumId w:val="488"/>
  </w:num>
  <w:num w:numId="302" w16cid:durableId="1210267443">
    <w:abstractNumId w:val="338"/>
  </w:num>
  <w:num w:numId="303" w16cid:durableId="805975037">
    <w:abstractNumId w:val="374"/>
  </w:num>
  <w:num w:numId="304" w16cid:durableId="1273589914">
    <w:abstractNumId w:val="375"/>
  </w:num>
  <w:num w:numId="305" w16cid:durableId="485707554">
    <w:abstractNumId w:val="129"/>
  </w:num>
  <w:num w:numId="306" w16cid:durableId="62677542">
    <w:abstractNumId w:val="187"/>
  </w:num>
  <w:num w:numId="307" w16cid:durableId="1678802102">
    <w:abstractNumId w:val="234"/>
  </w:num>
  <w:num w:numId="308" w16cid:durableId="875237440">
    <w:abstractNumId w:val="235"/>
  </w:num>
  <w:num w:numId="309" w16cid:durableId="228462993">
    <w:abstractNumId w:val="588"/>
  </w:num>
  <w:num w:numId="310" w16cid:durableId="1118138453">
    <w:abstractNumId w:val="174"/>
  </w:num>
  <w:num w:numId="311" w16cid:durableId="1396316561">
    <w:abstractNumId w:val="432"/>
  </w:num>
  <w:num w:numId="312" w16cid:durableId="375469367">
    <w:abstractNumId w:val="329"/>
    <w:lvlOverride w:ilvl="0">
      <w:startOverride w:val="1"/>
    </w:lvlOverride>
  </w:num>
  <w:num w:numId="313" w16cid:durableId="292833912">
    <w:abstractNumId w:val="376"/>
  </w:num>
  <w:num w:numId="314" w16cid:durableId="714626356">
    <w:abstractNumId w:val="90"/>
  </w:num>
  <w:num w:numId="315" w16cid:durableId="168839011">
    <w:abstractNumId w:val="221"/>
  </w:num>
  <w:num w:numId="316" w16cid:durableId="1506827379">
    <w:abstractNumId w:val="164"/>
  </w:num>
  <w:num w:numId="317" w16cid:durableId="1925602824">
    <w:abstractNumId w:val="267"/>
  </w:num>
  <w:num w:numId="318" w16cid:durableId="1614363152">
    <w:abstractNumId w:val="60"/>
  </w:num>
  <w:num w:numId="319" w16cid:durableId="759444610">
    <w:abstractNumId w:val="172"/>
  </w:num>
  <w:num w:numId="320" w16cid:durableId="281887565">
    <w:abstractNumId w:val="40"/>
  </w:num>
  <w:num w:numId="321" w16cid:durableId="2023169149">
    <w:abstractNumId w:val="295"/>
  </w:num>
  <w:num w:numId="322" w16cid:durableId="1666863204">
    <w:abstractNumId w:val="351"/>
  </w:num>
  <w:num w:numId="323" w16cid:durableId="278297915">
    <w:abstractNumId w:val="286"/>
  </w:num>
  <w:num w:numId="324" w16cid:durableId="1125778020">
    <w:abstractNumId w:val="396"/>
  </w:num>
  <w:num w:numId="325" w16cid:durableId="1747916011">
    <w:abstractNumId w:val="4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16cid:durableId="1770275138">
    <w:abstractNumId w:val="5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16cid:durableId="705982312">
    <w:abstractNumId w:val="5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16cid:durableId="1078284498">
    <w:abstractNumId w:val="132"/>
  </w:num>
  <w:num w:numId="329" w16cid:durableId="1346831973">
    <w:abstractNumId w:val="502"/>
  </w:num>
  <w:num w:numId="330" w16cid:durableId="281113652">
    <w:abstractNumId w:val="383"/>
  </w:num>
  <w:num w:numId="331" w16cid:durableId="733554339">
    <w:abstractNumId w:val="147"/>
  </w:num>
  <w:num w:numId="332" w16cid:durableId="554511310">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16cid:durableId="74519678">
    <w:abstractNumId w:val="275"/>
  </w:num>
  <w:num w:numId="334" w16cid:durableId="1802961955">
    <w:abstractNumId w:val="428"/>
  </w:num>
  <w:num w:numId="335" w16cid:durableId="165903772">
    <w:abstractNumId w:val="48"/>
  </w:num>
  <w:num w:numId="336" w16cid:durableId="32661586">
    <w:abstractNumId w:val="6"/>
  </w:num>
  <w:num w:numId="337" w16cid:durableId="787822535">
    <w:abstractNumId w:val="114"/>
  </w:num>
  <w:num w:numId="338" w16cid:durableId="2009862213">
    <w:abstractNumId w:val="112"/>
  </w:num>
  <w:num w:numId="339" w16cid:durableId="825434682">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16cid:durableId="1969386586">
    <w:abstractNumId w:val="254"/>
  </w:num>
  <w:num w:numId="341" w16cid:durableId="1154681980">
    <w:abstractNumId w:val="353"/>
  </w:num>
  <w:num w:numId="342" w16cid:durableId="1537112319">
    <w:abstractNumId w:val="224"/>
  </w:num>
  <w:num w:numId="343" w16cid:durableId="64377121">
    <w:abstractNumId w:val="79"/>
  </w:num>
  <w:num w:numId="344" w16cid:durableId="928734461">
    <w:abstractNumId w:val="102"/>
  </w:num>
  <w:num w:numId="345" w16cid:durableId="1228497499">
    <w:abstractNumId w:val="483"/>
  </w:num>
  <w:num w:numId="346" w16cid:durableId="878130076">
    <w:abstractNumId w:val="355"/>
  </w:num>
  <w:num w:numId="347" w16cid:durableId="1565752387">
    <w:abstractNumId w:val="320"/>
  </w:num>
  <w:num w:numId="348" w16cid:durableId="167064518">
    <w:abstractNumId w:val="481"/>
  </w:num>
  <w:num w:numId="349" w16cid:durableId="1504395856">
    <w:abstractNumId w:val="274"/>
  </w:num>
  <w:num w:numId="350" w16cid:durableId="1650596573">
    <w:abstractNumId w:val="151"/>
  </w:num>
  <w:num w:numId="351" w16cid:durableId="1499273815">
    <w:abstractNumId w:val="572"/>
  </w:num>
  <w:num w:numId="352" w16cid:durableId="691809343">
    <w:abstractNumId w:val="306"/>
  </w:num>
  <w:num w:numId="353" w16cid:durableId="1826775315">
    <w:abstractNumId w:val="130"/>
  </w:num>
  <w:num w:numId="354" w16cid:durableId="1620645235">
    <w:abstractNumId w:val="222"/>
  </w:num>
  <w:num w:numId="355" w16cid:durableId="692271356">
    <w:abstractNumId w:val="301"/>
  </w:num>
  <w:num w:numId="356" w16cid:durableId="1370953797">
    <w:abstractNumId w:val="489"/>
  </w:num>
  <w:num w:numId="357" w16cid:durableId="1928808748">
    <w:abstractNumId w:val="426"/>
  </w:num>
  <w:num w:numId="358" w16cid:durableId="1057319238">
    <w:abstractNumId w:val="550"/>
  </w:num>
  <w:num w:numId="359" w16cid:durableId="109201176">
    <w:abstractNumId w:val="162"/>
  </w:num>
  <w:num w:numId="360" w16cid:durableId="1452358040">
    <w:abstractNumId w:val="100"/>
  </w:num>
  <w:num w:numId="361" w16cid:durableId="340818603">
    <w:abstractNumId w:val="549"/>
  </w:num>
  <w:num w:numId="362" w16cid:durableId="1148672766">
    <w:abstractNumId w:val="93"/>
  </w:num>
  <w:num w:numId="363" w16cid:durableId="1193302136">
    <w:abstractNumId w:val="421"/>
  </w:num>
  <w:num w:numId="364" w16cid:durableId="3870625">
    <w:abstractNumId w:val="200"/>
  </w:num>
  <w:num w:numId="365" w16cid:durableId="1428960174">
    <w:abstractNumId w:val="91"/>
  </w:num>
  <w:num w:numId="366" w16cid:durableId="965620920">
    <w:abstractNumId w:val="516"/>
  </w:num>
  <w:num w:numId="367" w16cid:durableId="307830550">
    <w:abstractNumId w:val="169"/>
  </w:num>
  <w:num w:numId="368" w16cid:durableId="338390361">
    <w:abstractNumId w:val="461"/>
  </w:num>
  <w:num w:numId="369" w16cid:durableId="1639410836">
    <w:abstractNumId w:val="105"/>
  </w:num>
  <w:num w:numId="370" w16cid:durableId="1567033613">
    <w:abstractNumId w:val="417"/>
  </w:num>
  <w:num w:numId="371" w16cid:durableId="130679116">
    <w:abstractNumId w:val="157"/>
  </w:num>
  <w:num w:numId="372" w16cid:durableId="2105151096">
    <w:abstractNumId w:val="75"/>
  </w:num>
  <w:num w:numId="373" w16cid:durableId="1477993103">
    <w:abstractNumId w:val="294"/>
  </w:num>
  <w:num w:numId="374" w16cid:durableId="508835304">
    <w:abstractNumId w:val="135"/>
  </w:num>
  <w:num w:numId="375" w16cid:durableId="1648779318">
    <w:abstractNumId w:val="160"/>
  </w:num>
  <w:num w:numId="376" w16cid:durableId="1905413701">
    <w:abstractNumId w:val="163"/>
  </w:num>
  <w:num w:numId="377" w16cid:durableId="686752100">
    <w:abstractNumId w:val="433"/>
  </w:num>
  <w:num w:numId="378" w16cid:durableId="571279609">
    <w:abstractNumId w:val="414"/>
  </w:num>
  <w:num w:numId="379" w16cid:durableId="853882049">
    <w:abstractNumId w:val="379"/>
  </w:num>
  <w:num w:numId="380" w16cid:durableId="1617834301">
    <w:abstractNumId w:val="485"/>
  </w:num>
  <w:num w:numId="381" w16cid:durableId="117336568">
    <w:abstractNumId w:val="423"/>
  </w:num>
  <w:num w:numId="382" w16cid:durableId="1508978025">
    <w:abstractNumId w:val="176"/>
  </w:num>
  <w:num w:numId="383" w16cid:durableId="917910323">
    <w:abstractNumId w:val="522"/>
  </w:num>
  <w:num w:numId="384" w16cid:durableId="1817528617">
    <w:abstractNumId w:val="559"/>
  </w:num>
  <w:num w:numId="385" w16cid:durableId="1727798106">
    <w:abstractNumId w:val="14"/>
    <w:lvlOverride w:ilvl="0">
      <w:startOverride w:val="1"/>
    </w:lvlOverride>
    <w:lvlOverride w:ilvl="1"/>
    <w:lvlOverride w:ilvl="2"/>
    <w:lvlOverride w:ilvl="3"/>
    <w:lvlOverride w:ilvl="4"/>
    <w:lvlOverride w:ilvl="5"/>
    <w:lvlOverride w:ilvl="6"/>
    <w:lvlOverride w:ilvl="7"/>
    <w:lvlOverride w:ilvl="8"/>
  </w:num>
  <w:num w:numId="386" w16cid:durableId="672923903">
    <w:abstractNumId w:val="427"/>
  </w:num>
  <w:num w:numId="387" w16cid:durableId="23602942">
    <w:abstractNumId w:val="567"/>
  </w:num>
  <w:num w:numId="388" w16cid:durableId="1647933730">
    <w:abstractNumId w:val="243"/>
  </w:num>
  <w:num w:numId="389" w16cid:durableId="1782801634">
    <w:abstractNumId w:val="94"/>
  </w:num>
  <w:num w:numId="390" w16cid:durableId="2019886987">
    <w:abstractNumId w:val="556"/>
  </w:num>
  <w:num w:numId="391" w16cid:durableId="1547377166">
    <w:abstractNumId w:val="596"/>
  </w:num>
  <w:num w:numId="392" w16cid:durableId="1328678680">
    <w:abstractNumId w:val="292"/>
  </w:num>
  <w:num w:numId="393" w16cid:durableId="2038893177">
    <w:abstractNumId w:val="83"/>
  </w:num>
  <w:num w:numId="394" w16cid:durableId="602344112">
    <w:abstractNumId w:val="542"/>
  </w:num>
  <w:num w:numId="395" w16cid:durableId="619149313">
    <w:abstractNumId w:val="198"/>
  </w:num>
  <w:num w:numId="396" w16cid:durableId="1761557266">
    <w:abstractNumId w:val="410"/>
  </w:num>
  <w:num w:numId="397" w16cid:durableId="554663469">
    <w:abstractNumId w:val="64"/>
  </w:num>
  <w:num w:numId="398" w16cid:durableId="1518882372">
    <w:abstractNumId w:val="341"/>
  </w:num>
  <w:num w:numId="399" w16cid:durableId="1413045361">
    <w:abstractNumId w:val="225"/>
  </w:num>
  <w:num w:numId="400" w16cid:durableId="1437600302">
    <w:abstractNumId w:val="70"/>
  </w:num>
  <w:num w:numId="401" w16cid:durableId="1828398950">
    <w:abstractNumId w:val="3"/>
  </w:num>
  <w:num w:numId="402" w16cid:durableId="2109932146">
    <w:abstractNumId w:val="283"/>
  </w:num>
  <w:num w:numId="403" w16cid:durableId="974873946">
    <w:abstractNumId w:val="541"/>
  </w:num>
  <w:num w:numId="404" w16cid:durableId="19859667">
    <w:abstractNumId w:val="184"/>
  </w:num>
  <w:num w:numId="405" w16cid:durableId="1350912199">
    <w:abstractNumId w:val="309"/>
  </w:num>
  <w:num w:numId="406" w16cid:durableId="1785419735">
    <w:abstractNumId w:val="111"/>
  </w:num>
  <w:num w:numId="407" w16cid:durableId="1400056789">
    <w:abstractNumId w:val="137"/>
  </w:num>
  <w:num w:numId="408" w16cid:durableId="659622503">
    <w:abstractNumId w:val="474"/>
  </w:num>
  <w:num w:numId="409" w16cid:durableId="1657302834">
    <w:abstractNumId w:val="52"/>
  </w:num>
  <w:num w:numId="410" w16cid:durableId="2079746348">
    <w:abstractNumId w:val="237"/>
  </w:num>
  <w:num w:numId="411" w16cid:durableId="141391590">
    <w:abstractNumId w:val="276"/>
  </w:num>
  <w:num w:numId="412" w16cid:durableId="1449665301">
    <w:abstractNumId w:val="518"/>
  </w:num>
  <w:num w:numId="413" w16cid:durableId="1377464057">
    <w:abstractNumId w:val="194"/>
  </w:num>
  <w:num w:numId="414" w16cid:durableId="863640063">
    <w:abstractNumId w:val="505"/>
  </w:num>
  <w:num w:numId="415" w16cid:durableId="1769737996">
    <w:abstractNumId w:val="296"/>
  </w:num>
  <w:num w:numId="416" w16cid:durableId="838541611">
    <w:abstractNumId w:val="581"/>
  </w:num>
  <w:num w:numId="417" w16cid:durableId="504437151">
    <w:abstractNumId w:val="457"/>
  </w:num>
  <w:num w:numId="418" w16cid:durableId="1015962809">
    <w:abstractNumId w:val="334"/>
  </w:num>
  <w:num w:numId="419" w16cid:durableId="417144285">
    <w:abstractNumId w:val="333"/>
  </w:num>
  <w:num w:numId="420" w16cid:durableId="2140219335">
    <w:abstractNumId w:val="170"/>
  </w:num>
  <w:num w:numId="421" w16cid:durableId="1553030683">
    <w:abstractNumId w:val="192"/>
  </w:num>
  <w:num w:numId="422" w16cid:durableId="165695425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16cid:durableId="659238931">
    <w:abstractNumId w:val="463"/>
  </w:num>
  <w:num w:numId="424" w16cid:durableId="16319335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16cid:durableId="571818913">
    <w:abstractNumId w:val="456"/>
  </w:num>
  <w:num w:numId="426" w16cid:durableId="344983412">
    <w:abstractNumId w:val="30"/>
  </w:num>
  <w:num w:numId="427" w16cid:durableId="703944305">
    <w:abstractNumId w:val="131"/>
  </w:num>
  <w:num w:numId="428" w16cid:durableId="1125924397">
    <w:abstractNumId w:val="395"/>
  </w:num>
  <w:num w:numId="429" w16cid:durableId="1704865234">
    <w:abstractNumId w:val="458"/>
  </w:num>
  <w:num w:numId="430" w16cid:durableId="2051999380">
    <w:abstractNumId w:val="504"/>
  </w:num>
  <w:num w:numId="431" w16cid:durableId="1698694683">
    <w:abstractNumId w:val="495"/>
  </w:num>
  <w:num w:numId="432" w16cid:durableId="1472405003">
    <w:abstractNumId w:val="498"/>
  </w:num>
  <w:num w:numId="433" w16cid:durableId="1844780643">
    <w:abstractNumId w:val="431"/>
  </w:num>
  <w:num w:numId="434" w16cid:durableId="831797096">
    <w:abstractNumId w:val="552"/>
  </w:num>
  <w:num w:numId="435" w16cid:durableId="1693726500">
    <w:abstractNumId w:val="99"/>
  </w:num>
  <w:num w:numId="436" w16cid:durableId="360479586">
    <w:abstractNumId w:val="80"/>
  </w:num>
  <w:num w:numId="437" w16cid:durableId="604192708">
    <w:abstractNumId w:val="115"/>
  </w:num>
  <w:num w:numId="438" w16cid:durableId="1933931389">
    <w:abstractNumId w:val="441"/>
  </w:num>
  <w:num w:numId="439" w16cid:durableId="1443765161">
    <w:abstractNumId w:val="38"/>
  </w:num>
  <w:num w:numId="440" w16cid:durableId="2054382042">
    <w:abstractNumId w:val="230"/>
  </w:num>
  <w:num w:numId="441" w16cid:durableId="711727763">
    <w:abstractNumId w:val="310"/>
  </w:num>
  <w:num w:numId="442" w16cid:durableId="379519053">
    <w:abstractNumId w:val="484"/>
  </w:num>
  <w:num w:numId="443" w16cid:durableId="1317759362">
    <w:abstractNumId w:val="322"/>
  </w:num>
  <w:num w:numId="444" w16cid:durableId="1886600577">
    <w:abstractNumId w:val="315"/>
  </w:num>
  <w:num w:numId="445" w16cid:durableId="558175994">
    <w:abstractNumId w:val="517"/>
  </w:num>
  <w:num w:numId="446" w16cid:durableId="1996031084">
    <w:abstractNumId w:val="251"/>
  </w:num>
  <w:num w:numId="447" w16cid:durableId="889539812">
    <w:abstractNumId w:val="444"/>
  </w:num>
  <w:num w:numId="448" w16cid:durableId="1601765934">
    <w:abstractNumId w:val="262"/>
  </w:num>
  <w:num w:numId="449" w16cid:durableId="1379544981">
    <w:abstractNumId w:val="223"/>
  </w:num>
  <w:num w:numId="450" w16cid:durableId="981540350">
    <w:abstractNumId w:val="597"/>
  </w:num>
  <w:num w:numId="451" w16cid:durableId="950747465">
    <w:abstractNumId w:val="20"/>
  </w:num>
  <w:num w:numId="452" w16cid:durableId="650403714">
    <w:abstractNumId w:val="562"/>
  </w:num>
  <w:num w:numId="453" w16cid:durableId="326518286">
    <w:abstractNumId w:val="583"/>
  </w:num>
  <w:num w:numId="454" w16cid:durableId="1033001130">
    <w:abstractNumId w:val="219"/>
  </w:num>
  <w:num w:numId="455" w16cid:durableId="680591849">
    <w:abstractNumId w:val="354"/>
  </w:num>
  <w:num w:numId="456" w16cid:durableId="1032462449">
    <w:abstractNumId w:val="452"/>
  </w:num>
  <w:num w:numId="457" w16cid:durableId="1339120722">
    <w:abstractNumId w:val="429"/>
  </w:num>
  <w:num w:numId="458" w16cid:durableId="712198382">
    <w:abstractNumId w:val="382"/>
  </w:num>
  <w:num w:numId="459" w16cid:durableId="758252865">
    <w:abstractNumId w:val="31"/>
  </w:num>
  <w:num w:numId="460" w16cid:durableId="1287128138">
    <w:abstractNumId w:val="385"/>
  </w:num>
  <w:num w:numId="461" w16cid:durableId="1079402954">
    <w:abstractNumId w:val="332"/>
  </w:num>
  <w:num w:numId="462" w16cid:durableId="1253708462">
    <w:abstractNumId w:val="373"/>
  </w:num>
  <w:num w:numId="463" w16cid:durableId="668365846">
    <w:abstractNumId w:val="62"/>
  </w:num>
  <w:num w:numId="464" w16cid:durableId="972757650">
    <w:abstractNumId w:val="278"/>
  </w:num>
  <w:num w:numId="465" w16cid:durableId="879248202">
    <w:abstractNumId w:val="539"/>
  </w:num>
  <w:num w:numId="466" w16cid:durableId="936211023">
    <w:abstractNumId w:val="437"/>
  </w:num>
  <w:num w:numId="467" w16cid:durableId="2088917176">
    <w:abstractNumId w:val="280"/>
  </w:num>
  <w:num w:numId="468" w16cid:durableId="1345089446">
    <w:abstractNumId w:val="189"/>
  </w:num>
  <w:num w:numId="469" w16cid:durableId="2064719304">
    <w:abstractNumId w:val="380"/>
  </w:num>
  <w:num w:numId="470" w16cid:durableId="526144747">
    <w:abstractNumId w:val="196"/>
  </w:num>
  <w:num w:numId="471" w16cid:durableId="1424455401">
    <w:abstractNumId w:val="508"/>
  </w:num>
  <w:num w:numId="472" w16cid:durableId="9529692">
    <w:abstractNumId w:val="430"/>
  </w:num>
  <w:num w:numId="473" w16cid:durableId="1412123825">
    <w:abstractNumId w:val="314"/>
  </w:num>
  <w:num w:numId="474" w16cid:durableId="978877163">
    <w:abstractNumId w:val="314"/>
    <w:lvlOverride w:ilvl="0">
      <w:startOverride w:val="1"/>
    </w:lvlOverride>
  </w:num>
  <w:num w:numId="475" w16cid:durableId="1834178757">
    <w:abstractNumId w:val="466"/>
  </w:num>
  <w:num w:numId="476" w16cid:durableId="659693170">
    <w:abstractNumId w:val="284"/>
  </w:num>
  <w:num w:numId="477" w16cid:durableId="539393814">
    <w:abstractNumId w:val="293"/>
  </w:num>
  <w:num w:numId="478" w16cid:durableId="1827739116">
    <w:abstractNumId w:val="168"/>
  </w:num>
  <w:num w:numId="479" w16cid:durableId="1647513704">
    <w:abstractNumId w:val="241"/>
  </w:num>
  <w:num w:numId="480" w16cid:durableId="12923410">
    <w:abstractNumId w:val="242"/>
  </w:num>
  <w:num w:numId="481" w16cid:durableId="1000816980">
    <w:abstractNumId w:val="371"/>
  </w:num>
  <w:num w:numId="482" w16cid:durableId="493228803">
    <w:abstractNumId w:val="87"/>
  </w:num>
  <w:num w:numId="483" w16cid:durableId="1527938148">
    <w:abstractNumId w:val="578"/>
  </w:num>
  <w:num w:numId="484" w16cid:durableId="1690910353">
    <w:abstractNumId w:val="277"/>
  </w:num>
  <w:num w:numId="485" w16cid:durableId="1607880716">
    <w:abstractNumId w:val="496"/>
  </w:num>
  <w:num w:numId="486" w16cid:durableId="1144812487">
    <w:abstractNumId w:val="482"/>
  </w:num>
  <w:num w:numId="487" w16cid:durableId="1207837490">
    <w:abstractNumId w:val="478"/>
  </w:num>
  <w:num w:numId="488" w16cid:durableId="852303525">
    <w:abstractNumId w:val="140"/>
  </w:num>
  <w:num w:numId="489" w16cid:durableId="2117629475">
    <w:abstractNumId w:val="136"/>
  </w:num>
  <w:num w:numId="490" w16cid:durableId="671101691">
    <w:abstractNumId w:val="464"/>
  </w:num>
  <w:num w:numId="491" w16cid:durableId="1642035597">
    <w:abstractNumId w:val="325"/>
  </w:num>
  <w:num w:numId="492" w16cid:durableId="251163028">
    <w:abstractNumId w:val="12"/>
  </w:num>
  <w:num w:numId="493" w16cid:durableId="1142114583">
    <w:abstractNumId w:val="569"/>
  </w:num>
  <w:num w:numId="494" w16cid:durableId="291249761">
    <w:abstractNumId w:val="249"/>
  </w:num>
  <w:num w:numId="495" w16cid:durableId="180630731">
    <w:abstractNumId w:val="211"/>
  </w:num>
  <w:num w:numId="496" w16cid:durableId="1876655288">
    <w:abstractNumId w:val="594"/>
  </w:num>
  <w:num w:numId="497" w16cid:durableId="972829131">
    <w:abstractNumId w:val="51"/>
  </w:num>
  <w:num w:numId="498" w16cid:durableId="625279596">
    <w:abstractNumId w:val="368"/>
  </w:num>
  <w:num w:numId="499" w16cid:durableId="892732823">
    <w:abstractNumId w:val="199"/>
  </w:num>
  <w:num w:numId="500" w16cid:durableId="1358431439">
    <w:abstractNumId w:val="473"/>
  </w:num>
  <w:num w:numId="501" w16cid:durableId="731775868">
    <w:abstractNumId w:val="365"/>
  </w:num>
  <w:num w:numId="502" w16cid:durableId="1765950596">
    <w:abstractNumId w:val="122"/>
  </w:num>
  <w:num w:numId="503" w16cid:durableId="170264644">
    <w:abstractNumId w:val="5"/>
  </w:num>
  <w:num w:numId="504" w16cid:durableId="1342508210">
    <w:abstractNumId w:val="593"/>
  </w:num>
  <w:num w:numId="505" w16cid:durableId="541136320">
    <w:abstractNumId w:val="57"/>
  </w:num>
  <w:num w:numId="506" w16cid:durableId="35937723">
    <w:abstractNumId w:val="343"/>
  </w:num>
  <w:num w:numId="507" w16cid:durableId="785274986">
    <w:abstractNumId w:val="476"/>
  </w:num>
  <w:num w:numId="508" w16cid:durableId="1464347359">
    <w:abstractNumId w:val="449"/>
  </w:num>
  <w:num w:numId="509" w16cid:durableId="499928437">
    <w:abstractNumId w:val="24"/>
  </w:num>
  <w:num w:numId="510" w16cid:durableId="483207454">
    <w:abstractNumId w:val="165"/>
  </w:num>
  <w:num w:numId="511" w16cid:durableId="857543001">
    <w:abstractNumId w:val="259"/>
  </w:num>
  <w:num w:numId="512" w16cid:durableId="2012760024">
    <w:abstractNumId w:val="316"/>
  </w:num>
  <w:num w:numId="513" w16cid:durableId="951981949">
    <w:abstractNumId w:val="403"/>
  </w:num>
  <w:num w:numId="514" w16cid:durableId="1473791377">
    <w:abstractNumId w:val="282"/>
  </w:num>
  <w:num w:numId="515" w16cid:durableId="131336123">
    <w:abstractNumId w:val="530"/>
  </w:num>
  <w:num w:numId="516" w16cid:durableId="1501458221">
    <w:abstractNumId w:val="391"/>
  </w:num>
  <w:num w:numId="517" w16cid:durableId="1796439135">
    <w:abstractNumId w:val="258"/>
  </w:num>
  <w:num w:numId="518" w16cid:durableId="1719550357">
    <w:abstractNumId w:val="308"/>
  </w:num>
  <w:num w:numId="519" w16cid:durableId="653263389">
    <w:abstractNumId w:val="39"/>
  </w:num>
  <w:num w:numId="520" w16cid:durableId="804011392">
    <w:abstractNumId w:val="555"/>
  </w:num>
  <w:num w:numId="521" w16cid:durableId="1101609546">
    <w:abstractNumId w:val="557"/>
  </w:num>
  <w:num w:numId="522" w16cid:durableId="587229979">
    <w:abstractNumId w:val="257"/>
  </w:num>
  <w:num w:numId="523" w16cid:durableId="342319135">
    <w:abstractNumId w:val="363"/>
  </w:num>
  <w:num w:numId="524" w16cid:durableId="1908228879">
    <w:abstractNumId w:val="397"/>
  </w:num>
  <w:num w:numId="525" w16cid:durableId="1861820638">
    <w:abstractNumId w:val="469"/>
  </w:num>
  <w:num w:numId="526" w16cid:durableId="1704593842">
    <w:abstractNumId w:val="32"/>
  </w:num>
  <w:num w:numId="527" w16cid:durableId="812218610">
    <w:abstractNumId w:val="479"/>
  </w:num>
  <w:num w:numId="528" w16cid:durableId="1111705363">
    <w:abstractNumId w:val="245"/>
  </w:num>
  <w:num w:numId="529" w16cid:durableId="1968775234">
    <w:abstractNumId w:val="71"/>
  </w:num>
  <w:num w:numId="530" w16cid:durableId="935752268">
    <w:abstractNumId w:val="486"/>
  </w:num>
  <w:num w:numId="531" w16cid:durableId="380441397">
    <w:abstractNumId w:val="465"/>
  </w:num>
  <w:num w:numId="532" w16cid:durableId="208344724">
    <w:abstractNumId w:val="287"/>
  </w:num>
  <w:num w:numId="533" w16cid:durableId="904755795">
    <w:abstractNumId w:val="47"/>
  </w:num>
  <w:num w:numId="534" w16cid:durableId="201014333">
    <w:abstractNumId w:val="106"/>
  </w:num>
  <w:num w:numId="535" w16cid:durableId="1307392165">
    <w:abstractNumId w:val="515"/>
  </w:num>
  <w:num w:numId="536" w16cid:durableId="34888031">
    <w:abstractNumId w:val="467"/>
  </w:num>
  <w:num w:numId="537" w16cid:durableId="683171342">
    <w:abstractNumId w:val="279"/>
  </w:num>
  <w:num w:numId="538" w16cid:durableId="1829979775">
    <w:abstractNumId w:val="183"/>
  </w:num>
  <w:num w:numId="539" w16cid:durableId="1106996279">
    <w:abstractNumId w:val="22"/>
  </w:num>
  <w:num w:numId="540" w16cid:durableId="1459880336">
    <w:abstractNumId w:val="360"/>
  </w:num>
  <w:num w:numId="541" w16cid:durableId="1200241393">
    <w:abstractNumId w:val="67"/>
  </w:num>
  <w:num w:numId="542" w16cid:durableId="1884512353">
    <w:abstractNumId w:val="2"/>
  </w:num>
  <w:num w:numId="543" w16cid:durableId="1172257266">
    <w:abstractNumId w:val="561"/>
  </w:num>
  <w:num w:numId="544" w16cid:durableId="809782158">
    <w:abstractNumId w:val="558"/>
  </w:num>
  <w:num w:numId="545" w16cid:durableId="634604016">
    <w:abstractNumId w:val="507"/>
  </w:num>
  <w:num w:numId="546" w16cid:durableId="1919362591">
    <w:abstractNumId w:val="154"/>
  </w:num>
  <w:num w:numId="547" w16cid:durableId="759985453">
    <w:abstractNumId w:val="321"/>
  </w:num>
  <w:num w:numId="548" w16cid:durableId="377055144">
    <w:abstractNumId w:val="178"/>
  </w:num>
  <w:num w:numId="549" w16cid:durableId="627586461">
    <w:abstractNumId w:val="27"/>
  </w:num>
  <w:num w:numId="550" w16cid:durableId="2082094981">
    <w:abstractNumId w:val="388"/>
  </w:num>
  <w:num w:numId="551" w16cid:durableId="1176725862">
    <w:abstractNumId w:val="179"/>
  </w:num>
  <w:num w:numId="552" w16cid:durableId="197400460">
    <w:abstractNumId w:val="247"/>
  </w:num>
  <w:num w:numId="553" w16cid:durableId="1079325682">
    <w:abstractNumId w:val="252"/>
  </w:num>
  <w:num w:numId="554" w16cid:durableId="466246730">
    <w:abstractNumId w:val="264"/>
  </w:num>
  <w:num w:numId="555" w16cid:durableId="440614025">
    <w:abstractNumId w:val="281"/>
  </w:num>
  <w:num w:numId="556" w16cid:durableId="251553795">
    <w:abstractNumId w:val="510"/>
  </w:num>
  <w:num w:numId="557" w16cid:durableId="1455517226">
    <w:abstractNumId w:val="446"/>
  </w:num>
  <w:num w:numId="558" w16cid:durableId="1587809241">
    <w:abstractNumId w:val="372"/>
  </w:num>
  <w:num w:numId="559" w16cid:durableId="1974752880">
    <w:abstractNumId w:val="204"/>
  </w:num>
  <w:num w:numId="560" w16cid:durableId="2127384583">
    <w:abstractNumId w:val="16"/>
  </w:num>
  <w:num w:numId="561" w16cid:durableId="1816413022">
    <w:abstractNumId w:val="468"/>
  </w:num>
  <w:num w:numId="562" w16cid:durableId="1995833977">
    <w:abstractNumId w:val="319"/>
  </w:num>
  <w:num w:numId="563" w16cid:durableId="562644684">
    <w:abstractNumId w:val="408"/>
  </w:num>
  <w:num w:numId="564" w16cid:durableId="164176149">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16cid:durableId="1506553976">
    <w:abstractNumId w:val="493"/>
  </w:num>
  <w:num w:numId="566" w16cid:durableId="5697441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16cid:durableId="1084566388">
    <w:abstractNumId w:val="424"/>
  </w:num>
  <w:num w:numId="568" w16cid:durableId="2080132580">
    <w:abstractNumId w:val="465"/>
  </w:num>
  <w:num w:numId="569" w16cid:durableId="172491370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16cid:durableId="1717511493">
    <w:abstractNumId w:val="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16cid:durableId="586159421">
    <w:abstractNumId w:val="289"/>
  </w:num>
  <w:num w:numId="572" w16cid:durableId="420373769">
    <w:abstractNumId w:val="4"/>
  </w:num>
  <w:num w:numId="573" w16cid:durableId="344744277">
    <w:abstractNumId w:val="119"/>
  </w:num>
  <w:num w:numId="574" w16cid:durableId="25763524">
    <w:abstractNumId w:val="124"/>
  </w:num>
  <w:num w:numId="575" w16cid:durableId="1363435027">
    <w:abstractNumId w:val="266"/>
  </w:num>
  <w:num w:numId="576" w16cid:durableId="1791899767">
    <w:abstractNumId w:val="50"/>
  </w:num>
  <w:num w:numId="577" w16cid:durableId="791558412">
    <w:abstractNumId w:val="253"/>
  </w:num>
  <w:num w:numId="578" w16cid:durableId="1664813517">
    <w:abstractNumId w:val="347"/>
  </w:num>
  <w:num w:numId="579" w16cid:durableId="547254991">
    <w:abstractNumId w:val="544"/>
  </w:num>
  <w:num w:numId="580" w16cid:durableId="698973758">
    <w:abstractNumId w:val="348"/>
  </w:num>
  <w:num w:numId="581" w16cid:durableId="201288617">
    <w:abstractNumId w:val="144"/>
  </w:num>
  <w:num w:numId="582" w16cid:durableId="278032642">
    <w:abstractNumId w:val="109"/>
  </w:num>
  <w:num w:numId="583" w16cid:durableId="1964266067">
    <w:abstractNumId w:val="246"/>
  </w:num>
  <w:num w:numId="584" w16cid:durableId="1976566104">
    <w:abstractNumId w:val="529"/>
  </w:num>
  <w:num w:numId="585" w16cid:durableId="246695171">
    <w:abstractNumId w:val="398"/>
  </w:num>
  <w:num w:numId="586" w16cid:durableId="1463889358">
    <w:abstractNumId w:val="537"/>
  </w:num>
  <w:num w:numId="587" w16cid:durableId="1676886135">
    <w:abstractNumId w:val="509"/>
  </w:num>
  <w:num w:numId="588" w16cid:durableId="461461588">
    <w:abstractNumId w:val="288"/>
  </w:num>
  <w:num w:numId="589" w16cid:durableId="125437741">
    <w:abstractNumId w:val="568"/>
  </w:num>
  <w:num w:numId="590" w16cid:durableId="406193403">
    <w:abstractNumId w:val="186"/>
  </w:num>
  <w:num w:numId="591" w16cid:durableId="786628984">
    <w:abstractNumId w:val="317"/>
  </w:num>
  <w:num w:numId="592" w16cid:durableId="1674723632">
    <w:abstractNumId w:val="256"/>
  </w:num>
  <w:num w:numId="593" w16cid:durableId="509679941">
    <w:abstractNumId w:val="362"/>
  </w:num>
  <w:num w:numId="594" w16cid:durableId="1103692797">
    <w:abstractNumId w:val="126"/>
  </w:num>
  <w:num w:numId="595" w16cid:durableId="29696702">
    <w:abstractNumId w:val="534"/>
  </w:num>
  <w:num w:numId="596" w16cid:durableId="1857230345">
    <w:abstractNumId w:val="471"/>
  </w:num>
  <w:num w:numId="597" w16cid:durableId="561989922">
    <w:abstractNumId w:val="450"/>
  </w:num>
  <w:num w:numId="598" w16cid:durableId="1459176829">
    <w:abstractNumId w:val="146"/>
  </w:num>
  <w:num w:numId="599" w16cid:durableId="369957046">
    <w:abstractNumId w:val="63"/>
  </w:num>
  <w:num w:numId="600" w16cid:durableId="637607754">
    <w:abstractNumId w:val="261"/>
  </w:num>
  <w:num w:numId="601" w16cid:durableId="2140682148">
    <w:abstractNumId w:val="455"/>
  </w:num>
  <w:num w:numId="602" w16cid:durableId="1436903098">
    <w:abstractNumId w:val="207"/>
  </w:num>
  <w:num w:numId="603" w16cid:durableId="722488516">
    <w:abstractNumId w:val="36"/>
  </w:num>
  <w:num w:numId="604" w16cid:durableId="1172532005">
    <w:abstractNumId w:val="401"/>
  </w:num>
  <w:num w:numId="605" w16cid:durableId="1178470343">
    <w:abstractNumId w:val="560"/>
  </w:num>
  <w:num w:numId="606" w16cid:durableId="139347044">
    <w:abstractNumId w:val="171"/>
  </w:num>
  <w:num w:numId="607" w16cid:durableId="1783262235">
    <w:abstractNumId w:val="121"/>
  </w:num>
  <w:num w:numId="608" w16cid:durableId="418256179">
    <w:abstractNumId w:val="490"/>
  </w:num>
  <w:num w:numId="609" w16cid:durableId="1745755236">
    <w:abstractNumId w:val="564"/>
  </w:num>
  <w:num w:numId="610" w16cid:durableId="1279490009">
    <w:abstractNumId w:val="120"/>
  </w:num>
  <w:numIdMacAtCleanup w:val="60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ilip Baranowski">
    <w15:presenceInfo w15:providerId="None" w15:userId="Filip Baranows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355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03FC"/>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A7E"/>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0585"/>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3349"/>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283"/>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341"/>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A7CEC"/>
    <w:rsid w:val="002B00C5"/>
    <w:rsid w:val="002B052F"/>
    <w:rsid w:val="002B17F0"/>
    <w:rsid w:val="002B1D0C"/>
    <w:rsid w:val="002B274E"/>
    <w:rsid w:val="002B2BF8"/>
    <w:rsid w:val="002B4110"/>
    <w:rsid w:val="002B465D"/>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1AE1"/>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406"/>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4BEE"/>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3976"/>
    <w:rsid w:val="00454195"/>
    <w:rsid w:val="004541C1"/>
    <w:rsid w:val="00454EB2"/>
    <w:rsid w:val="004557DB"/>
    <w:rsid w:val="00455CDC"/>
    <w:rsid w:val="004573C8"/>
    <w:rsid w:val="00457535"/>
    <w:rsid w:val="00457B93"/>
    <w:rsid w:val="00457DD5"/>
    <w:rsid w:val="00460016"/>
    <w:rsid w:val="00461D69"/>
    <w:rsid w:val="00461E76"/>
    <w:rsid w:val="004622A5"/>
    <w:rsid w:val="00462E32"/>
    <w:rsid w:val="004633CC"/>
    <w:rsid w:val="00463F16"/>
    <w:rsid w:val="00464B26"/>
    <w:rsid w:val="00465254"/>
    <w:rsid w:val="00465368"/>
    <w:rsid w:val="004656E4"/>
    <w:rsid w:val="00465D48"/>
    <w:rsid w:val="00465EF0"/>
    <w:rsid w:val="004664F7"/>
    <w:rsid w:val="004676D9"/>
    <w:rsid w:val="00467B7A"/>
    <w:rsid w:val="00470203"/>
    <w:rsid w:val="004704C6"/>
    <w:rsid w:val="00470AE5"/>
    <w:rsid w:val="00471129"/>
    <w:rsid w:val="00471133"/>
    <w:rsid w:val="00471219"/>
    <w:rsid w:val="004713D4"/>
    <w:rsid w:val="0047172F"/>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2E4"/>
    <w:rsid w:val="00487402"/>
    <w:rsid w:val="00487E64"/>
    <w:rsid w:val="0049033F"/>
    <w:rsid w:val="004907E8"/>
    <w:rsid w:val="00490826"/>
    <w:rsid w:val="00490AA8"/>
    <w:rsid w:val="00490B11"/>
    <w:rsid w:val="00490B15"/>
    <w:rsid w:val="00491BC6"/>
    <w:rsid w:val="00491D48"/>
    <w:rsid w:val="00492906"/>
    <w:rsid w:val="00492934"/>
    <w:rsid w:val="00492BC8"/>
    <w:rsid w:val="00493B1D"/>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941"/>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0FF8"/>
    <w:rsid w:val="00571F0D"/>
    <w:rsid w:val="00572A8C"/>
    <w:rsid w:val="00573E01"/>
    <w:rsid w:val="005745AF"/>
    <w:rsid w:val="005746E0"/>
    <w:rsid w:val="005752CD"/>
    <w:rsid w:val="0057535D"/>
    <w:rsid w:val="005760E7"/>
    <w:rsid w:val="00576666"/>
    <w:rsid w:val="00576EA4"/>
    <w:rsid w:val="00576FAD"/>
    <w:rsid w:val="00577B9D"/>
    <w:rsid w:val="00580F60"/>
    <w:rsid w:val="005814E4"/>
    <w:rsid w:val="00581C17"/>
    <w:rsid w:val="005824A3"/>
    <w:rsid w:val="00582556"/>
    <w:rsid w:val="00582CE8"/>
    <w:rsid w:val="005831BB"/>
    <w:rsid w:val="00584465"/>
    <w:rsid w:val="005858EA"/>
    <w:rsid w:val="005869CE"/>
    <w:rsid w:val="005874C8"/>
    <w:rsid w:val="00587DA3"/>
    <w:rsid w:val="0059111E"/>
    <w:rsid w:val="0059276A"/>
    <w:rsid w:val="00593216"/>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04F"/>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1EC2"/>
    <w:rsid w:val="005E240E"/>
    <w:rsid w:val="005E2504"/>
    <w:rsid w:val="005E3552"/>
    <w:rsid w:val="005E39F3"/>
    <w:rsid w:val="005E4F5E"/>
    <w:rsid w:val="005E5275"/>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1BF"/>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1A3"/>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56D"/>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44F8"/>
    <w:rsid w:val="0071677C"/>
    <w:rsid w:val="00716B47"/>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62F8"/>
    <w:rsid w:val="00767C08"/>
    <w:rsid w:val="00767FEF"/>
    <w:rsid w:val="00771BBB"/>
    <w:rsid w:val="00772A96"/>
    <w:rsid w:val="00772DC3"/>
    <w:rsid w:val="007739C0"/>
    <w:rsid w:val="00773C05"/>
    <w:rsid w:val="00773DD0"/>
    <w:rsid w:val="007751E4"/>
    <w:rsid w:val="007751E6"/>
    <w:rsid w:val="00775C57"/>
    <w:rsid w:val="00775E1A"/>
    <w:rsid w:val="007776F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112"/>
    <w:rsid w:val="007F14B8"/>
    <w:rsid w:val="007F194A"/>
    <w:rsid w:val="007F1FBA"/>
    <w:rsid w:val="007F223E"/>
    <w:rsid w:val="007F26FB"/>
    <w:rsid w:val="007F2D09"/>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408"/>
    <w:rsid w:val="008A5543"/>
    <w:rsid w:val="008A7A20"/>
    <w:rsid w:val="008A7FC8"/>
    <w:rsid w:val="008B085E"/>
    <w:rsid w:val="008B1460"/>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866"/>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3FE9"/>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10A3"/>
    <w:rsid w:val="00AF25B5"/>
    <w:rsid w:val="00AF39E0"/>
    <w:rsid w:val="00AF4D66"/>
    <w:rsid w:val="00AF4E95"/>
    <w:rsid w:val="00AF5752"/>
    <w:rsid w:val="00AF575A"/>
    <w:rsid w:val="00AF5F5A"/>
    <w:rsid w:val="00AF699E"/>
    <w:rsid w:val="00AF7F5F"/>
    <w:rsid w:val="00AF7FB4"/>
    <w:rsid w:val="00B000CB"/>
    <w:rsid w:val="00B003A4"/>
    <w:rsid w:val="00B00CFE"/>
    <w:rsid w:val="00B01558"/>
    <w:rsid w:val="00B02643"/>
    <w:rsid w:val="00B02B93"/>
    <w:rsid w:val="00B03DF1"/>
    <w:rsid w:val="00B041E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17AAA"/>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A19"/>
    <w:rsid w:val="00BC5ED9"/>
    <w:rsid w:val="00BC66F9"/>
    <w:rsid w:val="00BC7152"/>
    <w:rsid w:val="00BC7628"/>
    <w:rsid w:val="00BC7CE1"/>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D54"/>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1A8"/>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2FF9"/>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5E2"/>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42F6"/>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A7AC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CA"/>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1BA0"/>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57FD2"/>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86A"/>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3FC0"/>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28F"/>
    <w:rsid w:val="00DD5BBE"/>
    <w:rsid w:val="00DD6031"/>
    <w:rsid w:val="00DD77F7"/>
    <w:rsid w:val="00DE1334"/>
    <w:rsid w:val="00DE16B3"/>
    <w:rsid w:val="00DE1FEF"/>
    <w:rsid w:val="00DE2F6F"/>
    <w:rsid w:val="00DE2F8B"/>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DF7"/>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6939"/>
    <w:rsid w:val="00DF7449"/>
    <w:rsid w:val="00DF762B"/>
    <w:rsid w:val="00DF7E21"/>
    <w:rsid w:val="00E00C6A"/>
    <w:rsid w:val="00E02A9B"/>
    <w:rsid w:val="00E02D66"/>
    <w:rsid w:val="00E040B9"/>
    <w:rsid w:val="00E041A4"/>
    <w:rsid w:val="00E048EB"/>
    <w:rsid w:val="00E04E96"/>
    <w:rsid w:val="00E058B7"/>
    <w:rsid w:val="00E05D57"/>
    <w:rsid w:val="00E05E96"/>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2AA9"/>
    <w:rsid w:val="00E430EB"/>
    <w:rsid w:val="00E4382D"/>
    <w:rsid w:val="00E4389D"/>
    <w:rsid w:val="00E44129"/>
    <w:rsid w:val="00E44946"/>
    <w:rsid w:val="00E45E6F"/>
    <w:rsid w:val="00E4603C"/>
    <w:rsid w:val="00E4680D"/>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0AF"/>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3D6B"/>
    <w:rsid w:val="00E841B8"/>
    <w:rsid w:val="00E867D5"/>
    <w:rsid w:val="00E871D4"/>
    <w:rsid w:val="00E871EE"/>
    <w:rsid w:val="00E87580"/>
    <w:rsid w:val="00E87661"/>
    <w:rsid w:val="00E90D6B"/>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A7A96"/>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95A"/>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3F19"/>
    <w:rsid w:val="00F1429D"/>
    <w:rsid w:val="00F14946"/>
    <w:rsid w:val="00F14D5E"/>
    <w:rsid w:val="00F14DCA"/>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B71"/>
    <w:rsid w:val="00F55C64"/>
    <w:rsid w:val="00F55DEC"/>
    <w:rsid w:val="00F56A60"/>
    <w:rsid w:val="00F571C8"/>
    <w:rsid w:val="00F5748A"/>
    <w:rsid w:val="00F60A11"/>
    <w:rsid w:val="00F60AC2"/>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669"/>
    <w:rsid w:val="00FB1701"/>
    <w:rsid w:val="00FB228A"/>
    <w:rsid w:val="00FB28A4"/>
    <w:rsid w:val="00FB291C"/>
    <w:rsid w:val="00FB32BB"/>
    <w:rsid w:val="00FB38B2"/>
    <w:rsid w:val="00FB3958"/>
    <w:rsid w:val="00FB3A37"/>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8BA"/>
    <w:rsid w:val="00FE3F23"/>
    <w:rsid w:val="00FE4625"/>
    <w:rsid w:val="00FE4D68"/>
    <w:rsid w:val="00FE52E0"/>
    <w:rsid w:val="00FE64EA"/>
    <w:rsid w:val="00FE69D8"/>
    <w:rsid w:val="00FE6C27"/>
    <w:rsid w:val="00FF04AD"/>
    <w:rsid w:val="00FF04C1"/>
    <w:rsid w:val="00FF25FE"/>
    <w:rsid w:val="00FF29FE"/>
    <w:rsid w:val="00FF318A"/>
    <w:rsid w:val="00FF34C3"/>
    <w:rsid w:val="00FF3504"/>
    <w:rsid w:val="00FF3721"/>
    <w:rsid w:val="00FF4989"/>
    <w:rsid w:val="00FF4D08"/>
    <w:rsid w:val="00FF5319"/>
    <w:rsid w:val="00FF6B95"/>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35521"/>
    <o:shapelayout v:ext="edit">
      <o:idmap v:ext="edit" data="1"/>
    </o:shapelayout>
  </w:shapeDefaults>
  <w:decimalSymbol w:val=","/>
  <w:listSeparator w:val=";"/>
  <w14:docId w14:val="79832267"/>
  <w15:docId w15:val="{AA707FEF-8D61-4A52-BC4E-516C5926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qFormat/>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 w:type="paragraph" w:customStyle="1" w:styleId="QuotedText">
    <w:name w:val="Quoted Text"/>
    <w:basedOn w:val="Normalny"/>
    <w:rsid w:val="00B003A4"/>
    <w:pPr>
      <w:spacing w:before="120" w:after="120" w:line="240" w:lineRule="auto"/>
      <w:ind w:left="1417"/>
      <w:jc w:val="both"/>
    </w:pPr>
    <w:rPr>
      <w:rFonts w:ascii="Times New Roman" w:eastAsia="Times New Roman" w:hAnsi="Times New Roman" w:cs="Times New Roman"/>
      <w:sz w:val="24"/>
      <w:szCs w:val="24"/>
      <w:lang w:val="en-GB" w:eastAsia="en-US"/>
    </w:rPr>
  </w:style>
  <w:style w:type="character" w:styleId="Uwydatnienie">
    <w:name w:val="Emphasis"/>
    <w:basedOn w:val="Domylnaczcionkaakapitu"/>
    <w:uiPriority w:val="20"/>
    <w:qFormat/>
    <w:rsid w:val="00B003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72739">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623923391">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059931729">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bp.pl/home.aspx?f=/kursy/kursy_archiwum.html" TargetMode="External"/><Relationship Id="rId13" Type="http://schemas.openxmlformats.org/officeDocument/2006/relationships/hyperlink" Target="http://bip.umwd.dolnyslask.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miscellaneous/index.cfm?TargetUrl=DSP_DEGURBA"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www.mf.gov.p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ec.europa.eu/eurostat/ramon/documents/DEGURBA/DEGURBA_and_COASTAL_LAUs_2016.zip"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miscellaneous/index.cfm?TargetUrl=DSP_DEGURB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r.gov.pl/" TargetMode="External"/><Relationship Id="rId24" Type="http://schemas.openxmlformats.org/officeDocument/2006/relationships/hyperlink" Target="http://www.mf.gov.pl"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s://www.wroclaw.pios.gov.pl/pliki/powietrze/ocena_roczna_2017.pdf" TargetMode="External"/><Relationship Id="rId36" Type="http://schemas.openxmlformats.org/officeDocument/2006/relationships/footer" Target="footer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s://www.nauka.gov.pl/komunikaty/wykaz-czasopism-naukowych-na-2016-rok.html" TargetMode="External"/><Relationship Id="rId14" Type="http://schemas.openxmlformats.org/officeDocument/2006/relationships/hyperlink" Target="http://www.mf.gov.pl"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www.nbp.pl/home.aspx?f=/kursy/kursy_archiwum.html"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yperlink" Target="http://ec.europa.eu/eurostat/ramon/documents/DEGURBA/DEGURBA_and_COASTAL_LAUs_2016.zi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88EE4E-98C3-4947-A1F6-26E30E79F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44</Pages>
  <Words>226998</Words>
  <Characters>1361994</Characters>
  <Application>Microsoft Office Word</Application>
  <DocSecurity>0</DocSecurity>
  <Lines>11349</Lines>
  <Paragraphs>3171</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1585821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Małgorzata Domaradzka</dc:creator>
  <cp:lastModifiedBy>Magdalena Danowska</cp:lastModifiedBy>
  <cp:revision>8</cp:revision>
  <cp:lastPrinted>2022-05-18T08:22:00Z</cp:lastPrinted>
  <dcterms:created xsi:type="dcterms:W3CDTF">2022-05-18T08:21:00Z</dcterms:created>
  <dcterms:modified xsi:type="dcterms:W3CDTF">2022-09-21T08:27:00Z</dcterms:modified>
</cp:coreProperties>
</file>