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C4A5" w14:textId="4F1F16F4" w:rsidR="00DC25A9" w:rsidRDefault="00C52FF9" w:rsidP="00FF6B95">
      <w:pPr>
        <w:spacing w:after="120" w:line="240" w:lineRule="auto"/>
        <w:ind w:left="4254" w:firstLine="709"/>
        <w:rPr>
          <w:sz w:val="20"/>
        </w:rPr>
      </w:pPr>
      <w:r>
        <w:rPr>
          <w:sz w:val="20"/>
        </w:rPr>
        <w:t>Załącznik nr 3 do Szczegółowego opisu osi priorytetowych RPO WD 2014-2020 z dn</w:t>
      </w:r>
      <w:r w:rsidR="00DB3FC0">
        <w:rPr>
          <w:sz w:val="20"/>
        </w:rPr>
        <w:t>.</w:t>
      </w:r>
      <w:r w:rsidR="009660DC">
        <w:rPr>
          <w:sz w:val="20"/>
        </w:rPr>
        <w:t xml:space="preserve"> 30 sierpnia 2022 r.</w:t>
      </w:r>
    </w:p>
    <w:p w14:paraId="5E57B771" w14:textId="77777777" w:rsidR="00FF6B95" w:rsidRPr="00FF6B95" w:rsidRDefault="00FF6B95" w:rsidP="00FF6B95">
      <w:pPr>
        <w:spacing w:after="120" w:line="240" w:lineRule="auto"/>
        <w:ind w:left="4254" w:firstLine="709"/>
        <w:rPr>
          <w:sz w:val="20"/>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260265AC"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570FF8">
              <w:rPr>
                <w:noProof/>
                <w:webHidden/>
              </w:rPr>
              <w:t>4</w:t>
            </w:r>
            <w:r w:rsidR="005940E2">
              <w:rPr>
                <w:noProof/>
                <w:webHidden/>
              </w:rPr>
              <w:fldChar w:fldCharType="end"/>
            </w:r>
          </w:hyperlink>
        </w:p>
        <w:p w14:paraId="2F2FD8EC" w14:textId="305AC538" w:rsidR="005940E2" w:rsidRDefault="009660DC">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570FF8">
              <w:rPr>
                <w:webHidden/>
              </w:rPr>
              <w:t>6</w:t>
            </w:r>
            <w:r w:rsidR="005940E2">
              <w:rPr>
                <w:webHidden/>
              </w:rPr>
              <w:fldChar w:fldCharType="end"/>
            </w:r>
          </w:hyperlink>
        </w:p>
        <w:p w14:paraId="59A1B318" w14:textId="0A9EBED3" w:rsidR="005940E2" w:rsidRDefault="009660DC">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570FF8">
              <w:rPr>
                <w:noProof/>
                <w:webHidden/>
              </w:rPr>
              <w:t>6</w:t>
            </w:r>
            <w:r w:rsidR="005940E2">
              <w:rPr>
                <w:noProof/>
                <w:webHidden/>
              </w:rPr>
              <w:fldChar w:fldCharType="end"/>
            </w:r>
          </w:hyperlink>
        </w:p>
        <w:p w14:paraId="2B6085FF" w14:textId="59C4F5B6" w:rsidR="005940E2" w:rsidRDefault="009660DC">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570FF8">
              <w:rPr>
                <w:noProof/>
                <w:webHidden/>
              </w:rPr>
              <w:t>17</w:t>
            </w:r>
            <w:r w:rsidR="005940E2">
              <w:rPr>
                <w:noProof/>
                <w:webHidden/>
              </w:rPr>
              <w:fldChar w:fldCharType="end"/>
            </w:r>
          </w:hyperlink>
        </w:p>
        <w:p w14:paraId="31015F27" w14:textId="1D292593" w:rsidR="005940E2" w:rsidRDefault="009660DC">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570FF8">
              <w:rPr>
                <w:noProof/>
                <w:webHidden/>
              </w:rPr>
              <w:t>25</w:t>
            </w:r>
            <w:r w:rsidR="005940E2">
              <w:rPr>
                <w:noProof/>
                <w:webHidden/>
              </w:rPr>
              <w:fldChar w:fldCharType="end"/>
            </w:r>
          </w:hyperlink>
        </w:p>
        <w:p w14:paraId="1CAC3B01" w14:textId="01688CFF" w:rsidR="005940E2" w:rsidRDefault="009660DC">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570FF8">
              <w:rPr>
                <w:webHidden/>
              </w:rPr>
              <w:t>233</w:t>
            </w:r>
            <w:r w:rsidR="005940E2">
              <w:rPr>
                <w:webHidden/>
              </w:rPr>
              <w:fldChar w:fldCharType="end"/>
            </w:r>
          </w:hyperlink>
        </w:p>
        <w:p w14:paraId="1660550E" w14:textId="4AFA49FB" w:rsidR="005940E2" w:rsidRDefault="009660DC">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570FF8">
              <w:rPr>
                <w:noProof/>
                <w:webHidden/>
              </w:rPr>
              <w:t>233</w:t>
            </w:r>
            <w:r w:rsidR="005940E2">
              <w:rPr>
                <w:noProof/>
                <w:webHidden/>
              </w:rPr>
              <w:fldChar w:fldCharType="end"/>
            </w:r>
          </w:hyperlink>
        </w:p>
        <w:p w14:paraId="08ABBCB3" w14:textId="1A2B74A9" w:rsidR="005940E2" w:rsidRDefault="009660DC">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570FF8">
              <w:rPr>
                <w:noProof/>
                <w:webHidden/>
              </w:rPr>
              <w:t>246</w:t>
            </w:r>
            <w:r w:rsidR="005940E2">
              <w:rPr>
                <w:noProof/>
                <w:webHidden/>
              </w:rPr>
              <w:fldChar w:fldCharType="end"/>
            </w:r>
          </w:hyperlink>
        </w:p>
        <w:p w14:paraId="3F72E4DC" w14:textId="4A73755F" w:rsidR="005940E2" w:rsidRDefault="009660DC">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570FF8">
              <w:rPr>
                <w:noProof/>
                <w:webHidden/>
              </w:rPr>
              <w:t>257</w:t>
            </w:r>
            <w:r w:rsidR="005940E2">
              <w:rPr>
                <w:noProof/>
                <w:webHidden/>
              </w:rPr>
              <w:fldChar w:fldCharType="end"/>
            </w:r>
          </w:hyperlink>
        </w:p>
        <w:p w14:paraId="35C2B0DA" w14:textId="77B2D88D" w:rsidR="005940E2" w:rsidRDefault="009660DC">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09076860" w14:textId="346F3ACB" w:rsidR="005940E2" w:rsidRDefault="009660DC">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7C3BE1CB" w14:textId="74908F0D" w:rsidR="005940E2" w:rsidRDefault="009660DC">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20522E6C" w14:textId="14FA052A" w:rsidR="005940E2" w:rsidRDefault="009660DC">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570FF8">
              <w:rPr>
                <w:noProof/>
                <w:webHidden/>
              </w:rPr>
              <w:t>778</w:t>
            </w:r>
            <w:r w:rsidR="005940E2">
              <w:rPr>
                <w:noProof/>
                <w:webHidden/>
              </w:rPr>
              <w:fldChar w:fldCharType="end"/>
            </w:r>
          </w:hyperlink>
        </w:p>
        <w:p w14:paraId="0BCB9A83" w14:textId="0D184195" w:rsidR="005940E2" w:rsidRDefault="009660DC">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570FF8">
              <w:rPr>
                <w:noProof/>
                <w:webHidden/>
              </w:rPr>
              <w:t>789</w:t>
            </w:r>
            <w:r w:rsidR="005940E2">
              <w:rPr>
                <w:noProof/>
                <w:webHidden/>
              </w:rPr>
              <w:fldChar w:fldCharType="end"/>
            </w:r>
          </w:hyperlink>
        </w:p>
        <w:p w14:paraId="1CF34CB0" w14:textId="5A1D7266" w:rsidR="005940E2" w:rsidRDefault="009660DC">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570FF8">
              <w:rPr>
                <w:noProof/>
                <w:webHidden/>
              </w:rPr>
              <w:t>799</w:t>
            </w:r>
            <w:r w:rsidR="005940E2">
              <w:rPr>
                <w:noProof/>
                <w:webHidden/>
              </w:rPr>
              <w:fldChar w:fldCharType="end"/>
            </w:r>
          </w:hyperlink>
        </w:p>
        <w:p w14:paraId="3CD1BF26" w14:textId="31D24FCA" w:rsidR="005940E2" w:rsidRDefault="009660DC">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570FF8">
              <w:rPr>
                <w:noProof/>
                <w:webHidden/>
              </w:rPr>
              <w:t>805</w:t>
            </w:r>
            <w:r w:rsidR="005940E2">
              <w:rPr>
                <w:noProof/>
                <w:webHidden/>
              </w:rPr>
              <w:fldChar w:fldCharType="end"/>
            </w:r>
          </w:hyperlink>
        </w:p>
        <w:p w14:paraId="559EEC05" w14:textId="3325EDE2" w:rsidR="005940E2" w:rsidRDefault="009660DC">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4CD16624" w14:textId="6195B2F4" w:rsidR="005940E2" w:rsidRDefault="009660DC">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18484341" w14:textId="42824733" w:rsidR="005940E2" w:rsidRDefault="009660DC">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570FF8">
              <w:rPr>
                <w:noProof/>
                <w:webHidden/>
              </w:rPr>
              <w:t>831</w:t>
            </w:r>
            <w:r w:rsidR="005940E2">
              <w:rPr>
                <w:noProof/>
                <w:webHidden/>
              </w:rPr>
              <w:fldChar w:fldCharType="end"/>
            </w:r>
          </w:hyperlink>
        </w:p>
        <w:p w14:paraId="2748D5BA" w14:textId="5DFAD58A" w:rsidR="005940E2" w:rsidRDefault="009660DC">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570FF8">
              <w:rPr>
                <w:noProof/>
                <w:webHidden/>
              </w:rPr>
              <w:t>847</w:t>
            </w:r>
            <w:r w:rsidR="005940E2">
              <w:rPr>
                <w:noProof/>
                <w:webHidden/>
              </w:rPr>
              <w:fldChar w:fldCharType="end"/>
            </w:r>
          </w:hyperlink>
        </w:p>
        <w:p w14:paraId="303C147E" w14:textId="585C7EEF" w:rsidR="005940E2" w:rsidRDefault="009660DC">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570FF8">
              <w:rPr>
                <w:webHidden/>
              </w:rPr>
              <w:t>847</w:t>
            </w:r>
            <w:r w:rsidR="005940E2">
              <w:rPr>
                <w:webHidden/>
              </w:rPr>
              <w:fldChar w:fldCharType="end"/>
            </w:r>
          </w:hyperlink>
        </w:p>
        <w:p w14:paraId="0BEAEA09" w14:textId="6155F430" w:rsidR="005940E2" w:rsidRDefault="009660DC">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570FF8">
              <w:rPr>
                <w:webHidden/>
              </w:rPr>
              <w:t>859</w:t>
            </w:r>
            <w:r w:rsidR="005940E2">
              <w:rPr>
                <w:webHidden/>
              </w:rPr>
              <w:fldChar w:fldCharType="end"/>
            </w:r>
          </w:hyperlink>
        </w:p>
        <w:p w14:paraId="4E2120F4" w14:textId="587F8A04" w:rsidR="005940E2" w:rsidRDefault="009660DC">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570FF8">
              <w:rPr>
                <w:noProof/>
                <w:webHidden/>
              </w:rPr>
              <w:t>869</w:t>
            </w:r>
            <w:r w:rsidR="005940E2">
              <w:rPr>
                <w:noProof/>
                <w:webHidden/>
              </w:rPr>
              <w:fldChar w:fldCharType="end"/>
            </w:r>
          </w:hyperlink>
        </w:p>
        <w:p w14:paraId="67FA07A1" w14:textId="0AAA5D8F" w:rsidR="005940E2" w:rsidRDefault="009660DC">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570FF8">
              <w:rPr>
                <w:webHidden/>
              </w:rPr>
              <w:t>870</w:t>
            </w:r>
            <w:r w:rsidR="005940E2">
              <w:rPr>
                <w:webHidden/>
              </w:rPr>
              <w:fldChar w:fldCharType="end"/>
            </w:r>
          </w:hyperlink>
        </w:p>
        <w:p w14:paraId="7E03A744" w14:textId="0F4E3ADC" w:rsidR="005940E2" w:rsidRDefault="009660DC">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570FF8">
              <w:rPr>
                <w:noProof/>
                <w:webHidden/>
              </w:rPr>
              <w:t>870</w:t>
            </w:r>
            <w:r w:rsidR="005940E2">
              <w:rPr>
                <w:noProof/>
                <w:webHidden/>
              </w:rPr>
              <w:fldChar w:fldCharType="end"/>
            </w:r>
          </w:hyperlink>
        </w:p>
        <w:p w14:paraId="6D34DE9A" w14:textId="50C25C27" w:rsidR="005940E2" w:rsidRDefault="009660DC">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570FF8">
              <w:rPr>
                <w:noProof/>
                <w:webHidden/>
              </w:rPr>
              <w:t>871</w:t>
            </w:r>
            <w:r w:rsidR="005940E2">
              <w:rPr>
                <w:noProof/>
                <w:webHidden/>
              </w:rPr>
              <w:fldChar w:fldCharType="end"/>
            </w:r>
          </w:hyperlink>
        </w:p>
        <w:p w14:paraId="204CA060" w14:textId="42767CA4" w:rsidR="005940E2" w:rsidRDefault="009660DC">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570FF8">
              <w:rPr>
                <w:noProof/>
                <w:webHidden/>
              </w:rPr>
              <w:t>873</w:t>
            </w:r>
            <w:r w:rsidR="005940E2">
              <w:rPr>
                <w:noProof/>
                <w:webHidden/>
              </w:rPr>
              <w:fldChar w:fldCharType="end"/>
            </w:r>
          </w:hyperlink>
        </w:p>
        <w:p w14:paraId="36B1420A" w14:textId="2FD62DCE" w:rsidR="005940E2" w:rsidRDefault="009660DC">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570FF8">
              <w:rPr>
                <w:noProof/>
                <w:webHidden/>
              </w:rPr>
              <w:t>885</w:t>
            </w:r>
            <w:r w:rsidR="005940E2">
              <w:rPr>
                <w:noProof/>
                <w:webHidden/>
              </w:rPr>
              <w:fldChar w:fldCharType="end"/>
            </w:r>
          </w:hyperlink>
        </w:p>
        <w:p w14:paraId="493F5831" w14:textId="3972E33E" w:rsidR="005940E2" w:rsidRDefault="009660DC">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570FF8">
              <w:rPr>
                <w:webHidden/>
              </w:rPr>
              <w:t>886</w:t>
            </w:r>
            <w:r w:rsidR="005940E2">
              <w:rPr>
                <w:webHidden/>
              </w:rPr>
              <w:fldChar w:fldCharType="end"/>
            </w:r>
          </w:hyperlink>
        </w:p>
        <w:p w14:paraId="1E27327C" w14:textId="05EFC8F6" w:rsidR="005940E2" w:rsidRDefault="009660DC">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570FF8">
              <w:rPr>
                <w:webHidden/>
              </w:rPr>
              <w:t>886</w:t>
            </w:r>
            <w:r w:rsidR="005940E2">
              <w:rPr>
                <w:webHidden/>
              </w:rPr>
              <w:fldChar w:fldCharType="end"/>
            </w:r>
          </w:hyperlink>
        </w:p>
        <w:p w14:paraId="60C87AFD" w14:textId="3E16182D" w:rsidR="005940E2" w:rsidRDefault="009660DC">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570FF8">
              <w:rPr>
                <w:noProof/>
                <w:webHidden/>
              </w:rPr>
              <w:t>886</w:t>
            </w:r>
            <w:r w:rsidR="005940E2">
              <w:rPr>
                <w:noProof/>
                <w:webHidden/>
              </w:rPr>
              <w:fldChar w:fldCharType="end"/>
            </w:r>
          </w:hyperlink>
        </w:p>
        <w:p w14:paraId="062321BE" w14:textId="52993EAD" w:rsidR="005940E2" w:rsidRDefault="009660DC">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570FF8">
              <w:rPr>
                <w:noProof/>
                <w:webHidden/>
              </w:rPr>
              <w:t>890</w:t>
            </w:r>
            <w:r w:rsidR="005940E2">
              <w:rPr>
                <w:noProof/>
                <w:webHidden/>
              </w:rPr>
              <w:fldChar w:fldCharType="end"/>
            </w:r>
          </w:hyperlink>
        </w:p>
        <w:p w14:paraId="0CD223BC" w14:textId="78CFCC92" w:rsidR="005940E2" w:rsidRDefault="009660DC">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570FF8">
              <w:rPr>
                <w:noProof/>
                <w:webHidden/>
              </w:rPr>
              <w:t>906</w:t>
            </w:r>
            <w:r w:rsidR="005940E2">
              <w:rPr>
                <w:noProof/>
                <w:webHidden/>
              </w:rPr>
              <w:fldChar w:fldCharType="end"/>
            </w:r>
          </w:hyperlink>
        </w:p>
        <w:p w14:paraId="74B18F21" w14:textId="1DA8BCBD" w:rsidR="005940E2" w:rsidRDefault="009660DC">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570FF8">
              <w:rPr>
                <w:webHidden/>
              </w:rPr>
              <w:t>918</w:t>
            </w:r>
            <w:r w:rsidR="005940E2">
              <w:rPr>
                <w:webHidden/>
              </w:rPr>
              <w:fldChar w:fldCharType="end"/>
            </w:r>
          </w:hyperlink>
        </w:p>
        <w:p w14:paraId="5ACCC8CB" w14:textId="309AB516" w:rsidR="005940E2" w:rsidRDefault="009660DC">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570FF8">
              <w:rPr>
                <w:noProof/>
                <w:webHidden/>
              </w:rPr>
              <w:t>918</w:t>
            </w:r>
            <w:r w:rsidR="005940E2">
              <w:rPr>
                <w:noProof/>
                <w:webHidden/>
              </w:rPr>
              <w:fldChar w:fldCharType="end"/>
            </w:r>
          </w:hyperlink>
        </w:p>
        <w:p w14:paraId="7D3FEB7C" w14:textId="3F3FE678" w:rsidR="005940E2" w:rsidRDefault="009660DC">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570FF8">
              <w:rPr>
                <w:noProof/>
                <w:webHidden/>
              </w:rPr>
              <w:t>947</w:t>
            </w:r>
            <w:r w:rsidR="005940E2">
              <w:rPr>
                <w:noProof/>
                <w:webHidden/>
              </w:rPr>
              <w:fldChar w:fldCharType="end"/>
            </w:r>
          </w:hyperlink>
        </w:p>
        <w:p w14:paraId="1839E8CA" w14:textId="7789BAC5" w:rsidR="005940E2" w:rsidRDefault="009660DC">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570FF8">
              <w:rPr>
                <w:webHidden/>
              </w:rPr>
              <w:t>951</w:t>
            </w:r>
            <w:r w:rsidR="005940E2">
              <w:rPr>
                <w:webHidden/>
              </w:rPr>
              <w:fldChar w:fldCharType="end"/>
            </w:r>
          </w:hyperlink>
        </w:p>
        <w:p w14:paraId="00A440DD" w14:textId="1959AC1C" w:rsidR="005940E2" w:rsidRDefault="009660DC">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570FF8">
              <w:rPr>
                <w:noProof/>
                <w:webHidden/>
              </w:rPr>
              <w:t>951</w:t>
            </w:r>
            <w:r w:rsidR="005940E2">
              <w:rPr>
                <w:noProof/>
                <w:webHidden/>
              </w:rPr>
              <w:fldChar w:fldCharType="end"/>
            </w:r>
          </w:hyperlink>
        </w:p>
        <w:p w14:paraId="38590998" w14:textId="61C1EDF1" w:rsidR="005940E2" w:rsidRDefault="009660DC">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570FF8">
              <w:rPr>
                <w:noProof/>
                <w:webHidden/>
              </w:rPr>
              <w:t>962</w:t>
            </w:r>
            <w:r w:rsidR="005940E2">
              <w:rPr>
                <w:noProof/>
                <w:webHidden/>
              </w:rPr>
              <w:fldChar w:fldCharType="end"/>
            </w:r>
          </w:hyperlink>
        </w:p>
        <w:p w14:paraId="4AD1E59C" w14:textId="01895578" w:rsidR="005940E2" w:rsidRDefault="009660DC">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570FF8">
              <w:rPr>
                <w:noProof/>
                <w:webHidden/>
              </w:rPr>
              <w:t>966</w:t>
            </w:r>
            <w:r w:rsidR="005940E2">
              <w:rPr>
                <w:noProof/>
                <w:webHidden/>
              </w:rPr>
              <w:fldChar w:fldCharType="end"/>
            </w:r>
          </w:hyperlink>
        </w:p>
        <w:p w14:paraId="71626B5C" w14:textId="062E5AF1" w:rsidR="005940E2" w:rsidRDefault="009660DC">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570FF8">
              <w:rPr>
                <w:noProof/>
                <w:webHidden/>
              </w:rPr>
              <w:t>969</w:t>
            </w:r>
            <w:r w:rsidR="005940E2">
              <w:rPr>
                <w:noProof/>
                <w:webHidden/>
              </w:rPr>
              <w:fldChar w:fldCharType="end"/>
            </w:r>
          </w:hyperlink>
        </w:p>
        <w:p w14:paraId="67BD9285" w14:textId="72ED0D8E" w:rsidR="005940E2" w:rsidRDefault="009660DC">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570FF8">
              <w:rPr>
                <w:webHidden/>
              </w:rPr>
              <w:t>979</w:t>
            </w:r>
            <w:r w:rsidR="005940E2">
              <w:rPr>
                <w:webHidden/>
              </w:rPr>
              <w:fldChar w:fldCharType="end"/>
            </w:r>
          </w:hyperlink>
        </w:p>
        <w:p w14:paraId="6EAAD9F2" w14:textId="7B859DB8" w:rsidR="005940E2" w:rsidRDefault="009660DC">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570FF8">
              <w:rPr>
                <w:noProof/>
                <w:webHidden/>
              </w:rPr>
              <w:t>979</w:t>
            </w:r>
            <w:r w:rsidR="005940E2">
              <w:rPr>
                <w:noProof/>
                <w:webHidden/>
              </w:rPr>
              <w:fldChar w:fldCharType="end"/>
            </w:r>
          </w:hyperlink>
        </w:p>
        <w:p w14:paraId="2B780CC1" w14:textId="430D6311" w:rsidR="005940E2" w:rsidRDefault="009660DC">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570FF8">
              <w:rPr>
                <w:noProof/>
                <w:webHidden/>
              </w:rPr>
              <w:t>988</w:t>
            </w:r>
            <w:r w:rsidR="005940E2">
              <w:rPr>
                <w:noProof/>
                <w:webHidden/>
              </w:rPr>
              <w:fldChar w:fldCharType="end"/>
            </w:r>
          </w:hyperlink>
        </w:p>
        <w:p w14:paraId="378E1B0F" w14:textId="1FEFB6C5" w:rsidR="005940E2" w:rsidRDefault="009660DC">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570FF8">
              <w:rPr>
                <w:webHidden/>
              </w:rPr>
              <w:t>997</w:t>
            </w:r>
            <w:r w:rsidR="005940E2">
              <w:rPr>
                <w:webHidden/>
              </w:rPr>
              <w:fldChar w:fldCharType="end"/>
            </w:r>
          </w:hyperlink>
        </w:p>
        <w:p w14:paraId="61B0EB35" w14:textId="17EA2A94" w:rsidR="005940E2" w:rsidRDefault="009660DC">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570FF8">
              <w:rPr>
                <w:noProof/>
                <w:webHidden/>
              </w:rPr>
              <w:t>997</w:t>
            </w:r>
            <w:r w:rsidR="005940E2">
              <w:rPr>
                <w:noProof/>
                <w:webHidden/>
              </w:rPr>
              <w:fldChar w:fldCharType="end"/>
            </w:r>
          </w:hyperlink>
        </w:p>
        <w:p w14:paraId="5B3C4B82" w14:textId="25F8A5AD" w:rsidR="005940E2" w:rsidRDefault="009660DC">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570FF8">
              <w:rPr>
                <w:noProof/>
                <w:webHidden/>
              </w:rPr>
              <w:t>998</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w:t>
            </w:r>
            <w:r w:rsidRPr="00DF0C08">
              <w:rPr>
                <w:rFonts w:eastAsia="Times New Roman" w:cs="Arial"/>
                <w:kern w:val="1"/>
                <w:sz w:val="18"/>
                <w:szCs w:val="18"/>
              </w:rPr>
              <w:lastRenderedPageBreak/>
              <w:t>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w:t>
            </w:r>
            <w:r w:rsidRPr="00AD6680">
              <w:rPr>
                <w:rFonts w:cs="Arial"/>
                <w:sz w:val="20"/>
                <w:szCs w:val="20"/>
              </w:rPr>
              <w:lastRenderedPageBreak/>
              <w:t>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w:t>
            </w:r>
            <w:r w:rsidRPr="004622A5">
              <w:rPr>
                <w:rFonts w:eastAsia="Times New Roman" w:cs="Tahoma"/>
                <w:sz w:val="16"/>
                <w:szCs w:val="16"/>
              </w:rPr>
              <w:lastRenderedPageBreak/>
              <w:t xml:space="preserve">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9660DC"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 xml:space="preserve">Dyrektywy Siedliskowej oraz rozporządzenia Rady Ministrów w </w:t>
            </w:r>
            <w:r w:rsidRPr="00DF0C08">
              <w:rPr>
                <w:rFonts w:eastAsia="Times New Roman" w:cs="Arial"/>
                <w:kern w:val="2"/>
              </w:rPr>
              <w:lastRenderedPageBreak/>
              <w:t>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77AB693E"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1CB24911" w14:textId="19247215" w:rsidR="005940E2" w:rsidRDefault="009660DC">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EA9E577" w14:textId="0096348B" w:rsidR="005940E2" w:rsidRDefault="009660DC">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6D513B2" w14:textId="139B0537" w:rsidR="005940E2" w:rsidRDefault="009660DC">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47616B1B" w14:textId="2164B30B" w:rsidR="005940E2" w:rsidRDefault="009660DC">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7F56C3AC" w14:textId="2F3B62B0" w:rsidR="005940E2" w:rsidRDefault="009660DC">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3E9D87A8" w14:textId="555EB086" w:rsidR="005940E2" w:rsidRDefault="009660DC">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3C6A20B5" w14:textId="1C315DC5" w:rsidR="005940E2" w:rsidRDefault="009660DC">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E759014" w14:textId="389BEB42" w:rsidR="005940E2" w:rsidRDefault="009660DC">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0F251E51" w14:textId="36E2EA0A" w:rsidR="005940E2" w:rsidRDefault="009660DC">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1E08D51B" w14:textId="41D68C67" w:rsidR="005940E2" w:rsidRDefault="009660DC">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53E431D1" w14:textId="30345B79" w:rsidR="005940E2" w:rsidRDefault="009660DC">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745803ED" w14:textId="6FDA153E" w:rsidR="005940E2" w:rsidRDefault="009660DC">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9B959A" w14:textId="3C97D752" w:rsidR="005940E2" w:rsidRDefault="009660DC">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3EC7348C" w14:textId="429CACFB" w:rsidR="005940E2" w:rsidRDefault="009660DC">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7B37C595" w14:textId="47ACCC19" w:rsidR="005940E2" w:rsidRDefault="009660DC">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25A3E675" w14:textId="766E181E" w:rsidR="005940E2" w:rsidRDefault="009660DC">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1BCCDDC3" w14:textId="31893EFF" w:rsidR="005940E2" w:rsidRDefault="009660DC">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1D6451B7" w14:textId="065AC89F" w:rsidR="005940E2" w:rsidRDefault="009660DC">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2C9FA516" w14:textId="20876F7D" w:rsidR="005940E2" w:rsidRDefault="009660DC">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038CFB09" w14:textId="77D53788" w:rsidR="005940E2" w:rsidRDefault="009660DC">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52874B08" w14:textId="719CB636" w:rsidR="005940E2" w:rsidRDefault="009660DC">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2B5645AD" w14:textId="4349AF61" w:rsidR="005940E2" w:rsidRDefault="009660DC">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27BBDA89" w14:textId="5029D5CB" w:rsidR="005940E2" w:rsidRDefault="009660DC">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6CBB87B1" w14:textId="2260EF1E" w:rsidR="005940E2" w:rsidRDefault="009660DC">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71518DE7" w14:textId="5F93EBAE" w:rsidR="005940E2" w:rsidRDefault="009660DC">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60BDD9D1" w14:textId="56EEBEC5" w:rsidR="005940E2" w:rsidRDefault="009660DC">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6E5A0D5A" w14:textId="09AA5494" w:rsidR="005940E2" w:rsidRDefault="009660DC">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FBF1B27" w14:textId="258EDCB7" w:rsidR="005940E2" w:rsidRDefault="009660DC">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3181588C" w14:textId="0C030D7C" w:rsidR="005940E2" w:rsidRDefault="009660DC">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4A2EC13C" w14:textId="7A26DAA1" w:rsidR="005940E2" w:rsidRDefault="009660DC">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7EB7F47C" w14:textId="33FA4E89" w:rsidR="005940E2" w:rsidRDefault="009660DC">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722B2325" w14:textId="387CC532" w:rsidR="005940E2" w:rsidRDefault="009660DC">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7BF02412" w14:textId="6A2D6E6B" w:rsidR="005940E2" w:rsidRDefault="009660DC">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46A4BA74" w14:textId="3CF5F788" w:rsidR="005940E2" w:rsidRDefault="009660DC">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3891CDFB" w14:textId="23E5CF3B" w:rsidR="005940E2" w:rsidRDefault="009660DC">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4C97E7DB" w14:textId="722B3E00" w:rsidR="005940E2" w:rsidRDefault="009660DC">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7AA695F2" w14:textId="2BB036DE" w:rsidR="005940E2" w:rsidRDefault="009660DC">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63D35980" w14:textId="02089F09" w:rsidR="005940E2" w:rsidRDefault="009660DC">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3E1D759E" w14:textId="1BCC28B8" w:rsidR="005940E2" w:rsidRDefault="009660DC">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0B35FA61" w14:textId="5A8FB354" w:rsidR="005940E2" w:rsidRDefault="009660DC">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30D315C2" w14:textId="78B66972" w:rsidR="005940E2" w:rsidRDefault="009660DC">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2CF687FF" w14:textId="35F910A1" w:rsidR="005940E2" w:rsidRDefault="009660DC">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08CC1749" w14:textId="24837B64" w:rsidR="005940E2" w:rsidRDefault="009660DC">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18A5F03D" w14:textId="13D42447" w:rsidR="005940E2" w:rsidRDefault="009660DC">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30FE07C9" w14:textId="74B73236" w:rsidR="005940E2" w:rsidRDefault="009660DC">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1C7D89A1" w14:textId="4336DB86" w:rsidR="005940E2" w:rsidRDefault="009660DC">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1715B6A3" w14:textId="0490C477" w:rsidR="005940E2" w:rsidRDefault="009660DC">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370C5A31" w14:textId="311D8E4C" w:rsidR="005940E2" w:rsidRDefault="009660DC">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FECCE82" w14:textId="5CAEFADC" w:rsidR="005940E2" w:rsidRDefault="009660DC">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ABB40B8" w14:textId="412B28A0" w:rsidR="005940E2" w:rsidRDefault="009660DC">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CAEB779" w14:textId="4DB68B42" w:rsidR="005940E2" w:rsidRDefault="009660DC">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5C174A0" w14:textId="4E9A64AD" w:rsidR="005940E2" w:rsidRDefault="009660DC">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29A3E589" w14:textId="0B8D8281" w:rsidR="005940E2" w:rsidRDefault="009660DC">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0FA97038" w14:textId="42D074F2" w:rsidR="005940E2" w:rsidRDefault="009660DC">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7242D7B4" w14:textId="2E61D1FE" w:rsidR="005940E2" w:rsidRDefault="009660DC">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959F98C" w14:textId="1A949A29" w:rsidR="005940E2" w:rsidRDefault="009660DC">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5BC72BBA" w14:textId="39A15652" w:rsidR="005940E2" w:rsidRDefault="009660DC">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2E55D6F" w14:textId="31C91003" w:rsidR="005940E2" w:rsidRDefault="009660DC">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343E1D27" w14:textId="5BCD583E" w:rsidR="005940E2" w:rsidRDefault="009660DC">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4DF132FE" w14:textId="116530D3" w:rsidR="005940E2" w:rsidRDefault="009660DC">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393E123D" w14:textId="39F84C25" w:rsidR="005940E2" w:rsidRDefault="009660DC">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1D4E9171" w14:textId="33F67747" w:rsidR="005940E2" w:rsidRDefault="009660DC">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6A2E6960" w14:textId="78DF4470" w:rsidR="005940E2" w:rsidRDefault="009660DC">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118D731A" w14:textId="567F279D" w:rsidR="005940E2" w:rsidRDefault="009660DC">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7A855D25" w14:textId="3FFE0548" w:rsidR="005940E2" w:rsidRDefault="009660DC">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535730" w14:textId="763E21E7" w:rsidR="005940E2" w:rsidRDefault="009660DC">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3D44CB4B" w14:textId="608C6ADE" w:rsidR="005940E2" w:rsidRDefault="009660DC">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1337C395" w14:textId="63B5B77C" w:rsidR="005940E2" w:rsidRDefault="009660DC">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5D56DB9B" w14:textId="1AFD57E8" w:rsidR="005940E2" w:rsidRDefault="009660DC">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6833B727" w14:textId="2BF3FA1B" w:rsidR="005940E2" w:rsidRDefault="009660DC">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230637F3" w14:textId="1699B8D2" w:rsidR="005940E2" w:rsidRDefault="009660DC">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09D2484" w14:textId="0E744D1C" w:rsidR="005940E2" w:rsidRDefault="009660DC">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78EC17B" w14:textId="1A034867" w:rsidR="005940E2" w:rsidRDefault="009660DC">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AA16A3E" w14:textId="35CF7B18" w:rsidR="005940E2" w:rsidRDefault="009660DC">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4D75AF34" w14:textId="0FAACB92" w:rsidR="005940E2" w:rsidRDefault="009660DC">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lastRenderedPageBreak/>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lastRenderedPageBreak/>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lastRenderedPageBreak/>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lastRenderedPageBreak/>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lastRenderedPageBreak/>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lastRenderedPageBreak/>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lastRenderedPageBreak/>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 xml:space="preserve">o dofinansowanie przez tego Wnioskodawcę w konkursach ogłoszonych w Działaniu 1.2 RPO WD 2014-2020. W przypadku wdrażania wyników realizowanych na podstawie bonu na </w:t>
            </w:r>
            <w:r w:rsidRPr="00DE2F8B">
              <w:rPr>
                <w:rFonts w:ascii="Calibri" w:eastAsia="Times New Roman" w:hAnsi="Calibri" w:cs="Tahoma"/>
                <w:bCs/>
                <w:iCs/>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lastRenderedPageBreak/>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lastRenderedPageBreak/>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lastRenderedPageBreak/>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lastRenderedPageBreak/>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w:t>
            </w:r>
            <w:r>
              <w:rPr>
                <w:rFonts w:cs="Arial"/>
              </w:rPr>
              <w:lastRenderedPageBreak/>
              <w:t xml:space="preserve">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lastRenderedPageBreak/>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lastRenderedPageBreak/>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lastRenderedPageBreak/>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lastRenderedPageBreak/>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lastRenderedPageBreak/>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lastRenderedPageBreak/>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lastRenderedPageBreak/>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minimis przez grantodawcę / grantobiorcę (w tym przypadku taki obowiązek będzie ciążył na grantodawcy) </w:t>
            </w:r>
            <w:r w:rsidRPr="00687B35">
              <w:rPr>
                <w:rFonts w:cs="Arial"/>
                <w:kern w:val="2"/>
                <w:sz w:val="20"/>
                <w:szCs w:val="20"/>
              </w:rPr>
              <w:lastRenderedPageBreak/>
              <w:t>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lastRenderedPageBreak/>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minimis weryfikowany będzie limit dla danego podmiotu (grantodawcy jak i grantobiorcy) w okresie trzech lat podatkowych, z uwzględnieniem wnioskowanej kwoty pomocy de minimis oraz pomocy de </w:t>
            </w:r>
            <w:r w:rsidRPr="00687B35">
              <w:rPr>
                <w:rFonts w:cs="Arial"/>
                <w:kern w:val="2"/>
                <w:sz w:val="20"/>
                <w:szCs w:val="20"/>
              </w:rPr>
              <w:lastRenderedPageBreak/>
              <w:t>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lastRenderedPageBreak/>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lastRenderedPageBreak/>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 xml:space="preserve">Szacowany roczny spadek emisji gazów cieplarnianych </w:t>
            </w:r>
            <w:r w:rsidRPr="001A0687">
              <w:rPr>
                <w:b/>
                <w:bCs/>
                <w:sz w:val="20"/>
                <w:szCs w:val="20"/>
              </w:rPr>
              <w:lastRenderedPageBreak/>
              <w:t>(CI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lastRenderedPageBreak/>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lastRenderedPageBreak/>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lastRenderedPageBreak/>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lastRenderedPageBreak/>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razie niespełnienia powyższego warunku, kwalifikowalne będą jedynie wydatki odnoszące się do części niegospodarczej / niekomercyjnej projektu mieszanego. </w:t>
            </w:r>
            <w:r w:rsidRPr="00CC781A">
              <w:rPr>
                <w:rFonts w:eastAsia="Calibri" w:cs="Times New Roman"/>
                <w:sz w:val="20"/>
                <w:szCs w:val="20"/>
              </w:rPr>
              <w:lastRenderedPageBreak/>
              <w:t>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lastRenderedPageBreak/>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lastRenderedPageBreak/>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lastRenderedPageBreak/>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lastRenderedPageBreak/>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 xml:space="preserve">W trakcie oceny weryfikowana będzie informacja o otrzymanej przez wnioskodawcę pomocy de minimis w oparciu o dane dostępne w systemie SUDOP. Stwierdzenie przekroczenia dopuszczalnej kwoty pomocy de </w:t>
            </w:r>
            <w:r w:rsidRPr="002E63DB">
              <w:rPr>
                <w:rFonts w:cs="Arial"/>
                <w:kern w:val="2"/>
              </w:rPr>
              <w:lastRenderedPageBreak/>
              <w:t>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lastRenderedPageBreak/>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lastRenderedPageBreak/>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lastRenderedPageBreak/>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lastRenderedPageBreak/>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lastRenderedPageBreak/>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lastRenderedPageBreak/>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lastRenderedPageBreak/>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lastRenderedPageBreak/>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lastRenderedPageBreak/>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lastRenderedPageBreak/>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lastRenderedPageBreak/>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lastRenderedPageBreak/>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Weryfikowana będzie także zgodność projektów w tym zakresie z Wytycznymi dotyczącymi reguł dofinansowania z programów operacyjnych podmiotów realizujących obowiązek świadczenia usług w </w:t>
            </w:r>
            <w:r w:rsidRPr="00A83B5E">
              <w:rPr>
                <w:rFonts w:eastAsia="Times New Roman" w:cs="Arial"/>
              </w:rPr>
              <w:lastRenderedPageBreak/>
              <w:t>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lastRenderedPageBreak/>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lastRenderedPageBreak/>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lastRenderedPageBreak/>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 xml:space="preserve">w sprawie </w:t>
            </w:r>
            <w:r w:rsidRPr="00E34F10">
              <w:rPr>
                <w:rFonts w:cs="Calibri"/>
              </w:rPr>
              <w:lastRenderedPageBreak/>
              <w:t>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t>
            </w:r>
            <w:r w:rsidRPr="00E34F10">
              <w:rPr>
                <w:rFonts w:cs="Calibri"/>
                <w:sz w:val="20"/>
              </w:rPr>
              <w:lastRenderedPageBreak/>
              <w:t xml:space="preserve">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 xml:space="preserve">Natomiast w przypadku budowy/modernizacji kanalizacji, ścieki odprowadzane z wybudowanej lub zmodernizowanej w ramach </w:t>
            </w:r>
            <w:r>
              <w:lastRenderedPageBreak/>
              <w:t>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w:t>
            </w:r>
            <w:r>
              <w:rPr>
                <w:rFonts w:cs="Arial"/>
              </w:rPr>
              <w:lastRenderedPageBreak/>
              <w:t xml:space="preserve">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lastRenderedPageBreak/>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 xml:space="preserve">Dopuszcza się skierowanie projektu do poprawy/uzupełnienia w </w:t>
            </w:r>
            <w:r w:rsidRPr="004447F7">
              <w:rPr>
                <w:rFonts w:cs="Arial"/>
              </w:rPr>
              <w:lastRenderedPageBreak/>
              <w:t>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lastRenderedPageBreak/>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lastRenderedPageBreak/>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 xml:space="preserve">Dopuszcza się skierowanie projektu do poprawy/uzupełnienia w </w:t>
            </w:r>
            <w:r w:rsidRPr="004447F7">
              <w:rPr>
                <w:rFonts w:cs="Arial"/>
              </w:rPr>
              <w:lastRenderedPageBreak/>
              <w:t>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lastRenderedPageBreak/>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lastRenderedPageBreak/>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lastRenderedPageBreak/>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Pr>
                <w:rFonts w:cs="Arial"/>
                <w:color w:val="000000"/>
              </w:rPr>
              <w:lastRenderedPageBreak/>
              <w:t>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lastRenderedPageBreak/>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w:t>
            </w:r>
            <w:r>
              <w:rPr>
                <w:rFonts w:cs="Arial"/>
                <w:color w:val="000000"/>
                <w:kern w:val="3"/>
                <w:sz w:val="24"/>
                <w:szCs w:val="24"/>
              </w:rPr>
              <w:lastRenderedPageBreak/>
              <w:t xml:space="preserve">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w:t>
            </w:r>
            <w:r w:rsidRPr="000A27FE">
              <w:rPr>
                <w:bCs/>
              </w:rPr>
              <w:lastRenderedPageBreak/>
              <w:t>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r w:rsidR="00FF6B95">
              <w:fldChar w:fldCharType="begin"/>
            </w:r>
            <w:r w:rsidR="00FF6B95">
              <w:instrText>HYPERLINK</w:instrText>
            </w:r>
            <w:r w:rsidR="00FF6B95">
              <w:fldChar w:fldCharType="separate"/>
            </w:r>
            <w:r w:rsidR="00E42AA9">
              <w:rPr>
                <w:b/>
                <w:bCs/>
              </w:rPr>
              <w:t>Błąd! Nieprawidłowy odsyłacz typu hiperłącze.</w:t>
            </w:r>
            <w:r w:rsidR="00FF6B95">
              <w:rPr>
                <w:b/>
                <w:bCs/>
              </w:rPr>
              <w:fldChar w:fldCharType="end"/>
            </w:r>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lastRenderedPageBreak/>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lastRenderedPageBreak/>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lastRenderedPageBreak/>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lastRenderedPageBreak/>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lastRenderedPageBreak/>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9660DC"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w:t>
            </w:r>
            <w:r w:rsidRPr="003F069A">
              <w:rPr>
                <w:rFonts w:asciiTheme="minorHAnsi" w:hAnsiTheme="minorHAnsi" w:cs="Arial"/>
                <w:color w:val="auto"/>
                <w:sz w:val="22"/>
                <w:szCs w:val="22"/>
              </w:rPr>
              <w:lastRenderedPageBreak/>
              <w:t>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lastRenderedPageBreak/>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lastRenderedPageBreak/>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lastRenderedPageBreak/>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lastRenderedPageBreak/>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lastRenderedPageBreak/>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lastRenderedPageBreak/>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lastRenderedPageBreak/>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lastRenderedPageBreak/>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lastRenderedPageBreak/>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lastRenderedPageBreak/>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lastRenderedPageBreak/>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lastRenderedPageBreak/>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lastRenderedPageBreak/>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lastRenderedPageBreak/>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lastRenderedPageBreak/>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lastRenderedPageBreak/>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lastRenderedPageBreak/>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lastRenderedPageBreak/>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lastRenderedPageBreak/>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lastRenderedPageBreak/>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lastRenderedPageBreak/>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w:t>
            </w:r>
            <w:r w:rsidRPr="00D24BEE">
              <w:lastRenderedPageBreak/>
              <w:t xml:space="preserve">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lastRenderedPageBreak/>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lastRenderedPageBreak/>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lastRenderedPageBreak/>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lastRenderedPageBreak/>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lastRenderedPageBreak/>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lastRenderedPageBreak/>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lastRenderedPageBreak/>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lastRenderedPageBreak/>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lastRenderedPageBreak/>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lastRenderedPageBreak/>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w:t>
            </w:r>
            <w:r w:rsidRPr="00074E6A">
              <w:rPr>
                <w:rFonts w:cstheme="minorHAnsi"/>
                <w:kern w:val="1"/>
              </w:rPr>
              <w:lastRenderedPageBreak/>
              <w:t xml:space="preserve">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lastRenderedPageBreak/>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lastRenderedPageBreak/>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lastRenderedPageBreak/>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71293073"/>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7129307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lastRenderedPageBreak/>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lastRenderedPageBreak/>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lastRenderedPageBreak/>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lastRenderedPageBreak/>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lastRenderedPageBreak/>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lastRenderedPageBreak/>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w:t>
            </w:r>
            <w:r w:rsidRPr="00DF0C08">
              <w:rPr>
                <w:rFonts w:eastAsia="Times New Roman" w:cs="Arial"/>
                <w:sz w:val="17"/>
                <w:szCs w:val="17"/>
              </w:rPr>
              <w:lastRenderedPageBreak/>
              <w:t xml:space="preserve">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lastRenderedPageBreak/>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lastRenderedPageBreak/>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lastRenderedPageBreak/>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lastRenderedPageBreak/>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 xml:space="preserve">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w:t>
            </w:r>
            <w:r w:rsidRPr="00DF0C08">
              <w:rPr>
                <w:rFonts w:cs="Arial"/>
                <w:sz w:val="18"/>
                <w:szCs w:val="18"/>
              </w:rPr>
              <w:lastRenderedPageBreak/>
              <w:t>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lastRenderedPageBreak/>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w:t>
            </w:r>
            <w:r w:rsidR="00A41EB4">
              <w:rPr>
                <w:rFonts w:cs="Arial"/>
              </w:rPr>
              <w:lastRenderedPageBreak/>
              <w:t xml:space="preserve">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lastRenderedPageBreak/>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w:t>
            </w:r>
            <w:r w:rsidRPr="00DF0C08">
              <w:rPr>
                <w:rFonts w:cs="Arial"/>
              </w:rPr>
              <w:lastRenderedPageBreak/>
              <w:t xml:space="preserve">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71293075"/>
      <w:r>
        <w:lastRenderedPageBreak/>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lastRenderedPageBreak/>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w:t>
            </w:r>
            <w:r>
              <w:rPr>
                <w:rFonts w:eastAsia="Times New Roman" w:cs="Arial"/>
                <w:sz w:val="17"/>
                <w:szCs w:val="17"/>
                <w:lang w:eastAsia="en-US"/>
              </w:rPr>
              <w:lastRenderedPageBreak/>
              <w:t xml:space="preserve">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lastRenderedPageBreak/>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w:t>
            </w:r>
            <w:r>
              <w:rPr>
                <w:rFonts w:cstheme="minorHAnsi"/>
                <w:lang w:eastAsia="en-US"/>
              </w:rPr>
              <w:lastRenderedPageBreak/>
              <w:t xml:space="preserve">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lastRenderedPageBreak/>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lastRenderedPageBreak/>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lastRenderedPageBreak/>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lastRenderedPageBreak/>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lastRenderedPageBreak/>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lastRenderedPageBreak/>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lastRenderedPageBreak/>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lastRenderedPageBreak/>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lastRenderedPageBreak/>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lastRenderedPageBreak/>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lastRenderedPageBreak/>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uwzględniane będą wnioski o zmianę do CEIDG złożone w ustawowym terminie, tj. zgodnie z art. 15 ust 1 pkt 1 lit. a ustawy z dnia 6 marca </w:t>
            </w:r>
            <w:r>
              <w:rPr>
                <w:rFonts w:asciiTheme="minorHAnsi" w:hAnsiTheme="minorHAnsi"/>
                <w:sz w:val="22"/>
                <w:szCs w:val="22"/>
                <w:lang w:eastAsia="en-US"/>
              </w:rPr>
              <w:lastRenderedPageBreak/>
              <w:t>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lastRenderedPageBreak/>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lastRenderedPageBreak/>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lastRenderedPageBreak/>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71293076"/>
      <w:r w:rsidRPr="00FC3562">
        <w:t>b.</w:t>
      </w:r>
      <w:r w:rsidR="00981526">
        <w:t xml:space="preserve"> </w:t>
      </w:r>
      <w:r w:rsidR="0032251B" w:rsidRPr="00FC3562">
        <w:t>Kryteria merytoryczne specyficzne – dla poszczególnych działań RPO WD 2014-2020 – zakres EFRR</w:t>
      </w:r>
      <w:bookmarkEnd w:id="138"/>
    </w:p>
    <w:p w14:paraId="5AB774DA" w14:textId="7289C1A8"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4B0AC1FC" w14:textId="42677BA2" w:rsidR="005940E2" w:rsidRDefault="009660DC">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6C0C4DF" w14:textId="45DA88D9" w:rsidR="005940E2" w:rsidRDefault="009660DC">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C4DA788" w14:textId="5C703337" w:rsidR="005940E2" w:rsidRDefault="009660DC">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2A20E473" w14:textId="0ED2B85B" w:rsidR="005940E2" w:rsidRDefault="009660DC">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4AE8D3A9" w14:textId="58961CE4" w:rsidR="005940E2" w:rsidRDefault="009660DC">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610CE9F6" w14:textId="3B469730" w:rsidR="005940E2" w:rsidRDefault="009660DC">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7786DF7" w14:textId="3CF17791" w:rsidR="005940E2" w:rsidRDefault="009660DC">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721F7046" w14:textId="00B505A5" w:rsidR="005940E2" w:rsidRDefault="009660DC">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3B231B93" w14:textId="74C95420" w:rsidR="005940E2" w:rsidRDefault="009660DC">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4CE5B0D7" w14:textId="15B6EB85" w:rsidR="005940E2" w:rsidRDefault="009660DC">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22BE0B2A" w14:textId="3F562BE3" w:rsidR="005940E2" w:rsidRDefault="009660DC">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BF02AD" w14:textId="5C96D539" w:rsidR="005940E2" w:rsidRDefault="009660DC">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0DD69E70" w14:textId="1A27DE1C" w:rsidR="005940E2" w:rsidRDefault="009660DC">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7D88DE43" w14:textId="0BD0989C" w:rsidR="005940E2" w:rsidRDefault="009660DC">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06C3BDA9" w14:textId="030529E2" w:rsidR="005940E2" w:rsidRDefault="009660DC">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1E4F9FB0" w14:textId="2A2DBA35" w:rsidR="005940E2" w:rsidRDefault="009660DC">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6FADEB9E" w14:textId="2D6979DC" w:rsidR="005940E2" w:rsidRDefault="009660DC">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7E34ED94" w14:textId="114B22EF" w:rsidR="005940E2" w:rsidRDefault="009660DC">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4F8B373B" w14:textId="1AAFB2E7" w:rsidR="005940E2" w:rsidRDefault="009660DC">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2AD2C500" w14:textId="7DF37237" w:rsidR="005940E2" w:rsidRDefault="009660DC">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72DC606C" w14:textId="474519B3" w:rsidR="005940E2" w:rsidRDefault="009660DC">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0B6BFDC2" w14:textId="7B7377B7" w:rsidR="005940E2" w:rsidRDefault="009660DC">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48F2ABF4" w14:textId="6C50CE1D" w:rsidR="005940E2" w:rsidRDefault="009660DC">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20BB9D7D" w14:textId="68AEFEBF" w:rsidR="005940E2" w:rsidRDefault="009660DC">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589582D3" w14:textId="0B322A41" w:rsidR="005940E2" w:rsidRDefault="009660DC">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7AC8BE40" w14:textId="73AF6501" w:rsidR="005940E2" w:rsidRDefault="009660DC">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237A925" w14:textId="0C6ACEBE" w:rsidR="005940E2" w:rsidRDefault="009660DC">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2C60A8B7" w14:textId="608EE5AE" w:rsidR="005940E2" w:rsidRDefault="009660DC">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133537C5" w14:textId="6CCE45EC" w:rsidR="005940E2" w:rsidRDefault="009660DC">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7BA94F63" w14:textId="59B5531C" w:rsidR="005940E2" w:rsidRDefault="009660DC">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29578C77" w14:textId="3241708C" w:rsidR="005940E2" w:rsidRDefault="009660DC">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1EB482AE" w14:textId="50C3FB28" w:rsidR="005940E2" w:rsidRDefault="009660DC">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0E0611B3" w14:textId="1C5DB73F" w:rsidR="005940E2" w:rsidRDefault="009660DC">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19E1B441" w14:textId="3C584B7F" w:rsidR="005940E2" w:rsidRDefault="009660DC">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2CCEC3F" w14:textId="3857778D" w:rsidR="005940E2" w:rsidRDefault="009660DC">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A8FDD12" w14:textId="19B53B0C" w:rsidR="005940E2" w:rsidRDefault="009660DC">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4C20A726" w14:textId="1AA35132" w:rsidR="005940E2" w:rsidRDefault="009660DC">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1BB942B3" w14:textId="601E84D7" w:rsidR="005940E2" w:rsidRDefault="009660DC">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2D4098C8" w14:textId="26FB8107" w:rsidR="005940E2" w:rsidRDefault="009660DC">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2231FCA3" w14:textId="0460E20D" w:rsidR="005940E2" w:rsidRDefault="009660DC">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72B5B3BB" w14:textId="2F276B06" w:rsidR="005940E2" w:rsidRDefault="009660DC">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3FBD07D1" w14:textId="6A5F63F3" w:rsidR="005940E2" w:rsidRDefault="009660DC">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51E1B291" w14:textId="1C694449" w:rsidR="005940E2" w:rsidRDefault="009660DC">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5A8C561E" w14:textId="38AFEDF8" w:rsidR="005940E2" w:rsidRDefault="009660DC">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54D096E3" w14:textId="216BDD0A" w:rsidR="005940E2" w:rsidRDefault="009660DC">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61396212" w14:textId="5070CFA4" w:rsidR="005940E2" w:rsidRDefault="009660DC">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7174440C" w14:textId="69AA8AA2" w:rsidR="005940E2" w:rsidRDefault="009660DC">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146375B3" w14:textId="53A17EA1" w:rsidR="005940E2" w:rsidRDefault="009660DC">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46A718E3" w14:textId="5C6D318E" w:rsidR="005940E2" w:rsidRDefault="009660DC">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13729389" w14:textId="466B5098" w:rsidR="005940E2" w:rsidRDefault="009660DC">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D92A4CB" w14:textId="77DEBF99" w:rsidR="005940E2" w:rsidRDefault="009660DC">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6DC8D829" w14:textId="5C3658D2" w:rsidR="005940E2" w:rsidRDefault="009660DC">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D19839F" w14:textId="3CD7FBB4" w:rsidR="005940E2" w:rsidRDefault="009660DC">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66DB45CC" w14:textId="5F2195DB" w:rsidR="005940E2" w:rsidRDefault="009660DC">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0511978D" w14:textId="6CB2F159" w:rsidR="005940E2" w:rsidRDefault="009660DC">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EEFBA0B" w14:textId="1F8F7458" w:rsidR="005940E2" w:rsidRDefault="009660DC">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1DC0E5DB" w14:textId="0A2C732E" w:rsidR="005940E2" w:rsidRDefault="009660DC">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C3EBC55" w14:textId="765E5149" w:rsidR="005940E2" w:rsidRDefault="009660DC">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5DCBBE14" w14:textId="7F920854" w:rsidR="005940E2" w:rsidRDefault="009660DC">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6C47DDC1" w14:textId="32873C50" w:rsidR="005940E2" w:rsidRDefault="009660DC">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1C1322D0" w14:textId="67290F7B" w:rsidR="005940E2" w:rsidRDefault="009660DC">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252B360B" w14:textId="1D2716B4" w:rsidR="005940E2" w:rsidRDefault="009660DC">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05C50B7B" w14:textId="0818D547" w:rsidR="005940E2" w:rsidRDefault="009660DC">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73562C19" w14:textId="0489C8C3" w:rsidR="005940E2" w:rsidRDefault="009660DC">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4BE6A0AF" w14:textId="312C5061" w:rsidR="005940E2" w:rsidRDefault="009660DC">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AF3F1A" w14:textId="03AD04B0" w:rsidR="005940E2" w:rsidRDefault="009660DC">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0314A702" w14:textId="60D2B4D5" w:rsidR="005940E2" w:rsidRDefault="009660DC">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4A57B40B" w14:textId="022EC0E5" w:rsidR="005940E2" w:rsidRDefault="009660DC">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21A2EC4E" w14:textId="71F112A7" w:rsidR="005940E2" w:rsidRDefault="009660DC">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025042CF" w14:textId="79AA813E" w:rsidR="005940E2" w:rsidRDefault="009660DC">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5C1FA3D6" w14:textId="68BE77DD" w:rsidR="005940E2" w:rsidRDefault="009660DC">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4DD4221" w14:textId="75621D1C" w:rsidR="005940E2" w:rsidRDefault="009660DC">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773EC05B" w14:textId="3702089C" w:rsidR="005940E2" w:rsidRDefault="009660DC">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3D665121" w14:textId="7FC7B45F" w:rsidR="005940E2" w:rsidRDefault="009660DC">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19433263" w14:textId="0E0D0529" w:rsidR="005940E2" w:rsidRDefault="009660DC">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lastRenderedPageBreak/>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w:t>
            </w:r>
            <w:r w:rsidRPr="00DF0C08">
              <w:rPr>
                <w:rFonts w:ascii="Calibri" w:eastAsia="Times New Roman" w:hAnsi="Calibri" w:cs="Arial"/>
                <w:i/>
                <w:sz w:val="20"/>
                <w:szCs w:val="20"/>
              </w:rPr>
              <w:lastRenderedPageBreak/>
              <w:t>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lastRenderedPageBreak/>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lastRenderedPageBreak/>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w:t>
            </w:r>
            <w:r w:rsidR="00D36F22" w:rsidRPr="00D819D4">
              <w:rPr>
                <w:sz w:val="20"/>
                <w:szCs w:val="20"/>
              </w:rPr>
              <w:lastRenderedPageBreak/>
              <w:t>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lastRenderedPageBreak/>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lastRenderedPageBreak/>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w:t>
            </w:r>
            <w:r w:rsidRPr="00DF0C08">
              <w:rPr>
                <w:rFonts w:eastAsia="Times New Roman" w:cs="Arial"/>
              </w:rPr>
              <w:lastRenderedPageBreak/>
              <w:t>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lastRenderedPageBreak/>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w:t>
            </w:r>
            <w:r w:rsidRPr="00DF0C08">
              <w:rPr>
                <w:rFonts w:cs="Arial"/>
              </w:rPr>
              <w:lastRenderedPageBreak/>
              <w:t>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lastRenderedPageBreak/>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lastRenderedPageBreak/>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lastRenderedPageBreak/>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w:t>
            </w:r>
            <w:r w:rsidRPr="00DF0C08">
              <w:rPr>
                <w:rFonts w:eastAsia="Times New Roman" w:cs="Arial"/>
              </w:rPr>
              <w:lastRenderedPageBreak/>
              <w:t>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9660DC"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4" w:name="_Hlk525727073"/>
      <w:r w:rsidRPr="00232821">
        <w:rPr>
          <w:b/>
          <w:sz w:val="20"/>
          <w:szCs w:val="20"/>
        </w:rPr>
        <w:t>Typ 3.3 e Modernizacja systemów grzewczych i odnawialne źródła energii - projekty dotyczące zwalczania emisji kominowej – projekty grantowe</w:t>
      </w:r>
      <w:bookmarkEnd w:id="26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7" w:name="_Hlk515277086"/>
            <w:bookmarkEnd w:id="26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70" w:name="_Toc517334495"/>
      <w:bookmarkStart w:id="271" w:name="_Toc527969697"/>
      <w:bookmarkStart w:id="272" w:name="_Toc527969897"/>
      <w:bookmarkStart w:id="273" w:name="_Toc13575504"/>
      <w:bookmarkStart w:id="274" w:name="_Toc20131507"/>
      <w:bookmarkStart w:id="275" w:name="_Toc20131767"/>
      <w:bookmarkStart w:id="276" w:name="_Toc20132107"/>
      <w:bookmarkStart w:id="277" w:name="_Toc40875068"/>
      <w:bookmarkStart w:id="278" w:name="_Toc71292953"/>
      <w:bookmarkStart w:id="279" w:name="_Toc71293030"/>
      <w:r w:rsidRPr="00DF0C08">
        <w:t>Działanie 3.4 Wdrażanie strategii niskoemisyjnych (nabory dla ZIT)</w:t>
      </w:r>
      <w:bookmarkEnd w:id="270"/>
      <w:bookmarkEnd w:id="271"/>
      <w:bookmarkEnd w:id="272"/>
      <w:bookmarkEnd w:id="273"/>
      <w:bookmarkEnd w:id="274"/>
      <w:bookmarkEnd w:id="275"/>
      <w:bookmarkEnd w:id="276"/>
      <w:bookmarkEnd w:id="277"/>
      <w:bookmarkEnd w:id="278"/>
      <w:bookmarkEnd w:id="27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8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8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1" w:name="_Toc517334496"/>
      <w:bookmarkStart w:id="282" w:name="_Toc527969698"/>
      <w:bookmarkStart w:id="283" w:name="_Toc527969898"/>
      <w:bookmarkStart w:id="284" w:name="_Toc13575505"/>
      <w:bookmarkStart w:id="285" w:name="_Toc20131508"/>
      <w:bookmarkStart w:id="286" w:name="_Toc20131768"/>
      <w:bookmarkStart w:id="287" w:name="_Toc20132108"/>
      <w:bookmarkStart w:id="288" w:name="_Toc40875069"/>
      <w:bookmarkStart w:id="289" w:name="_Toc71292954"/>
      <w:bookmarkStart w:id="290" w:name="_Toc71293031"/>
      <w:r w:rsidRPr="00DF0C08">
        <w:t>Działanie 3.4 Wdrażanie strategii niskoemisyjnych (OSI)</w:t>
      </w:r>
      <w:bookmarkEnd w:id="281"/>
      <w:bookmarkEnd w:id="282"/>
      <w:bookmarkEnd w:id="283"/>
      <w:bookmarkEnd w:id="284"/>
      <w:bookmarkEnd w:id="285"/>
      <w:bookmarkEnd w:id="286"/>
      <w:bookmarkEnd w:id="287"/>
      <w:bookmarkEnd w:id="288"/>
      <w:bookmarkEnd w:id="289"/>
      <w:bookmarkEnd w:id="29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1" w:name="_GoBack2"/>
            <w:bookmarkEnd w:id="29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3" w:name="_Hlk30665308"/>
            <w:bookmarkEnd w:id="29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4" w:name="_Toc517334497"/>
      <w:bookmarkStart w:id="295" w:name="_Toc527969699"/>
      <w:bookmarkStart w:id="296" w:name="_Toc527969899"/>
      <w:bookmarkStart w:id="297" w:name="_Toc13575506"/>
      <w:bookmarkStart w:id="298" w:name="_Toc20131509"/>
      <w:bookmarkStart w:id="299" w:name="_Toc20131769"/>
      <w:bookmarkStart w:id="300" w:name="_Toc20132109"/>
      <w:bookmarkStart w:id="301" w:name="_Toc40875070"/>
      <w:bookmarkStart w:id="302" w:name="_Toc71292955"/>
      <w:bookmarkStart w:id="303" w:name="_Toc71293032"/>
      <w:r w:rsidRPr="00DF0C08">
        <w:rPr>
          <w:rFonts w:eastAsia="Times New Roman" w:cs="Tahoma"/>
          <w:bCs/>
          <w:iCs/>
        </w:rPr>
        <w:t xml:space="preserve">Działanie 3.5 </w:t>
      </w:r>
      <w:r w:rsidRPr="00DF0C08">
        <w:t>Wysokosprawna kogeneracja</w:t>
      </w:r>
      <w:bookmarkEnd w:id="294"/>
      <w:bookmarkEnd w:id="295"/>
      <w:bookmarkEnd w:id="296"/>
      <w:bookmarkEnd w:id="297"/>
      <w:bookmarkEnd w:id="298"/>
      <w:bookmarkEnd w:id="299"/>
      <w:bookmarkEnd w:id="300"/>
      <w:bookmarkEnd w:id="301"/>
      <w:bookmarkEnd w:id="302"/>
      <w:bookmarkEnd w:id="30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4" w:name="_Toc517334498"/>
      <w:bookmarkStart w:id="305" w:name="_Toc527969700"/>
      <w:bookmarkStart w:id="306" w:name="_Toc527969900"/>
      <w:bookmarkStart w:id="307" w:name="_Toc13575507"/>
      <w:bookmarkStart w:id="308" w:name="_Toc20131510"/>
      <w:bookmarkStart w:id="309" w:name="_Toc20131770"/>
      <w:bookmarkStart w:id="310" w:name="_Toc20132110"/>
      <w:bookmarkStart w:id="311" w:name="_Toc40875071"/>
      <w:bookmarkStart w:id="312" w:name="_Toc71292956"/>
      <w:bookmarkStart w:id="31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4"/>
      <w:bookmarkEnd w:id="305"/>
      <w:bookmarkEnd w:id="306"/>
      <w:bookmarkEnd w:id="307"/>
      <w:bookmarkEnd w:id="308"/>
      <w:bookmarkEnd w:id="309"/>
      <w:bookmarkEnd w:id="310"/>
      <w:bookmarkEnd w:id="311"/>
      <w:bookmarkEnd w:id="312"/>
      <w:bookmarkEnd w:id="313"/>
    </w:p>
    <w:p w14:paraId="6676C472" w14:textId="77777777" w:rsidR="00444155" w:rsidRPr="00DF0C08" w:rsidRDefault="00444155" w:rsidP="00E773A2">
      <w:pPr>
        <w:pStyle w:val="Nagwek5"/>
        <w:rPr>
          <w:rFonts w:eastAsia="Times New Roman"/>
        </w:rPr>
      </w:pPr>
      <w:bookmarkStart w:id="314" w:name="_Toc517334499"/>
      <w:bookmarkStart w:id="315" w:name="_Toc527969701"/>
      <w:bookmarkStart w:id="316" w:name="_Toc527969901"/>
      <w:bookmarkStart w:id="317" w:name="_Toc13575508"/>
      <w:bookmarkStart w:id="318" w:name="_Toc20131511"/>
      <w:bookmarkStart w:id="319" w:name="_Toc20131771"/>
      <w:bookmarkStart w:id="320" w:name="_Toc20132111"/>
      <w:bookmarkStart w:id="321" w:name="_Toc40875072"/>
      <w:bookmarkStart w:id="322" w:name="_Toc71292957"/>
      <w:bookmarkStart w:id="323" w:name="_Toc71293034"/>
      <w:r w:rsidRPr="00DF0C08">
        <w:rPr>
          <w:rFonts w:eastAsia="Times New Roman"/>
        </w:rPr>
        <w:t>Działanie 4.1 Gospodarka odpadami</w:t>
      </w:r>
      <w:bookmarkEnd w:id="314"/>
      <w:bookmarkEnd w:id="315"/>
      <w:bookmarkEnd w:id="316"/>
      <w:bookmarkEnd w:id="317"/>
      <w:bookmarkEnd w:id="318"/>
      <w:bookmarkEnd w:id="319"/>
      <w:bookmarkEnd w:id="320"/>
      <w:bookmarkEnd w:id="321"/>
      <w:bookmarkEnd w:id="322"/>
      <w:bookmarkEnd w:id="32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4" w:name="_Toc517334500"/>
      <w:bookmarkStart w:id="325" w:name="_Toc527969702"/>
      <w:bookmarkStart w:id="326" w:name="_Toc527969902"/>
      <w:bookmarkStart w:id="327" w:name="_Toc13575509"/>
      <w:bookmarkStart w:id="328" w:name="_Toc20131512"/>
      <w:bookmarkStart w:id="329" w:name="_Toc20131772"/>
      <w:bookmarkStart w:id="330" w:name="_Toc20132112"/>
      <w:bookmarkStart w:id="331" w:name="_Toc40875073"/>
      <w:bookmarkStart w:id="332" w:name="_Toc71292958"/>
      <w:bookmarkStart w:id="333" w:name="_Toc71293035"/>
      <w:r w:rsidRPr="00DF0C08">
        <w:rPr>
          <w:rFonts w:eastAsia="Times New Roman" w:cs="Arial"/>
          <w:iCs/>
        </w:rPr>
        <w:t xml:space="preserve">Działanie 4.2 </w:t>
      </w:r>
      <w:r w:rsidRPr="00DF0C08">
        <w:t>Gospodarka wodno-ściekowa</w:t>
      </w:r>
      <w:bookmarkEnd w:id="324"/>
      <w:bookmarkEnd w:id="325"/>
      <w:bookmarkEnd w:id="326"/>
      <w:bookmarkEnd w:id="327"/>
      <w:bookmarkEnd w:id="328"/>
      <w:bookmarkEnd w:id="329"/>
      <w:bookmarkEnd w:id="330"/>
      <w:bookmarkEnd w:id="331"/>
      <w:bookmarkEnd w:id="332"/>
      <w:bookmarkEnd w:id="33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4" w:name="_Toc517334501"/>
      <w:bookmarkStart w:id="335" w:name="_Toc527969703"/>
      <w:bookmarkStart w:id="336" w:name="_Toc527969903"/>
      <w:bookmarkStart w:id="337" w:name="_Toc13575510"/>
      <w:bookmarkStart w:id="338" w:name="_Toc20131513"/>
      <w:bookmarkStart w:id="339" w:name="_Toc20131773"/>
      <w:bookmarkStart w:id="340" w:name="_Toc20132113"/>
      <w:bookmarkStart w:id="341" w:name="_Toc40875074"/>
      <w:bookmarkStart w:id="342" w:name="_Toc71292959"/>
      <w:bookmarkStart w:id="343" w:name="_Toc71293036"/>
      <w:r w:rsidRPr="00DF0C08">
        <w:rPr>
          <w:rFonts w:eastAsia="Times New Roman"/>
        </w:rPr>
        <w:t>Działanie 4.3 Dziedzictwo kulturowe</w:t>
      </w:r>
      <w:bookmarkEnd w:id="334"/>
      <w:bookmarkEnd w:id="335"/>
      <w:bookmarkEnd w:id="336"/>
      <w:bookmarkEnd w:id="337"/>
      <w:bookmarkEnd w:id="338"/>
      <w:bookmarkEnd w:id="339"/>
      <w:bookmarkEnd w:id="340"/>
      <w:bookmarkEnd w:id="341"/>
      <w:bookmarkEnd w:id="342"/>
      <w:bookmarkEnd w:id="34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4" w:name="_Toc13575511"/>
      <w:bookmarkStart w:id="345" w:name="_Toc20131514"/>
      <w:bookmarkStart w:id="346" w:name="_Toc20131774"/>
      <w:bookmarkStart w:id="347" w:name="_Toc20132114"/>
      <w:bookmarkStart w:id="348" w:name="_Toc40875075"/>
      <w:bookmarkStart w:id="349" w:name="_Toc71292960"/>
      <w:bookmarkStart w:id="350" w:name="_Toc71293037"/>
      <w:r w:rsidRPr="00744E73">
        <w:rPr>
          <w:rFonts w:ascii="Calibri" w:eastAsia="Times New Roman" w:hAnsi="Calibri" w:cstheme="majorBidi"/>
          <w:b/>
          <w:color w:val="000000" w:themeColor="text1"/>
        </w:rPr>
        <w:t>Działanie 4.3 Dziedzictwo kulturowe</w:t>
      </w:r>
      <w:bookmarkEnd w:id="344"/>
      <w:bookmarkEnd w:id="345"/>
      <w:bookmarkEnd w:id="346"/>
      <w:bookmarkEnd w:id="347"/>
      <w:bookmarkEnd w:id="348"/>
      <w:bookmarkEnd w:id="349"/>
      <w:bookmarkEnd w:id="35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1" w:name="_Toc517334502"/>
      <w:bookmarkStart w:id="352" w:name="_Toc527969704"/>
      <w:bookmarkStart w:id="353" w:name="_Toc527969904"/>
      <w:bookmarkStart w:id="354" w:name="_Toc13575512"/>
      <w:bookmarkStart w:id="355" w:name="_Toc20131515"/>
      <w:bookmarkStart w:id="356" w:name="_Toc20131775"/>
      <w:bookmarkStart w:id="357" w:name="_Toc20132115"/>
      <w:bookmarkStart w:id="358" w:name="_Toc40875076"/>
      <w:bookmarkStart w:id="359" w:name="_Toc71292961"/>
      <w:bookmarkStart w:id="360" w:name="_Toc71293038"/>
      <w:r w:rsidRPr="00DF0C08">
        <w:rPr>
          <w:rFonts w:eastAsia="Times New Roman" w:cs="Arial"/>
          <w:iCs/>
        </w:rPr>
        <w:t xml:space="preserve">Działanie 4.4 </w:t>
      </w:r>
      <w:r w:rsidRPr="00DF0C08">
        <w:t>Ochrona i udostępnianie zasobów przyrodniczych</w:t>
      </w:r>
      <w:bookmarkEnd w:id="351"/>
      <w:bookmarkEnd w:id="352"/>
      <w:bookmarkEnd w:id="353"/>
      <w:bookmarkEnd w:id="354"/>
      <w:bookmarkEnd w:id="355"/>
      <w:bookmarkEnd w:id="356"/>
      <w:bookmarkEnd w:id="357"/>
      <w:bookmarkEnd w:id="358"/>
      <w:bookmarkEnd w:id="359"/>
      <w:bookmarkEnd w:id="36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1" w:name="_Toc517334503"/>
      <w:bookmarkStart w:id="362" w:name="_Toc527969705"/>
      <w:bookmarkStart w:id="363" w:name="_Toc527969905"/>
      <w:bookmarkStart w:id="364" w:name="_Toc13575513"/>
      <w:bookmarkStart w:id="365" w:name="_Toc20131516"/>
      <w:bookmarkStart w:id="366" w:name="_Toc20131776"/>
      <w:bookmarkStart w:id="36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8" w:name="_Toc40875077"/>
      <w:bookmarkStart w:id="369" w:name="_Toc71292962"/>
      <w:bookmarkStart w:id="37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1"/>
      <w:bookmarkEnd w:id="362"/>
      <w:bookmarkEnd w:id="363"/>
      <w:bookmarkEnd w:id="364"/>
      <w:bookmarkEnd w:id="365"/>
      <w:bookmarkEnd w:id="366"/>
      <w:bookmarkEnd w:id="367"/>
      <w:bookmarkEnd w:id="368"/>
      <w:bookmarkEnd w:id="369"/>
      <w:bookmarkEnd w:id="37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1" w:name="_Toc517334504"/>
      <w:bookmarkStart w:id="372" w:name="_Toc527969706"/>
      <w:bookmarkStart w:id="373" w:name="_Toc527969906"/>
      <w:bookmarkStart w:id="374" w:name="_Toc13575514"/>
      <w:bookmarkStart w:id="375" w:name="_Toc20131517"/>
      <w:bookmarkStart w:id="376" w:name="_Toc20131777"/>
      <w:bookmarkStart w:id="377" w:name="_Toc20132117"/>
      <w:bookmarkStart w:id="378" w:name="_Toc40875078"/>
      <w:bookmarkStart w:id="379" w:name="_Toc71292963"/>
      <w:bookmarkStart w:id="380" w:name="_Toc71293040"/>
      <w:r w:rsidRPr="00DF0C08">
        <w:t>OŚ PRIOTYTETOWA 5 – TRANSPORT</w:t>
      </w:r>
      <w:bookmarkEnd w:id="371"/>
      <w:bookmarkEnd w:id="372"/>
      <w:bookmarkEnd w:id="373"/>
      <w:bookmarkEnd w:id="374"/>
      <w:bookmarkEnd w:id="375"/>
      <w:bookmarkEnd w:id="376"/>
      <w:bookmarkEnd w:id="377"/>
      <w:bookmarkEnd w:id="378"/>
      <w:bookmarkEnd w:id="379"/>
      <w:bookmarkEnd w:id="380"/>
    </w:p>
    <w:p w14:paraId="54E6E0DA" w14:textId="77777777" w:rsidR="00AF25B5" w:rsidRPr="00D0773B" w:rsidRDefault="00AF25B5" w:rsidP="00D0773B">
      <w:pPr>
        <w:pStyle w:val="Nagwek5"/>
      </w:pPr>
      <w:bookmarkStart w:id="381" w:name="_Toc517334505"/>
      <w:bookmarkStart w:id="382" w:name="_Toc527969707"/>
      <w:bookmarkStart w:id="383" w:name="_Toc527969907"/>
      <w:bookmarkStart w:id="384" w:name="_Toc13575515"/>
      <w:bookmarkStart w:id="385" w:name="_Toc20131518"/>
      <w:bookmarkStart w:id="386" w:name="_Toc20131778"/>
      <w:bookmarkStart w:id="387" w:name="_Toc20132118"/>
      <w:bookmarkStart w:id="388" w:name="_Toc40875079"/>
      <w:bookmarkStart w:id="389" w:name="_Toc71292964"/>
      <w:bookmarkStart w:id="390" w:name="_Toc71293041"/>
      <w:r w:rsidRPr="00D0773B">
        <w:t>Działanie 5.1 Drogowa dostępność transportowa</w:t>
      </w:r>
      <w:bookmarkEnd w:id="381"/>
      <w:bookmarkEnd w:id="382"/>
      <w:bookmarkEnd w:id="383"/>
      <w:bookmarkEnd w:id="384"/>
      <w:bookmarkEnd w:id="385"/>
      <w:bookmarkEnd w:id="386"/>
      <w:bookmarkEnd w:id="387"/>
      <w:bookmarkEnd w:id="388"/>
      <w:bookmarkEnd w:id="389"/>
      <w:bookmarkEnd w:id="39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1" w:name="_Toc517334506"/>
      <w:bookmarkStart w:id="392" w:name="_Toc527969708"/>
      <w:bookmarkStart w:id="393" w:name="_Toc527969908"/>
      <w:bookmarkStart w:id="394" w:name="_Toc13575516"/>
      <w:bookmarkStart w:id="395" w:name="_Toc20131519"/>
      <w:bookmarkStart w:id="396" w:name="_Toc20131779"/>
      <w:bookmarkStart w:id="397" w:name="_Toc20132119"/>
      <w:bookmarkStart w:id="398" w:name="_Toc40875080"/>
      <w:bookmarkStart w:id="399" w:name="_Toc71292965"/>
      <w:bookmarkStart w:id="400" w:name="_Toc71293042"/>
      <w:r w:rsidRPr="003728B4">
        <w:t>Działanie 5.2 System transportu kolejowego</w:t>
      </w:r>
      <w:bookmarkEnd w:id="391"/>
      <w:bookmarkEnd w:id="392"/>
      <w:bookmarkEnd w:id="393"/>
      <w:bookmarkEnd w:id="394"/>
      <w:bookmarkEnd w:id="395"/>
      <w:bookmarkEnd w:id="396"/>
      <w:bookmarkEnd w:id="397"/>
      <w:bookmarkEnd w:id="398"/>
      <w:bookmarkEnd w:id="399"/>
      <w:bookmarkEnd w:id="40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1" w:name="_Toc517334507"/>
      <w:bookmarkStart w:id="402" w:name="_Toc527969709"/>
      <w:bookmarkStart w:id="403" w:name="_Toc527969909"/>
      <w:bookmarkStart w:id="404" w:name="_Toc13575517"/>
      <w:bookmarkStart w:id="405" w:name="_Toc20131520"/>
      <w:bookmarkStart w:id="406" w:name="_Toc20131780"/>
      <w:bookmarkStart w:id="407" w:name="_Toc20132120"/>
      <w:bookmarkStart w:id="408" w:name="_Toc40875081"/>
      <w:bookmarkStart w:id="409" w:name="_Toc71292966"/>
      <w:bookmarkStart w:id="410" w:name="_Toc71293043"/>
      <w:r w:rsidRPr="00DF0C08">
        <w:rPr>
          <w:rFonts w:eastAsia="Times New Roman"/>
        </w:rPr>
        <w:t>OŚ PRIORYTETOWA 6 – Infrastruktura spójności społecznej</w:t>
      </w:r>
      <w:bookmarkEnd w:id="401"/>
      <w:bookmarkEnd w:id="402"/>
      <w:bookmarkEnd w:id="403"/>
      <w:bookmarkEnd w:id="404"/>
      <w:bookmarkEnd w:id="405"/>
      <w:bookmarkEnd w:id="406"/>
      <w:bookmarkEnd w:id="407"/>
      <w:bookmarkEnd w:id="408"/>
      <w:bookmarkEnd w:id="409"/>
      <w:bookmarkEnd w:id="41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1" w:name="_Toc517334508"/>
      <w:bookmarkStart w:id="412" w:name="_Toc527969710"/>
      <w:bookmarkStart w:id="413" w:name="_Toc527969910"/>
      <w:bookmarkStart w:id="414" w:name="_Toc13575518"/>
      <w:bookmarkStart w:id="415" w:name="_Toc20131521"/>
      <w:bookmarkStart w:id="416" w:name="_Toc20131781"/>
      <w:bookmarkStart w:id="417" w:name="_Toc20132121"/>
      <w:bookmarkStart w:id="418" w:name="_Toc40875082"/>
      <w:bookmarkStart w:id="419" w:name="_Toc71292967"/>
      <w:bookmarkStart w:id="420" w:name="_Toc71293044"/>
      <w:r w:rsidRPr="00DF0C08">
        <w:rPr>
          <w:rFonts w:eastAsia="Times New Roman"/>
        </w:rPr>
        <w:t>Działanie 6.1 Inwestycje w infrastrukturę społeczną</w:t>
      </w:r>
      <w:bookmarkEnd w:id="411"/>
      <w:bookmarkEnd w:id="412"/>
      <w:bookmarkEnd w:id="413"/>
      <w:bookmarkEnd w:id="414"/>
      <w:bookmarkEnd w:id="415"/>
      <w:bookmarkEnd w:id="416"/>
      <w:bookmarkEnd w:id="417"/>
      <w:bookmarkEnd w:id="418"/>
      <w:bookmarkEnd w:id="419"/>
      <w:bookmarkEnd w:id="42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3" w:name="_Toc517334509"/>
      <w:bookmarkStart w:id="424" w:name="_Toc527969711"/>
      <w:bookmarkStart w:id="425" w:name="_Toc527969911"/>
      <w:bookmarkStart w:id="426" w:name="_Toc13575519"/>
      <w:bookmarkStart w:id="427" w:name="_Toc20131522"/>
      <w:bookmarkStart w:id="428" w:name="_Toc20131782"/>
      <w:bookmarkStart w:id="429" w:name="_Toc20132122"/>
      <w:bookmarkStart w:id="430" w:name="_Toc40875083"/>
      <w:bookmarkStart w:id="431" w:name="_Toc71292968"/>
      <w:bookmarkStart w:id="43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3"/>
      <w:bookmarkEnd w:id="424"/>
      <w:bookmarkEnd w:id="425"/>
      <w:bookmarkEnd w:id="426"/>
      <w:bookmarkEnd w:id="427"/>
      <w:bookmarkEnd w:id="428"/>
      <w:bookmarkEnd w:id="429"/>
      <w:bookmarkEnd w:id="430"/>
      <w:bookmarkEnd w:id="431"/>
      <w:bookmarkEnd w:id="43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3" w:name="_Toc517334510"/>
      <w:bookmarkStart w:id="434" w:name="_Toc527969712"/>
      <w:bookmarkStart w:id="435" w:name="_Toc527969912"/>
      <w:bookmarkStart w:id="436" w:name="_Toc13575520"/>
      <w:bookmarkStart w:id="437" w:name="_Toc20131523"/>
      <w:bookmarkStart w:id="438" w:name="_Toc20131783"/>
      <w:bookmarkStart w:id="439" w:name="_Toc20132123"/>
      <w:bookmarkStart w:id="440" w:name="_Toc40875084"/>
      <w:bookmarkStart w:id="441" w:name="_Toc71292969"/>
      <w:bookmarkStart w:id="442" w:name="_Toc71293046"/>
      <w:r w:rsidRPr="00DF0C08">
        <w:rPr>
          <w:rFonts w:eastAsia="Times New Roman"/>
        </w:rPr>
        <w:t>Działanie 6.3 Rewitalizacja zdegradowanych obszarów</w:t>
      </w:r>
      <w:bookmarkEnd w:id="433"/>
      <w:bookmarkEnd w:id="434"/>
      <w:bookmarkEnd w:id="435"/>
      <w:bookmarkEnd w:id="436"/>
      <w:bookmarkEnd w:id="437"/>
      <w:bookmarkEnd w:id="438"/>
      <w:bookmarkEnd w:id="439"/>
      <w:bookmarkEnd w:id="440"/>
      <w:bookmarkEnd w:id="441"/>
      <w:bookmarkEnd w:id="44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3" w:name="_Toc517334511"/>
      <w:bookmarkStart w:id="444" w:name="_Toc527969713"/>
      <w:bookmarkStart w:id="445" w:name="_Toc527969913"/>
      <w:bookmarkStart w:id="446" w:name="_Toc13575521"/>
      <w:bookmarkStart w:id="447" w:name="_Toc20131524"/>
      <w:bookmarkStart w:id="448" w:name="_Toc20131784"/>
      <w:bookmarkStart w:id="449" w:name="_Toc20132124"/>
      <w:bookmarkStart w:id="450" w:name="_Toc40875085"/>
      <w:bookmarkStart w:id="451" w:name="_Toc71292970"/>
      <w:bookmarkStart w:id="452" w:name="_Toc71293047"/>
      <w:r w:rsidRPr="00DF0C08">
        <w:t xml:space="preserve">OŚ PRIOTYTETOWA 7 – </w:t>
      </w:r>
      <w:r w:rsidR="00C13A3E" w:rsidRPr="00DF0C08">
        <w:t>Infrastruktura edukacyjna</w:t>
      </w:r>
      <w:bookmarkEnd w:id="443"/>
      <w:bookmarkEnd w:id="444"/>
      <w:bookmarkEnd w:id="445"/>
      <w:bookmarkEnd w:id="446"/>
      <w:bookmarkEnd w:id="447"/>
      <w:bookmarkEnd w:id="448"/>
      <w:bookmarkEnd w:id="449"/>
      <w:bookmarkEnd w:id="450"/>
      <w:bookmarkEnd w:id="451"/>
      <w:bookmarkEnd w:id="452"/>
    </w:p>
    <w:p w14:paraId="4F34CB6F" w14:textId="77777777" w:rsidR="00D7344B" w:rsidRPr="00DF0C08" w:rsidRDefault="00B17737" w:rsidP="005934C6">
      <w:pPr>
        <w:pStyle w:val="Nagwek5"/>
      </w:pPr>
      <w:bookmarkStart w:id="453" w:name="_Toc517334512"/>
      <w:bookmarkStart w:id="454" w:name="_Toc527969714"/>
      <w:bookmarkStart w:id="455" w:name="_Toc527969914"/>
      <w:bookmarkStart w:id="456" w:name="_Toc13575522"/>
      <w:bookmarkStart w:id="457" w:name="_Toc20131525"/>
      <w:bookmarkStart w:id="458" w:name="_Toc20131785"/>
      <w:bookmarkStart w:id="459" w:name="_Toc20132125"/>
      <w:bookmarkStart w:id="460" w:name="_Toc40875086"/>
      <w:bookmarkStart w:id="461" w:name="_Toc71292971"/>
      <w:bookmarkStart w:id="462" w:name="_Toc71293048"/>
      <w:r w:rsidRPr="00DF0C08">
        <w:t>Działanie</w:t>
      </w:r>
      <w:r w:rsidR="00D7344B" w:rsidRPr="00DF0C08">
        <w:t xml:space="preserve"> 7.1 Inwestycje w edukację przedszkolną, podstawową i gimnazjalną</w:t>
      </w:r>
      <w:bookmarkEnd w:id="453"/>
      <w:bookmarkEnd w:id="454"/>
      <w:bookmarkEnd w:id="455"/>
      <w:bookmarkEnd w:id="456"/>
      <w:bookmarkEnd w:id="457"/>
      <w:bookmarkEnd w:id="458"/>
      <w:bookmarkEnd w:id="459"/>
      <w:bookmarkEnd w:id="460"/>
      <w:bookmarkEnd w:id="461"/>
      <w:bookmarkEnd w:id="46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6" w:name="_Toc517334513"/>
      <w:bookmarkStart w:id="467" w:name="_Toc527969715"/>
      <w:bookmarkStart w:id="468" w:name="_Toc527969915"/>
      <w:bookmarkStart w:id="469" w:name="_Toc13575526"/>
      <w:bookmarkStart w:id="470" w:name="_Toc20131526"/>
      <w:bookmarkStart w:id="471" w:name="_Toc20131786"/>
      <w:bookmarkStart w:id="472" w:name="_Toc20132126"/>
      <w:bookmarkStart w:id="473" w:name="_Toc40875087"/>
      <w:bookmarkStart w:id="474" w:name="_Toc71292972"/>
      <w:bookmarkStart w:id="475" w:name="_Toc71293049"/>
      <w:r w:rsidRPr="00717762">
        <w:t>Działanie 7.2 Inwestycje w edukację ponadgimnazjalną, w tym zawodową</w:t>
      </w:r>
      <w:bookmarkEnd w:id="466"/>
      <w:bookmarkEnd w:id="467"/>
      <w:bookmarkEnd w:id="468"/>
      <w:bookmarkEnd w:id="469"/>
      <w:bookmarkEnd w:id="470"/>
      <w:bookmarkEnd w:id="471"/>
      <w:bookmarkEnd w:id="472"/>
      <w:bookmarkEnd w:id="473"/>
      <w:bookmarkEnd w:id="474"/>
      <w:bookmarkEnd w:id="47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6"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6"/>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7"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7"/>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8" w:name="_Toc517092336"/>
      <w:bookmarkStart w:id="479" w:name="_Toc517334514"/>
      <w:bookmarkStart w:id="480" w:name="_Toc527969716"/>
      <w:bookmarkStart w:id="481" w:name="_Toc527969916"/>
      <w:bookmarkStart w:id="482" w:name="_Toc13575527"/>
      <w:bookmarkStart w:id="483" w:name="_Toc20131527"/>
      <w:bookmarkStart w:id="484" w:name="_Toc20131787"/>
      <w:bookmarkStart w:id="485" w:name="_Toc20132127"/>
      <w:bookmarkStart w:id="486" w:name="_Toc40875088"/>
      <w:bookmarkStart w:id="487" w:name="_Toc71292973"/>
      <w:bookmarkStart w:id="488" w:name="_Toc71293050"/>
      <w:r w:rsidRPr="00DF0C08">
        <w:rPr>
          <w:rFonts w:eastAsia="Times New Roman"/>
        </w:rPr>
        <w:t>OŚ PRIORYTETOWA 3 – Gospodarka niskoemisyjna</w:t>
      </w:r>
      <w:bookmarkEnd w:id="478"/>
      <w:bookmarkEnd w:id="479"/>
      <w:bookmarkEnd w:id="480"/>
      <w:bookmarkEnd w:id="481"/>
      <w:bookmarkEnd w:id="482"/>
      <w:bookmarkEnd w:id="483"/>
      <w:bookmarkEnd w:id="484"/>
      <w:bookmarkEnd w:id="485"/>
      <w:bookmarkEnd w:id="486"/>
      <w:bookmarkEnd w:id="487"/>
      <w:bookmarkEnd w:id="488"/>
    </w:p>
    <w:p w14:paraId="48E232E1" w14:textId="77777777" w:rsidR="008E29F8" w:rsidRPr="00DF0C08" w:rsidRDefault="008E29F8" w:rsidP="00E91330">
      <w:pPr>
        <w:pStyle w:val="Nagwek5"/>
      </w:pPr>
      <w:bookmarkStart w:id="489" w:name="_Toc517092337"/>
      <w:bookmarkStart w:id="490" w:name="_Toc517334515"/>
      <w:bookmarkStart w:id="491" w:name="_Toc527969717"/>
      <w:bookmarkStart w:id="492" w:name="_Toc527969917"/>
      <w:bookmarkStart w:id="493" w:name="_Toc13575528"/>
      <w:bookmarkStart w:id="494" w:name="_Toc20131528"/>
      <w:bookmarkStart w:id="495" w:name="_Toc20131788"/>
      <w:bookmarkStart w:id="496" w:name="_Toc20132128"/>
      <w:bookmarkStart w:id="497" w:name="_Toc40875089"/>
      <w:bookmarkStart w:id="498" w:name="_Toc71292974"/>
      <w:bookmarkStart w:id="499" w:name="_Toc71293051"/>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500" w:name="_Toc517092338"/>
      <w:bookmarkStart w:id="501" w:name="_Toc517334516"/>
      <w:bookmarkStart w:id="502" w:name="_Toc527969718"/>
      <w:bookmarkStart w:id="503" w:name="_Toc527969918"/>
      <w:bookmarkStart w:id="504" w:name="_Toc13575529"/>
      <w:bookmarkStart w:id="505" w:name="_Toc20131529"/>
      <w:bookmarkStart w:id="506" w:name="_Toc20131789"/>
      <w:bookmarkStart w:id="507" w:name="_Toc20132129"/>
      <w:bookmarkStart w:id="508" w:name="_Toc40875090"/>
      <w:bookmarkStart w:id="509" w:name="_Toc71292975"/>
      <w:bookmarkStart w:id="510" w:name="_Toc71293052"/>
      <w:r w:rsidRPr="00DF0C08">
        <w:t>Działanie 3.4 Wdrażanie strategii niskoemisyjnych (OSI)</w:t>
      </w:r>
      <w:bookmarkEnd w:id="500"/>
      <w:bookmarkEnd w:id="501"/>
      <w:bookmarkEnd w:id="502"/>
      <w:bookmarkEnd w:id="503"/>
      <w:bookmarkEnd w:id="504"/>
      <w:bookmarkEnd w:id="505"/>
      <w:bookmarkEnd w:id="506"/>
      <w:bookmarkEnd w:id="507"/>
      <w:bookmarkEnd w:id="508"/>
      <w:bookmarkEnd w:id="509"/>
      <w:bookmarkEnd w:id="510"/>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1" w:name="_Toc517092339"/>
      <w:bookmarkStart w:id="512" w:name="_Toc517334517"/>
      <w:bookmarkStart w:id="513" w:name="_Toc527969719"/>
      <w:bookmarkStart w:id="514" w:name="_Toc527969919"/>
      <w:bookmarkStart w:id="515" w:name="_Toc13575530"/>
      <w:bookmarkStart w:id="516" w:name="_Toc20131530"/>
      <w:bookmarkStart w:id="517" w:name="_Toc20131790"/>
      <w:bookmarkStart w:id="518" w:name="_Toc20132130"/>
      <w:bookmarkStart w:id="519" w:name="_Toc40875091"/>
      <w:bookmarkStart w:id="520" w:name="_Toc71292976"/>
      <w:bookmarkStart w:id="521" w:name="_Toc71293053"/>
      <w:r w:rsidRPr="00DF0C08">
        <w:t>Oś Priorytetowa</w:t>
      </w:r>
      <w:r w:rsidR="00981526">
        <w:t xml:space="preserve"> </w:t>
      </w:r>
      <w:r w:rsidRPr="00DF0C08">
        <w:t>4 – Środowiska i zasoby</w:t>
      </w:r>
      <w:bookmarkEnd w:id="511"/>
      <w:bookmarkEnd w:id="512"/>
      <w:bookmarkEnd w:id="513"/>
      <w:bookmarkEnd w:id="514"/>
      <w:bookmarkEnd w:id="515"/>
      <w:bookmarkEnd w:id="516"/>
      <w:bookmarkEnd w:id="517"/>
      <w:bookmarkEnd w:id="518"/>
      <w:bookmarkEnd w:id="519"/>
      <w:bookmarkEnd w:id="520"/>
      <w:bookmarkEnd w:id="521"/>
    </w:p>
    <w:p w14:paraId="30DCA6F6" w14:textId="77777777" w:rsidR="005D5245" w:rsidRPr="00DF0C08" w:rsidRDefault="00507FFA" w:rsidP="00FE3054">
      <w:pPr>
        <w:pStyle w:val="Nagwek5"/>
      </w:pPr>
      <w:bookmarkStart w:id="522" w:name="_Toc517092340"/>
      <w:bookmarkStart w:id="523" w:name="_Toc517334518"/>
      <w:bookmarkStart w:id="524" w:name="_Toc527969720"/>
      <w:bookmarkStart w:id="525" w:name="_Toc527969920"/>
      <w:bookmarkStart w:id="526" w:name="_Toc13575531"/>
      <w:bookmarkStart w:id="527" w:name="_Toc20131531"/>
      <w:bookmarkStart w:id="528" w:name="_Toc20131791"/>
      <w:bookmarkStart w:id="529" w:name="_Toc20132131"/>
      <w:bookmarkStart w:id="530" w:name="_Toc40875092"/>
      <w:bookmarkStart w:id="531" w:name="_Toc71292977"/>
      <w:bookmarkStart w:id="532" w:name="_Toc71293054"/>
      <w:r w:rsidRPr="00DF0C08">
        <w:t>Działanie 4.1 Gospodarka odpadami</w:t>
      </w:r>
      <w:bookmarkEnd w:id="522"/>
      <w:bookmarkEnd w:id="523"/>
      <w:bookmarkEnd w:id="524"/>
      <w:bookmarkEnd w:id="525"/>
      <w:bookmarkEnd w:id="526"/>
      <w:bookmarkEnd w:id="527"/>
      <w:bookmarkEnd w:id="528"/>
      <w:bookmarkEnd w:id="529"/>
      <w:bookmarkEnd w:id="530"/>
      <w:bookmarkEnd w:id="531"/>
      <w:bookmarkEnd w:id="532"/>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3" w:name="_Toc517092341"/>
      <w:bookmarkStart w:id="534" w:name="_Toc517334519"/>
      <w:bookmarkStart w:id="535" w:name="_Toc527969721"/>
      <w:bookmarkStart w:id="536" w:name="_Toc527969921"/>
      <w:bookmarkStart w:id="537" w:name="_Toc13575532"/>
      <w:bookmarkStart w:id="538" w:name="_Toc20131532"/>
      <w:bookmarkStart w:id="539" w:name="_Toc20131792"/>
      <w:bookmarkStart w:id="540" w:name="_Toc20132132"/>
      <w:bookmarkStart w:id="541" w:name="_Toc40875093"/>
      <w:bookmarkStart w:id="542" w:name="_Toc71292978"/>
      <w:bookmarkStart w:id="543" w:name="_Toc71293055"/>
      <w:r w:rsidRPr="00DF0C08">
        <w:rPr>
          <w:rFonts w:eastAsia="Times New Roman" w:cs="Arial"/>
          <w:iCs/>
        </w:rPr>
        <w:t xml:space="preserve">Działanie 4.2 </w:t>
      </w:r>
      <w:r w:rsidRPr="00DF0C08">
        <w:t>Gospodarka wodno-ściekowa</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4" w:name="_Toc517092342"/>
      <w:bookmarkStart w:id="545" w:name="_Toc517334520"/>
      <w:bookmarkStart w:id="546" w:name="_Toc527969722"/>
      <w:bookmarkStart w:id="547" w:name="_Toc527969922"/>
      <w:bookmarkStart w:id="548" w:name="_Toc13575533"/>
      <w:bookmarkStart w:id="549" w:name="_Toc20131533"/>
      <w:bookmarkStart w:id="550" w:name="_Toc20131793"/>
      <w:bookmarkStart w:id="551" w:name="_Toc20132133"/>
      <w:bookmarkStart w:id="552" w:name="_Toc40875094"/>
      <w:bookmarkStart w:id="553" w:name="_Toc71292979"/>
      <w:bookmarkStart w:id="554" w:name="_Toc71293056"/>
      <w:r w:rsidRPr="00DF0C08">
        <w:rPr>
          <w:rFonts w:eastAsia="Times New Roman"/>
        </w:rPr>
        <w:t>Działanie 4.3 Dziedzictwo kulturowe</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5" w:name="_Toc517092343"/>
      <w:bookmarkStart w:id="556" w:name="_Toc517334521"/>
      <w:bookmarkStart w:id="557" w:name="_Toc527969723"/>
      <w:bookmarkStart w:id="558" w:name="_Toc527969923"/>
      <w:bookmarkStart w:id="559" w:name="_Toc13575534"/>
      <w:bookmarkStart w:id="560" w:name="_Toc20131534"/>
      <w:bookmarkStart w:id="561" w:name="_Toc20131794"/>
      <w:bookmarkStart w:id="562" w:name="_Toc20132134"/>
      <w:bookmarkStart w:id="563" w:name="_Toc40875095"/>
      <w:bookmarkStart w:id="564" w:name="_Toc71292980"/>
      <w:bookmarkStart w:id="565" w:name="_Toc71293057"/>
      <w:r w:rsidRPr="00DF0C08">
        <w:rPr>
          <w:rFonts w:cs="Arial"/>
          <w:iCs/>
        </w:rPr>
        <w:t xml:space="preserve">Działanie 4.4 </w:t>
      </w:r>
      <w:r w:rsidRPr="00DF0C08">
        <w:t>Ochrona i udostępnianie zasobów przyrodniczych (typy A-D)</w:t>
      </w:r>
      <w:bookmarkEnd w:id="555"/>
      <w:bookmarkEnd w:id="556"/>
      <w:bookmarkEnd w:id="557"/>
      <w:bookmarkEnd w:id="558"/>
      <w:bookmarkEnd w:id="559"/>
      <w:bookmarkEnd w:id="560"/>
      <w:bookmarkEnd w:id="561"/>
      <w:bookmarkEnd w:id="562"/>
      <w:bookmarkEnd w:id="563"/>
      <w:bookmarkEnd w:id="564"/>
      <w:bookmarkEnd w:id="5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6" w:name="_Toc517092344"/>
      <w:bookmarkStart w:id="567" w:name="_Toc517334522"/>
      <w:bookmarkStart w:id="568" w:name="_Toc527969724"/>
      <w:bookmarkStart w:id="569" w:name="_Toc527969924"/>
      <w:bookmarkStart w:id="570" w:name="_Toc13575535"/>
      <w:bookmarkStart w:id="571" w:name="_Toc20131535"/>
      <w:bookmarkStart w:id="572" w:name="_Toc20131795"/>
      <w:bookmarkStart w:id="573" w:name="_Toc20132135"/>
      <w:bookmarkStart w:id="574" w:name="_Toc40875096"/>
      <w:bookmarkStart w:id="575" w:name="_Toc71292981"/>
      <w:bookmarkStart w:id="576" w:name="_Toc71293058"/>
      <w:r w:rsidRPr="00DF0C08">
        <w:rPr>
          <w:rFonts w:cs="Arial"/>
          <w:iCs/>
        </w:rPr>
        <w:t xml:space="preserve">Działanie 4.4 </w:t>
      </w:r>
      <w:r w:rsidRPr="00DF0C08">
        <w:t>Ochrona i udostępnianie zasobów przyrodniczych (typy E,F)</w:t>
      </w:r>
      <w:bookmarkEnd w:id="566"/>
      <w:bookmarkEnd w:id="567"/>
      <w:bookmarkEnd w:id="568"/>
      <w:bookmarkEnd w:id="569"/>
      <w:bookmarkEnd w:id="570"/>
      <w:bookmarkEnd w:id="571"/>
      <w:bookmarkEnd w:id="572"/>
      <w:bookmarkEnd w:id="573"/>
      <w:bookmarkEnd w:id="574"/>
      <w:bookmarkEnd w:id="575"/>
      <w:bookmarkEnd w:id="576"/>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7" w:name="_Toc517092345"/>
      <w:bookmarkStart w:id="578" w:name="_Toc517334523"/>
      <w:bookmarkStart w:id="579" w:name="_Toc527969725"/>
      <w:bookmarkStart w:id="580" w:name="_Toc527969925"/>
      <w:bookmarkStart w:id="581" w:name="_Toc13575536"/>
      <w:bookmarkStart w:id="582" w:name="_Toc20131536"/>
      <w:bookmarkStart w:id="583" w:name="_Toc20131796"/>
      <w:bookmarkStart w:id="58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5" w:name="_Toc40875097"/>
      <w:bookmarkStart w:id="586" w:name="_Toc71292982"/>
      <w:bookmarkStart w:id="587" w:name="_Toc71293059"/>
      <w:r w:rsidRPr="00DF0C08">
        <w:rPr>
          <w:rFonts w:eastAsia="Times New Roman" w:cs="Arial"/>
          <w:iCs/>
        </w:rPr>
        <w:t xml:space="preserve">Działanie 4.5 </w:t>
      </w:r>
      <w:r w:rsidRPr="00DF0C08">
        <w:t>Bezpieczeństwo (typ A i B)</w:t>
      </w:r>
      <w:bookmarkEnd w:id="577"/>
      <w:bookmarkEnd w:id="578"/>
      <w:bookmarkEnd w:id="579"/>
      <w:bookmarkEnd w:id="580"/>
      <w:bookmarkEnd w:id="581"/>
      <w:bookmarkEnd w:id="582"/>
      <w:bookmarkEnd w:id="583"/>
      <w:bookmarkEnd w:id="584"/>
      <w:bookmarkEnd w:id="585"/>
      <w:bookmarkEnd w:id="586"/>
      <w:bookmarkEnd w:id="587"/>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8" w:name="_Toc517092346"/>
      <w:bookmarkStart w:id="589" w:name="_Toc517334524"/>
      <w:bookmarkStart w:id="590" w:name="_Toc527969726"/>
      <w:bookmarkStart w:id="591" w:name="_Toc527969926"/>
      <w:bookmarkStart w:id="592" w:name="_Toc13575537"/>
      <w:bookmarkStart w:id="593" w:name="_Toc20131537"/>
      <w:bookmarkStart w:id="594" w:name="_Toc20131797"/>
      <w:bookmarkStart w:id="595" w:name="_Toc20132137"/>
      <w:bookmarkStart w:id="596" w:name="_Toc40875098"/>
      <w:bookmarkStart w:id="597" w:name="_Toc71292983"/>
      <w:bookmarkStart w:id="598" w:name="_Toc71293060"/>
      <w:r w:rsidRPr="00DF0C08">
        <w:rPr>
          <w:rFonts w:eastAsia="Times New Roman"/>
        </w:rPr>
        <w:t>OŚ PRIORYTETOWA 5 – Transport</w:t>
      </w:r>
      <w:bookmarkEnd w:id="588"/>
      <w:bookmarkEnd w:id="589"/>
      <w:bookmarkEnd w:id="590"/>
      <w:bookmarkEnd w:id="591"/>
      <w:bookmarkEnd w:id="592"/>
      <w:bookmarkEnd w:id="593"/>
      <w:bookmarkEnd w:id="594"/>
      <w:bookmarkEnd w:id="595"/>
      <w:bookmarkEnd w:id="596"/>
      <w:bookmarkEnd w:id="597"/>
      <w:bookmarkEnd w:id="598"/>
    </w:p>
    <w:p w14:paraId="5835B753" w14:textId="77777777" w:rsidR="00310ACB" w:rsidRPr="00DF0C08" w:rsidRDefault="00310ACB" w:rsidP="00C45C58">
      <w:pPr>
        <w:pStyle w:val="Nagwek5"/>
      </w:pPr>
      <w:bookmarkStart w:id="599" w:name="_Toc517092347"/>
      <w:bookmarkStart w:id="600" w:name="_Toc517334525"/>
      <w:bookmarkStart w:id="601" w:name="_Toc527969727"/>
      <w:bookmarkStart w:id="602" w:name="_Toc527969927"/>
      <w:bookmarkStart w:id="603" w:name="_Toc13575538"/>
      <w:bookmarkStart w:id="604" w:name="_Toc20131538"/>
      <w:bookmarkStart w:id="605" w:name="_Toc20131798"/>
      <w:bookmarkStart w:id="606" w:name="_Toc20132138"/>
      <w:bookmarkStart w:id="607" w:name="_Toc40875099"/>
      <w:bookmarkStart w:id="608" w:name="_Toc71292984"/>
      <w:bookmarkStart w:id="609" w:name="_Toc71293061"/>
      <w:r w:rsidRPr="00DF0C08">
        <w:t>Działanie 5.1 Drogowa dostępność transportowa</w:t>
      </w:r>
      <w:bookmarkEnd w:id="599"/>
      <w:bookmarkEnd w:id="600"/>
      <w:bookmarkEnd w:id="601"/>
      <w:bookmarkEnd w:id="602"/>
      <w:bookmarkEnd w:id="603"/>
      <w:bookmarkEnd w:id="604"/>
      <w:bookmarkEnd w:id="605"/>
      <w:bookmarkEnd w:id="606"/>
      <w:bookmarkEnd w:id="607"/>
      <w:bookmarkEnd w:id="608"/>
      <w:bookmarkEnd w:id="609"/>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10"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10"/>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1" w:name="_Toc517092348"/>
      <w:bookmarkStart w:id="612" w:name="_Toc517334526"/>
      <w:bookmarkStart w:id="613" w:name="_Toc527969728"/>
      <w:bookmarkStart w:id="614" w:name="_Toc527969928"/>
      <w:bookmarkStart w:id="615" w:name="_Toc13575539"/>
      <w:bookmarkStart w:id="616" w:name="_Toc20131539"/>
      <w:bookmarkStart w:id="617" w:name="_Toc20131799"/>
      <w:bookmarkStart w:id="618" w:name="_Toc20132139"/>
      <w:bookmarkStart w:id="619" w:name="_Toc40875100"/>
      <w:bookmarkStart w:id="620" w:name="_Toc71292985"/>
      <w:bookmarkStart w:id="621" w:name="_Toc71293062"/>
      <w:r w:rsidRPr="00DF0C08">
        <w:rPr>
          <w:rFonts w:eastAsia="Times New Roman"/>
        </w:rPr>
        <w:t>OŚ PRIORYTETOWA 6 – Infrastruktura spójności społecznej</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2" w:name="_Toc517092349"/>
      <w:bookmarkStart w:id="623" w:name="_Toc517334527"/>
      <w:bookmarkStart w:id="624" w:name="_Toc527969729"/>
      <w:bookmarkStart w:id="625" w:name="_Toc527969929"/>
      <w:bookmarkStart w:id="626" w:name="_Toc13575540"/>
      <w:bookmarkStart w:id="627" w:name="_Toc20131540"/>
      <w:bookmarkStart w:id="628" w:name="_Toc20131800"/>
      <w:bookmarkStart w:id="629" w:name="_Toc20132140"/>
      <w:bookmarkStart w:id="630" w:name="_Toc40875101"/>
      <w:bookmarkStart w:id="631" w:name="_Toc71292986"/>
      <w:bookmarkStart w:id="632" w:name="_Toc71293063"/>
      <w:r w:rsidRPr="00DF0C08">
        <w:rPr>
          <w:rFonts w:eastAsia="Times New Roman"/>
        </w:rPr>
        <w:t>Działanie 6.2 Inwestycje w infrastrukturę zdrowotna (Narzędzie 13 Policy Paper –ONKOLOGIA- szpitale)</w:t>
      </w:r>
      <w:bookmarkEnd w:id="622"/>
      <w:bookmarkEnd w:id="623"/>
      <w:bookmarkEnd w:id="624"/>
      <w:bookmarkEnd w:id="625"/>
      <w:bookmarkEnd w:id="626"/>
      <w:bookmarkEnd w:id="627"/>
      <w:bookmarkEnd w:id="628"/>
      <w:bookmarkEnd w:id="629"/>
      <w:bookmarkEnd w:id="630"/>
      <w:bookmarkEnd w:id="631"/>
      <w:bookmarkEnd w:id="632"/>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3" w:name="_Toc517092350"/>
      <w:bookmarkStart w:id="634" w:name="_Toc517334528"/>
      <w:bookmarkStart w:id="635" w:name="_Toc527969730"/>
      <w:bookmarkStart w:id="636" w:name="_Toc527969930"/>
      <w:bookmarkStart w:id="637" w:name="_Toc13575541"/>
      <w:bookmarkStart w:id="638" w:name="_Toc20131541"/>
      <w:bookmarkStart w:id="639" w:name="_Toc20131801"/>
      <w:bookmarkStart w:id="640" w:name="_Toc20132141"/>
      <w:bookmarkStart w:id="641" w:name="_Toc40875102"/>
      <w:bookmarkStart w:id="642" w:name="_Toc71292987"/>
      <w:bookmarkStart w:id="643" w:name="_Toc71293064"/>
      <w:r w:rsidRPr="00DF0C08">
        <w:rPr>
          <w:rFonts w:eastAsia="Times New Roman"/>
        </w:rPr>
        <w:t>OŚ PRIORYTETOWA 7 – Infrastruktura edukacyjna</w:t>
      </w:r>
      <w:bookmarkEnd w:id="633"/>
      <w:bookmarkEnd w:id="634"/>
      <w:bookmarkEnd w:id="635"/>
      <w:bookmarkEnd w:id="636"/>
      <w:bookmarkEnd w:id="637"/>
      <w:bookmarkEnd w:id="638"/>
      <w:bookmarkEnd w:id="639"/>
      <w:bookmarkEnd w:id="640"/>
      <w:bookmarkEnd w:id="641"/>
      <w:bookmarkEnd w:id="642"/>
      <w:bookmarkEnd w:id="643"/>
    </w:p>
    <w:p w14:paraId="078D9D29" w14:textId="77777777" w:rsidR="001A1701" w:rsidRPr="00DF0C08" w:rsidRDefault="00F6599B" w:rsidP="000A6C7E">
      <w:pPr>
        <w:pStyle w:val="Nagwek5"/>
        <w:rPr>
          <w:rFonts w:eastAsia="Times New Roman"/>
        </w:rPr>
      </w:pPr>
      <w:bookmarkStart w:id="644" w:name="_Toc517092351"/>
      <w:bookmarkStart w:id="645" w:name="_Toc517334529"/>
      <w:bookmarkStart w:id="646" w:name="_Toc527969731"/>
      <w:bookmarkStart w:id="647" w:name="_Toc527969931"/>
      <w:bookmarkStart w:id="648" w:name="_Toc13575542"/>
      <w:bookmarkStart w:id="649" w:name="_Toc20131542"/>
      <w:bookmarkStart w:id="650" w:name="_Toc20131802"/>
      <w:bookmarkStart w:id="651" w:name="_Toc20132142"/>
      <w:bookmarkStart w:id="652" w:name="_Toc40875103"/>
      <w:bookmarkStart w:id="653" w:name="_Toc71292988"/>
      <w:bookmarkStart w:id="654"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4"/>
      <w:bookmarkEnd w:id="645"/>
      <w:bookmarkEnd w:id="646"/>
      <w:bookmarkEnd w:id="647"/>
      <w:bookmarkEnd w:id="648"/>
      <w:bookmarkEnd w:id="649"/>
      <w:bookmarkEnd w:id="650"/>
      <w:bookmarkEnd w:id="651"/>
      <w:bookmarkEnd w:id="652"/>
      <w:bookmarkEnd w:id="653"/>
      <w:bookmarkEnd w:id="654"/>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5" w:name="_Toc517092352"/>
      <w:bookmarkStart w:id="656" w:name="_Toc517334530"/>
      <w:bookmarkStart w:id="657" w:name="_Toc527969732"/>
      <w:bookmarkStart w:id="658" w:name="_Toc527969932"/>
      <w:bookmarkStart w:id="659" w:name="_Toc13575543"/>
      <w:bookmarkStart w:id="660" w:name="_Toc20131543"/>
      <w:bookmarkStart w:id="661" w:name="_Toc20131803"/>
      <w:bookmarkStart w:id="662" w:name="_Toc20132143"/>
      <w:bookmarkStart w:id="663" w:name="_Toc40875104"/>
      <w:bookmarkStart w:id="664" w:name="_Toc71292989"/>
      <w:bookmarkStart w:id="665"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5"/>
      <w:bookmarkEnd w:id="656"/>
      <w:bookmarkEnd w:id="657"/>
      <w:bookmarkEnd w:id="658"/>
      <w:bookmarkEnd w:id="659"/>
      <w:bookmarkEnd w:id="660"/>
      <w:bookmarkEnd w:id="661"/>
      <w:bookmarkEnd w:id="662"/>
      <w:bookmarkEnd w:id="663"/>
      <w:bookmarkEnd w:id="664"/>
      <w:bookmarkEnd w:id="665"/>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6"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7"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6"/>
      <w:bookmarkEnd w:id="667"/>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8" w:name="_Toc427586369"/>
      <w:bookmarkStart w:id="669"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70"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8"/>
      <w:bookmarkEnd w:id="669"/>
      <w:bookmarkEnd w:id="670"/>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1" w:name="_Toc422916719"/>
      <w:bookmarkStart w:id="672" w:name="_Toc427586370"/>
      <w:bookmarkStart w:id="673" w:name="_Toc430845502"/>
      <w:bookmarkStart w:id="674" w:name="_Toc71293080"/>
      <w:r w:rsidRPr="00316C35">
        <w:rPr>
          <w:rFonts w:eastAsia="Times New Roman" w:cstheme="majorBidi"/>
          <w:spacing w:val="15"/>
          <w:sz w:val="28"/>
          <w:u w:val="single"/>
        </w:rPr>
        <w:t>a. Kryteria formalne ogólne – dla wszystkich osi priorytetowych RPO WD 2014-2020 – zakres EFRR</w:t>
      </w:r>
      <w:bookmarkEnd w:id="671"/>
      <w:bookmarkEnd w:id="672"/>
      <w:bookmarkEnd w:id="673"/>
      <w:r w:rsidR="008A2478" w:rsidRPr="008A2478">
        <w:rPr>
          <w:rFonts w:eastAsia="Times New Roman" w:cstheme="majorBidi"/>
          <w:spacing w:val="15"/>
          <w:sz w:val="28"/>
          <w:u w:val="single"/>
        </w:rPr>
        <w:t>– tryb pozakonkursowy</w:t>
      </w:r>
      <w:bookmarkEnd w:id="674"/>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5" w:name="_Toc422916721"/>
      <w:bookmarkStart w:id="676" w:name="_Toc427586371"/>
      <w:bookmarkStart w:id="677"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8"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8"/>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9660DC"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9"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9"/>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80"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80"/>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1" w:name="_Hlk90881349"/>
      <w:bookmarkStart w:id="682"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1"/>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2"/>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3"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3"/>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4"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4"/>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5"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5"/>
      <w:bookmarkEnd w:id="676"/>
      <w:bookmarkEnd w:id="677"/>
      <w:bookmarkEnd w:id="685"/>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6" w:name="_Toc422916722"/>
      <w:bookmarkStart w:id="687" w:name="_Toc427586372"/>
      <w:bookmarkStart w:id="688" w:name="_Toc430845504"/>
      <w:bookmarkStart w:id="689" w:name="_Toc71293085"/>
      <w:r w:rsidRPr="00316C35">
        <w:rPr>
          <w:rFonts w:eastAsia="Times New Roman" w:cs="Arial"/>
          <w:spacing w:val="15"/>
          <w:sz w:val="28"/>
          <w:u w:val="single"/>
        </w:rPr>
        <w:t>a. Kryteria merytoryczne ogólne dla wszystkich osi priorytetowych RPO WD 2014-2020 – zakres EFRR</w:t>
      </w:r>
      <w:bookmarkEnd w:id="686"/>
      <w:bookmarkEnd w:id="687"/>
      <w:bookmarkEnd w:id="68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9"/>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90" w:name="_Toc427586373"/>
      <w:bookmarkStart w:id="691" w:name="_Toc430845505"/>
      <w:bookmarkStart w:id="692"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90"/>
      <w:bookmarkEnd w:id="691"/>
      <w:r w:rsidR="008A2478" w:rsidRPr="008A2478">
        <w:rPr>
          <w:rFonts w:eastAsia="Times New Roman" w:cstheme="majorBidi"/>
          <w:bCs/>
          <w:spacing w:val="15"/>
          <w:sz w:val="28"/>
          <w:u w:val="single"/>
        </w:rPr>
        <w:t>– tryb pozakonkursowy</w:t>
      </w:r>
      <w:bookmarkEnd w:id="692"/>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3" w:name="_Toc517084246"/>
      <w:bookmarkStart w:id="694" w:name="_Toc517092355"/>
      <w:bookmarkStart w:id="695" w:name="_Toc517334533"/>
      <w:bookmarkStart w:id="696" w:name="_Toc527969735"/>
      <w:bookmarkStart w:id="697"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3"/>
      <w:bookmarkEnd w:id="694"/>
      <w:bookmarkEnd w:id="695"/>
      <w:bookmarkEnd w:id="696"/>
      <w:bookmarkEnd w:id="697"/>
    </w:p>
    <w:p w14:paraId="3B027586" w14:textId="77777777" w:rsidR="003622B9" w:rsidRPr="00A63C0F" w:rsidRDefault="003622B9" w:rsidP="00A63C0F">
      <w:pPr>
        <w:rPr>
          <w:rFonts w:eastAsiaTheme="minorHAnsi"/>
          <w:b/>
          <w:lang w:eastAsia="en-US"/>
        </w:rPr>
      </w:pPr>
      <w:bookmarkStart w:id="698" w:name="_Toc517084247"/>
      <w:bookmarkStart w:id="699" w:name="_Toc517092356"/>
      <w:bookmarkStart w:id="700" w:name="_Toc517334534"/>
      <w:bookmarkStart w:id="701" w:name="_Toc527969736"/>
      <w:bookmarkStart w:id="702" w:name="_Toc527969936"/>
      <w:r w:rsidRPr="00A63C0F">
        <w:rPr>
          <w:rFonts w:eastAsiaTheme="minorHAnsi"/>
          <w:b/>
          <w:lang w:eastAsia="en-US"/>
        </w:rPr>
        <w:t>Działanie 5.1 Drogowa dostępność transportowa</w:t>
      </w:r>
      <w:bookmarkEnd w:id="698"/>
      <w:bookmarkEnd w:id="699"/>
      <w:bookmarkEnd w:id="700"/>
      <w:bookmarkEnd w:id="701"/>
      <w:bookmarkEnd w:id="70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3" w:name="_Toc517084248"/>
      <w:bookmarkStart w:id="704" w:name="_Toc517092357"/>
      <w:bookmarkStart w:id="705" w:name="_Toc517334535"/>
      <w:bookmarkStart w:id="706" w:name="_Toc527969737"/>
      <w:bookmarkStart w:id="707" w:name="_Toc527969937"/>
      <w:bookmarkStart w:id="708" w:name="_Toc13575544"/>
      <w:bookmarkStart w:id="709" w:name="_Toc20131544"/>
      <w:bookmarkStart w:id="710" w:name="_Toc20131804"/>
      <w:bookmarkStart w:id="711" w:name="_Toc20132144"/>
      <w:bookmarkStart w:id="712" w:name="_Toc40875105"/>
      <w:bookmarkStart w:id="713" w:name="_Toc71292990"/>
      <w:bookmarkStart w:id="714" w:name="_Toc71293067"/>
      <w:r w:rsidRPr="00DF0C08">
        <w:rPr>
          <w:rFonts w:eastAsiaTheme="minorHAnsi"/>
          <w:lang w:eastAsia="en-US"/>
        </w:rPr>
        <w:t>Działanie 5.2 System transportu kolejowego</w:t>
      </w:r>
      <w:bookmarkEnd w:id="703"/>
      <w:bookmarkEnd w:id="704"/>
      <w:bookmarkEnd w:id="705"/>
      <w:bookmarkEnd w:id="706"/>
      <w:bookmarkEnd w:id="707"/>
      <w:bookmarkEnd w:id="708"/>
      <w:bookmarkEnd w:id="709"/>
      <w:bookmarkEnd w:id="710"/>
      <w:bookmarkEnd w:id="711"/>
      <w:bookmarkEnd w:id="712"/>
      <w:bookmarkEnd w:id="713"/>
      <w:bookmarkEnd w:id="714"/>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5"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5"/>
    </w:p>
    <w:p w14:paraId="12898DAB" w14:textId="77777777" w:rsidR="00B003A4" w:rsidRPr="00E26E5A" w:rsidRDefault="00B003A4" w:rsidP="00B003A4">
      <w:pPr>
        <w:pStyle w:val="Nagwek5"/>
        <w:spacing w:line="360" w:lineRule="auto"/>
        <w:rPr>
          <w:rFonts w:eastAsiaTheme="minorHAnsi"/>
          <w:lang w:eastAsia="en-US"/>
        </w:rPr>
      </w:pPr>
      <w:bookmarkStart w:id="716" w:name="_Toc98151019"/>
      <w:r w:rsidRPr="00E26E5A">
        <w:rPr>
          <w:rFonts w:eastAsiaTheme="minorHAnsi"/>
          <w:lang w:eastAsia="en-US"/>
        </w:rPr>
        <w:t>Działanie 12.1. Zwiększenie jakości i dostępności usług zdrowotnych w walce z pandemią COVID-19</w:t>
      </w:r>
      <w:bookmarkEnd w:id="716"/>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7"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7"/>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8"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8"/>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9" w:name="_Toc71293089"/>
      <w:r w:rsidRPr="00B474DB">
        <w:rPr>
          <w:rFonts w:cs="Tahoma-Bold"/>
          <w:b w:val="0"/>
          <w:bCs/>
          <w:sz w:val="24"/>
          <w:szCs w:val="24"/>
        </w:rPr>
        <w:t>Oś priorytetowa 6 Infrastruktura spójności społecznej</w:t>
      </w:r>
      <w:bookmarkEnd w:id="719"/>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0"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0"/>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1" w:name="_Toc436122813"/>
      <w:bookmarkStart w:id="722" w:name="_Toc436122819"/>
      <w:bookmarkStart w:id="723" w:name="_Toc436122821"/>
      <w:bookmarkStart w:id="724" w:name="_Toc436122822"/>
      <w:bookmarkStart w:id="725" w:name="_Toc436122824"/>
      <w:bookmarkStart w:id="726" w:name="_Toc436122826"/>
      <w:bookmarkStart w:id="727" w:name="_Toc436122862"/>
      <w:bookmarkStart w:id="728" w:name="_Toc436122865"/>
      <w:bookmarkStart w:id="729" w:name="_Toc436122914"/>
      <w:bookmarkStart w:id="730" w:name="_Toc436122917"/>
      <w:bookmarkStart w:id="731" w:name="_Toc436122951"/>
      <w:bookmarkStart w:id="732" w:name="_Toc436122952"/>
      <w:bookmarkStart w:id="733" w:name="_Toc436122954"/>
      <w:bookmarkStart w:id="734" w:name="_Toc436122989"/>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5"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5"/>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6" w:name="_Toc71293092"/>
      <w:r w:rsidRPr="00DF0C08">
        <w:rPr>
          <w:rFonts w:asciiTheme="minorHAnsi" w:hAnsiTheme="minorHAnsi"/>
          <w:kern w:val="1"/>
          <w:sz w:val="24"/>
          <w:szCs w:val="24"/>
        </w:rPr>
        <w:t>Kryteria oceny formalnej w ramach EFS dla trybu pozakonkursowego</w:t>
      </w:r>
      <w:bookmarkEnd w:id="736"/>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7" w:name="_Toc71293093"/>
      <w:r w:rsidRPr="00DF0C08">
        <w:rPr>
          <w:rFonts w:asciiTheme="minorHAnsi" w:hAnsiTheme="minorHAnsi"/>
          <w:kern w:val="1"/>
          <w:sz w:val="24"/>
          <w:szCs w:val="24"/>
        </w:rPr>
        <w:t>Kryteria merytoryczne w ramach EFS dla trybu pozakonkursowego</w:t>
      </w:r>
      <w:bookmarkEnd w:id="737"/>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8" w:name="_Toc419364801"/>
            <w:r w:rsidRPr="00DF0C08">
              <w:rPr>
                <w:kern w:val="2"/>
                <w:sz w:val="24"/>
                <w:szCs w:val="24"/>
              </w:rPr>
              <w:t>Kryterium osiągnięcia skwantyfikowanych rezultatów</w:t>
            </w:r>
            <w:bookmarkEnd w:id="738"/>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39"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0" w:name="_Toc419364803"/>
            <w:bookmarkEnd w:id="739"/>
            <w:r w:rsidR="00053A65" w:rsidRPr="00DF0C08">
              <w:rPr>
                <w:kern w:val="2"/>
                <w:sz w:val="24"/>
                <w:szCs w:val="24"/>
              </w:rPr>
              <w:t xml:space="preserve"> </w:t>
            </w:r>
            <w:r w:rsidRPr="00DF0C08">
              <w:rPr>
                <w:kern w:val="2"/>
                <w:sz w:val="24"/>
                <w:szCs w:val="24"/>
              </w:rPr>
              <w:t>adekwatne w stosunku do potrzeb i celów projektu,</w:t>
            </w:r>
            <w:bookmarkStart w:id="741" w:name="_Toc419364804"/>
            <w:bookmarkEnd w:id="740"/>
            <w:r w:rsidR="00981526">
              <w:rPr>
                <w:kern w:val="2"/>
                <w:sz w:val="24"/>
                <w:szCs w:val="24"/>
              </w:rPr>
              <w:t xml:space="preserve"> </w:t>
            </w:r>
            <w:r w:rsidRPr="00DF0C08">
              <w:rPr>
                <w:kern w:val="2"/>
                <w:sz w:val="24"/>
                <w:szCs w:val="24"/>
              </w:rPr>
              <w:t>realne do osiągnięcia?</w:t>
            </w:r>
            <w:bookmarkEnd w:id="741"/>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2"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2"/>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r w:rsidRPr="00F7424A">
        <w:rPr>
          <w:rFonts w:ascii="Calibri" w:eastAsia="Times New Roman" w:hAnsi="Calibri" w:cs="Times New Roman"/>
          <w:b/>
          <w:bCs/>
          <w:kern w:val="1"/>
          <w:sz w:val="24"/>
          <w:szCs w:val="24"/>
          <w:u w:val="single"/>
        </w:rPr>
        <w:t>d.  Kryteria horyzontalne dla Działania 11.1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3" w:name="_Toc469322808"/>
      <w:r w:rsidRPr="00EC6754">
        <w:rPr>
          <w:rFonts w:cs="Tahoma"/>
          <w:b/>
          <w:sz w:val="24"/>
          <w:szCs w:val="24"/>
        </w:rPr>
        <w:t xml:space="preserve">Kryteria wyboru projektów dla trybu pozakonkursowego w ramach Działania </w:t>
      </w:r>
      <w:bookmarkEnd w:id="743"/>
      <w:r w:rsidRPr="00EC6754">
        <w:rPr>
          <w:rFonts w:cs="Tahoma"/>
          <w:b/>
          <w:sz w:val="24"/>
          <w:szCs w:val="24"/>
        </w:rPr>
        <w:t>13.1</w:t>
      </w:r>
      <w:r>
        <w:rPr>
          <w:rFonts w:cs="Tahoma"/>
          <w:b/>
          <w:sz w:val="24"/>
          <w:szCs w:val="24"/>
        </w:rPr>
        <w:t xml:space="preserve"> – Pomoc Techniczna REACT EU</w:t>
      </w:r>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4" w:name="_Toc469322809"/>
      <w:r w:rsidRPr="00EC6754">
        <w:rPr>
          <w:rFonts w:eastAsiaTheme="majorEastAsia" w:cstheme="majorBidi"/>
          <w:b/>
          <w:bCs/>
          <w:kern w:val="1"/>
          <w:sz w:val="24"/>
          <w:szCs w:val="24"/>
        </w:rPr>
        <w:t>Kryteria oceny formalnej w ramach EFRR dla trybu pozakonkursowego</w:t>
      </w:r>
      <w:bookmarkEnd w:id="744"/>
      <w:r w:rsidRPr="00EC6754">
        <w:rPr>
          <w:rFonts w:eastAsiaTheme="majorEastAsia" w:cstheme="majorBidi"/>
          <w:b/>
          <w:bCs/>
          <w:kern w:val="1"/>
          <w:sz w:val="24"/>
          <w:szCs w:val="24"/>
        </w:rPr>
        <w:t xml:space="preserve"> pomocy technicznej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5" w:name="_Toc469322810"/>
      <w:r w:rsidRPr="00EC6754">
        <w:rPr>
          <w:rFonts w:eastAsiaTheme="majorEastAsia" w:cstheme="majorBidi"/>
          <w:b/>
          <w:bCs/>
          <w:kern w:val="1"/>
          <w:sz w:val="24"/>
          <w:szCs w:val="24"/>
        </w:rPr>
        <w:t>Kryteria merytoryczne w ramach EFRR dla trybu pozakonkursowego</w:t>
      </w:r>
      <w:bookmarkEnd w:id="745"/>
      <w:r w:rsidRPr="00EC6754">
        <w:rPr>
          <w:rFonts w:eastAsiaTheme="majorEastAsia" w:cstheme="majorBidi"/>
          <w:b/>
          <w:bCs/>
          <w:kern w:val="1"/>
          <w:sz w:val="24"/>
          <w:szCs w:val="24"/>
        </w:rPr>
        <w:t xml:space="preserve"> pomocy technicznej</w:t>
      </w:r>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46" w:name="_Toc469322811"/>
      <w:r w:rsidRPr="00EC6754">
        <w:rPr>
          <w:rFonts w:ascii="Calibri" w:eastAsiaTheme="majorEastAsia" w:hAnsi="Calibri" w:cstheme="majorBidi"/>
          <w:b/>
          <w:bCs/>
          <w:kern w:val="1"/>
          <w:sz w:val="24"/>
          <w:szCs w:val="24"/>
        </w:rPr>
        <w:t>Kryteria dostępu dla Działania 13.1 – nabór w trybie pozakonkursowym</w:t>
      </w:r>
      <w:bookmarkEnd w:id="746"/>
      <w:r w:rsidRPr="00EC6754">
        <w:rPr>
          <w:rFonts w:ascii="Calibri" w:eastAsiaTheme="majorEastAsia" w:hAnsi="Calibri" w:cstheme="majorBidi"/>
          <w:b/>
          <w:bCs/>
          <w:kern w:val="1"/>
          <w:sz w:val="24"/>
          <w:szCs w:val="24"/>
        </w:rPr>
        <w:t xml:space="preserve">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r w:rsidRPr="00EC6754">
        <w:rPr>
          <w:rFonts w:ascii="Calibri" w:eastAsiaTheme="majorEastAsia" w:hAnsi="Calibri" w:cstheme="majorBidi"/>
          <w:b/>
          <w:bCs/>
          <w:kern w:val="1"/>
          <w:sz w:val="24"/>
          <w:szCs w:val="24"/>
        </w:rPr>
        <w:t>Kryteria horyzontalne dla Działania 13.1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47" w:name="_Toc71293095"/>
      <w:r w:rsidRPr="00DF0C08">
        <w:rPr>
          <w:rFonts w:eastAsia="Times New Roman" w:cs="Tahoma"/>
          <w:color w:val="auto"/>
          <w:kern w:val="1"/>
          <w:sz w:val="52"/>
          <w:szCs w:val="52"/>
        </w:rPr>
        <w:t>Kryteria oceny zgodności projektów ze Strategią ZIT</w:t>
      </w:r>
      <w:bookmarkEnd w:id="747"/>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48" w:name="_Toc71293096"/>
      <w:r w:rsidRPr="00DF0C08">
        <w:rPr>
          <w:rFonts w:eastAsia="Times New Roman" w:cs="Tahoma"/>
          <w:kern w:val="1"/>
          <w:sz w:val="28"/>
          <w:szCs w:val="28"/>
        </w:rPr>
        <w:t>Kryteria oceny zgodności projektów ze Strategią – tryb konkursowy</w:t>
      </w:r>
      <w:bookmarkEnd w:id="748"/>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49" w:name="_Toc517334536"/>
      <w:bookmarkStart w:id="750" w:name="_Toc527969738"/>
      <w:bookmarkStart w:id="751" w:name="_Toc527969938"/>
      <w:bookmarkStart w:id="752" w:name="_Toc71293097"/>
      <w:r w:rsidRPr="00CC6354">
        <w:rPr>
          <w:sz w:val="24"/>
          <w:szCs w:val="24"/>
        </w:rPr>
        <w:t>Oś priorytetowa 1 Przedsiębiorstwa i innowacje</w:t>
      </w:r>
      <w:bookmarkEnd w:id="749"/>
      <w:bookmarkEnd w:id="750"/>
      <w:bookmarkEnd w:id="751"/>
      <w:bookmarkEnd w:id="752"/>
    </w:p>
    <w:p w14:paraId="49BA710C" w14:textId="77777777" w:rsidR="00CC6354" w:rsidRPr="00CC6354" w:rsidRDefault="00CC6354" w:rsidP="00CC6354">
      <w:pPr>
        <w:pStyle w:val="Nagwek3"/>
        <w:spacing w:after="240"/>
        <w:rPr>
          <w:rFonts w:eastAsia="Times New Roman" w:cs="Tahoma"/>
          <w:kern w:val="1"/>
          <w:sz w:val="24"/>
          <w:szCs w:val="24"/>
        </w:rPr>
      </w:pPr>
      <w:bookmarkStart w:id="753" w:name="_Toc71293098"/>
      <w:r w:rsidRPr="00CC6354">
        <w:rPr>
          <w:rFonts w:eastAsia="Times New Roman" w:cs="Tahoma"/>
          <w:kern w:val="1"/>
          <w:sz w:val="24"/>
          <w:szCs w:val="24"/>
        </w:rPr>
        <w:t>Działanie 1.2 Innowacyjne przedsiębiorstwa</w:t>
      </w:r>
      <w:bookmarkEnd w:id="753"/>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54" w:name="_Toc71293099"/>
      <w:bookmarkStart w:id="755" w:name="_Toc517334537"/>
      <w:bookmarkStart w:id="756" w:name="_Toc527969739"/>
      <w:bookmarkStart w:id="757" w:name="_Toc527969939"/>
      <w:r w:rsidRPr="00CC6354">
        <w:rPr>
          <w:rFonts w:eastAsia="Times New Roman" w:cs="Tahoma"/>
          <w:kern w:val="1"/>
          <w:sz w:val="24"/>
          <w:szCs w:val="24"/>
        </w:rPr>
        <w:t>Działanie 1.3 Rozwój przedsiębiorczości</w:t>
      </w:r>
      <w:bookmarkEnd w:id="754"/>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55"/>
      <w:bookmarkEnd w:id="756"/>
      <w:bookmarkEnd w:id="75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58"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58"/>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59" w:name="_Toc517334538"/>
      <w:bookmarkStart w:id="760" w:name="_Toc527969740"/>
      <w:bookmarkStart w:id="761"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2" w:name="_Toc71293100"/>
      <w:r w:rsidRPr="00F85F90">
        <w:rPr>
          <w:rFonts w:eastAsia="Times New Roman" w:cs="Tahoma"/>
          <w:kern w:val="1"/>
          <w:sz w:val="24"/>
          <w:szCs w:val="24"/>
        </w:rPr>
        <w:t>Działanie 1.5 Rozwój produktów i usług w MŚP</w:t>
      </w:r>
      <w:bookmarkEnd w:id="762"/>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9"/>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0"/>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1"/>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63" w:name="_Toc71293101"/>
      <w:r w:rsidRPr="00952DFB">
        <w:rPr>
          <w:sz w:val="24"/>
          <w:szCs w:val="24"/>
        </w:rPr>
        <w:t>Oś priorytetowa 3 Gospodarka niskoemisyjna</w:t>
      </w:r>
      <w:bookmarkEnd w:id="759"/>
      <w:bookmarkEnd w:id="760"/>
      <w:bookmarkEnd w:id="761"/>
      <w:bookmarkEnd w:id="763"/>
    </w:p>
    <w:p w14:paraId="58DECF4E" w14:textId="77777777" w:rsidR="00952DFB" w:rsidRPr="00952DFB" w:rsidRDefault="00952DFB" w:rsidP="00952DFB">
      <w:pPr>
        <w:pStyle w:val="Nagwek3"/>
        <w:spacing w:after="240"/>
        <w:rPr>
          <w:sz w:val="22"/>
        </w:rPr>
      </w:pPr>
      <w:bookmarkStart w:id="764" w:name="_Toc71293102"/>
      <w:r w:rsidRPr="00952DFB">
        <w:rPr>
          <w:sz w:val="22"/>
        </w:rPr>
        <w:t>Działanie 3.3 Efektywność energetyczna w budynkach użyteczności publicznej i sektorze mieszkaniowym</w:t>
      </w:r>
      <w:bookmarkEnd w:id="76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9660DC"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65" w:name="__DdeLink__517_2229480281"/>
            <w:r>
              <w:rPr>
                <w:rFonts w:eastAsia="Times New Roman" w:cs="Tahoma"/>
                <w:b/>
                <w:color w:val="000000"/>
                <w:kern w:val="2"/>
                <w:lang w:eastAsia="zh-CN"/>
              </w:rPr>
              <w:t>0 pkt.</w:t>
            </w:r>
            <w:bookmarkEnd w:id="76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66" w:name="_Toc517334539"/>
      <w:bookmarkStart w:id="767" w:name="_Toc527969741"/>
      <w:bookmarkStart w:id="76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6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66"/>
      <w:bookmarkEnd w:id="767"/>
      <w:bookmarkEnd w:id="768"/>
      <w:bookmarkEnd w:id="76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0" w:name="_Toc517334540"/>
      <w:bookmarkStart w:id="771" w:name="_Toc527969742"/>
      <w:bookmarkStart w:id="772" w:name="_Toc527969942"/>
      <w:bookmarkStart w:id="77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0"/>
      <w:bookmarkEnd w:id="771"/>
      <w:bookmarkEnd w:id="772"/>
      <w:bookmarkEnd w:id="773"/>
    </w:p>
    <w:p w14:paraId="2C27CD85" w14:textId="77777777" w:rsidR="00B1324E" w:rsidRPr="00C02680" w:rsidRDefault="00B1324E" w:rsidP="00C02680">
      <w:pPr>
        <w:pStyle w:val="Nagwek3"/>
        <w:spacing w:after="240"/>
        <w:rPr>
          <w:sz w:val="24"/>
          <w:szCs w:val="24"/>
        </w:rPr>
      </w:pPr>
      <w:bookmarkStart w:id="774" w:name="_Toc517334541"/>
      <w:bookmarkStart w:id="775" w:name="_Toc527969743"/>
      <w:bookmarkStart w:id="776" w:name="_Toc527969943"/>
      <w:bookmarkStart w:id="777" w:name="_Toc71293105"/>
      <w:r w:rsidRPr="00C02680">
        <w:rPr>
          <w:sz w:val="24"/>
          <w:szCs w:val="24"/>
        </w:rPr>
        <w:t>Działanie 4.2 Gospodarka wodno-ściekowa</w:t>
      </w:r>
      <w:bookmarkEnd w:id="774"/>
      <w:bookmarkEnd w:id="775"/>
      <w:bookmarkEnd w:id="776"/>
      <w:bookmarkEnd w:id="77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9660DC"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2"/>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78" w:name="_Toc71293106"/>
      <w:bookmarkStart w:id="779" w:name="_Toc517334542"/>
      <w:r w:rsidRPr="00AD16CF">
        <w:rPr>
          <w:rFonts w:eastAsia="Times New Roman"/>
          <w:color w:val="000000" w:themeColor="text1"/>
          <w:szCs w:val="28"/>
          <w:u w:val="none"/>
        </w:rPr>
        <w:t>Działanie 4.3 Dziedzictwo kulturowe</w:t>
      </w:r>
      <w:bookmarkEnd w:id="778"/>
    </w:p>
    <w:p w14:paraId="654CDECF" w14:textId="77777777" w:rsidR="00503D9B" w:rsidRPr="00AD16CF" w:rsidRDefault="00503D9B" w:rsidP="00A85387">
      <w:pPr>
        <w:rPr>
          <w:rFonts w:eastAsia="Times New Roman" w:cs="Arial"/>
          <w:b/>
          <w:sz w:val="24"/>
          <w:szCs w:val="24"/>
          <w:lang w:eastAsia="en-US"/>
        </w:rPr>
      </w:pPr>
      <w:bookmarkStart w:id="78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1" w:name="_Toc71293107"/>
      <w:r w:rsidRPr="00A85387">
        <w:rPr>
          <w:rFonts w:eastAsia="Times New Roman" w:cs="Tahoma"/>
          <w:kern w:val="3"/>
          <w:szCs w:val="28"/>
        </w:rPr>
        <w:t>Działanie 4.4. Ochrona i udostępnianie zasobów przyrodniczych</w:t>
      </w:r>
      <w:bookmarkEnd w:id="78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2" w:name="_Toc527969744"/>
      <w:bookmarkStart w:id="78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79"/>
      <w:bookmarkEnd w:id="782"/>
      <w:bookmarkEnd w:id="783"/>
    </w:p>
    <w:p w14:paraId="4BCF565D" w14:textId="77777777" w:rsidR="003D1316" w:rsidRPr="00691CFA" w:rsidRDefault="003D1316" w:rsidP="00C02680">
      <w:pPr>
        <w:pStyle w:val="Nagwek3"/>
        <w:spacing w:after="240"/>
        <w:rPr>
          <w:sz w:val="24"/>
          <w:szCs w:val="24"/>
        </w:rPr>
      </w:pPr>
      <w:bookmarkStart w:id="784" w:name="_Toc517334543"/>
      <w:bookmarkStart w:id="785" w:name="_Toc527969745"/>
      <w:bookmarkStart w:id="786" w:name="_Toc527969945"/>
      <w:bookmarkStart w:id="787" w:name="_Toc71293108"/>
      <w:r w:rsidRPr="00691CFA">
        <w:rPr>
          <w:rFonts w:eastAsia="Times New Roman" w:cs="Arial"/>
          <w:iCs/>
          <w:sz w:val="24"/>
          <w:szCs w:val="24"/>
        </w:rPr>
        <w:t xml:space="preserve">Działanie 4.5 </w:t>
      </w:r>
      <w:r w:rsidRPr="00691CFA">
        <w:rPr>
          <w:sz w:val="24"/>
          <w:szCs w:val="24"/>
        </w:rPr>
        <w:t>Bezpieczeństwo</w:t>
      </w:r>
      <w:bookmarkEnd w:id="784"/>
      <w:bookmarkEnd w:id="785"/>
      <w:bookmarkEnd w:id="786"/>
      <w:bookmarkEnd w:id="78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88" w:name="_Toc71293109"/>
      <w:r w:rsidRPr="00C02680">
        <w:rPr>
          <w:sz w:val="24"/>
          <w:szCs w:val="24"/>
        </w:rPr>
        <w:t>Oś priorytetowa 7 Infrastruktura edukacyjna</w:t>
      </w:r>
      <w:bookmarkEnd w:id="78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89" w:name="_Toc71293110"/>
      <w:r w:rsidRPr="001C0726">
        <w:rPr>
          <w:rFonts w:eastAsiaTheme="minorHAnsi" w:cs="Calibri"/>
          <w:color w:val="000000"/>
          <w:sz w:val="24"/>
          <w:szCs w:val="24"/>
          <w:lang w:eastAsia="en-US"/>
        </w:rPr>
        <w:t>Działanie 7.1 Inwestycje w edukację przedszkolną, podstawową i gimnazjalną</w:t>
      </w:r>
      <w:bookmarkEnd w:id="78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3"/>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4"/>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5"/>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6"/>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0" w:name="_Toc517334545"/>
      <w:bookmarkStart w:id="791" w:name="_Toc527969747"/>
      <w:bookmarkStart w:id="792" w:name="_Toc527969947"/>
      <w:bookmarkStart w:id="793" w:name="_Toc71293111"/>
      <w:bookmarkStart w:id="794" w:name="_Toc72034477"/>
      <w:bookmarkStart w:id="795" w:name="_Toc85424341"/>
      <w:r w:rsidRPr="00C02680">
        <w:rPr>
          <w:rFonts w:eastAsia="Times New Roman"/>
          <w:sz w:val="24"/>
          <w:szCs w:val="24"/>
        </w:rPr>
        <w:t>Działanie 7.2 Inwestycje w edukację ponadgimnazjalną, w tym zawodową</w:t>
      </w:r>
      <w:bookmarkEnd w:id="790"/>
      <w:bookmarkEnd w:id="791"/>
      <w:bookmarkEnd w:id="792"/>
      <w:bookmarkEnd w:id="79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94"/>
          <w:bookmarkEnd w:id="79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7"/>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96" w:name="_Toc71293112"/>
      <w:r w:rsidRPr="00A14B68">
        <w:rPr>
          <w:rFonts w:eastAsia="Times New Roman" w:cs="Tahoma"/>
          <w:kern w:val="1"/>
          <w:sz w:val="28"/>
          <w:szCs w:val="28"/>
        </w:rPr>
        <w:t>Kryteria oceny zgodności projektów ze Strategią – tryb pozakonkursowy</w:t>
      </w:r>
      <w:bookmarkEnd w:id="79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97" w:name="_Toc71293113"/>
      <w:r w:rsidRPr="00A14B68">
        <w:rPr>
          <w:rFonts w:eastAsia="Times New Roman" w:cs="Arial"/>
          <w:sz w:val="24"/>
          <w:szCs w:val="24"/>
          <w:lang w:eastAsia="en-US"/>
        </w:rPr>
        <w:t>Działanie 4.3 Dziedzictwo kulturowe</w:t>
      </w:r>
      <w:bookmarkEnd w:id="79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9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9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8"/>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pPr>
        <w:rPr>
          <w:ins w:id="263" w:author="Filip Baranowski" w:date="2022-05-12T14:10:00Z"/>
        </w:rPr>
      </w:pPr>
    </w:p>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0">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1">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2">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3">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4">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5">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6">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7">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65891158">
    <w:abstractNumId w:val="212"/>
  </w:num>
  <w:num w:numId="2" w16cid:durableId="1342857358">
    <w:abstractNumId w:val="1"/>
  </w:num>
  <w:num w:numId="3" w16cid:durableId="1146623614">
    <w:abstractNumId w:val="0"/>
  </w:num>
  <w:num w:numId="4" w16cid:durableId="900023034">
    <w:abstractNumId w:val="98"/>
  </w:num>
  <w:num w:numId="5" w16cid:durableId="351759958">
    <w:abstractNumId w:val="289"/>
  </w:num>
  <w:num w:numId="6" w16cid:durableId="725298952">
    <w:abstractNumId w:val="4"/>
  </w:num>
  <w:num w:numId="7" w16cid:durableId="534855443">
    <w:abstractNumId w:val="148"/>
  </w:num>
  <w:num w:numId="8" w16cid:durableId="1099830716">
    <w:abstractNumId w:val="35"/>
  </w:num>
  <w:num w:numId="9" w16cid:durableId="2092776975">
    <w:abstractNumId w:val="491"/>
  </w:num>
  <w:num w:numId="10" w16cid:durableId="1296596175">
    <w:abstractNumId w:val="387"/>
  </w:num>
  <w:num w:numId="11" w16cid:durableId="1638217992">
    <w:abstractNumId w:val="462"/>
  </w:num>
  <w:num w:numId="12" w16cid:durableId="135032391">
    <w:abstractNumId w:val="577"/>
  </w:num>
  <w:num w:numId="13" w16cid:durableId="1921210286">
    <w:abstractNumId w:val="218"/>
  </w:num>
  <w:num w:numId="14" w16cid:durableId="324743287">
    <w:abstractNumId w:val="386"/>
  </w:num>
  <w:num w:numId="15" w16cid:durableId="427317048">
    <w:abstractNumId w:val="43"/>
  </w:num>
  <w:num w:numId="16" w16cid:durableId="2088992562">
    <w:abstractNumId w:val="493"/>
  </w:num>
  <w:num w:numId="17" w16cid:durableId="2008751546">
    <w:abstractNumId w:val="15"/>
  </w:num>
  <w:num w:numId="18" w16cid:durableId="1928346314">
    <w:abstractNumId w:val="147"/>
  </w:num>
  <w:num w:numId="19" w16cid:durableId="69923628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7401067">
    <w:abstractNumId w:val="206"/>
  </w:num>
  <w:num w:numId="21" w16cid:durableId="1099066692">
    <w:abstractNumId w:val="216"/>
  </w:num>
  <w:num w:numId="22" w16cid:durableId="130367172">
    <w:abstractNumId w:val="359"/>
  </w:num>
  <w:num w:numId="23" w16cid:durableId="1574119027">
    <w:abstractNumId w:val="514"/>
  </w:num>
  <w:num w:numId="24" w16cid:durableId="26377415">
    <w:abstractNumId w:val="346"/>
  </w:num>
  <w:num w:numId="25" w16cid:durableId="494802393">
    <w:abstractNumId w:val="330"/>
  </w:num>
  <w:num w:numId="26" w16cid:durableId="264532759">
    <w:abstractNumId w:val="364"/>
  </w:num>
  <w:num w:numId="27" w16cid:durableId="1448426283">
    <w:abstractNumId w:val="123"/>
  </w:num>
  <w:num w:numId="28" w16cid:durableId="891845183">
    <w:abstractNumId w:val="175"/>
  </w:num>
  <w:num w:numId="29" w16cid:durableId="791285070">
    <w:abstractNumId w:val="229"/>
  </w:num>
  <w:num w:numId="30" w16cid:durableId="334773169">
    <w:abstractNumId w:val="107"/>
  </w:num>
  <w:num w:numId="31" w16cid:durableId="1931891507">
    <w:abstractNumId w:val="439"/>
  </w:num>
  <w:num w:numId="32" w16cid:durableId="1555770013">
    <w:abstractNumId w:val="392"/>
  </w:num>
  <w:num w:numId="33" w16cid:durableId="1835952778">
    <w:abstractNumId w:val="369"/>
  </w:num>
  <w:num w:numId="34" w16cid:durableId="985279517">
    <w:abstractNumId w:val="177"/>
  </w:num>
  <w:num w:numId="35" w16cid:durableId="342510487">
    <w:abstractNumId w:val="33"/>
  </w:num>
  <w:num w:numId="36" w16cid:durableId="54933292">
    <w:abstractNumId w:val="78"/>
  </w:num>
  <w:num w:numId="37" w16cid:durableId="1687099525">
    <w:abstractNumId w:val="25"/>
  </w:num>
  <w:num w:numId="38" w16cid:durableId="971250518">
    <w:abstractNumId w:val="525"/>
  </w:num>
  <w:num w:numId="39" w16cid:durableId="1042486463">
    <w:abstractNumId w:val="523"/>
  </w:num>
  <w:num w:numId="40" w16cid:durableId="1523401802">
    <w:abstractNumId w:val="10"/>
  </w:num>
  <w:num w:numId="41" w16cid:durableId="1597862393">
    <w:abstractNumId w:val="377"/>
  </w:num>
  <w:num w:numId="42" w16cid:durableId="894853554">
    <w:abstractNumId w:val="217"/>
  </w:num>
  <w:num w:numId="43" w16cid:durableId="1287199773">
    <w:abstractNumId w:val="420"/>
  </w:num>
  <w:num w:numId="44" w16cid:durableId="2032292932">
    <w:abstractNumId w:val="538"/>
  </w:num>
  <w:num w:numId="45" w16cid:durableId="1877698485">
    <w:abstractNumId w:val="18"/>
  </w:num>
  <w:num w:numId="46" w16cid:durableId="1425112148">
    <w:abstractNumId w:val="299"/>
  </w:num>
  <w:num w:numId="47" w16cid:durableId="989558203">
    <w:abstractNumId w:val="580"/>
  </w:num>
  <w:num w:numId="48" w16cid:durableId="138084398">
    <w:abstractNumId w:val="342"/>
  </w:num>
  <w:num w:numId="49" w16cid:durableId="1879270433">
    <w:abstractNumId w:val="535"/>
  </w:num>
  <w:num w:numId="50" w16cid:durableId="1603612184">
    <w:abstractNumId w:val="436"/>
  </w:num>
  <w:num w:numId="51" w16cid:durableId="1598362523">
    <w:abstractNumId w:val="445"/>
  </w:num>
  <w:num w:numId="52" w16cid:durableId="818351546">
    <w:abstractNumId w:val="553"/>
  </w:num>
  <w:num w:numId="53" w16cid:durableId="73288103">
    <w:abstractNumId w:val="55"/>
  </w:num>
  <w:num w:numId="54" w16cid:durableId="2018657862">
    <w:abstractNumId w:val="155"/>
  </w:num>
  <w:num w:numId="55" w16cid:durableId="1775974692">
    <w:abstractNumId w:val="117"/>
  </w:num>
  <w:num w:numId="56" w16cid:durableId="1793594453">
    <w:abstractNumId w:val="438"/>
  </w:num>
  <w:num w:numId="57" w16cid:durableId="1178886011">
    <w:abstractNumId w:val="533"/>
  </w:num>
  <w:num w:numId="58" w16cid:durableId="1510028269">
    <w:abstractNumId w:val="210"/>
  </w:num>
  <w:num w:numId="59" w16cid:durableId="141121170">
    <w:abstractNumId w:val="58"/>
  </w:num>
  <w:num w:numId="60" w16cid:durableId="1307658529">
    <w:abstractNumId w:val="142"/>
  </w:num>
  <w:num w:numId="61" w16cid:durableId="1578708229">
    <w:abstractNumId w:val="270"/>
  </w:num>
  <w:num w:numId="62" w16cid:durableId="461509344">
    <w:abstractNumId w:val="513"/>
  </w:num>
  <w:num w:numId="63" w16cid:durableId="1716463987">
    <w:abstractNumId w:val="339"/>
  </w:num>
  <w:num w:numId="64" w16cid:durableId="1371225839">
    <w:abstractNumId w:val="49"/>
  </w:num>
  <w:num w:numId="65" w16cid:durableId="584607516">
    <w:abstractNumId w:val="384"/>
  </w:num>
  <w:num w:numId="66" w16cid:durableId="945162940">
    <w:abstractNumId w:val="29"/>
  </w:num>
  <w:num w:numId="67" w16cid:durableId="1301419374">
    <w:abstractNumId w:val="19"/>
  </w:num>
  <w:num w:numId="68" w16cid:durableId="856967929">
    <w:abstractNumId w:val="477"/>
  </w:num>
  <w:num w:numId="69" w16cid:durableId="957182583">
    <w:abstractNumId w:val="149"/>
  </w:num>
  <w:num w:numId="70" w16cid:durableId="1145244623">
    <w:abstractNumId w:val="193"/>
  </w:num>
  <w:num w:numId="71" w16cid:durableId="1148745312">
    <w:abstractNumId w:val="327"/>
  </w:num>
  <w:num w:numId="72" w16cid:durableId="1952515658">
    <w:abstractNumId w:val="418"/>
  </w:num>
  <w:num w:numId="73" w16cid:durableId="1610157612">
    <w:abstractNumId w:val="110"/>
  </w:num>
  <w:num w:numId="74" w16cid:durableId="195044025">
    <w:abstractNumId w:val="361"/>
  </w:num>
  <w:num w:numId="75" w16cid:durableId="1202547041">
    <w:abstractNumId w:val="167"/>
  </w:num>
  <w:num w:numId="76" w16cid:durableId="1832942337">
    <w:abstractNumId w:val="358"/>
  </w:num>
  <w:num w:numId="77" w16cid:durableId="1900287843">
    <w:abstractNumId w:val="460"/>
  </w:num>
  <w:num w:numId="78" w16cid:durableId="1555896694">
    <w:abstractNumId w:val="201"/>
  </w:num>
  <w:num w:numId="79" w16cid:durableId="1900745197">
    <w:abstractNumId w:val="487"/>
  </w:num>
  <w:num w:numId="80" w16cid:durableId="584653663">
    <w:abstractNumId w:val="180"/>
  </w:num>
  <w:num w:numId="81" w16cid:durableId="1060598630">
    <w:abstractNumId w:val="185"/>
  </w:num>
  <w:num w:numId="82" w16cid:durableId="1989823744">
    <w:abstractNumId w:val="173"/>
  </w:num>
  <w:num w:numId="83" w16cid:durableId="1588734013">
    <w:abstractNumId w:val="425"/>
  </w:num>
  <w:num w:numId="84" w16cid:durableId="1851943458">
    <w:abstractNumId w:val="69"/>
  </w:num>
  <w:num w:numId="85" w16cid:durableId="1039430430">
    <w:abstractNumId w:val="166"/>
  </w:num>
  <w:num w:numId="86" w16cid:durableId="764568776">
    <w:abstractNumId w:val="393"/>
  </w:num>
  <w:num w:numId="87" w16cid:durableId="1502352446">
    <w:abstractNumId w:val="125"/>
  </w:num>
  <w:num w:numId="88" w16cid:durableId="987050087">
    <w:abstractNumId w:val="415"/>
  </w:num>
  <w:num w:numId="89" w16cid:durableId="2087460684">
    <w:abstractNumId w:val="95"/>
  </w:num>
  <w:num w:numId="90" w16cid:durableId="887884711">
    <w:abstractNumId w:val="328"/>
  </w:num>
  <w:num w:numId="91" w16cid:durableId="292563019">
    <w:abstractNumId w:val="305"/>
  </w:num>
  <w:num w:numId="92" w16cid:durableId="399134968">
    <w:abstractNumId w:val="56"/>
  </w:num>
  <w:num w:numId="93" w16cid:durableId="1643536823">
    <w:abstractNumId w:val="443"/>
  </w:num>
  <w:num w:numId="94" w16cid:durableId="1040010474">
    <w:abstractNumId w:val="497"/>
  </w:num>
  <w:num w:numId="95" w16cid:durableId="722144954">
    <w:abstractNumId w:val="209"/>
  </w:num>
  <w:num w:numId="96" w16cid:durableId="523597860">
    <w:abstractNumId w:val="272"/>
  </w:num>
  <w:num w:numId="97" w16cid:durableId="1338342164">
    <w:abstractNumId w:val="103"/>
  </w:num>
  <w:num w:numId="98" w16cid:durableId="1092511808">
    <w:abstractNumId w:val="214"/>
  </w:num>
  <w:num w:numId="99" w16cid:durableId="967783521">
    <w:abstractNumId w:val="356"/>
  </w:num>
  <w:num w:numId="100" w16cid:durableId="1732383693">
    <w:abstractNumId w:val="269"/>
  </w:num>
  <w:num w:numId="101" w16cid:durableId="1963151937">
    <w:abstractNumId w:val="88"/>
  </w:num>
  <w:num w:numId="102" w16cid:durableId="952516094">
    <w:abstractNumId w:val="311"/>
  </w:num>
  <w:num w:numId="103" w16cid:durableId="1079400477">
    <w:abstractNumId w:val="265"/>
  </w:num>
  <w:num w:numId="104" w16cid:durableId="27221788">
    <w:abstractNumId w:val="520"/>
  </w:num>
  <w:num w:numId="105" w16cid:durableId="623731228">
    <w:abstractNumId w:val="472"/>
  </w:num>
  <w:num w:numId="106" w16cid:durableId="1434091472">
    <w:abstractNumId w:val="298"/>
  </w:num>
  <w:num w:numId="107" w16cid:durableId="1803771505">
    <w:abstractNumId w:val="153"/>
  </w:num>
  <w:num w:numId="108" w16cid:durableId="1080834470">
    <w:abstractNumId w:val="318"/>
  </w:num>
  <w:num w:numId="109" w16cid:durableId="71783388">
    <w:abstractNumId w:val="352"/>
  </w:num>
  <w:num w:numId="110" w16cid:durableId="1662544562">
    <w:abstractNumId w:val="226"/>
  </w:num>
  <w:num w:numId="111" w16cid:durableId="703674753">
    <w:abstractNumId w:val="240"/>
  </w:num>
  <w:num w:numId="112" w16cid:durableId="1361055667">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41238214">
    <w:abstractNumId w:val="524"/>
  </w:num>
  <w:num w:numId="114" w16cid:durableId="2024434382">
    <w:abstractNumId w:val="366"/>
  </w:num>
  <w:num w:numId="115" w16cid:durableId="1505895128">
    <w:abstractNumId w:val="74"/>
  </w:num>
  <w:num w:numId="116" w16cid:durableId="1380124787">
    <w:abstractNumId w:val="297"/>
  </w:num>
  <w:num w:numId="117" w16cid:durableId="1744064319">
    <w:abstractNumId w:val="81"/>
  </w:num>
  <w:num w:numId="118" w16cid:durableId="332339065">
    <w:abstractNumId w:val="233"/>
  </w:num>
  <w:num w:numId="119" w16cid:durableId="328213897">
    <w:abstractNumId w:val="118"/>
  </w:num>
  <w:num w:numId="120" w16cid:durableId="943653358">
    <w:abstractNumId w:val="7"/>
  </w:num>
  <w:num w:numId="121" w16cid:durableId="1412434233">
    <w:abstractNumId w:val="370"/>
  </w:num>
  <w:num w:numId="122" w16cid:durableId="672953874">
    <w:abstractNumId w:val="42"/>
  </w:num>
  <w:num w:numId="123" w16cid:durableId="2042775704">
    <w:abstractNumId w:val="528"/>
  </w:num>
  <w:num w:numId="124" w16cid:durableId="386027513">
    <w:abstractNumId w:val="89"/>
  </w:num>
  <w:num w:numId="125" w16cid:durableId="524900687">
    <w:abstractNumId w:val="357"/>
  </w:num>
  <w:num w:numId="126" w16cid:durableId="765729719">
    <w:abstractNumId w:val="451"/>
  </w:num>
  <w:num w:numId="127" w16cid:durableId="348335230">
    <w:abstractNumId w:val="526"/>
  </w:num>
  <w:num w:numId="128" w16cid:durableId="2018920407">
    <w:abstractNumId w:val="540"/>
  </w:num>
  <w:num w:numId="129" w16cid:durableId="1007711618">
    <w:abstractNumId w:val="434"/>
  </w:num>
  <w:num w:numId="130" w16cid:durableId="1632394636">
    <w:abstractNumId w:val="156"/>
  </w:num>
  <w:num w:numId="131" w16cid:durableId="1727223709">
    <w:abstractNumId w:val="589"/>
  </w:num>
  <w:num w:numId="132" w16cid:durableId="1449003380">
    <w:abstractNumId w:val="17"/>
  </w:num>
  <w:num w:numId="133" w16cid:durableId="984161581">
    <w:abstractNumId w:val="419"/>
  </w:num>
  <w:num w:numId="134" w16cid:durableId="991837164">
    <w:abstractNumId w:val="422"/>
  </w:num>
  <w:num w:numId="135" w16cid:durableId="97725076">
    <w:abstractNumId w:val="23"/>
  </w:num>
  <w:num w:numId="136" w16cid:durableId="2040005906">
    <w:abstractNumId w:val="248"/>
  </w:num>
  <w:num w:numId="137" w16cid:durableId="1917739805">
    <w:abstractNumId w:val="220"/>
  </w:num>
  <w:num w:numId="138" w16cid:durableId="351878888">
    <w:abstractNumId w:val="8"/>
  </w:num>
  <w:num w:numId="139" w16cid:durableId="263611163">
    <w:abstractNumId w:val="326"/>
  </w:num>
  <w:num w:numId="140" w16cid:durableId="754983729">
    <w:abstractNumId w:val="139"/>
  </w:num>
  <w:num w:numId="141" w16cid:durableId="826898317">
    <w:abstractNumId w:val="97"/>
  </w:num>
  <w:num w:numId="142" w16cid:durableId="693649297">
    <w:abstractNumId w:val="72"/>
  </w:num>
  <w:num w:numId="143" w16cid:durableId="1906841067">
    <w:abstractNumId w:val="96"/>
  </w:num>
  <w:num w:numId="144" w16cid:durableId="1259827108">
    <w:abstractNumId w:val="290"/>
  </w:num>
  <w:num w:numId="145" w16cid:durableId="51740235">
    <w:abstractNumId w:val="406"/>
  </w:num>
  <w:num w:numId="146" w16cid:durableId="745111082">
    <w:abstractNumId w:val="494"/>
  </w:num>
  <w:num w:numId="147" w16cid:durableId="858356375">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817723429">
    <w:abstractNumId w:val="548"/>
  </w:num>
  <w:num w:numId="149" w16cid:durableId="1324814565">
    <w:abstractNumId w:val="595"/>
  </w:num>
  <w:num w:numId="150" w16cid:durableId="1110902993">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70814266">
    <w:abstractNumId w:val="138"/>
  </w:num>
  <w:num w:numId="152" w16cid:durableId="1439064340">
    <w:abstractNumId w:val="263"/>
  </w:num>
  <w:num w:numId="153" w16cid:durableId="2001495422">
    <w:abstractNumId w:val="255"/>
  </w:num>
  <w:num w:numId="154" w16cid:durableId="2124415932">
    <w:abstractNumId w:val="205"/>
  </w:num>
  <w:num w:numId="155" w16cid:durableId="1458523225">
    <w:abstractNumId w:val="108"/>
  </w:num>
  <w:num w:numId="156" w16cid:durableId="61410767">
    <w:abstractNumId w:val="389"/>
  </w:num>
  <w:num w:numId="157" w16cid:durableId="620570217">
    <w:abstractNumId w:val="197"/>
  </w:num>
  <w:num w:numId="158" w16cid:durableId="1230917971">
    <w:abstractNumId w:val="586"/>
  </w:num>
  <w:num w:numId="159" w16cid:durableId="636641711">
    <w:abstractNumId w:val="268"/>
  </w:num>
  <w:num w:numId="160" w16cid:durableId="1118187369">
    <w:abstractNumId w:val="584"/>
  </w:num>
  <w:num w:numId="161" w16cid:durableId="1514680973">
    <w:abstractNumId w:val="409"/>
  </w:num>
  <w:num w:numId="162" w16cid:durableId="1080757716">
    <w:abstractNumId w:val="521"/>
  </w:num>
  <w:num w:numId="163" w16cid:durableId="437716910">
    <w:abstractNumId w:val="571"/>
  </w:num>
  <w:num w:numId="164" w16cid:durableId="2082560131">
    <w:abstractNumId w:val="45"/>
  </w:num>
  <w:num w:numId="165" w16cid:durableId="1561480446">
    <w:abstractNumId w:val="239"/>
  </w:num>
  <w:num w:numId="166" w16cid:durableId="839082039">
    <w:abstractNumId w:val="440"/>
  </w:num>
  <w:num w:numId="167" w16cid:durableId="706369870">
    <w:abstractNumId w:val="244"/>
  </w:num>
  <w:num w:numId="168" w16cid:durableId="985667871">
    <w:abstractNumId w:val="46"/>
  </w:num>
  <w:num w:numId="169" w16cid:durableId="1732969044">
    <w:abstractNumId w:val="54"/>
  </w:num>
  <w:num w:numId="170" w16cid:durableId="1566841966">
    <w:abstractNumId w:val="202"/>
  </w:num>
  <w:num w:numId="171" w16cid:durableId="496656939">
    <w:abstractNumId w:val="26"/>
  </w:num>
  <w:num w:numId="172" w16cid:durableId="1423717532">
    <w:abstractNumId w:val="531"/>
  </w:num>
  <w:num w:numId="173" w16cid:durableId="1326475287">
    <w:abstractNumId w:val="143"/>
  </w:num>
  <w:num w:numId="174" w16cid:durableId="185607663">
    <w:abstractNumId w:val="373"/>
  </w:num>
  <w:num w:numId="175" w16cid:durableId="587927653">
    <w:abstractNumId w:val="195"/>
  </w:num>
  <w:num w:numId="176" w16cid:durableId="1879199392">
    <w:abstractNumId w:val="587"/>
  </w:num>
  <w:num w:numId="177" w16cid:durableId="2129160482">
    <w:abstractNumId w:val="575"/>
  </w:num>
  <w:num w:numId="178" w16cid:durableId="1155221866">
    <w:abstractNumId w:val="585"/>
  </w:num>
  <w:num w:numId="179" w16cid:durableId="213126446">
    <w:abstractNumId w:val="302"/>
  </w:num>
  <w:num w:numId="180" w16cid:durableId="1360861609">
    <w:abstractNumId w:val="307"/>
  </w:num>
  <w:num w:numId="181" w16cid:durableId="1658996663">
    <w:abstractNumId w:val="152"/>
  </w:num>
  <w:num w:numId="182" w16cid:durableId="1943878305">
    <w:abstractNumId w:val="416"/>
  </w:num>
  <w:num w:numId="183" w16cid:durableId="1108961275">
    <w:abstractNumId w:val="400"/>
  </w:num>
  <w:num w:numId="184" w16cid:durableId="621962704">
    <w:abstractNumId w:val="191"/>
  </w:num>
  <w:num w:numId="185" w16cid:durableId="648363271">
    <w:abstractNumId w:val="570"/>
  </w:num>
  <w:num w:numId="186" w16cid:durableId="1122305100">
    <w:abstractNumId w:val="501"/>
  </w:num>
  <w:num w:numId="187" w16cid:durableId="1841575806">
    <w:abstractNumId w:val="127"/>
  </w:num>
  <w:num w:numId="188" w16cid:durableId="1355498782">
    <w:abstractNumId w:val="350"/>
  </w:num>
  <w:num w:numId="189" w16cid:durableId="503203939">
    <w:abstractNumId w:val="399"/>
  </w:num>
  <w:num w:numId="190" w16cid:durableId="1263993320">
    <w:abstractNumId w:val="413"/>
  </w:num>
  <w:num w:numId="191" w16cid:durableId="153881204">
    <w:abstractNumId w:val="527"/>
  </w:num>
  <w:num w:numId="192" w16cid:durableId="1799908149">
    <w:abstractNumId w:val="475"/>
  </w:num>
  <w:num w:numId="193" w16cid:durableId="452675978">
    <w:abstractNumId w:val="574"/>
  </w:num>
  <w:num w:numId="194" w16cid:durableId="1360424819">
    <w:abstractNumId w:val="545"/>
  </w:num>
  <w:num w:numId="195" w16cid:durableId="289677123">
    <w:abstractNumId w:val="159"/>
  </w:num>
  <w:num w:numId="196" w16cid:durableId="1902057966">
    <w:abstractNumId w:val="271"/>
  </w:num>
  <w:num w:numId="197" w16cid:durableId="1951890798">
    <w:abstractNumId w:val="250"/>
  </w:num>
  <w:num w:numId="198" w16cid:durableId="1293825807">
    <w:abstractNumId w:val="291"/>
  </w:num>
  <w:num w:numId="199" w16cid:durableId="174153985">
    <w:abstractNumId w:val="116"/>
  </w:num>
  <w:num w:numId="200" w16cid:durableId="756555379">
    <w:abstractNumId w:val="573"/>
  </w:num>
  <w:num w:numId="201" w16cid:durableId="1163007425">
    <w:abstractNumId w:val="65"/>
  </w:num>
  <w:num w:numId="202" w16cid:durableId="233784540">
    <w:abstractNumId w:val="331"/>
  </w:num>
  <w:num w:numId="203" w16cid:durableId="482234191">
    <w:abstractNumId w:val="34"/>
  </w:num>
  <w:num w:numId="204" w16cid:durableId="1607343352">
    <w:abstractNumId w:val="228"/>
  </w:num>
  <w:num w:numId="205" w16cid:durableId="1963728906">
    <w:abstractNumId w:val="59"/>
  </w:num>
  <w:num w:numId="206" w16cid:durableId="2147232482">
    <w:abstractNumId w:val="312"/>
  </w:num>
  <w:num w:numId="207" w16cid:durableId="1699353886">
    <w:abstractNumId w:val="448"/>
  </w:num>
  <w:num w:numId="208" w16cid:durableId="1775905056">
    <w:abstractNumId w:val="300"/>
  </w:num>
  <w:num w:numId="209" w16cid:durableId="194930261">
    <w:abstractNumId w:val="13"/>
  </w:num>
  <w:num w:numId="210" w16cid:durableId="1615821496">
    <w:abstractNumId w:val="161"/>
  </w:num>
  <w:num w:numId="211" w16cid:durableId="2139519708">
    <w:abstractNumId w:val="21"/>
  </w:num>
  <w:num w:numId="212" w16cid:durableId="2076777547">
    <w:abstractNumId w:val="566"/>
  </w:num>
  <w:num w:numId="213" w16cid:durableId="333848557">
    <w:abstractNumId w:val="150"/>
  </w:num>
  <w:num w:numId="214" w16cid:durableId="854423160">
    <w:abstractNumId w:val="28"/>
  </w:num>
  <w:num w:numId="215" w16cid:durableId="205802553">
    <w:abstractNumId w:val="565"/>
  </w:num>
  <w:num w:numId="216" w16cid:durableId="772702072">
    <w:abstractNumId w:val="470"/>
  </w:num>
  <w:num w:numId="217" w16cid:durableId="506024810">
    <w:abstractNumId w:val="381"/>
  </w:num>
  <w:num w:numId="218" w16cid:durableId="452485250">
    <w:abstractNumId w:val="592"/>
  </w:num>
  <w:num w:numId="219" w16cid:durableId="1135298996">
    <w:abstractNumId w:val="73"/>
  </w:num>
  <w:num w:numId="220" w16cid:durableId="321857126">
    <w:abstractNumId w:val="260"/>
  </w:num>
  <w:num w:numId="221" w16cid:durableId="2049720943">
    <w:abstractNumId w:val="104"/>
  </w:num>
  <w:num w:numId="222" w16cid:durableId="1374618111">
    <w:abstractNumId w:val="133"/>
  </w:num>
  <w:num w:numId="223" w16cid:durableId="76903783">
    <w:abstractNumId w:val="61"/>
  </w:num>
  <w:num w:numId="224" w16cid:durableId="2042776152">
    <w:abstractNumId w:val="442"/>
  </w:num>
  <w:num w:numId="225" w16cid:durableId="334579998">
    <w:abstractNumId w:val="141"/>
  </w:num>
  <w:num w:numId="226" w16cid:durableId="733240538">
    <w:abstractNumId w:val="44"/>
  </w:num>
  <w:num w:numId="227" w16cid:durableId="1896618166">
    <w:abstractNumId w:val="454"/>
  </w:num>
  <w:num w:numId="228" w16cid:durableId="1237394566">
    <w:abstractNumId w:val="11"/>
  </w:num>
  <w:num w:numId="229" w16cid:durableId="2133983988">
    <w:abstractNumId w:val="84"/>
  </w:num>
  <w:num w:numId="230" w16cid:durableId="590630236">
    <w:abstractNumId w:val="576"/>
  </w:num>
  <w:num w:numId="231" w16cid:durableId="1585450590">
    <w:abstractNumId w:val="145"/>
  </w:num>
  <w:num w:numId="232" w16cid:durableId="1365059457">
    <w:abstractNumId w:val="499"/>
  </w:num>
  <w:num w:numId="233" w16cid:durableId="2049527934">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063285919">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28666647">
    <w:abstractNumId w:val="298"/>
  </w:num>
  <w:num w:numId="236" w16cid:durableId="837766567">
    <w:abstractNumId w:val="213"/>
  </w:num>
  <w:num w:numId="237" w16cid:durableId="1167163070">
    <w:abstractNumId w:val="313"/>
  </w:num>
  <w:num w:numId="238" w16cid:durableId="1746997033">
    <w:abstractNumId w:val="113"/>
  </w:num>
  <w:num w:numId="239" w16cid:durableId="141167308">
    <w:abstractNumId w:val="76"/>
  </w:num>
  <w:num w:numId="240" w16cid:durableId="68432878">
    <w:abstractNumId w:val="367"/>
  </w:num>
  <w:num w:numId="241" w16cid:durableId="1624843368">
    <w:abstractNumId w:val="345"/>
  </w:num>
  <w:num w:numId="242" w16cid:durableId="1364600356">
    <w:abstractNumId w:val="459"/>
  </w:num>
  <w:num w:numId="243" w16cid:durableId="122499674">
    <w:abstractNumId w:val="232"/>
  </w:num>
  <w:num w:numId="244" w16cid:durableId="1352806443">
    <w:abstractNumId w:val="519"/>
  </w:num>
  <w:num w:numId="245" w16cid:durableId="1356467092">
    <w:abstractNumId w:val="492"/>
  </w:num>
  <w:num w:numId="246" w16cid:durableId="1232232830">
    <w:abstractNumId w:val="236"/>
  </w:num>
  <w:num w:numId="247" w16cid:durableId="1995379294">
    <w:abstractNumId w:val="85"/>
  </w:num>
  <w:num w:numId="248" w16cid:durableId="1369338850">
    <w:abstractNumId w:val="503"/>
  </w:num>
  <w:num w:numId="249" w16cid:durableId="1817868387">
    <w:abstractNumId w:val="563"/>
  </w:num>
  <w:num w:numId="250" w16cid:durableId="299846066">
    <w:abstractNumId w:val="378"/>
  </w:num>
  <w:num w:numId="251" w16cid:durableId="181868754">
    <w:abstractNumId w:val="9"/>
  </w:num>
  <w:num w:numId="252" w16cid:durableId="1623532975">
    <w:abstractNumId w:val="37"/>
  </w:num>
  <w:num w:numId="253" w16cid:durableId="1970012954">
    <w:abstractNumId w:val="238"/>
  </w:num>
  <w:num w:numId="254" w16cid:durableId="637879293">
    <w:abstractNumId w:val="547"/>
  </w:num>
  <w:num w:numId="255" w16cid:durableId="242880316">
    <w:abstractNumId w:val="447"/>
  </w:num>
  <w:num w:numId="256" w16cid:durableId="1223370850">
    <w:abstractNumId w:val="394"/>
  </w:num>
  <w:num w:numId="257" w16cid:durableId="1070687796">
    <w:abstractNumId w:val="407"/>
  </w:num>
  <w:num w:numId="258" w16cid:durableId="2066952768">
    <w:abstractNumId w:val="303"/>
  </w:num>
  <w:num w:numId="259" w16cid:durableId="1546141112">
    <w:abstractNumId w:val="404"/>
  </w:num>
  <w:num w:numId="260" w16cid:durableId="1204171250">
    <w:abstractNumId w:val="390"/>
  </w:num>
  <w:num w:numId="261" w16cid:durableId="1733768444">
    <w:abstractNumId w:val="340"/>
  </w:num>
  <w:num w:numId="262" w16cid:durableId="219219330">
    <w:abstractNumId w:val="53"/>
  </w:num>
  <w:num w:numId="263" w16cid:durableId="1262294469">
    <w:abstractNumId w:val="82"/>
  </w:num>
  <w:num w:numId="264" w16cid:durableId="1678000647">
    <w:abstractNumId w:val="554"/>
  </w:num>
  <w:num w:numId="265" w16cid:durableId="920329485">
    <w:abstractNumId w:val="453"/>
  </w:num>
  <w:num w:numId="266" w16cid:durableId="475878808">
    <w:abstractNumId w:val="41"/>
  </w:num>
  <w:num w:numId="267" w16cid:durableId="1706446659">
    <w:abstractNumId w:val="323"/>
  </w:num>
  <w:num w:numId="268" w16cid:durableId="1764764873">
    <w:abstractNumId w:val="77"/>
  </w:num>
  <w:num w:numId="269" w16cid:durableId="1539119591">
    <w:abstractNumId w:val="215"/>
  </w:num>
  <w:num w:numId="270" w16cid:durableId="1159886093">
    <w:abstractNumId w:val="344"/>
  </w:num>
  <w:num w:numId="271" w16cid:durableId="1555311651">
    <w:abstractNumId w:val="66"/>
  </w:num>
  <w:num w:numId="272" w16cid:durableId="845245014">
    <w:abstractNumId w:val="92"/>
  </w:num>
  <w:num w:numId="273" w16cid:durableId="566066247">
    <w:abstractNumId w:val="128"/>
  </w:num>
  <w:num w:numId="274" w16cid:durableId="462890153">
    <w:abstractNumId w:val="506"/>
  </w:num>
  <w:num w:numId="275" w16cid:durableId="508563780">
    <w:abstractNumId w:val="86"/>
  </w:num>
  <w:num w:numId="276" w16cid:durableId="549001138">
    <w:abstractNumId w:val="203"/>
  </w:num>
  <w:num w:numId="277" w16cid:durableId="999893907">
    <w:abstractNumId w:val="273"/>
  </w:num>
  <w:num w:numId="278" w16cid:durableId="1329282954">
    <w:abstractNumId w:val="551"/>
    <w:lvlOverride w:ilvl="0">
      <w:startOverride w:val="1"/>
    </w:lvlOverride>
  </w:num>
  <w:num w:numId="279" w16cid:durableId="835530802">
    <w:abstractNumId w:val="590"/>
  </w:num>
  <w:num w:numId="280" w16cid:durableId="13046007">
    <w:abstractNumId w:val="411"/>
  </w:num>
  <w:num w:numId="281" w16cid:durableId="1144808618">
    <w:abstractNumId w:val="227"/>
  </w:num>
  <w:num w:numId="282" w16cid:durableId="1917473875">
    <w:abstractNumId w:val="285"/>
  </w:num>
  <w:num w:numId="283" w16cid:durableId="1043863993">
    <w:abstractNumId w:val="591"/>
  </w:num>
  <w:num w:numId="284" w16cid:durableId="141118717">
    <w:abstractNumId w:val="582"/>
  </w:num>
  <w:num w:numId="285" w16cid:durableId="1761367771">
    <w:abstractNumId w:val="68"/>
  </w:num>
  <w:num w:numId="286" w16cid:durableId="843739147">
    <w:abstractNumId w:val="101"/>
  </w:num>
  <w:num w:numId="287" w16cid:durableId="1624845429">
    <w:abstractNumId w:val="337"/>
  </w:num>
  <w:num w:numId="288" w16cid:durableId="1795758077">
    <w:abstractNumId w:val="402"/>
  </w:num>
  <w:num w:numId="289" w16cid:durableId="443959025">
    <w:abstractNumId w:val="336"/>
  </w:num>
  <w:num w:numId="290" w16cid:durableId="777218314">
    <w:abstractNumId w:val="190"/>
  </w:num>
  <w:num w:numId="291" w16cid:durableId="1752923011">
    <w:abstractNumId w:val="543"/>
  </w:num>
  <w:num w:numId="292" w16cid:durableId="270282442">
    <w:abstractNumId w:val="208"/>
  </w:num>
  <w:num w:numId="293" w16cid:durableId="1709524535">
    <w:abstractNumId w:val="435"/>
  </w:num>
  <w:num w:numId="294" w16cid:durableId="153878558">
    <w:abstractNumId w:val="536"/>
  </w:num>
  <w:num w:numId="295" w16cid:durableId="1945726381">
    <w:abstractNumId w:val="231"/>
  </w:num>
  <w:num w:numId="296" w16cid:durableId="449474891">
    <w:abstractNumId w:val="304"/>
  </w:num>
  <w:num w:numId="297" w16cid:durableId="1507819183">
    <w:abstractNumId w:val="158"/>
  </w:num>
  <w:num w:numId="298" w16cid:durableId="1199204535">
    <w:abstractNumId w:val="335"/>
  </w:num>
  <w:num w:numId="299" w16cid:durableId="293223196">
    <w:abstractNumId w:val="188"/>
  </w:num>
  <w:num w:numId="300" w16cid:durableId="885140858">
    <w:abstractNumId w:val="181"/>
  </w:num>
  <w:num w:numId="301" w16cid:durableId="1887328078">
    <w:abstractNumId w:val="488"/>
  </w:num>
  <w:num w:numId="302" w16cid:durableId="1210267443">
    <w:abstractNumId w:val="338"/>
  </w:num>
  <w:num w:numId="303" w16cid:durableId="805975037">
    <w:abstractNumId w:val="374"/>
  </w:num>
  <w:num w:numId="304" w16cid:durableId="1273589914">
    <w:abstractNumId w:val="375"/>
  </w:num>
  <w:num w:numId="305" w16cid:durableId="485707554">
    <w:abstractNumId w:val="129"/>
  </w:num>
  <w:num w:numId="306" w16cid:durableId="62677542">
    <w:abstractNumId w:val="187"/>
  </w:num>
  <w:num w:numId="307" w16cid:durableId="1678802102">
    <w:abstractNumId w:val="234"/>
  </w:num>
  <w:num w:numId="308" w16cid:durableId="875237440">
    <w:abstractNumId w:val="235"/>
  </w:num>
  <w:num w:numId="309" w16cid:durableId="228462993">
    <w:abstractNumId w:val="588"/>
  </w:num>
  <w:num w:numId="310" w16cid:durableId="1118138453">
    <w:abstractNumId w:val="174"/>
  </w:num>
  <w:num w:numId="311" w16cid:durableId="1396316561">
    <w:abstractNumId w:val="432"/>
  </w:num>
  <w:num w:numId="312" w16cid:durableId="375469367">
    <w:abstractNumId w:val="329"/>
    <w:lvlOverride w:ilvl="0">
      <w:startOverride w:val="1"/>
    </w:lvlOverride>
  </w:num>
  <w:num w:numId="313" w16cid:durableId="292833912">
    <w:abstractNumId w:val="376"/>
  </w:num>
  <w:num w:numId="314" w16cid:durableId="714626356">
    <w:abstractNumId w:val="90"/>
  </w:num>
  <w:num w:numId="315" w16cid:durableId="168839011">
    <w:abstractNumId w:val="221"/>
  </w:num>
  <w:num w:numId="316" w16cid:durableId="1506827379">
    <w:abstractNumId w:val="164"/>
  </w:num>
  <w:num w:numId="317" w16cid:durableId="1925602824">
    <w:abstractNumId w:val="267"/>
  </w:num>
  <w:num w:numId="318" w16cid:durableId="1614363152">
    <w:abstractNumId w:val="60"/>
  </w:num>
  <w:num w:numId="319" w16cid:durableId="759444610">
    <w:abstractNumId w:val="172"/>
  </w:num>
  <w:num w:numId="320" w16cid:durableId="281887565">
    <w:abstractNumId w:val="40"/>
  </w:num>
  <w:num w:numId="321" w16cid:durableId="2023169149">
    <w:abstractNumId w:val="295"/>
  </w:num>
  <w:num w:numId="322" w16cid:durableId="1666863204">
    <w:abstractNumId w:val="351"/>
  </w:num>
  <w:num w:numId="323" w16cid:durableId="278297915">
    <w:abstractNumId w:val="286"/>
  </w:num>
  <w:num w:numId="324" w16cid:durableId="1125778020">
    <w:abstractNumId w:val="396"/>
  </w:num>
  <w:num w:numId="325" w16cid:durableId="1747916011">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770275138">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705982312">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078284498">
    <w:abstractNumId w:val="132"/>
  </w:num>
  <w:num w:numId="329" w16cid:durableId="1346831973">
    <w:abstractNumId w:val="502"/>
  </w:num>
  <w:num w:numId="330" w16cid:durableId="281113652">
    <w:abstractNumId w:val="383"/>
  </w:num>
  <w:num w:numId="331" w16cid:durableId="733554339">
    <w:abstractNumId w:val="147"/>
  </w:num>
  <w:num w:numId="332" w16cid:durableId="554511310">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74519678">
    <w:abstractNumId w:val="275"/>
  </w:num>
  <w:num w:numId="334" w16cid:durableId="1802961955">
    <w:abstractNumId w:val="428"/>
  </w:num>
  <w:num w:numId="335" w16cid:durableId="165903772">
    <w:abstractNumId w:val="48"/>
  </w:num>
  <w:num w:numId="336" w16cid:durableId="32661586">
    <w:abstractNumId w:val="6"/>
  </w:num>
  <w:num w:numId="337" w16cid:durableId="787822535">
    <w:abstractNumId w:val="114"/>
  </w:num>
  <w:num w:numId="338" w16cid:durableId="2009862213">
    <w:abstractNumId w:val="112"/>
  </w:num>
  <w:num w:numId="339" w16cid:durableId="82543468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69386586">
    <w:abstractNumId w:val="254"/>
  </w:num>
  <w:num w:numId="341" w16cid:durableId="1154681980">
    <w:abstractNumId w:val="353"/>
  </w:num>
  <w:num w:numId="342" w16cid:durableId="1537112319">
    <w:abstractNumId w:val="224"/>
  </w:num>
  <w:num w:numId="343" w16cid:durableId="64377121">
    <w:abstractNumId w:val="79"/>
  </w:num>
  <w:num w:numId="344" w16cid:durableId="928734461">
    <w:abstractNumId w:val="102"/>
  </w:num>
  <w:num w:numId="345" w16cid:durableId="1228497499">
    <w:abstractNumId w:val="483"/>
  </w:num>
  <w:num w:numId="346" w16cid:durableId="878130076">
    <w:abstractNumId w:val="355"/>
  </w:num>
  <w:num w:numId="347" w16cid:durableId="1565752387">
    <w:abstractNumId w:val="320"/>
  </w:num>
  <w:num w:numId="348" w16cid:durableId="167064518">
    <w:abstractNumId w:val="481"/>
  </w:num>
  <w:num w:numId="349" w16cid:durableId="1504395856">
    <w:abstractNumId w:val="274"/>
  </w:num>
  <w:num w:numId="350" w16cid:durableId="1650596573">
    <w:abstractNumId w:val="151"/>
  </w:num>
  <w:num w:numId="351" w16cid:durableId="1499273815">
    <w:abstractNumId w:val="572"/>
  </w:num>
  <w:num w:numId="352" w16cid:durableId="691809343">
    <w:abstractNumId w:val="306"/>
  </w:num>
  <w:num w:numId="353" w16cid:durableId="1826775315">
    <w:abstractNumId w:val="130"/>
  </w:num>
  <w:num w:numId="354" w16cid:durableId="1620645235">
    <w:abstractNumId w:val="222"/>
  </w:num>
  <w:num w:numId="355" w16cid:durableId="692271356">
    <w:abstractNumId w:val="301"/>
  </w:num>
  <w:num w:numId="356" w16cid:durableId="1370953797">
    <w:abstractNumId w:val="489"/>
  </w:num>
  <w:num w:numId="357" w16cid:durableId="1928808748">
    <w:abstractNumId w:val="426"/>
  </w:num>
  <w:num w:numId="358" w16cid:durableId="1057319238">
    <w:abstractNumId w:val="550"/>
  </w:num>
  <w:num w:numId="359" w16cid:durableId="109201176">
    <w:abstractNumId w:val="162"/>
  </w:num>
  <w:num w:numId="360" w16cid:durableId="1452358040">
    <w:abstractNumId w:val="100"/>
  </w:num>
  <w:num w:numId="361" w16cid:durableId="340818603">
    <w:abstractNumId w:val="549"/>
  </w:num>
  <w:num w:numId="362" w16cid:durableId="1148672766">
    <w:abstractNumId w:val="93"/>
  </w:num>
  <w:num w:numId="363" w16cid:durableId="1193302136">
    <w:abstractNumId w:val="421"/>
  </w:num>
  <w:num w:numId="364" w16cid:durableId="3870625">
    <w:abstractNumId w:val="200"/>
  </w:num>
  <w:num w:numId="365" w16cid:durableId="1428960174">
    <w:abstractNumId w:val="91"/>
  </w:num>
  <w:num w:numId="366" w16cid:durableId="965620920">
    <w:abstractNumId w:val="516"/>
  </w:num>
  <w:num w:numId="367" w16cid:durableId="307830550">
    <w:abstractNumId w:val="169"/>
  </w:num>
  <w:num w:numId="368" w16cid:durableId="338390361">
    <w:abstractNumId w:val="461"/>
  </w:num>
  <w:num w:numId="369" w16cid:durableId="1639410836">
    <w:abstractNumId w:val="105"/>
  </w:num>
  <w:num w:numId="370" w16cid:durableId="1567033613">
    <w:abstractNumId w:val="417"/>
  </w:num>
  <w:num w:numId="371" w16cid:durableId="130679116">
    <w:abstractNumId w:val="157"/>
  </w:num>
  <w:num w:numId="372" w16cid:durableId="2105151096">
    <w:abstractNumId w:val="75"/>
  </w:num>
  <w:num w:numId="373" w16cid:durableId="1477993103">
    <w:abstractNumId w:val="294"/>
  </w:num>
  <w:num w:numId="374" w16cid:durableId="508835304">
    <w:abstractNumId w:val="135"/>
  </w:num>
  <w:num w:numId="375" w16cid:durableId="1648779318">
    <w:abstractNumId w:val="160"/>
  </w:num>
  <w:num w:numId="376" w16cid:durableId="1905413701">
    <w:abstractNumId w:val="163"/>
  </w:num>
  <w:num w:numId="377" w16cid:durableId="686752100">
    <w:abstractNumId w:val="433"/>
  </w:num>
  <w:num w:numId="378" w16cid:durableId="571279609">
    <w:abstractNumId w:val="414"/>
  </w:num>
  <w:num w:numId="379" w16cid:durableId="853882049">
    <w:abstractNumId w:val="379"/>
  </w:num>
  <w:num w:numId="380" w16cid:durableId="1617834301">
    <w:abstractNumId w:val="485"/>
  </w:num>
  <w:num w:numId="381" w16cid:durableId="117336568">
    <w:abstractNumId w:val="423"/>
  </w:num>
  <w:num w:numId="382" w16cid:durableId="1508978025">
    <w:abstractNumId w:val="176"/>
  </w:num>
  <w:num w:numId="383" w16cid:durableId="917910323">
    <w:abstractNumId w:val="522"/>
  </w:num>
  <w:num w:numId="384" w16cid:durableId="1817528617">
    <w:abstractNumId w:val="559"/>
  </w:num>
  <w:num w:numId="385" w16cid:durableId="1727798106">
    <w:abstractNumId w:val="14"/>
    <w:lvlOverride w:ilvl="0">
      <w:startOverride w:val="1"/>
    </w:lvlOverride>
    <w:lvlOverride w:ilvl="1"/>
    <w:lvlOverride w:ilvl="2"/>
    <w:lvlOverride w:ilvl="3"/>
    <w:lvlOverride w:ilvl="4"/>
    <w:lvlOverride w:ilvl="5"/>
    <w:lvlOverride w:ilvl="6"/>
    <w:lvlOverride w:ilvl="7"/>
    <w:lvlOverride w:ilvl="8"/>
  </w:num>
  <w:num w:numId="386" w16cid:durableId="672923903">
    <w:abstractNumId w:val="427"/>
  </w:num>
  <w:num w:numId="387" w16cid:durableId="23602942">
    <w:abstractNumId w:val="567"/>
  </w:num>
  <w:num w:numId="388" w16cid:durableId="1647933730">
    <w:abstractNumId w:val="243"/>
  </w:num>
  <w:num w:numId="389" w16cid:durableId="1782801634">
    <w:abstractNumId w:val="94"/>
  </w:num>
  <w:num w:numId="390" w16cid:durableId="2019886987">
    <w:abstractNumId w:val="556"/>
  </w:num>
  <w:num w:numId="391" w16cid:durableId="1547377166">
    <w:abstractNumId w:val="596"/>
  </w:num>
  <w:num w:numId="392" w16cid:durableId="1328678680">
    <w:abstractNumId w:val="292"/>
  </w:num>
  <w:num w:numId="393" w16cid:durableId="2038893177">
    <w:abstractNumId w:val="83"/>
  </w:num>
  <w:num w:numId="394" w16cid:durableId="602344112">
    <w:abstractNumId w:val="542"/>
  </w:num>
  <w:num w:numId="395" w16cid:durableId="619149313">
    <w:abstractNumId w:val="198"/>
  </w:num>
  <w:num w:numId="396" w16cid:durableId="1761557266">
    <w:abstractNumId w:val="410"/>
  </w:num>
  <w:num w:numId="397" w16cid:durableId="554663469">
    <w:abstractNumId w:val="64"/>
  </w:num>
  <w:num w:numId="398" w16cid:durableId="1518882372">
    <w:abstractNumId w:val="341"/>
  </w:num>
  <w:num w:numId="399" w16cid:durableId="1413045361">
    <w:abstractNumId w:val="225"/>
  </w:num>
  <w:num w:numId="400" w16cid:durableId="1437600302">
    <w:abstractNumId w:val="70"/>
  </w:num>
  <w:num w:numId="401" w16cid:durableId="1828398950">
    <w:abstractNumId w:val="3"/>
  </w:num>
  <w:num w:numId="402" w16cid:durableId="2109932146">
    <w:abstractNumId w:val="283"/>
  </w:num>
  <w:num w:numId="403" w16cid:durableId="974873946">
    <w:abstractNumId w:val="541"/>
  </w:num>
  <w:num w:numId="404" w16cid:durableId="19859667">
    <w:abstractNumId w:val="184"/>
  </w:num>
  <w:num w:numId="405" w16cid:durableId="1350912199">
    <w:abstractNumId w:val="309"/>
  </w:num>
  <w:num w:numId="406" w16cid:durableId="1785419735">
    <w:abstractNumId w:val="111"/>
  </w:num>
  <w:num w:numId="407" w16cid:durableId="1400056789">
    <w:abstractNumId w:val="137"/>
  </w:num>
  <w:num w:numId="408" w16cid:durableId="659622503">
    <w:abstractNumId w:val="474"/>
  </w:num>
  <w:num w:numId="409" w16cid:durableId="1657302834">
    <w:abstractNumId w:val="52"/>
  </w:num>
  <w:num w:numId="410" w16cid:durableId="2079746348">
    <w:abstractNumId w:val="237"/>
  </w:num>
  <w:num w:numId="411" w16cid:durableId="141391590">
    <w:abstractNumId w:val="276"/>
  </w:num>
  <w:num w:numId="412" w16cid:durableId="1449665301">
    <w:abstractNumId w:val="518"/>
  </w:num>
  <w:num w:numId="413" w16cid:durableId="1377464057">
    <w:abstractNumId w:val="194"/>
  </w:num>
  <w:num w:numId="414" w16cid:durableId="863640063">
    <w:abstractNumId w:val="505"/>
  </w:num>
  <w:num w:numId="415" w16cid:durableId="1769737996">
    <w:abstractNumId w:val="296"/>
  </w:num>
  <w:num w:numId="416" w16cid:durableId="838541611">
    <w:abstractNumId w:val="581"/>
  </w:num>
  <w:num w:numId="417" w16cid:durableId="504437151">
    <w:abstractNumId w:val="457"/>
  </w:num>
  <w:num w:numId="418" w16cid:durableId="1015962809">
    <w:abstractNumId w:val="334"/>
  </w:num>
  <w:num w:numId="419" w16cid:durableId="417144285">
    <w:abstractNumId w:val="333"/>
  </w:num>
  <w:num w:numId="420" w16cid:durableId="2140219335">
    <w:abstractNumId w:val="170"/>
  </w:num>
  <w:num w:numId="421" w16cid:durableId="1553030683">
    <w:abstractNumId w:val="192"/>
  </w:num>
  <w:num w:numId="422" w16cid:durableId="16569542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59238931">
    <w:abstractNumId w:val="463"/>
  </w:num>
  <w:num w:numId="424" w16cid:durableId="16319335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571818913">
    <w:abstractNumId w:val="456"/>
  </w:num>
  <w:num w:numId="426" w16cid:durableId="344983412">
    <w:abstractNumId w:val="30"/>
  </w:num>
  <w:num w:numId="427" w16cid:durableId="703944305">
    <w:abstractNumId w:val="131"/>
  </w:num>
  <w:num w:numId="428" w16cid:durableId="1125924397">
    <w:abstractNumId w:val="395"/>
  </w:num>
  <w:num w:numId="429" w16cid:durableId="1704865234">
    <w:abstractNumId w:val="458"/>
  </w:num>
  <w:num w:numId="430" w16cid:durableId="2051999380">
    <w:abstractNumId w:val="504"/>
  </w:num>
  <w:num w:numId="431" w16cid:durableId="1698694683">
    <w:abstractNumId w:val="495"/>
  </w:num>
  <w:num w:numId="432" w16cid:durableId="1472405003">
    <w:abstractNumId w:val="498"/>
  </w:num>
  <w:num w:numId="433" w16cid:durableId="1844780643">
    <w:abstractNumId w:val="431"/>
  </w:num>
  <w:num w:numId="434" w16cid:durableId="831797096">
    <w:abstractNumId w:val="552"/>
  </w:num>
  <w:num w:numId="435" w16cid:durableId="1693726500">
    <w:abstractNumId w:val="99"/>
  </w:num>
  <w:num w:numId="436" w16cid:durableId="360479586">
    <w:abstractNumId w:val="80"/>
  </w:num>
  <w:num w:numId="437" w16cid:durableId="604192708">
    <w:abstractNumId w:val="115"/>
  </w:num>
  <w:num w:numId="438" w16cid:durableId="1933931389">
    <w:abstractNumId w:val="441"/>
  </w:num>
  <w:num w:numId="439" w16cid:durableId="1443765161">
    <w:abstractNumId w:val="38"/>
  </w:num>
  <w:num w:numId="440" w16cid:durableId="2054382042">
    <w:abstractNumId w:val="230"/>
  </w:num>
  <w:num w:numId="441" w16cid:durableId="711727763">
    <w:abstractNumId w:val="310"/>
  </w:num>
  <w:num w:numId="442" w16cid:durableId="379519053">
    <w:abstractNumId w:val="484"/>
  </w:num>
  <w:num w:numId="443" w16cid:durableId="1317759362">
    <w:abstractNumId w:val="322"/>
  </w:num>
  <w:num w:numId="444" w16cid:durableId="1886600577">
    <w:abstractNumId w:val="315"/>
  </w:num>
  <w:num w:numId="445" w16cid:durableId="558175994">
    <w:abstractNumId w:val="517"/>
  </w:num>
  <w:num w:numId="446" w16cid:durableId="1996031084">
    <w:abstractNumId w:val="251"/>
  </w:num>
  <w:num w:numId="447" w16cid:durableId="889539812">
    <w:abstractNumId w:val="444"/>
  </w:num>
  <w:num w:numId="448" w16cid:durableId="1601765934">
    <w:abstractNumId w:val="262"/>
  </w:num>
  <w:num w:numId="449" w16cid:durableId="1379544981">
    <w:abstractNumId w:val="223"/>
  </w:num>
  <w:num w:numId="450" w16cid:durableId="981540350">
    <w:abstractNumId w:val="597"/>
  </w:num>
  <w:num w:numId="451" w16cid:durableId="950747465">
    <w:abstractNumId w:val="20"/>
  </w:num>
  <w:num w:numId="452" w16cid:durableId="650403714">
    <w:abstractNumId w:val="562"/>
  </w:num>
  <w:num w:numId="453" w16cid:durableId="326518286">
    <w:abstractNumId w:val="583"/>
  </w:num>
  <w:num w:numId="454" w16cid:durableId="1033001130">
    <w:abstractNumId w:val="219"/>
  </w:num>
  <w:num w:numId="455" w16cid:durableId="680591849">
    <w:abstractNumId w:val="354"/>
  </w:num>
  <w:num w:numId="456" w16cid:durableId="1032462449">
    <w:abstractNumId w:val="452"/>
  </w:num>
  <w:num w:numId="457" w16cid:durableId="1339120722">
    <w:abstractNumId w:val="429"/>
  </w:num>
  <w:num w:numId="458" w16cid:durableId="712198382">
    <w:abstractNumId w:val="382"/>
  </w:num>
  <w:num w:numId="459" w16cid:durableId="758252865">
    <w:abstractNumId w:val="31"/>
  </w:num>
  <w:num w:numId="460" w16cid:durableId="1287128138">
    <w:abstractNumId w:val="385"/>
  </w:num>
  <w:num w:numId="461" w16cid:durableId="1079402954">
    <w:abstractNumId w:val="332"/>
  </w:num>
  <w:num w:numId="462" w16cid:durableId="1253708462">
    <w:abstractNumId w:val="373"/>
  </w:num>
  <w:num w:numId="463" w16cid:durableId="668365846">
    <w:abstractNumId w:val="62"/>
  </w:num>
  <w:num w:numId="464" w16cid:durableId="972757650">
    <w:abstractNumId w:val="278"/>
  </w:num>
  <w:num w:numId="465" w16cid:durableId="879248202">
    <w:abstractNumId w:val="539"/>
  </w:num>
  <w:num w:numId="466" w16cid:durableId="936211023">
    <w:abstractNumId w:val="437"/>
  </w:num>
  <w:num w:numId="467" w16cid:durableId="2088917176">
    <w:abstractNumId w:val="280"/>
  </w:num>
  <w:num w:numId="468" w16cid:durableId="1345089446">
    <w:abstractNumId w:val="189"/>
  </w:num>
  <w:num w:numId="469" w16cid:durableId="2064719304">
    <w:abstractNumId w:val="380"/>
  </w:num>
  <w:num w:numId="470" w16cid:durableId="526144747">
    <w:abstractNumId w:val="196"/>
  </w:num>
  <w:num w:numId="471" w16cid:durableId="1424455401">
    <w:abstractNumId w:val="508"/>
  </w:num>
  <w:num w:numId="472" w16cid:durableId="9529692">
    <w:abstractNumId w:val="430"/>
  </w:num>
  <w:num w:numId="473" w16cid:durableId="1412123825">
    <w:abstractNumId w:val="314"/>
  </w:num>
  <w:num w:numId="474" w16cid:durableId="978877163">
    <w:abstractNumId w:val="314"/>
    <w:lvlOverride w:ilvl="0">
      <w:startOverride w:val="1"/>
    </w:lvlOverride>
  </w:num>
  <w:num w:numId="475" w16cid:durableId="1834178757">
    <w:abstractNumId w:val="466"/>
  </w:num>
  <w:num w:numId="476" w16cid:durableId="659693170">
    <w:abstractNumId w:val="284"/>
  </w:num>
  <w:num w:numId="477" w16cid:durableId="539393814">
    <w:abstractNumId w:val="293"/>
  </w:num>
  <w:num w:numId="478" w16cid:durableId="1827739116">
    <w:abstractNumId w:val="168"/>
  </w:num>
  <w:num w:numId="479" w16cid:durableId="1647513704">
    <w:abstractNumId w:val="241"/>
  </w:num>
  <w:num w:numId="480" w16cid:durableId="12923410">
    <w:abstractNumId w:val="242"/>
  </w:num>
  <w:num w:numId="481" w16cid:durableId="1000816980">
    <w:abstractNumId w:val="371"/>
  </w:num>
  <w:num w:numId="482" w16cid:durableId="493228803">
    <w:abstractNumId w:val="87"/>
  </w:num>
  <w:num w:numId="483" w16cid:durableId="1527938148">
    <w:abstractNumId w:val="578"/>
  </w:num>
  <w:num w:numId="484" w16cid:durableId="1690910353">
    <w:abstractNumId w:val="277"/>
  </w:num>
  <w:num w:numId="485" w16cid:durableId="1607880716">
    <w:abstractNumId w:val="496"/>
  </w:num>
  <w:num w:numId="486" w16cid:durableId="1144812487">
    <w:abstractNumId w:val="482"/>
  </w:num>
  <w:num w:numId="487" w16cid:durableId="1207837490">
    <w:abstractNumId w:val="478"/>
  </w:num>
  <w:num w:numId="488" w16cid:durableId="852303525">
    <w:abstractNumId w:val="140"/>
  </w:num>
  <w:num w:numId="489" w16cid:durableId="2117629475">
    <w:abstractNumId w:val="136"/>
  </w:num>
  <w:num w:numId="490" w16cid:durableId="671101691">
    <w:abstractNumId w:val="464"/>
  </w:num>
  <w:num w:numId="491" w16cid:durableId="1642035597">
    <w:abstractNumId w:val="325"/>
  </w:num>
  <w:num w:numId="492" w16cid:durableId="251163028">
    <w:abstractNumId w:val="12"/>
  </w:num>
  <w:num w:numId="493" w16cid:durableId="1142114583">
    <w:abstractNumId w:val="569"/>
  </w:num>
  <w:num w:numId="494" w16cid:durableId="291249761">
    <w:abstractNumId w:val="249"/>
  </w:num>
  <w:num w:numId="495" w16cid:durableId="180630731">
    <w:abstractNumId w:val="211"/>
  </w:num>
  <w:num w:numId="496" w16cid:durableId="1876655288">
    <w:abstractNumId w:val="594"/>
  </w:num>
  <w:num w:numId="497" w16cid:durableId="972829131">
    <w:abstractNumId w:val="51"/>
  </w:num>
  <w:num w:numId="498" w16cid:durableId="625279596">
    <w:abstractNumId w:val="368"/>
  </w:num>
  <w:num w:numId="499" w16cid:durableId="892732823">
    <w:abstractNumId w:val="199"/>
  </w:num>
  <w:num w:numId="500" w16cid:durableId="1358431439">
    <w:abstractNumId w:val="473"/>
  </w:num>
  <w:num w:numId="501" w16cid:durableId="731775868">
    <w:abstractNumId w:val="365"/>
  </w:num>
  <w:num w:numId="502" w16cid:durableId="1765950596">
    <w:abstractNumId w:val="122"/>
  </w:num>
  <w:num w:numId="503" w16cid:durableId="170264644">
    <w:abstractNumId w:val="5"/>
  </w:num>
  <w:num w:numId="504" w16cid:durableId="1342508210">
    <w:abstractNumId w:val="593"/>
  </w:num>
  <w:num w:numId="505" w16cid:durableId="541136320">
    <w:abstractNumId w:val="57"/>
  </w:num>
  <w:num w:numId="506" w16cid:durableId="35937723">
    <w:abstractNumId w:val="343"/>
  </w:num>
  <w:num w:numId="507" w16cid:durableId="785274986">
    <w:abstractNumId w:val="476"/>
  </w:num>
  <w:num w:numId="508" w16cid:durableId="1464347359">
    <w:abstractNumId w:val="449"/>
  </w:num>
  <w:num w:numId="509" w16cid:durableId="499928437">
    <w:abstractNumId w:val="24"/>
  </w:num>
  <w:num w:numId="510" w16cid:durableId="483207454">
    <w:abstractNumId w:val="165"/>
  </w:num>
  <w:num w:numId="511" w16cid:durableId="857543001">
    <w:abstractNumId w:val="259"/>
  </w:num>
  <w:num w:numId="512" w16cid:durableId="2012760024">
    <w:abstractNumId w:val="316"/>
  </w:num>
  <w:num w:numId="513" w16cid:durableId="951981949">
    <w:abstractNumId w:val="403"/>
  </w:num>
  <w:num w:numId="514" w16cid:durableId="1473791377">
    <w:abstractNumId w:val="282"/>
  </w:num>
  <w:num w:numId="515" w16cid:durableId="131336123">
    <w:abstractNumId w:val="530"/>
  </w:num>
  <w:num w:numId="516" w16cid:durableId="1501458221">
    <w:abstractNumId w:val="391"/>
  </w:num>
  <w:num w:numId="517" w16cid:durableId="1796439135">
    <w:abstractNumId w:val="258"/>
  </w:num>
  <w:num w:numId="518" w16cid:durableId="1719550357">
    <w:abstractNumId w:val="308"/>
  </w:num>
  <w:num w:numId="519" w16cid:durableId="653263389">
    <w:abstractNumId w:val="39"/>
  </w:num>
  <w:num w:numId="520" w16cid:durableId="804011392">
    <w:abstractNumId w:val="555"/>
  </w:num>
  <w:num w:numId="521" w16cid:durableId="1101609546">
    <w:abstractNumId w:val="557"/>
  </w:num>
  <w:num w:numId="522" w16cid:durableId="587229979">
    <w:abstractNumId w:val="257"/>
  </w:num>
  <w:num w:numId="523" w16cid:durableId="342319135">
    <w:abstractNumId w:val="363"/>
  </w:num>
  <w:num w:numId="524" w16cid:durableId="1908228879">
    <w:abstractNumId w:val="397"/>
  </w:num>
  <w:num w:numId="525" w16cid:durableId="1861820638">
    <w:abstractNumId w:val="469"/>
  </w:num>
  <w:num w:numId="526" w16cid:durableId="1704593842">
    <w:abstractNumId w:val="32"/>
  </w:num>
  <w:num w:numId="527" w16cid:durableId="812218610">
    <w:abstractNumId w:val="479"/>
  </w:num>
  <w:num w:numId="528" w16cid:durableId="1111705363">
    <w:abstractNumId w:val="245"/>
  </w:num>
  <w:num w:numId="529" w16cid:durableId="1968775234">
    <w:abstractNumId w:val="71"/>
  </w:num>
  <w:num w:numId="530" w16cid:durableId="935752268">
    <w:abstractNumId w:val="486"/>
  </w:num>
  <w:num w:numId="531" w16cid:durableId="380441397">
    <w:abstractNumId w:val="465"/>
  </w:num>
  <w:num w:numId="532" w16cid:durableId="208344724">
    <w:abstractNumId w:val="287"/>
  </w:num>
  <w:num w:numId="533" w16cid:durableId="904755795">
    <w:abstractNumId w:val="47"/>
  </w:num>
  <w:num w:numId="534" w16cid:durableId="201014333">
    <w:abstractNumId w:val="106"/>
  </w:num>
  <w:num w:numId="535" w16cid:durableId="1307392165">
    <w:abstractNumId w:val="515"/>
  </w:num>
  <w:num w:numId="536" w16cid:durableId="34888031">
    <w:abstractNumId w:val="467"/>
  </w:num>
  <w:num w:numId="537" w16cid:durableId="683171342">
    <w:abstractNumId w:val="279"/>
  </w:num>
  <w:num w:numId="538" w16cid:durableId="1829979775">
    <w:abstractNumId w:val="183"/>
  </w:num>
  <w:num w:numId="539" w16cid:durableId="1106996279">
    <w:abstractNumId w:val="22"/>
  </w:num>
  <w:num w:numId="540" w16cid:durableId="1459880336">
    <w:abstractNumId w:val="360"/>
  </w:num>
  <w:num w:numId="541" w16cid:durableId="1200241393">
    <w:abstractNumId w:val="67"/>
  </w:num>
  <w:num w:numId="542" w16cid:durableId="1884512353">
    <w:abstractNumId w:val="2"/>
  </w:num>
  <w:num w:numId="543" w16cid:durableId="1172257266">
    <w:abstractNumId w:val="561"/>
  </w:num>
  <w:num w:numId="544" w16cid:durableId="809782158">
    <w:abstractNumId w:val="558"/>
  </w:num>
  <w:num w:numId="545" w16cid:durableId="634604016">
    <w:abstractNumId w:val="507"/>
  </w:num>
  <w:num w:numId="546" w16cid:durableId="1919362591">
    <w:abstractNumId w:val="154"/>
  </w:num>
  <w:num w:numId="547" w16cid:durableId="759985453">
    <w:abstractNumId w:val="321"/>
  </w:num>
  <w:num w:numId="548" w16cid:durableId="377055144">
    <w:abstractNumId w:val="178"/>
  </w:num>
  <w:num w:numId="549" w16cid:durableId="627586461">
    <w:abstractNumId w:val="27"/>
  </w:num>
  <w:num w:numId="550" w16cid:durableId="2082094981">
    <w:abstractNumId w:val="388"/>
  </w:num>
  <w:num w:numId="551" w16cid:durableId="1176725862">
    <w:abstractNumId w:val="179"/>
  </w:num>
  <w:num w:numId="552" w16cid:durableId="197400460">
    <w:abstractNumId w:val="247"/>
  </w:num>
  <w:num w:numId="553" w16cid:durableId="1079325682">
    <w:abstractNumId w:val="252"/>
  </w:num>
  <w:num w:numId="554" w16cid:durableId="466246730">
    <w:abstractNumId w:val="264"/>
  </w:num>
  <w:num w:numId="555" w16cid:durableId="440614025">
    <w:abstractNumId w:val="281"/>
  </w:num>
  <w:num w:numId="556" w16cid:durableId="251553795">
    <w:abstractNumId w:val="510"/>
  </w:num>
  <w:num w:numId="557" w16cid:durableId="1455517226">
    <w:abstractNumId w:val="446"/>
  </w:num>
  <w:num w:numId="558" w16cid:durableId="1587809241">
    <w:abstractNumId w:val="372"/>
  </w:num>
  <w:num w:numId="559" w16cid:durableId="1974752880">
    <w:abstractNumId w:val="204"/>
  </w:num>
  <w:num w:numId="560" w16cid:durableId="2127384583">
    <w:abstractNumId w:val="16"/>
  </w:num>
  <w:num w:numId="561" w16cid:durableId="1816413022">
    <w:abstractNumId w:val="468"/>
  </w:num>
  <w:num w:numId="562" w16cid:durableId="1995833977">
    <w:abstractNumId w:val="319"/>
  </w:num>
  <w:num w:numId="563" w16cid:durableId="562644684">
    <w:abstractNumId w:val="408"/>
  </w:num>
  <w:num w:numId="564" w16cid:durableId="164176149">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06553976">
    <w:abstractNumId w:val="493"/>
  </w:num>
  <w:num w:numId="566" w16cid:durableId="569744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084566388">
    <w:abstractNumId w:val="424"/>
  </w:num>
  <w:num w:numId="568" w16cid:durableId="2080132580">
    <w:abstractNumId w:val="465"/>
  </w:num>
  <w:num w:numId="569" w16cid:durableId="17249137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717511493">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586159421">
    <w:abstractNumId w:val="289"/>
  </w:num>
  <w:num w:numId="572" w16cid:durableId="420373769">
    <w:abstractNumId w:val="4"/>
  </w:num>
  <w:num w:numId="573" w16cid:durableId="344744277">
    <w:abstractNumId w:val="119"/>
  </w:num>
  <w:num w:numId="574" w16cid:durableId="25763524">
    <w:abstractNumId w:val="124"/>
  </w:num>
  <w:num w:numId="575" w16cid:durableId="1363435027">
    <w:abstractNumId w:val="266"/>
  </w:num>
  <w:num w:numId="576" w16cid:durableId="1791899767">
    <w:abstractNumId w:val="50"/>
  </w:num>
  <w:num w:numId="577" w16cid:durableId="791558412">
    <w:abstractNumId w:val="253"/>
  </w:num>
  <w:num w:numId="578" w16cid:durableId="1664813517">
    <w:abstractNumId w:val="347"/>
  </w:num>
  <w:num w:numId="579" w16cid:durableId="547254991">
    <w:abstractNumId w:val="544"/>
  </w:num>
  <w:num w:numId="580" w16cid:durableId="698973758">
    <w:abstractNumId w:val="348"/>
  </w:num>
  <w:num w:numId="581" w16cid:durableId="201288617">
    <w:abstractNumId w:val="144"/>
  </w:num>
  <w:num w:numId="582" w16cid:durableId="278032642">
    <w:abstractNumId w:val="109"/>
  </w:num>
  <w:num w:numId="583" w16cid:durableId="1964266067">
    <w:abstractNumId w:val="246"/>
  </w:num>
  <w:num w:numId="584" w16cid:durableId="1976566104">
    <w:abstractNumId w:val="529"/>
  </w:num>
  <w:num w:numId="585" w16cid:durableId="246695171">
    <w:abstractNumId w:val="398"/>
  </w:num>
  <w:num w:numId="586" w16cid:durableId="1463889358">
    <w:abstractNumId w:val="537"/>
  </w:num>
  <w:num w:numId="587" w16cid:durableId="1676886135">
    <w:abstractNumId w:val="509"/>
  </w:num>
  <w:num w:numId="588" w16cid:durableId="461461588">
    <w:abstractNumId w:val="288"/>
  </w:num>
  <w:num w:numId="589" w16cid:durableId="125437741">
    <w:abstractNumId w:val="568"/>
  </w:num>
  <w:num w:numId="590" w16cid:durableId="406193403">
    <w:abstractNumId w:val="186"/>
  </w:num>
  <w:num w:numId="591" w16cid:durableId="786628984">
    <w:abstractNumId w:val="317"/>
  </w:num>
  <w:num w:numId="592" w16cid:durableId="1674723632">
    <w:abstractNumId w:val="256"/>
  </w:num>
  <w:num w:numId="593" w16cid:durableId="509679941">
    <w:abstractNumId w:val="362"/>
  </w:num>
  <w:num w:numId="594" w16cid:durableId="1103692797">
    <w:abstractNumId w:val="126"/>
  </w:num>
  <w:num w:numId="595" w16cid:durableId="29696702">
    <w:abstractNumId w:val="534"/>
  </w:num>
  <w:num w:numId="596" w16cid:durableId="1857230345">
    <w:abstractNumId w:val="471"/>
  </w:num>
  <w:num w:numId="597" w16cid:durableId="561989922">
    <w:abstractNumId w:val="450"/>
  </w:num>
  <w:num w:numId="598" w16cid:durableId="1459176829">
    <w:abstractNumId w:val="146"/>
  </w:num>
  <w:num w:numId="599" w16cid:durableId="369957046">
    <w:abstractNumId w:val="63"/>
  </w:num>
  <w:num w:numId="600" w16cid:durableId="637607754">
    <w:abstractNumId w:val="261"/>
  </w:num>
  <w:num w:numId="601" w16cid:durableId="2140682148">
    <w:abstractNumId w:val="455"/>
  </w:num>
  <w:num w:numId="602" w16cid:durableId="1436903098">
    <w:abstractNumId w:val="207"/>
  </w:num>
  <w:num w:numId="603" w16cid:durableId="722488516">
    <w:abstractNumId w:val="36"/>
  </w:num>
  <w:num w:numId="604" w16cid:durableId="1172532005">
    <w:abstractNumId w:val="401"/>
  </w:num>
  <w:num w:numId="605" w16cid:durableId="1178470343">
    <w:abstractNumId w:val="560"/>
  </w:num>
  <w:num w:numId="606" w16cid:durableId="139347044">
    <w:abstractNumId w:val="171"/>
  </w:num>
  <w:num w:numId="607" w16cid:durableId="1783262235">
    <w:abstractNumId w:val="121"/>
  </w:num>
  <w:num w:numId="608" w16cid:durableId="418256179">
    <w:abstractNumId w:val="490"/>
  </w:num>
  <w:num w:numId="609" w16cid:durableId="1745755236">
    <w:abstractNumId w:val="564"/>
  </w:num>
  <w:num w:numId="610" w16cid:durableId="1279490009">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355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341"/>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3976"/>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0FF8"/>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0DC"/>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2FF9"/>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3FC0"/>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2AA9"/>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B71"/>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6B95"/>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285</Pages>
  <Words>226999</Words>
  <Characters>1361999</Characters>
  <Application>Microsoft Office Word</Application>
  <DocSecurity>0</DocSecurity>
  <Lines>11349</Lines>
  <Paragraphs>3171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1585827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8</cp:revision>
  <cp:lastPrinted>2022-05-18T08:22:00Z</cp:lastPrinted>
  <dcterms:created xsi:type="dcterms:W3CDTF">2022-05-18T08:21:00Z</dcterms:created>
  <dcterms:modified xsi:type="dcterms:W3CDTF">2022-08-23T09:47:00Z</dcterms:modified>
</cp:coreProperties>
</file>