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0D12" w14:textId="1B3FE6B7" w:rsidR="00DF0DF7" w:rsidRDefault="00DF0DF7" w:rsidP="00DF0DF7">
      <w:pPr>
        <w:spacing w:after="120" w:line="240" w:lineRule="auto"/>
        <w:ind w:left="4254" w:firstLine="709"/>
        <w:rPr>
          <w:rFonts w:ascii="Calibri" w:eastAsia="Times New Roman" w:hAnsi="Calibri" w:cs="Arial"/>
          <w:b/>
          <w:sz w:val="56"/>
          <w:szCs w:val="56"/>
        </w:rPr>
      </w:pPr>
      <w:r>
        <w:rPr>
          <w:sz w:val="20"/>
        </w:rPr>
        <w:t xml:space="preserve">Załącznik nr 3 do Szczegółowego opisu osi priorytetowych RPO WD 2014-2020 z dn. </w:t>
      </w:r>
      <w:r w:rsidR="004872E4">
        <w:rPr>
          <w:sz w:val="20"/>
        </w:rPr>
        <w:t>21 lutego 2022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4872E4">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4872E4">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4872E4">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4872E4">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4872E4">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4872E4">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4872E4">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4872E4">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4872E4">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4872E4">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4872E4">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4872E4">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4872E4">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4872E4">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4872E4">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4872E4">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4872E4">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4872E4">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4872E4">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4872E4">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4872E4">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4872E4">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4872E4">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4872E4">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4872E4">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4872E4">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4872E4">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4872E4">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4872E4">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4872E4">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4872E4">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4872E4">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4872E4">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4872E4">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4872E4">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4872E4">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4872E4">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4872E4">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4872E4">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4872E4">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4872E4">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4872E4">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4872E4">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4872E4">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4872E4">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4872E4">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oświadczeń </w:t>
            </w:r>
            <w:r w:rsidRPr="00DF0C08">
              <w:rPr>
                <w:rFonts w:eastAsia="Times New Roman" w:cs="Arial"/>
                <w:kern w:val="1"/>
              </w:rPr>
              <w:lastRenderedPageBreak/>
              <w:t>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4872E4"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w:t>
            </w:r>
            <w:r w:rsidRPr="00DF0C08">
              <w:rPr>
                <w:rFonts w:asciiTheme="minorHAnsi" w:hAnsiTheme="minorHAnsi" w:cs="Arial"/>
                <w:kern w:val="2"/>
                <w:sz w:val="16"/>
                <w:szCs w:val="16"/>
                <w:lang w:val="pl-PL"/>
              </w:rPr>
              <w:lastRenderedPageBreak/>
              <w:t xml:space="preserve">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4872E4">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4872E4">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4872E4">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4872E4">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4872E4">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4872E4">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4872E4">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4872E4">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4872E4">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4872E4">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4872E4">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4872E4">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4872E4">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4872E4">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4872E4">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4872E4">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4872E4">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4872E4">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4872E4">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4872E4">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4872E4">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4872E4">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4872E4">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4872E4">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4872E4">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4872E4">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4872E4">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4872E4">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4872E4">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4872E4">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4872E4">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4872E4">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4872E4">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4872E4">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4872E4">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4872E4">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4872E4">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4872E4">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4872E4">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4872E4">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4872E4">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4872E4">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4872E4">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4872E4">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4872E4">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4872E4">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4872E4">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4872E4">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4872E4">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4872E4">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4872E4">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4872E4">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4872E4">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4872E4">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4872E4">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4872E4">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4872E4">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4872E4">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4872E4">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4872E4">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4872E4">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4872E4">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4872E4">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4872E4">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4872E4">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4872E4">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4872E4">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4872E4">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4872E4">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4872E4">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4872E4">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4872E4">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4872E4">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4872E4">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4872E4">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w:t>
            </w:r>
            <w:r>
              <w:rPr>
                <w:rFonts w:ascii="Calibri" w:eastAsia="Times New Roman" w:hAnsi="Calibri" w:cs="Times New Roman"/>
                <w:iCs/>
              </w:rPr>
              <w:lastRenderedPageBreak/>
              <w:t xml:space="preserve">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lastRenderedPageBreak/>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 xml:space="preserve">Dopuszcza się skierowanie projektu do poprawy/uzupełnienia w zakresie </w:t>
            </w:r>
            <w:r w:rsidRPr="00B9651E">
              <w:rPr>
                <w:sz w:val="20"/>
              </w:rPr>
              <w:lastRenderedPageBreak/>
              <w:t>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w:t>
            </w:r>
            <w:r w:rsidRPr="00DB2D45">
              <w:rPr>
                <w:rFonts w:ascii="Calibri" w:eastAsia="Times New Roman" w:hAnsi="Calibri" w:cs="Times New Roman"/>
                <w:i/>
                <w:iCs/>
              </w:rPr>
              <w:lastRenderedPageBreak/>
              <w:t>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sidRPr="001B5E6F">
              <w:rPr>
                <w:rFonts w:cs="Arial"/>
                <w:kern w:val="1"/>
              </w:rPr>
              <w:lastRenderedPageBreak/>
              <w:t>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 xml:space="preserve">Liczba przedsiębiorstw otrzymujących wsparcie niefinansowe (CI 4) </w:t>
            </w:r>
            <w:r w:rsidRPr="000C68DD">
              <w:rPr>
                <w:rFonts w:cs="Arial"/>
                <w:sz w:val="20"/>
              </w:rPr>
              <w:lastRenderedPageBreak/>
              <w:t>[przedsiębiorstwa]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lastRenderedPageBreak/>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 xml:space="preserve">Kryterium oceniane na podstawie informacji przedstawionych we </w:t>
            </w:r>
            <w:r w:rsidRPr="00DF0C08">
              <w:rPr>
                <w:rFonts w:ascii="Calibri" w:hAnsi="Calibri" w:cs="Arial"/>
              </w:rPr>
              <w:lastRenderedPageBreak/>
              <w:t>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lastRenderedPageBreak/>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lastRenderedPageBreak/>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w:t>
            </w:r>
            <w:r w:rsidRPr="00C26852">
              <w:lastRenderedPageBreak/>
              <w:t>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w:t>
            </w:r>
            <w:r w:rsidRPr="00C26852">
              <w:rPr>
                <w:rFonts w:ascii="Calibri" w:hAnsi="Calibri" w:cs="Calibri"/>
                <w:color w:val="000000"/>
              </w:rPr>
              <w:lastRenderedPageBreak/>
              <w:t xml:space="preserve">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w:t>
            </w:r>
            <w:r w:rsidRPr="00C26852">
              <w:rPr>
                <w:rFonts w:ascii="Calibri" w:eastAsia="Calibri" w:hAnsi="Calibri" w:cs="Times New Roman"/>
                <w:i/>
                <w:iCs/>
              </w:rPr>
              <w:lastRenderedPageBreak/>
              <w:t>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Dopuszcza się skierowanie projektu do poprawy/uzupełnienia w zakresie </w:t>
            </w:r>
            <w:r w:rsidRPr="00C565BF">
              <w:rPr>
                <w:rFonts w:ascii="Calibri" w:hAnsi="Calibri" w:cs="Arial"/>
              </w:rPr>
              <w:lastRenderedPageBreak/>
              <w:t>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 xml:space="preserve">Liczba projektów, w których sfinansowano koszty racjonalnych </w:t>
            </w:r>
            <w:r w:rsidRPr="00C52899">
              <w:rPr>
                <w:rFonts w:cs="Arial"/>
                <w:kern w:val="2"/>
                <w:sz w:val="20"/>
              </w:rPr>
              <w:lastRenderedPageBreak/>
              <w:t>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lastRenderedPageBreak/>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udzielania pomocy de minimis w ramach regionalnych </w:t>
            </w:r>
            <w:r w:rsidRPr="00C52899">
              <w:rPr>
                <w:rFonts w:cs="Arial"/>
              </w:rPr>
              <w:lastRenderedPageBreak/>
              <w:t>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w:t>
            </w:r>
            <w:r w:rsidRPr="00C52899">
              <w:rPr>
                <w:rFonts w:cs="Arial"/>
                <w:kern w:val="2"/>
                <w:sz w:val="20"/>
              </w:rPr>
              <w:lastRenderedPageBreak/>
              <w:t>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t>
            </w:r>
            <w:r w:rsidRPr="00C52899">
              <w:rPr>
                <w:rFonts w:cs="Arial"/>
                <w:kern w:val="2"/>
              </w:rPr>
              <w:lastRenderedPageBreak/>
              <w:t xml:space="preserve">(w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lastRenderedPageBreak/>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innowacje efektem wdrożenia muszą być badania realizowane na </w:t>
            </w:r>
            <w:r w:rsidRPr="00DE2F8B">
              <w:rPr>
                <w:rFonts w:ascii="Calibri" w:eastAsia="Times New Roman" w:hAnsi="Calibri" w:cs="Tahoma"/>
                <w:bCs/>
                <w:iCs/>
              </w:rPr>
              <w:lastRenderedPageBreak/>
              <w:t>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 xml:space="preserve">Liczba obiektów dostosowanych do potrzeb osób z </w:t>
            </w:r>
            <w:r w:rsidRPr="000C68DD">
              <w:rPr>
                <w:rFonts w:ascii="Calibri" w:eastAsia="Times New Roman" w:hAnsi="Calibri" w:cs="Arial"/>
                <w:kern w:val="1"/>
                <w:sz w:val="20"/>
              </w:rPr>
              <w:lastRenderedPageBreak/>
              <w:t>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Niespełnienie kryterium po wezwaniu </w:t>
            </w:r>
            <w:r w:rsidRPr="000C68DD">
              <w:rPr>
                <w:rFonts w:ascii="Calibri" w:eastAsia="Times New Roman" w:hAnsi="Calibri" w:cs="Arial"/>
                <w:kern w:val="1"/>
              </w:rPr>
              <w:lastRenderedPageBreak/>
              <w:t>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 xml:space="preserve">(spełnienie jest niezbędne dla możliwości otrzymania </w:t>
            </w:r>
            <w:r w:rsidRPr="000C68DD">
              <w:rPr>
                <w:rFonts w:ascii="Calibri" w:hAnsi="Calibri" w:cs="Arial"/>
              </w:rPr>
              <w:lastRenderedPageBreak/>
              <w:t>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w:t>
            </w:r>
            <w:r w:rsidRPr="00334295">
              <w:rPr>
                <w:rFonts w:ascii="Calibri" w:eastAsia="Times New Roman" w:hAnsi="Calibri" w:cs="Arial"/>
              </w:rPr>
              <w:lastRenderedPageBreak/>
              <w:t xml:space="preserve">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w:t>
            </w:r>
            <w:r w:rsidRPr="00C912D6">
              <w:rPr>
                <w:rFonts w:eastAsia="Times New Roman" w:cs="Arial"/>
                <w:kern w:val="1"/>
              </w:rPr>
              <w:lastRenderedPageBreak/>
              <w:t xml:space="preserve">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główna działalność beneficjenta ma charakter niegospodarczy (np. osoby fizyczne, nieprowadzące działalności, działalność </w:t>
            </w:r>
            <w:r w:rsidRPr="00C912D6">
              <w:rPr>
                <w:rFonts w:eastAsia="Times New Roman"/>
              </w:rPr>
              <w:lastRenderedPageBreak/>
              <w:t>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lastRenderedPageBreak/>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t>
            </w:r>
            <w:r w:rsidRPr="00C912D6">
              <w:rPr>
                <w:rFonts w:eastAsia="Calibri" w:cs="Times New Roman"/>
              </w:rPr>
              <w:lastRenderedPageBreak/>
              <w:t xml:space="preserve">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lastRenderedPageBreak/>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 xml:space="preserve">Długość nowo wybudowanych sieci elektroenergetycznych dla </w:t>
            </w:r>
            <w:r w:rsidRPr="00C912D6">
              <w:rPr>
                <w:rFonts w:cs="Arial"/>
              </w:rPr>
              <w:lastRenderedPageBreak/>
              <w:t>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lastRenderedPageBreak/>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lastRenderedPageBreak/>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w:t>
            </w:r>
            <w:r w:rsidRPr="00A5751D">
              <w:rPr>
                <w:rFonts w:cs="Arial"/>
              </w:rPr>
              <w:lastRenderedPageBreak/>
              <w:t>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lastRenderedPageBreak/>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w:t>
            </w:r>
            <w:r w:rsidRPr="00A5751D">
              <w:rPr>
                <w:rFonts w:cs="Arial"/>
              </w:rPr>
              <w:lastRenderedPageBreak/>
              <w:t>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lastRenderedPageBreak/>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4872E4"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4872E4">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4872E4">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4872E4">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4872E4">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4872E4">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4872E4">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4872E4">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4872E4">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4872E4">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4872E4">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4872E4">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4872E4">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4872E4">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4872E4">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4872E4">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4872E4">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4872E4">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4872E4">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4872E4">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4872E4">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4872E4">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4872E4">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4872E4">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4872E4">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4872E4">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4872E4">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4872E4">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4872E4">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4872E4">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4872E4">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4872E4">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4872E4">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4872E4">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4872E4">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4872E4">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4872E4">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4872E4">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4872E4">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4872E4">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4872E4">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4872E4">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4872E4">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4872E4">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4872E4">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4872E4">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4872E4">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4872E4">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4872E4">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4872E4">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4872E4">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4872E4">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4872E4">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4872E4">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4872E4">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4872E4">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4872E4">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4872E4">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4872E4">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4872E4">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4872E4">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4872E4">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4872E4">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4872E4">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4872E4">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4872E4">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4872E4">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4872E4">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4872E4">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4872E4">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4872E4">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4872E4">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4872E4">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4872E4">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4872E4">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4872E4">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4872E4"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4872E4"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1" w:author="Hanna Gaczyńska-Piwowarska" w:date="2021-07-01T08:52:00Z"/>
          <w:b/>
          <w:u w:val="single" w:color="000000"/>
        </w:rPr>
      </w:pPr>
    </w:p>
    <w:p w14:paraId="1B11FFAC" w14:textId="77777777" w:rsidR="00593216" w:rsidRDefault="00593216" w:rsidP="00593216">
      <w:pPr>
        <w:spacing w:after="0"/>
        <w:ind w:left="10" w:right="6355" w:hanging="10"/>
        <w:jc w:val="right"/>
        <w:rPr>
          <w:ins w:id="742" w:author="Hanna Gaczyńska-Piwowarska" w:date="2021-07-01T08:52:00Z"/>
          <w:b/>
          <w:u w:val="single" w:color="000000"/>
        </w:rPr>
      </w:pPr>
    </w:p>
    <w:p w14:paraId="1C8A323E" w14:textId="77777777" w:rsidR="00593216" w:rsidRDefault="00593216" w:rsidP="00593216">
      <w:pPr>
        <w:spacing w:after="0"/>
        <w:ind w:left="10" w:right="6355" w:hanging="10"/>
        <w:jc w:val="right"/>
        <w:rPr>
          <w:ins w:id="743"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4"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5" w:name="_Toc71293101"/>
      <w:r w:rsidRPr="00952DFB">
        <w:rPr>
          <w:sz w:val="24"/>
          <w:szCs w:val="24"/>
        </w:rPr>
        <w:t>Oś priorytetowa 3 Gospodarka niskoemisyjna</w:t>
      </w:r>
      <w:bookmarkEnd w:id="737"/>
      <w:bookmarkEnd w:id="738"/>
      <w:bookmarkEnd w:id="739"/>
      <w:bookmarkEnd w:id="745"/>
    </w:p>
    <w:p w14:paraId="58DECF4E" w14:textId="77777777" w:rsidR="00952DFB" w:rsidRPr="00952DFB" w:rsidRDefault="00952DFB" w:rsidP="00952DFB">
      <w:pPr>
        <w:pStyle w:val="Nagwek3"/>
        <w:spacing w:after="240"/>
        <w:rPr>
          <w:sz w:val="22"/>
        </w:rPr>
      </w:pPr>
      <w:bookmarkStart w:id="746" w:name="_Toc71293102"/>
      <w:r w:rsidRPr="00952DFB">
        <w:rPr>
          <w:sz w:val="22"/>
        </w:rPr>
        <w:t>Działanie 3.3 Efektywność energetyczna w budynkach użyteczności publicznej i sektorze mieszkaniowym</w:t>
      </w:r>
      <w:bookmarkEnd w:id="746"/>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4872E4"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7" w:name="__DdeLink__517_2229480281"/>
            <w:r>
              <w:rPr>
                <w:rFonts w:eastAsia="Times New Roman" w:cs="Tahoma"/>
                <w:b/>
                <w:color w:val="000000"/>
                <w:kern w:val="2"/>
                <w:lang w:eastAsia="zh-CN"/>
              </w:rPr>
              <w:t>0 pkt.</w:t>
            </w:r>
            <w:bookmarkEnd w:id="7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51183A4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A4C5CE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AAC2B3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8" w:name="_Toc517334539"/>
      <w:bookmarkStart w:id="749" w:name="_Toc527969741"/>
      <w:bookmarkStart w:id="750"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1"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8"/>
      <w:bookmarkEnd w:id="749"/>
      <w:bookmarkEnd w:id="750"/>
      <w:bookmarkEnd w:id="751"/>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2" w:name="_Toc517334540"/>
      <w:bookmarkStart w:id="753" w:name="_Toc527969742"/>
      <w:bookmarkStart w:id="754" w:name="_Toc527969942"/>
      <w:bookmarkStart w:id="755"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9271EF9"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52"/>
      <w:bookmarkEnd w:id="753"/>
      <w:bookmarkEnd w:id="754"/>
      <w:bookmarkEnd w:id="755"/>
    </w:p>
    <w:p w14:paraId="2C27CD85" w14:textId="77777777" w:rsidR="00B1324E" w:rsidRPr="00C02680" w:rsidRDefault="00B1324E" w:rsidP="00C02680">
      <w:pPr>
        <w:pStyle w:val="Nagwek3"/>
        <w:spacing w:after="240"/>
        <w:rPr>
          <w:sz w:val="24"/>
          <w:szCs w:val="24"/>
        </w:rPr>
      </w:pPr>
      <w:bookmarkStart w:id="756" w:name="_Toc517334541"/>
      <w:bookmarkStart w:id="757" w:name="_Toc527969743"/>
      <w:bookmarkStart w:id="758" w:name="_Toc527969943"/>
      <w:bookmarkStart w:id="759" w:name="_Toc71293105"/>
      <w:r w:rsidRPr="00C02680">
        <w:rPr>
          <w:sz w:val="24"/>
          <w:szCs w:val="24"/>
        </w:rPr>
        <w:t>Działanie 4.2 Gospodarka wodno-ściekowa</w:t>
      </w:r>
      <w:bookmarkEnd w:id="756"/>
      <w:bookmarkEnd w:id="757"/>
      <w:bookmarkEnd w:id="758"/>
      <w:bookmarkEnd w:id="759"/>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4872E4"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0" w:name="_Toc71293106"/>
      <w:bookmarkStart w:id="761" w:name="_Toc517334542"/>
      <w:r w:rsidRPr="00AD16CF">
        <w:rPr>
          <w:rFonts w:eastAsia="Times New Roman"/>
          <w:color w:val="000000" w:themeColor="text1"/>
          <w:szCs w:val="28"/>
          <w:u w:val="none"/>
        </w:rPr>
        <w:t>Działanie 4.3 Dziedzictwo kulturowe</w:t>
      </w:r>
      <w:bookmarkEnd w:id="760"/>
    </w:p>
    <w:p w14:paraId="654CDECF" w14:textId="77777777" w:rsidR="00503D9B" w:rsidRPr="00AD16CF" w:rsidRDefault="00503D9B" w:rsidP="00A85387">
      <w:pPr>
        <w:rPr>
          <w:rFonts w:eastAsia="Times New Roman" w:cs="Arial"/>
          <w:b/>
          <w:sz w:val="24"/>
          <w:szCs w:val="24"/>
          <w:lang w:eastAsia="en-US"/>
        </w:rPr>
      </w:pPr>
      <w:bookmarkStart w:id="7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2"/>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3" w:name="_Toc71293107"/>
      <w:r w:rsidRPr="00A85387">
        <w:rPr>
          <w:rFonts w:eastAsia="Times New Roman" w:cs="Tahoma"/>
          <w:kern w:val="3"/>
          <w:szCs w:val="28"/>
        </w:rPr>
        <w:t>Działanie 4.4. Ochrona i udostępnianie zasobów przyrodniczych</w:t>
      </w:r>
      <w:bookmarkEnd w:id="763"/>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47A3E47"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4" w:name="_Toc527969744"/>
      <w:bookmarkStart w:id="765"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1"/>
      <w:bookmarkEnd w:id="764"/>
      <w:bookmarkEnd w:id="765"/>
    </w:p>
    <w:p w14:paraId="4BCF565D" w14:textId="77777777" w:rsidR="003D1316" w:rsidRPr="00691CFA" w:rsidRDefault="003D1316" w:rsidP="00C02680">
      <w:pPr>
        <w:pStyle w:val="Nagwek3"/>
        <w:spacing w:after="240"/>
        <w:rPr>
          <w:sz w:val="24"/>
          <w:szCs w:val="24"/>
        </w:rPr>
      </w:pPr>
      <w:bookmarkStart w:id="766" w:name="_Toc517334543"/>
      <w:bookmarkStart w:id="767" w:name="_Toc527969745"/>
      <w:bookmarkStart w:id="768" w:name="_Toc527969945"/>
      <w:bookmarkStart w:id="769" w:name="_Toc71293108"/>
      <w:r w:rsidRPr="00691CFA">
        <w:rPr>
          <w:rFonts w:eastAsia="Times New Roman" w:cs="Arial"/>
          <w:iCs/>
          <w:sz w:val="24"/>
          <w:szCs w:val="24"/>
        </w:rPr>
        <w:t xml:space="preserve">Działanie 4.5 </w:t>
      </w:r>
      <w:r w:rsidRPr="00691CFA">
        <w:rPr>
          <w:sz w:val="24"/>
          <w:szCs w:val="24"/>
        </w:rPr>
        <w:t>Bezpieczeństwo</w:t>
      </w:r>
      <w:bookmarkEnd w:id="766"/>
      <w:bookmarkEnd w:id="767"/>
      <w:bookmarkEnd w:id="768"/>
      <w:bookmarkEnd w:id="769"/>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0" w:name="_Toc71293109"/>
      <w:r w:rsidRPr="00C02680">
        <w:rPr>
          <w:sz w:val="24"/>
          <w:szCs w:val="24"/>
        </w:rPr>
        <w:t>Oś priorytetowa 7 Infrastruktura edukacyjna</w:t>
      </w:r>
      <w:bookmarkEnd w:id="770"/>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1" w:name="_Toc71293110"/>
      <w:r w:rsidRPr="001C0726">
        <w:rPr>
          <w:rFonts w:eastAsiaTheme="minorHAnsi" w:cs="Calibri"/>
          <w:color w:val="000000"/>
          <w:sz w:val="24"/>
          <w:szCs w:val="24"/>
          <w:lang w:eastAsia="en-US"/>
        </w:rPr>
        <w:t>Działanie 7.1 Inwestycje w edukację przedszkolną, podstawową i gimnazjalną</w:t>
      </w:r>
      <w:bookmarkEnd w:id="771"/>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2" w:name="_Toc517334545"/>
      <w:bookmarkStart w:id="773" w:name="_Toc527969747"/>
      <w:bookmarkStart w:id="774" w:name="_Toc527969947"/>
      <w:bookmarkStart w:id="775" w:name="_Toc71293111"/>
      <w:bookmarkStart w:id="776" w:name="_Toc72034477"/>
      <w:bookmarkStart w:id="777" w:name="_Toc85424341"/>
      <w:r w:rsidRPr="00C02680">
        <w:rPr>
          <w:rFonts w:eastAsia="Times New Roman"/>
          <w:sz w:val="24"/>
          <w:szCs w:val="24"/>
        </w:rPr>
        <w:t>Działanie 7.2 Inwestycje w edukację ponadgimnazjalną, w tym zawodową</w:t>
      </w:r>
      <w:bookmarkEnd w:id="772"/>
      <w:bookmarkEnd w:id="773"/>
      <w:bookmarkEnd w:id="774"/>
      <w:bookmarkEnd w:id="775"/>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6"/>
          <w:bookmarkEnd w:id="777"/>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8" w:name="_Toc71293112"/>
      <w:r w:rsidRPr="00A14B68">
        <w:rPr>
          <w:rFonts w:eastAsia="Times New Roman" w:cs="Tahoma"/>
          <w:kern w:val="1"/>
          <w:sz w:val="28"/>
          <w:szCs w:val="28"/>
        </w:rPr>
        <w:t>Kryteria oceny zgodności projektów ze Strategią – tryb pozakonkursowy</w:t>
      </w:r>
      <w:bookmarkEnd w:id="778"/>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9" w:name="_Toc71293113"/>
      <w:r w:rsidRPr="00A14B68">
        <w:rPr>
          <w:rFonts w:eastAsia="Times New Roman" w:cs="Arial"/>
          <w:sz w:val="24"/>
          <w:szCs w:val="24"/>
          <w:lang w:eastAsia="en-US"/>
        </w:rPr>
        <w:t>Działanie 4.3 Dziedzictwo kulturowe</w:t>
      </w:r>
      <w:bookmarkEnd w:id="779"/>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0"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0"/>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92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123</Pages>
  <Words>217378</Words>
  <Characters>1304273</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55</cp:revision>
  <cp:lastPrinted>2021-10-13T10:35:00Z</cp:lastPrinted>
  <dcterms:created xsi:type="dcterms:W3CDTF">2020-12-18T07:15:00Z</dcterms:created>
  <dcterms:modified xsi:type="dcterms:W3CDTF">2022-02-22T06:12:00Z</dcterms:modified>
</cp:coreProperties>
</file>