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40D12" w14:textId="392C0259" w:rsidR="00DF0DF7" w:rsidRDefault="00DF0DF7" w:rsidP="00DF0DF7">
      <w:pPr>
        <w:spacing w:after="120" w:line="240" w:lineRule="auto"/>
        <w:ind w:left="4254" w:firstLine="709"/>
        <w:rPr>
          <w:rFonts w:ascii="Calibri" w:eastAsia="Times New Roman" w:hAnsi="Calibri" w:cs="Arial"/>
          <w:b/>
          <w:sz w:val="56"/>
          <w:szCs w:val="56"/>
        </w:rPr>
      </w:pPr>
      <w:r>
        <w:rPr>
          <w:sz w:val="20"/>
        </w:rPr>
        <w:t xml:space="preserve">Załącznik nr 3 do Szczegółowego opisu osi priorytetowych RPO WD 2014-2020 z dn. </w:t>
      </w:r>
      <w:r w:rsidR="000503FC">
        <w:rPr>
          <w:sz w:val="20"/>
        </w:rPr>
        <w:t>29 grudnia 2021 r.</w:t>
      </w:r>
    </w:p>
    <w:p w14:paraId="192FC4A5" w14:textId="77777777" w:rsidR="00DC25A9" w:rsidRPr="00DF0C08" w:rsidRDefault="00DC25A9" w:rsidP="003E5493">
      <w:pPr>
        <w:spacing w:after="120" w:line="240" w:lineRule="auto"/>
        <w:ind w:left="10618"/>
        <w:rPr>
          <w:rFonts w:ascii="Calibri" w:eastAsia="Times New Roman" w:hAnsi="Calibri" w:cs="Arial"/>
          <w:b/>
          <w:sz w:val="16"/>
          <w:szCs w:val="16"/>
        </w:rPr>
      </w:pPr>
    </w:p>
    <w:p w14:paraId="5897A204" w14:textId="77777777" w:rsidR="004C293D" w:rsidRPr="00DF0C08" w:rsidRDefault="004C293D" w:rsidP="005E3552">
      <w:pPr>
        <w:spacing w:after="120" w:line="240" w:lineRule="auto"/>
        <w:rPr>
          <w:rFonts w:ascii="Calibri" w:eastAsia="Times New Roman" w:hAnsi="Calibri" w:cs="Arial"/>
          <w:b/>
          <w:sz w:val="56"/>
          <w:szCs w:val="56"/>
        </w:rPr>
      </w:pPr>
    </w:p>
    <w:p w14:paraId="4C2F5682"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69B711B9" w14:textId="5C7CF7B8" w:rsidR="005940E2"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71293068" w:history="1">
            <w:r w:rsidR="005940E2" w:rsidRPr="00DC562F">
              <w:rPr>
                <w:rStyle w:val="Hipercze"/>
                <w:rFonts w:eastAsia="Times New Roman"/>
                <w:noProof/>
              </w:rPr>
              <w:t>Kryteria wyboru projektów w ramach Regionalnego Programu Operacyjnego Województwa Dolnośląskiego 2014-2020 – zakres EFRR – tryb konkursowy</w:t>
            </w:r>
            <w:r w:rsidR="005940E2">
              <w:rPr>
                <w:noProof/>
                <w:webHidden/>
              </w:rPr>
              <w:tab/>
            </w:r>
            <w:r w:rsidR="005940E2">
              <w:rPr>
                <w:noProof/>
                <w:webHidden/>
              </w:rPr>
              <w:fldChar w:fldCharType="begin"/>
            </w:r>
            <w:r w:rsidR="005940E2">
              <w:rPr>
                <w:noProof/>
                <w:webHidden/>
              </w:rPr>
              <w:instrText xml:space="preserve"> PAGEREF _Toc71293068 \h </w:instrText>
            </w:r>
            <w:r w:rsidR="005940E2">
              <w:rPr>
                <w:noProof/>
                <w:webHidden/>
              </w:rPr>
            </w:r>
            <w:r w:rsidR="005940E2">
              <w:rPr>
                <w:noProof/>
                <w:webHidden/>
              </w:rPr>
              <w:fldChar w:fldCharType="separate"/>
            </w:r>
            <w:r w:rsidR="00E90D6B">
              <w:rPr>
                <w:noProof/>
                <w:webHidden/>
              </w:rPr>
              <w:t>4</w:t>
            </w:r>
            <w:r w:rsidR="005940E2">
              <w:rPr>
                <w:noProof/>
                <w:webHidden/>
              </w:rPr>
              <w:fldChar w:fldCharType="end"/>
            </w:r>
          </w:hyperlink>
        </w:p>
        <w:p w14:paraId="2F2FD8EC" w14:textId="23AA66FD" w:rsidR="005940E2" w:rsidRDefault="000503FC">
          <w:pPr>
            <w:pStyle w:val="Spistreci2"/>
            <w:rPr>
              <w:rFonts w:eastAsiaTheme="minorEastAsia"/>
              <w:b w:val="0"/>
              <w:bCs w:val="0"/>
              <w:iCs w:val="0"/>
              <w:sz w:val="22"/>
              <w:szCs w:val="22"/>
            </w:rPr>
          </w:pPr>
          <w:hyperlink w:anchor="_Toc71293069" w:history="1">
            <w:r w:rsidR="005940E2" w:rsidRPr="00DC562F">
              <w:rPr>
                <w:rStyle w:val="Hipercze"/>
              </w:rPr>
              <w:t xml:space="preserve">1. Kryteria formalne dla wszystkich osi priorytetowych RPO WD 2014-2020 – zakres EFRR </w:t>
            </w:r>
            <w:r w:rsidR="005940E2" w:rsidRPr="00DC562F">
              <w:rPr>
                <w:rStyle w:val="Hipercze"/>
                <w:rFonts w:cs="Tahoma"/>
                <w:kern w:val="1"/>
              </w:rPr>
              <w:t>– tryb konkursowy</w:t>
            </w:r>
            <w:r w:rsidR="005940E2">
              <w:rPr>
                <w:webHidden/>
              </w:rPr>
              <w:tab/>
            </w:r>
            <w:r w:rsidR="005940E2">
              <w:rPr>
                <w:webHidden/>
              </w:rPr>
              <w:fldChar w:fldCharType="begin"/>
            </w:r>
            <w:r w:rsidR="005940E2">
              <w:rPr>
                <w:webHidden/>
              </w:rPr>
              <w:instrText xml:space="preserve"> PAGEREF _Toc71293069 \h </w:instrText>
            </w:r>
            <w:r w:rsidR="005940E2">
              <w:rPr>
                <w:webHidden/>
              </w:rPr>
            </w:r>
            <w:r w:rsidR="005940E2">
              <w:rPr>
                <w:webHidden/>
              </w:rPr>
              <w:fldChar w:fldCharType="separate"/>
            </w:r>
            <w:r w:rsidR="00E90D6B">
              <w:rPr>
                <w:webHidden/>
              </w:rPr>
              <w:t>6</w:t>
            </w:r>
            <w:r w:rsidR="005940E2">
              <w:rPr>
                <w:webHidden/>
              </w:rPr>
              <w:fldChar w:fldCharType="end"/>
            </w:r>
          </w:hyperlink>
        </w:p>
        <w:p w14:paraId="59A1B318" w14:textId="69B0B1F1" w:rsidR="005940E2" w:rsidRDefault="000503FC">
          <w:pPr>
            <w:pStyle w:val="Spistreci3"/>
            <w:rPr>
              <w:noProof/>
              <w:sz w:val="22"/>
              <w:szCs w:val="22"/>
            </w:rPr>
          </w:pPr>
          <w:hyperlink w:anchor="_Toc71293070" w:history="1">
            <w:r w:rsidR="005940E2" w:rsidRPr="00DC562F">
              <w:rPr>
                <w:rStyle w:val="Hipercze"/>
                <w:rFonts w:eastAsia="Times New Roman"/>
                <w:noProof/>
                <w:spacing w:val="15"/>
              </w:rPr>
              <w:t>a. Kryteria formalne ogólne –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_Toc71293070 \h </w:instrText>
            </w:r>
            <w:r w:rsidR="005940E2">
              <w:rPr>
                <w:noProof/>
                <w:webHidden/>
              </w:rPr>
            </w:r>
            <w:r w:rsidR="005940E2">
              <w:rPr>
                <w:noProof/>
                <w:webHidden/>
              </w:rPr>
              <w:fldChar w:fldCharType="separate"/>
            </w:r>
            <w:r w:rsidR="00E90D6B">
              <w:rPr>
                <w:noProof/>
                <w:webHidden/>
              </w:rPr>
              <w:t>6</w:t>
            </w:r>
            <w:r w:rsidR="005940E2">
              <w:rPr>
                <w:noProof/>
                <w:webHidden/>
              </w:rPr>
              <w:fldChar w:fldCharType="end"/>
            </w:r>
          </w:hyperlink>
        </w:p>
        <w:p w14:paraId="2B6085FF" w14:textId="42920CFA" w:rsidR="005940E2" w:rsidRDefault="000503FC">
          <w:pPr>
            <w:pStyle w:val="Spistreci3"/>
            <w:rPr>
              <w:noProof/>
              <w:sz w:val="22"/>
              <w:szCs w:val="22"/>
            </w:rPr>
          </w:pPr>
          <w:hyperlink w:anchor="_Toc71293071" w:history="1">
            <w:r w:rsidR="005940E2" w:rsidRPr="00DC562F">
              <w:rPr>
                <w:rStyle w:val="Hipercze"/>
                <w:rFonts w:eastAsia="Times New Roman" w:cs="Arial"/>
                <w:noProof/>
              </w:rPr>
              <w:t xml:space="preserve">aa. Kryteria formalne dla działania 1.5, </w:t>
            </w:r>
            <w:r w:rsidR="005940E2" w:rsidRPr="00DC562F">
              <w:rPr>
                <w:rStyle w:val="Hipercze"/>
                <w:rFonts w:eastAsia="Times New Roman"/>
                <w:noProof/>
                <w:spacing w:val="15"/>
              </w:rPr>
              <w:t>poddziałania 1.5.1, schemat 1.5.D (</w:t>
            </w:r>
            <w:r w:rsidR="005940E2" w:rsidRPr="00DC562F">
              <w:rPr>
                <w:rStyle w:val="Hipercze"/>
                <w:rFonts w:eastAsia="Times New Roman" w:cs="Tahoma"/>
                <w:noProof/>
                <w:kern w:val="2"/>
              </w:rPr>
              <w:t>konkurs dotyczący zakupu ruchomych środków trwałych i wartości niematerialnych i prawnych</w:t>
            </w:r>
            <w:r w:rsidR="005940E2" w:rsidRPr="00DC562F">
              <w:rPr>
                <w:rStyle w:val="Hipercze"/>
                <w:rFonts w:eastAsia="Times New Roman"/>
                <w:noProof/>
                <w:spacing w:val="15"/>
              </w:rPr>
              <w:t>)</w:t>
            </w:r>
            <w:r w:rsidR="005940E2">
              <w:rPr>
                <w:noProof/>
                <w:webHidden/>
              </w:rPr>
              <w:tab/>
            </w:r>
            <w:r w:rsidR="005940E2">
              <w:rPr>
                <w:noProof/>
                <w:webHidden/>
              </w:rPr>
              <w:fldChar w:fldCharType="begin"/>
            </w:r>
            <w:r w:rsidR="005940E2">
              <w:rPr>
                <w:noProof/>
                <w:webHidden/>
              </w:rPr>
              <w:instrText xml:space="preserve"> PAGEREF _Toc71293071 \h </w:instrText>
            </w:r>
            <w:r w:rsidR="005940E2">
              <w:rPr>
                <w:noProof/>
                <w:webHidden/>
              </w:rPr>
            </w:r>
            <w:r w:rsidR="005940E2">
              <w:rPr>
                <w:noProof/>
                <w:webHidden/>
              </w:rPr>
              <w:fldChar w:fldCharType="separate"/>
            </w:r>
            <w:r w:rsidR="00E90D6B">
              <w:rPr>
                <w:noProof/>
                <w:webHidden/>
              </w:rPr>
              <w:t>17</w:t>
            </w:r>
            <w:r w:rsidR="005940E2">
              <w:rPr>
                <w:noProof/>
                <w:webHidden/>
              </w:rPr>
              <w:fldChar w:fldCharType="end"/>
            </w:r>
          </w:hyperlink>
        </w:p>
        <w:p w14:paraId="31015F27" w14:textId="7F8424AF" w:rsidR="005940E2" w:rsidRDefault="000503FC">
          <w:pPr>
            <w:pStyle w:val="Spistreci3"/>
            <w:rPr>
              <w:noProof/>
              <w:sz w:val="22"/>
              <w:szCs w:val="22"/>
            </w:rPr>
          </w:pPr>
          <w:hyperlink w:anchor="_Toc71293072" w:history="1">
            <w:r w:rsidR="005940E2" w:rsidRPr="00DC562F">
              <w:rPr>
                <w:rStyle w:val="Hipercze"/>
                <w:rFonts w:eastAsia="Times New Roman" w:cs="Arial"/>
                <w:noProof/>
              </w:rPr>
              <w:t>b. Kryteria formalne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_Toc71293072 \h </w:instrText>
            </w:r>
            <w:r w:rsidR="005940E2">
              <w:rPr>
                <w:noProof/>
                <w:webHidden/>
              </w:rPr>
            </w:r>
            <w:r w:rsidR="005940E2">
              <w:rPr>
                <w:noProof/>
                <w:webHidden/>
              </w:rPr>
              <w:fldChar w:fldCharType="separate"/>
            </w:r>
            <w:r w:rsidR="00E90D6B">
              <w:rPr>
                <w:noProof/>
                <w:webHidden/>
              </w:rPr>
              <w:t>25</w:t>
            </w:r>
            <w:r w:rsidR="005940E2">
              <w:rPr>
                <w:noProof/>
                <w:webHidden/>
              </w:rPr>
              <w:fldChar w:fldCharType="end"/>
            </w:r>
          </w:hyperlink>
        </w:p>
        <w:p w14:paraId="1CAC3B01" w14:textId="54349D0A" w:rsidR="005940E2" w:rsidRDefault="000503FC">
          <w:pPr>
            <w:pStyle w:val="Spistreci2"/>
            <w:rPr>
              <w:rFonts w:eastAsiaTheme="minorEastAsia"/>
              <w:b w:val="0"/>
              <w:bCs w:val="0"/>
              <w:iCs w:val="0"/>
              <w:sz w:val="22"/>
              <w:szCs w:val="22"/>
            </w:rPr>
          </w:pPr>
          <w:hyperlink w:anchor="_Toc71293073" w:history="1">
            <w:r w:rsidR="005940E2" w:rsidRPr="00DC562F">
              <w:rPr>
                <w:rStyle w:val="Hipercze"/>
                <w:rFonts w:cs="Arial"/>
              </w:rPr>
              <w:t xml:space="preserve">2. Kryteria merytoryczne dla wszystkich osi priorytetowych RPO WD 2014-2020 – zakres EFRR </w:t>
            </w:r>
            <w:r w:rsidR="005940E2" w:rsidRPr="00DC562F">
              <w:rPr>
                <w:rStyle w:val="Hipercze"/>
                <w:rFonts w:cs="Arial"/>
                <w:kern w:val="1"/>
              </w:rPr>
              <w:t>– tryb konkursowy</w:t>
            </w:r>
            <w:r w:rsidR="005940E2">
              <w:rPr>
                <w:webHidden/>
              </w:rPr>
              <w:tab/>
            </w:r>
            <w:r w:rsidR="005940E2">
              <w:rPr>
                <w:webHidden/>
              </w:rPr>
              <w:fldChar w:fldCharType="begin"/>
            </w:r>
            <w:r w:rsidR="005940E2">
              <w:rPr>
                <w:webHidden/>
              </w:rPr>
              <w:instrText xml:space="preserve"> PAGEREF _Toc71293073 \h </w:instrText>
            </w:r>
            <w:r w:rsidR="005940E2">
              <w:rPr>
                <w:webHidden/>
              </w:rPr>
            </w:r>
            <w:r w:rsidR="005940E2">
              <w:rPr>
                <w:webHidden/>
              </w:rPr>
              <w:fldChar w:fldCharType="separate"/>
            </w:r>
            <w:r w:rsidR="00E90D6B">
              <w:rPr>
                <w:webHidden/>
              </w:rPr>
              <w:t>222</w:t>
            </w:r>
            <w:r w:rsidR="005940E2">
              <w:rPr>
                <w:webHidden/>
              </w:rPr>
              <w:fldChar w:fldCharType="end"/>
            </w:r>
          </w:hyperlink>
        </w:p>
        <w:p w14:paraId="1660550E" w14:textId="29BDA261" w:rsidR="005940E2" w:rsidRDefault="000503FC">
          <w:pPr>
            <w:pStyle w:val="Spistreci3"/>
            <w:rPr>
              <w:noProof/>
              <w:sz w:val="22"/>
              <w:szCs w:val="22"/>
            </w:rPr>
          </w:pPr>
          <w:hyperlink w:anchor="_Toc71293074" w:history="1">
            <w:r w:rsidR="005940E2" w:rsidRPr="00DC562F">
              <w:rPr>
                <w:rStyle w:val="Hipercze"/>
                <w:rFonts w:eastAsia="Times New Roman" w:cs="Arial"/>
                <w:noProof/>
                <w:spacing w:val="15"/>
              </w:rPr>
              <w:t>a. Kryteria merytoryczne ogólne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_Toc71293074 \h </w:instrText>
            </w:r>
            <w:r w:rsidR="005940E2">
              <w:rPr>
                <w:noProof/>
                <w:webHidden/>
              </w:rPr>
            </w:r>
            <w:r w:rsidR="005940E2">
              <w:rPr>
                <w:noProof/>
                <w:webHidden/>
              </w:rPr>
              <w:fldChar w:fldCharType="separate"/>
            </w:r>
            <w:r w:rsidR="00E90D6B">
              <w:rPr>
                <w:noProof/>
                <w:webHidden/>
              </w:rPr>
              <w:t>222</w:t>
            </w:r>
            <w:r w:rsidR="005940E2">
              <w:rPr>
                <w:noProof/>
                <w:webHidden/>
              </w:rPr>
              <w:fldChar w:fldCharType="end"/>
            </w:r>
          </w:hyperlink>
        </w:p>
        <w:p w14:paraId="08ABBCB3" w14:textId="2724FD1C" w:rsidR="005940E2" w:rsidRDefault="000503FC">
          <w:pPr>
            <w:pStyle w:val="Spistreci3"/>
            <w:rPr>
              <w:noProof/>
              <w:sz w:val="22"/>
              <w:szCs w:val="22"/>
            </w:rPr>
          </w:pPr>
          <w:hyperlink w:anchor="_Toc71293075" w:history="1">
            <w:r w:rsidR="005940E2" w:rsidRPr="00DC562F">
              <w:rPr>
                <w:rStyle w:val="Hipercze"/>
                <w:noProof/>
              </w:rPr>
              <w:t xml:space="preserve">aa. Kryteria merytoryczne dla działania 1.5, poddziałania 1.5.1 – schemat 1.5.D </w:t>
            </w:r>
            <w:r w:rsidR="005940E2" w:rsidRPr="00DC562F">
              <w:rPr>
                <w:rStyle w:val="Hipercze"/>
                <w:rFonts w:eastAsia="Times New Roman" w:cs="Arial"/>
                <w:noProof/>
              </w:rPr>
              <w:t>(konkurs dotyczący zakupu ruchomych środków trwałych i wartości niematerialnych i prawnych)</w:t>
            </w:r>
            <w:r w:rsidR="005940E2">
              <w:rPr>
                <w:noProof/>
                <w:webHidden/>
              </w:rPr>
              <w:tab/>
            </w:r>
            <w:r w:rsidR="005940E2">
              <w:rPr>
                <w:noProof/>
                <w:webHidden/>
              </w:rPr>
              <w:fldChar w:fldCharType="begin"/>
            </w:r>
            <w:r w:rsidR="005940E2">
              <w:rPr>
                <w:noProof/>
                <w:webHidden/>
              </w:rPr>
              <w:instrText xml:space="preserve"> PAGEREF _Toc71293075 \h </w:instrText>
            </w:r>
            <w:r w:rsidR="005940E2">
              <w:rPr>
                <w:noProof/>
                <w:webHidden/>
              </w:rPr>
            </w:r>
            <w:r w:rsidR="005940E2">
              <w:rPr>
                <w:noProof/>
                <w:webHidden/>
              </w:rPr>
              <w:fldChar w:fldCharType="separate"/>
            </w:r>
            <w:r w:rsidR="00E90D6B">
              <w:rPr>
                <w:noProof/>
                <w:webHidden/>
              </w:rPr>
              <w:t>233</w:t>
            </w:r>
            <w:r w:rsidR="005940E2">
              <w:rPr>
                <w:noProof/>
                <w:webHidden/>
              </w:rPr>
              <w:fldChar w:fldCharType="end"/>
            </w:r>
          </w:hyperlink>
        </w:p>
        <w:p w14:paraId="3F72E4DC" w14:textId="404885E8" w:rsidR="005940E2" w:rsidRDefault="000503FC">
          <w:pPr>
            <w:pStyle w:val="Spistreci3"/>
            <w:rPr>
              <w:noProof/>
              <w:sz w:val="22"/>
              <w:szCs w:val="22"/>
            </w:rPr>
          </w:pPr>
          <w:hyperlink w:anchor="_Toc71293076" w:history="1">
            <w:r w:rsidR="005940E2" w:rsidRPr="00DC562F">
              <w:rPr>
                <w:rStyle w:val="Hipercze"/>
                <w:noProof/>
              </w:rPr>
              <w:t>b. Kryteria merytoryczne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_Toc71293076 \h </w:instrText>
            </w:r>
            <w:r w:rsidR="005940E2">
              <w:rPr>
                <w:noProof/>
                <w:webHidden/>
              </w:rPr>
            </w:r>
            <w:r w:rsidR="005940E2">
              <w:rPr>
                <w:noProof/>
                <w:webHidden/>
              </w:rPr>
              <w:fldChar w:fldCharType="separate"/>
            </w:r>
            <w:r w:rsidR="00E90D6B">
              <w:rPr>
                <w:noProof/>
                <w:webHidden/>
              </w:rPr>
              <w:t>244</w:t>
            </w:r>
            <w:r w:rsidR="005940E2">
              <w:rPr>
                <w:noProof/>
                <w:webHidden/>
              </w:rPr>
              <w:fldChar w:fldCharType="end"/>
            </w:r>
          </w:hyperlink>
        </w:p>
        <w:p w14:paraId="35C2B0DA" w14:textId="4C7FF816" w:rsidR="005940E2" w:rsidRDefault="000503FC">
          <w:pPr>
            <w:pStyle w:val="Spistreci3"/>
            <w:rPr>
              <w:noProof/>
              <w:sz w:val="22"/>
              <w:szCs w:val="22"/>
            </w:rPr>
          </w:pPr>
          <w:hyperlink w:anchor="_Toc71293077" w:history="1">
            <w:r w:rsidR="005940E2" w:rsidRPr="00DC562F">
              <w:rPr>
                <w:rStyle w:val="Hipercze"/>
                <w:rFonts w:eastAsia="Times New Roman"/>
                <w:noProof/>
              </w:rPr>
              <w:t>c. Kryteria merytoryczne - wpływ projektów na realizację aktualnej Strategii Rozwoju Województwa Dolnośląskiego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_Toc71293077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09076860" w14:textId="690B5B2F" w:rsidR="005940E2" w:rsidRDefault="000503FC">
          <w:pPr>
            <w:pStyle w:val="Spistreci1"/>
            <w:tabs>
              <w:tab w:val="right" w:pos="13994"/>
            </w:tabs>
            <w:rPr>
              <w:b w:val="0"/>
              <w:bCs w:val="0"/>
              <w:noProof/>
              <w:sz w:val="22"/>
              <w:szCs w:val="22"/>
            </w:rPr>
          </w:pPr>
          <w:hyperlink w:anchor="_Toc71293078"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pozakonkursowy</w:t>
            </w:r>
            <w:r w:rsidR="005940E2">
              <w:rPr>
                <w:noProof/>
                <w:webHidden/>
              </w:rPr>
              <w:tab/>
            </w:r>
            <w:r w:rsidR="005940E2">
              <w:rPr>
                <w:noProof/>
                <w:webHidden/>
              </w:rPr>
              <w:fldChar w:fldCharType="begin"/>
            </w:r>
            <w:r w:rsidR="005940E2">
              <w:rPr>
                <w:noProof/>
                <w:webHidden/>
              </w:rPr>
              <w:instrText xml:space="preserve"> PAGEREF _Toc71293078 \h </w:instrText>
            </w:r>
            <w:r w:rsidR="005940E2">
              <w:rPr>
                <w:noProof/>
                <w:webHidden/>
              </w:rPr>
            </w:r>
            <w:r w:rsidR="005940E2">
              <w:rPr>
                <w:noProof/>
                <w:webHidden/>
              </w:rPr>
              <w:fldChar w:fldCharType="separate"/>
            </w:r>
            <w:r w:rsidR="00E90D6B">
              <w:rPr>
                <w:noProof/>
                <w:webHidden/>
              </w:rPr>
              <w:t>751</w:t>
            </w:r>
            <w:r w:rsidR="005940E2">
              <w:rPr>
                <w:noProof/>
                <w:webHidden/>
              </w:rPr>
              <w:fldChar w:fldCharType="end"/>
            </w:r>
          </w:hyperlink>
        </w:p>
        <w:p w14:paraId="7C3BE1CB" w14:textId="2BE729CB" w:rsidR="005940E2" w:rsidRDefault="000503FC">
          <w:pPr>
            <w:pStyle w:val="Spistreci1"/>
            <w:tabs>
              <w:tab w:val="right" w:pos="13994"/>
            </w:tabs>
            <w:rPr>
              <w:b w:val="0"/>
              <w:bCs w:val="0"/>
              <w:noProof/>
              <w:sz w:val="22"/>
              <w:szCs w:val="22"/>
            </w:rPr>
          </w:pPr>
          <w:hyperlink w:anchor="_Toc71293079" w:history="1">
            <w:r w:rsidR="005940E2" w:rsidRPr="00DC562F">
              <w:rPr>
                <w:rStyle w:val="Hipercze"/>
                <w:rFonts w:eastAsia="Times New Roman"/>
                <w:noProof/>
              </w:rPr>
              <w:t xml:space="preserve">1. Kryteria formalne dla wszystkich osi priorytetowych RPO WD 2014-2020 – zakres EFRR </w:t>
            </w:r>
            <w:r w:rsidR="005940E2" w:rsidRPr="00DC562F">
              <w:rPr>
                <w:rStyle w:val="Hipercze"/>
                <w:rFonts w:eastAsia="Times New Roman" w:cs="Tahoma"/>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_Toc71293079 \h </w:instrText>
            </w:r>
            <w:r w:rsidR="005940E2">
              <w:rPr>
                <w:noProof/>
                <w:webHidden/>
              </w:rPr>
            </w:r>
            <w:r w:rsidR="005940E2">
              <w:rPr>
                <w:noProof/>
                <w:webHidden/>
              </w:rPr>
              <w:fldChar w:fldCharType="separate"/>
            </w:r>
            <w:r w:rsidR="00E90D6B">
              <w:rPr>
                <w:noProof/>
                <w:webHidden/>
              </w:rPr>
              <w:t>751</w:t>
            </w:r>
            <w:r w:rsidR="005940E2">
              <w:rPr>
                <w:noProof/>
                <w:webHidden/>
              </w:rPr>
              <w:fldChar w:fldCharType="end"/>
            </w:r>
          </w:hyperlink>
        </w:p>
        <w:p w14:paraId="20522E6C" w14:textId="1E6A9357" w:rsidR="005940E2" w:rsidRDefault="000503FC">
          <w:pPr>
            <w:pStyle w:val="Spistreci3"/>
            <w:rPr>
              <w:noProof/>
              <w:sz w:val="22"/>
              <w:szCs w:val="22"/>
            </w:rPr>
          </w:pPr>
          <w:hyperlink w:anchor="_Toc71293080" w:history="1">
            <w:r w:rsidR="005940E2" w:rsidRPr="00DC562F">
              <w:rPr>
                <w:rStyle w:val="Hipercze"/>
                <w:rFonts w:eastAsia="Times New Roman" w:cstheme="majorBidi"/>
                <w:noProof/>
                <w:spacing w:val="15"/>
              </w:rPr>
              <w:t>a. Kryteria formalne ogólne – dla wszystkich osi priorytetowych RPO WD 2014-2020 – zakres EFRR– tryb pozakonkursowy</w:t>
            </w:r>
            <w:r w:rsidR="005940E2">
              <w:rPr>
                <w:noProof/>
                <w:webHidden/>
              </w:rPr>
              <w:tab/>
            </w:r>
            <w:r w:rsidR="005940E2">
              <w:rPr>
                <w:noProof/>
                <w:webHidden/>
              </w:rPr>
              <w:fldChar w:fldCharType="begin"/>
            </w:r>
            <w:r w:rsidR="005940E2">
              <w:rPr>
                <w:noProof/>
                <w:webHidden/>
              </w:rPr>
              <w:instrText xml:space="preserve"> PAGEREF _Toc71293080 \h </w:instrText>
            </w:r>
            <w:r w:rsidR="005940E2">
              <w:rPr>
                <w:noProof/>
                <w:webHidden/>
              </w:rPr>
            </w:r>
            <w:r w:rsidR="005940E2">
              <w:rPr>
                <w:noProof/>
                <w:webHidden/>
              </w:rPr>
              <w:fldChar w:fldCharType="separate"/>
            </w:r>
            <w:r w:rsidR="00E90D6B">
              <w:rPr>
                <w:noProof/>
                <w:webHidden/>
              </w:rPr>
              <w:t>752</w:t>
            </w:r>
            <w:r w:rsidR="005940E2">
              <w:rPr>
                <w:noProof/>
                <w:webHidden/>
              </w:rPr>
              <w:fldChar w:fldCharType="end"/>
            </w:r>
          </w:hyperlink>
        </w:p>
        <w:p w14:paraId="0BCB9A83" w14:textId="044FB86C" w:rsidR="005940E2" w:rsidRDefault="000503FC">
          <w:pPr>
            <w:pStyle w:val="Spistreci3"/>
            <w:rPr>
              <w:noProof/>
              <w:sz w:val="22"/>
              <w:szCs w:val="22"/>
            </w:rPr>
          </w:pPr>
          <w:hyperlink w:anchor="_Toc71293081" w:history="1">
            <w:r w:rsidR="005940E2" w:rsidRPr="00DC562F">
              <w:rPr>
                <w:rStyle w:val="Hipercze"/>
                <w:rFonts w:eastAsia="Times New Roman"/>
                <w:noProof/>
              </w:rPr>
              <w:t>b. Kryteria formalne ogólne – działanie 1.3 Rozwój przedsiębiorczości – zakres EFRR– tryb pozakonkursowy</w:t>
            </w:r>
            <w:r w:rsidR="005940E2">
              <w:rPr>
                <w:noProof/>
                <w:webHidden/>
              </w:rPr>
              <w:tab/>
            </w:r>
            <w:r w:rsidR="005940E2">
              <w:rPr>
                <w:noProof/>
                <w:webHidden/>
              </w:rPr>
              <w:fldChar w:fldCharType="begin"/>
            </w:r>
            <w:r w:rsidR="005940E2">
              <w:rPr>
                <w:noProof/>
                <w:webHidden/>
              </w:rPr>
              <w:instrText xml:space="preserve"> PAGEREF _Toc71293081 \h </w:instrText>
            </w:r>
            <w:r w:rsidR="005940E2">
              <w:rPr>
                <w:noProof/>
                <w:webHidden/>
              </w:rPr>
            </w:r>
            <w:r w:rsidR="005940E2">
              <w:rPr>
                <w:noProof/>
                <w:webHidden/>
              </w:rPr>
              <w:fldChar w:fldCharType="separate"/>
            </w:r>
            <w:r w:rsidR="00E90D6B">
              <w:rPr>
                <w:noProof/>
                <w:webHidden/>
              </w:rPr>
              <w:t>763</w:t>
            </w:r>
            <w:r w:rsidR="005940E2">
              <w:rPr>
                <w:noProof/>
                <w:webHidden/>
              </w:rPr>
              <w:fldChar w:fldCharType="end"/>
            </w:r>
          </w:hyperlink>
        </w:p>
        <w:p w14:paraId="1CF34CB0" w14:textId="4562159D" w:rsidR="005940E2" w:rsidRDefault="000503FC">
          <w:pPr>
            <w:pStyle w:val="Spistreci3"/>
            <w:rPr>
              <w:noProof/>
              <w:sz w:val="22"/>
              <w:szCs w:val="22"/>
            </w:rPr>
          </w:pPr>
          <w:hyperlink w:anchor="_Toc71293082" w:history="1">
            <w:r w:rsidR="005940E2" w:rsidRPr="00DC562F">
              <w:rPr>
                <w:rStyle w:val="Hipercze"/>
                <w:rFonts w:eastAsia="Times New Roman"/>
                <w:noProof/>
              </w:rPr>
              <w:t>c. Kryteria formalne ogólne – działanie 6.2 Inwestycje w infrastrukturę zdrowotną – COVID-19 – zakres EFRR– tryb pozakonkursowy</w:t>
            </w:r>
            <w:r w:rsidR="005940E2">
              <w:rPr>
                <w:noProof/>
                <w:webHidden/>
              </w:rPr>
              <w:tab/>
            </w:r>
            <w:r w:rsidR="005940E2">
              <w:rPr>
                <w:noProof/>
                <w:webHidden/>
              </w:rPr>
              <w:fldChar w:fldCharType="begin"/>
            </w:r>
            <w:r w:rsidR="005940E2">
              <w:rPr>
                <w:noProof/>
                <w:webHidden/>
              </w:rPr>
              <w:instrText xml:space="preserve"> PAGEREF _Toc71293082 \h </w:instrText>
            </w:r>
            <w:r w:rsidR="005940E2">
              <w:rPr>
                <w:noProof/>
                <w:webHidden/>
              </w:rPr>
            </w:r>
            <w:r w:rsidR="005940E2">
              <w:rPr>
                <w:noProof/>
                <w:webHidden/>
              </w:rPr>
              <w:fldChar w:fldCharType="separate"/>
            </w:r>
            <w:r w:rsidR="00E90D6B">
              <w:rPr>
                <w:noProof/>
                <w:webHidden/>
              </w:rPr>
              <w:t>773</w:t>
            </w:r>
            <w:r w:rsidR="005940E2">
              <w:rPr>
                <w:noProof/>
                <w:webHidden/>
              </w:rPr>
              <w:fldChar w:fldCharType="end"/>
            </w:r>
          </w:hyperlink>
        </w:p>
        <w:p w14:paraId="3CD1BF26" w14:textId="6D7BFC3F" w:rsidR="005940E2" w:rsidRDefault="000503FC">
          <w:pPr>
            <w:pStyle w:val="Spistreci3"/>
            <w:rPr>
              <w:noProof/>
              <w:sz w:val="22"/>
              <w:szCs w:val="22"/>
            </w:rPr>
          </w:pPr>
          <w:hyperlink w:anchor="_Toc71293083" w:history="1">
            <w:r w:rsidR="005940E2" w:rsidRPr="00DC562F">
              <w:rPr>
                <w:rStyle w:val="Hipercze"/>
                <w:rFonts w:eastAsia="Times New Roman"/>
                <w:noProof/>
              </w:rPr>
              <w:t xml:space="preserve">d. Kryteria formalne specyficzne </w:t>
            </w:r>
            <w:r w:rsidR="005940E2" w:rsidRPr="00DC562F">
              <w:rPr>
                <w:rStyle w:val="Hipercze"/>
                <w:rFonts w:cs="Tahoma-Bold"/>
                <w:noProof/>
              </w:rPr>
              <w:t xml:space="preserve">– dla poszczególnych działań RPO WD 2014-2020 </w:t>
            </w:r>
            <w:r w:rsidR="005940E2" w:rsidRPr="00DC562F">
              <w:rPr>
                <w:rStyle w:val="Hipercze"/>
                <w:rFonts w:eastAsia="Times New Roman"/>
                <w:noProof/>
              </w:rPr>
              <w:t>19 – zakres EFRR – tryb pozakonkursowy</w:t>
            </w:r>
            <w:r w:rsidR="005940E2">
              <w:rPr>
                <w:noProof/>
                <w:webHidden/>
              </w:rPr>
              <w:tab/>
            </w:r>
            <w:r w:rsidR="005940E2">
              <w:rPr>
                <w:noProof/>
                <w:webHidden/>
              </w:rPr>
              <w:fldChar w:fldCharType="begin"/>
            </w:r>
            <w:r w:rsidR="005940E2">
              <w:rPr>
                <w:noProof/>
                <w:webHidden/>
              </w:rPr>
              <w:instrText xml:space="preserve"> PAGEREF _Toc71293083 \h </w:instrText>
            </w:r>
            <w:r w:rsidR="005940E2">
              <w:rPr>
                <w:noProof/>
                <w:webHidden/>
              </w:rPr>
            </w:r>
            <w:r w:rsidR="005940E2">
              <w:rPr>
                <w:noProof/>
                <w:webHidden/>
              </w:rPr>
              <w:fldChar w:fldCharType="separate"/>
            </w:r>
            <w:r w:rsidR="00E90D6B">
              <w:rPr>
                <w:noProof/>
                <w:webHidden/>
              </w:rPr>
              <w:t>779</w:t>
            </w:r>
            <w:r w:rsidR="005940E2">
              <w:rPr>
                <w:noProof/>
                <w:webHidden/>
              </w:rPr>
              <w:fldChar w:fldCharType="end"/>
            </w:r>
          </w:hyperlink>
        </w:p>
        <w:p w14:paraId="559EEC05" w14:textId="4AFA862C" w:rsidR="005940E2" w:rsidRDefault="000503FC">
          <w:pPr>
            <w:pStyle w:val="Spistreci1"/>
            <w:tabs>
              <w:tab w:val="right" w:pos="13994"/>
            </w:tabs>
            <w:rPr>
              <w:b w:val="0"/>
              <w:bCs w:val="0"/>
              <w:noProof/>
              <w:sz w:val="22"/>
              <w:szCs w:val="22"/>
            </w:rPr>
          </w:pPr>
          <w:hyperlink w:anchor="_Toc71293084" w:history="1">
            <w:r w:rsidR="005940E2" w:rsidRPr="00DC562F">
              <w:rPr>
                <w:rStyle w:val="Hipercze"/>
                <w:rFonts w:eastAsia="Times New Roman"/>
                <w:noProof/>
              </w:rPr>
              <w:t xml:space="preserve">2. Kryteria merytoryczne dla wszystkich osi priorytetowych RPO WD 2014-2020 – zakres EFRR </w:t>
            </w:r>
            <w:r w:rsidR="005940E2" w:rsidRPr="00DC562F">
              <w:rPr>
                <w:rStyle w:val="Hipercze"/>
                <w:rFonts w:eastAsia="Times New Roman"/>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_Toc71293084 \h </w:instrText>
            </w:r>
            <w:r w:rsidR="005940E2">
              <w:rPr>
                <w:noProof/>
                <w:webHidden/>
              </w:rPr>
            </w:r>
            <w:r w:rsidR="005940E2">
              <w:rPr>
                <w:noProof/>
                <w:webHidden/>
              </w:rPr>
              <w:fldChar w:fldCharType="separate"/>
            </w:r>
            <w:r w:rsidR="00E90D6B">
              <w:rPr>
                <w:noProof/>
                <w:webHidden/>
              </w:rPr>
              <w:t>789</w:t>
            </w:r>
            <w:r w:rsidR="005940E2">
              <w:rPr>
                <w:noProof/>
                <w:webHidden/>
              </w:rPr>
              <w:fldChar w:fldCharType="end"/>
            </w:r>
          </w:hyperlink>
        </w:p>
        <w:p w14:paraId="4CD16624" w14:textId="2355BFCC" w:rsidR="005940E2" w:rsidRDefault="000503FC">
          <w:pPr>
            <w:pStyle w:val="Spistreci3"/>
            <w:rPr>
              <w:noProof/>
              <w:sz w:val="22"/>
              <w:szCs w:val="22"/>
            </w:rPr>
          </w:pPr>
          <w:hyperlink w:anchor="_Toc71293085" w:history="1">
            <w:r w:rsidR="005940E2" w:rsidRPr="00DC562F">
              <w:rPr>
                <w:rStyle w:val="Hipercze"/>
                <w:rFonts w:eastAsia="Times New Roman" w:cs="Arial"/>
                <w:noProof/>
                <w:spacing w:val="15"/>
              </w:rPr>
              <w:t>a. Kryteria merytoryczne ogólne dla wszystkich osi priorytetowych RPO WD 2014-2020 – zakres EFRR – tryb pozakonkursowy</w:t>
            </w:r>
            <w:r w:rsidR="005940E2">
              <w:rPr>
                <w:noProof/>
                <w:webHidden/>
              </w:rPr>
              <w:tab/>
            </w:r>
            <w:r w:rsidR="005940E2">
              <w:rPr>
                <w:noProof/>
                <w:webHidden/>
              </w:rPr>
              <w:fldChar w:fldCharType="begin"/>
            </w:r>
            <w:r w:rsidR="005940E2">
              <w:rPr>
                <w:noProof/>
                <w:webHidden/>
              </w:rPr>
              <w:instrText xml:space="preserve"> PAGEREF _Toc71293085 \h </w:instrText>
            </w:r>
            <w:r w:rsidR="005940E2">
              <w:rPr>
                <w:noProof/>
                <w:webHidden/>
              </w:rPr>
            </w:r>
            <w:r w:rsidR="005940E2">
              <w:rPr>
                <w:noProof/>
                <w:webHidden/>
              </w:rPr>
              <w:fldChar w:fldCharType="separate"/>
            </w:r>
            <w:r w:rsidR="00E90D6B">
              <w:rPr>
                <w:noProof/>
                <w:webHidden/>
              </w:rPr>
              <w:t>789</w:t>
            </w:r>
            <w:r w:rsidR="005940E2">
              <w:rPr>
                <w:noProof/>
                <w:webHidden/>
              </w:rPr>
              <w:fldChar w:fldCharType="end"/>
            </w:r>
          </w:hyperlink>
        </w:p>
        <w:p w14:paraId="18484341" w14:textId="77D90156" w:rsidR="005940E2" w:rsidRDefault="000503FC">
          <w:pPr>
            <w:pStyle w:val="Spistreci3"/>
            <w:rPr>
              <w:noProof/>
              <w:sz w:val="22"/>
              <w:szCs w:val="22"/>
            </w:rPr>
          </w:pPr>
          <w:hyperlink w:anchor="_Toc71293086" w:history="1">
            <w:r w:rsidR="005940E2" w:rsidRPr="00DC562F">
              <w:rPr>
                <w:rStyle w:val="Hipercze"/>
                <w:rFonts w:eastAsiaTheme="minorHAnsi" w:cstheme="majorBidi"/>
                <w:bCs/>
                <w:noProof/>
                <w:lang w:eastAsia="en-US"/>
              </w:rPr>
              <w:t>b</w:t>
            </w:r>
            <w:r w:rsidR="005940E2" w:rsidRPr="00DC562F">
              <w:rPr>
                <w:rStyle w:val="Hipercze"/>
                <w:rFonts w:eastAsiaTheme="minorHAnsi" w:cstheme="majorBidi"/>
                <w:b/>
                <w:bCs/>
                <w:noProof/>
                <w:lang w:eastAsia="en-US"/>
              </w:rPr>
              <w:t xml:space="preserve">. </w:t>
            </w:r>
            <w:r w:rsidR="005940E2" w:rsidRPr="00DC562F">
              <w:rPr>
                <w:rStyle w:val="Hipercze"/>
                <w:rFonts w:eastAsia="Times New Roman" w:cstheme="majorBidi"/>
                <w:bCs/>
                <w:noProof/>
                <w:spacing w:val="15"/>
              </w:rPr>
              <w:t>Kryteria merytoryczne specyficzne dla poszczególnych działań RPO WD – zakres EFRR– tryb pozakonkursowy</w:t>
            </w:r>
            <w:r w:rsidR="005940E2">
              <w:rPr>
                <w:noProof/>
                <w:webHidden/>
              </w:rPr>
              <w:tab/>
            </w:r>
            <w:r w:rsidR="005940E2">
              <w:rPr>
                <w:noProof/>
                <w:webHidden/>
              </w:rPr>
              <w:fldChar w:fldCharType="begin"/>
            </w:r>
            <w:r w:rsidR="005940E2">
              <w:rPr>
                <w:noProof/>
                <w:webHidden/>
              </w:rPr>
              <w:instrText xml:space="preserve"> PAGEREF _Toc71293086 \h </w:instrText>
            </w:r>
            <w:r w:rsidR="005940E2">
              <w:rPr>
                <w:noProof/>
                <w:webHidden/>
              </w:rPr>
            </w:r>
            <w:r w:rsidR="005940E2">
              <w:rPr>
                <w:noProof/>
                <w:webHidden/>
              </w:rPr>
              <w:fldChar w:fldCharType="separate"/>
            </w:r>
            <w:r w:rsidR="00E90D6B">
              <w:rPr>
                <w:noProof/>
                <w:webHidden/>
              </w:rPr>
              <w:t>798</w:t>
            </w:r>
            <w:r w:rsidR="005940E2">
              <w:rPr>
                <w:noProof/>
                <w:webHidden/>
              </w:rPr>
              <w:fldChar w:fldCharType="end"/>
            </w:r>
          </w:hyperlink>
        </w:p>
        <w:p w14:paraId="2748D5BA" w14:textId="5805D65E" w:rsidR="005940E2" w:rsidRDefault="000503FC">
          <w:pPr>
            <w:pStyle w:val="Spistreci1"/>
            <w:tabs>
              <w:tab w:val="right" w:pos="13994"/>
            </w:tabs>
            <w:rPr>
              <w:b w:val="0"/>
              <w:bCs w:val="0"/>
              <w:noProof/>
              <w:sz w:val="22"/>
              <w:szCs w:val="22"/>
            </w:rPr>
          </w:pPr>
          <w:hyperlink w:anchor="_Toc71293087"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nadzwyczajny</w:t>
            </w:r>
            <w:r w:rsidR="005940E2">
              <w:rPr>
                <w:noProof/>
                <w:webHidden/>
              </w:rPr>
              <w:tab/>
            </w:r>
            <w:r w:rsidR="005940E2">
              <w:rPr>
                <w:noProof/>
                <w:webHidden/>
              </w:rPr>
              <w:fldChar w:fldCharType="begin"/>
            </w:r>
            <w:r w:rsidR="005940E2">
              <w:rPr>
                <w:noProof/>
                <w:webHidden/>
              </w:rPr>
              <w:instrText xml:space="preserve"> PAGEREF _Toc71293087 \h </w:instrText>
            </w:r>
            <w:r w:rsidR="005940E2">
              <w:rPr>
                <w:noProof/>
                <w:webHidden/>
              </w:rPr>
            </w:r>
            <w:r w:rsidR="005940E2">
              <w:rPr>
                <w:noProof/>
                <w:webHidden/>
              </w:rPr>
              <w:fldChar w:fldCharType="separate"/>
            </w:r>
            <w:r w:rsidR="00E90D6B">
              <w:rPr>
                <w:noProof/>
                <w:webHidden/>
              </w:rPr>
              <w:t>813</w:t>
            </w:r>
            <w:r w:rsidR="005940E2">
              <w:rPr>
                <w:noProof/>
                <w:webHidden/>
              </w:rPr>
              <w:fldChar w:fldCharType="end"/>
            </w:r>
          </w:hyperlink>
        </w:p>
        <w:p w14:paraId="303C147E" w14:textId="0892B9E3" w:rsidR="005940E2" w:rsidRDefault="000503FC">
          <w:pPr>
            <w:pStyle w:val="Spistreci2"/>
            <w:rPr>
              <w:rFonts w:eastAsiaTheme="minorEastAsia"/>
              <w:b w:val="0"/>
              <w:bCs w:val="0"/>
              <w:iCs w:val="0"/>
              <w:sz w:val="22"/>
              <w:szCs w:val="22"/>
            </w:rPr>
          </w:pPr>
          <w:hyperlink w:anchor="_Toc71293088" w:history="1">
            <w:r w:rsidR="005940E2" w:rsidRPr="00DC562F">
              <w:rPr>
                <w:rStyle w:val="Hipercze"/>
                <w:rFonts w:cs="Tahoma-Bold"/>
              </w:rPr>
              <w:t>Oś priorytetowa 1 Przedsiębiorstwa i innowacje</w:t>
            </w:r>
            <w:r w:rsidR="005940E2">
              <w:rPr>
                <w:webHidden/>
              </w:rPr>
              <w:tab/>
            </w:r>
            <w:r w:rsidR="005940E2">
              <w:rPr>
                <w:webHidden/>
              </w:rPr>
              <w:fldChar w:fldCharType="begin"/>
            </w:r>
            <w:r w:rsidR="005940E2">
              <w:rPr>
                <w:webHidden/>
              </w:rPr>
              <w:instrText xml:space="preserve"> PAGEREF _Toc71293088 \h </w:instrText>
            </w:r>
            <w:r w:rsidR="005940E2">
              <w:rPr>
                <w:webHidden/>
              </w:rPr>
            </w:r>
            <w:r w:rsidR="005940E2">
              <w:rPr>
                <w:webHidden/>
              </w:rPr>
              <w:fldChar w:fldCharType="separate"/>
            </w:r>
            <w:r w:rsidR="00E90D6B">
              <w:rPr>
                <w:webHidden/>
              </w:rPr>
              <w:t>813</w:t>
            </w:r>
            <w:r w:rsidR="005940E2">
              <w:rPr>
                <w:webHidden/>
              </w:rPr>
              <w:fldChar w:fldCharType="end"/>
            </w:r>
          </w:hyperlink>
        </w:p>
        <w:p w14:paraId="0BEAEA09" w14:textId="0160511A" w:rsidR="005940E2" w:rsidRDefault="000503FC">
          <w:pPr>
            <w:pStyle w:val="Spistreci2"/>
            <w:rPr>
              <w:rFonts w:eastAsiaTheme="minorEastAsia"/>
              <w:b w:val="0"/>
              <w:bCs w:val="0"/>
              <w:iCs w:val="0"/>
              <w:sz w:val="22"/>
              <w:szCs w:val="22"/>
            </w:rPr>
          </w:pPr>
          <w:hyperlink w:anchor="_Toc71293089" w:history="1">
            <w:r w:rsidR="005940E2" w:rsidRPr="00DC562F">
              <w:rPr>
                <w:rStyle w:val="Hipercze"/>
                <w:rFonts w:cs="Tahoma-Bold"/>
              </w:rPr>
              <w:t>Oś priorytetowa 6 Infrastruktura spójności społecznej</w:t>
            </w:r>
            <w:r w:rsidR="005940E2">
              <w:rPr>
                <w:webHidden/>
              </w:rPr>
              <w:tab/>
            </w:r>
            <w:r w:rsidR="005940E2">
              <w:rPr>
                <w:webHidden/>
              </w:rPr>
              <w:fldChar w:fldCharType="begin"/>
            </w:r>
            <w:r w:rsidR="005940E2">
              <w:rPr>
                <w:webHidden/>
              </w:rPr>
              <w:instrText xml:space="preserve"> PAGEREF _Toc71293089 \h </w:instrText>
            </w:r>
            <w:r w:rsidR="005940E2">
              <w:rPr>
                <w:webHidden/>
              </w:rPr>
            </w:r>
            <w:r w:rsidR="005940E2">
              <w:rPr>
                <w:webHidden/>
              </w:rPr>
              <w:fldChar w:fldCharType="separate"/>
            </w:r>
            <w:r w:rsidR="00E90D6B">
              <w:rPr>
                <w:webHidden/>
              </w:rPr>
              <w:t>825</w:t>
            </w:r>
            <w:r w:rsidR="005940E2">
              <w:rPr>
                <w:webHidden/>
              </w:rPr>
              <w:fldChar w:fldCharType="end"/>
            </w:r>
          </w:hyperlink>
        </w:p>
        <w:p w14:paraId="4E2120F4" w14:textId="07DD6D45" w:rsidR="005940E2" w:rsidRDefault="000503FC">
          <w:pPr>
            <w:pStyle w:val="Spistreci1"/>
            <w:tabs>
              <w:tab w:val="right" w:pos="13994"/>
            </w:tabs>
            <w:rPr>
              <w:b w:val="0"/>
              <w:bCs w:val="0"/>
              <w:noProof/>
              <w:sz w:val="22"/>
              <w:szCs w:val="22"/>
            </w:rPr>
          </w:pPr>
          <w:hyperlink w:anchor="_Toc71293090"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EFS</w:t>
            </w:r>
            <w:r w:rsidR="005940E2">
              <w:rPr>
                <w:noProof/>
                <w:webHidden/>
              </w:rPr>
              <w:tab/>
            </w:r>
            <w:r w:rsidR="005940E2">
              <w:rPr>
                <w:noProof/>
                <w:webHidden/>
              </w:rPr>
              <w:fldChar w:fldCharType="begin"/>
            </w:r>
            <w:r w:rsidR="005940E2">
              <w:rPr>
                <w:noProof/>
                <w:webHidden/>
              </w:rPr>
              <w:instrText xml:space="preserve"> PAGEREF _Toc71293090 \h </w:instrText>
            </w:r>
            <w:r w:rsidR="005940E2">
              <w:rPr>
                <w:noProof/>
                <w:webHidden/>
              </w:rPr>
            </w:r>
            <w:r w:rsidR="005940E2">
              <w:rPr>
                <w:noProof/>
                <w:webHidden/>
              </w:rPr>
              <w:fldChar w:fldCharType="separate"/>
            </w:r>
            <w:r w:rsidR="00E90D6B">
              <w:rPr>
                <w:noProof/>
                <w:webHidden/>
              </w:rPr>
              <w:t>834</w:t>
            </w:r>
            <w:r w:rsidR="005940E2">
              <w:rPr>
                <w:noProof/>
                <w:webHidden/>
              </w:rPr>
              <w:fldChar w:fldCharType="end"/>
            </w:r>
          </w:hyperlink>
        </w:p>
        <w:p w14:paraId="67FA07A1" w14:textId="598BE36E" w:rsidR="005940E2" w:rsidRDefault="000503FC">
          <w:pPr>
            <w:pStyle w:val="Spistreci2"/>
            <w:rPr>
              <w:rFonts w:eastAsiaTheme="minorEastAsia"/>
              <w:b w:val="0"/>
              <w:bCs w:val="0"/>
              <w:iCs w:val="0"/>
              <w:sz w:val="22"/>
              <w:szCs w:val="22"/>
            </w:rPr>
          </w:pPr>
          <w:hyperlink w:anchor="_Toc71293091" w:history="1">
            <w:r w:rsidR="005940E2" w:rsidRPr="00DC562F">
              <w:rPr>
                <w:rStyle w:val="Hipercze"/>
                <w:rFonts w:cs="Tahoma"/>
              </w:rPr>
              <w:t>Kryteria wyboru projektów dla trybu pozakonkursowego w ramach Działania 11.1</w:t>
            </w:r>
            <w:r w:rsidR="005940E2">
              <w:rPr>
                <w:webHidden/>
              </w:rPr>
              <w:tab/>
            </w:r>
            <w:r w:rsidR="005940E2">
              <w:rPr>
                <w:webHidden/>
              </w:rPr>
              <w:fldChar w:fldCharType="begin"/>
            </w:r>
            <w:r w:rsidR="005940E2">
              <w:rPr>
                <w:webHidden/>
              </w:rPr>
              <w:instrText xml:space="preserve"> PAGEREF _Toc71293091 \h </w:instrText>
            </w:r>
            <w:r w:rsidR="005940E2">
              <w:rPr>
                <w:webHidden/>
              </w:rPr>
            </w:r>
            <w:r w:rsidR="005940E2">
              <w:rPr>
                <w:webHidden/>
              </w:rPr>
              <w:fldChar w:fldCharType="separate"/>
            </w:r>
            <w:r w:rsidR="00E90D6B">
              <w:rPr>
                <w:webHidden/>
              </w:rPr>
              <w:t>835</w:t>
            </w:r>
            <w:r w:rsidR="005940E2">
              <w:rPr>
                <w:webHidden/>
              </w:rPr>
              <w:fldChar w:fldCharType="end"/>
            </w:r>
          </w:hyperlink>
        </w:p>
        <w:p w14:paraId="7E03A744" w14:textId="45615DAA" w:rsidR="005940E2" w:rsidRDefault="000503FC">
          <w:pPr>
            <w:pStyle w:val="Spistreci3"/>
            <w:rPr>
              <w:noProof/>
              <w:sz w:val="22"/>
              <w:szCs w:val="22"/>
            </w:rPr>
          </w:pPr>
          <w:hyperlink w:anchor="_Toc71293092" w:history="1">
            <w:r w:rsidR="005940E2" w:rsidRPr="00DC562F">
              <w:rPr>
                <w:rStyle w:val="Hipercze"/>
                <w:noProof/>
                <w:kern w:val="1"/>
              </w:rPr>
              <w:t>a.</w:t>
            </w:r>
            <w:r w:rsidR="005940E2">
              <w:rPr>
                <w:noProof/>
                <w:sz w:val="22"/>
                <w:szCs w:val="22"/>
              </w:rPr>
              <w:tab/>
            </w:r>
            <w:r w:rsidR="005940E2" w:rsidRPr="00DC562F">
              <w:rPr>
                <w:rStyle w:val="Hipercze"/>
                <w:noProof/>
                <w:kern w:val="1"/>
              </w:rPr>
              <w:t>Kryteria oceny formalnej w ramach EFS dla trybu pozakonkursowego</w:t>
            </w:r>
            <w:r w:rsidR="005940E2">
              <w:rPr>
                <w:noProof/>
                <w:webHidden/>
              </w:rPr>
              <w:tab/>
            </w:r>
            <w:r w:rsidR="005940E2">
              <w:rPr>
                <w:noProof/>
                <w:webHidden/>
              </w:rPr>
              <w:fldChar w:fldCharType="begin"/>
            </w:r>
            <w:r w:rsidR="005940E2">
              <w:rPr>
                <w:noProof/>
                <w:webHidden/>
              </w:rPr>
              <w:instrText xml:space="preserve"> PAGEREF _Toc71293092 \h </w:instrText>
            </w:r>
            <w:r w:rsidR="005940E2">
              <w:rPr>
                <w:noProof/>
                <w:webHidden/>
              </w:rPr>
            </w:r>
            <w:r w:rsidR="005940E2">
              <w:rPr>
                <w:noProof/>
                <w:webHidden/>
              </w:rPr>
              <w:fldChar w:fldCharType="separate"/>
            </w:r>
            <w:r w:rsidR="00E90D6B">
              <w:rPr>
                <w:noProof/>
                <w:webHidden/>
              </w:rPr>
              <w:t>836</w:t>
            </w:r>
            <w:r w:rsidR="005940E2">
              <w:rPr>
                <w:noProof/>
                <w:webHidden/>
              </w:rPr>
              <w:fldChar w:fldCharType="end"/>
            </w:r>
          </w:hyperlink>
        </w:p>
        <w:p w14:paraId="6D34DE9A" w14:textId="68967311" w:rsidR="005940E2" w:rsidRDefault="000503FC">
          <w:pPr>
            <w:pStyle w:val="Spistreci3"/>
            <w:rPr>
              <w:noProof/>
              <w:sz w:val="22"/>
              <w:szCs w:val="22"/>
            </w:rPr>
          </w:pPr>
          <w:hyperlink w:anchor="_Toc71293093" w:history="1">
            <w:r w:rsidR="005940E2" w:rsidRPr="00DC562F">
              <w:rPr>
                <w:rStyle w:val="Hipercze"/>
                <w:noProof/>
                <w:kern w:val="1"/>
              </w:rPr>
              <w:t>b.</w:t>
            </w:r>
            <w:r w:rsidR="005940E2">
              <w:rPr>
                <w:noProof/>
                <w:sz w:val="22"/>
                <w:szCs w:val="22"/>
              </w:rPr>
              <w:tab/>
            </w:r>
            <w:r w:rsidR="005940E2" w:rsidRPr="00DC562F">
              <w:rPr>
                <w:rStyle w:val="Hipercze"/>
                <w:noProof/>
                <w:kern w:val="1"/>
              </w:rPr>
              <w:t>Kryteria merytoryczne w ramach EFS dla trybu pozakonkursowego</w:t>
            </w:r>
            <w:r w:rsidR="005940E2">
              <w:rPr>
                <w:noProof/>
                <w:webHidden/>
              </w:rPr>
              <w:tab/>
            </w:r>
            <w:r w:rsidR="005940E2">
              <w:rPr>
                <w:noProof/>
                <w:webHidden/>
              </w:rPr>
              <w:fldChar w:fldCharType="begin"/>
            </w:r>
            <w:r w:rsidR="005940E2">
              <w:rPr>
                <w:noProof/>
                <w:webHidden/>
              </w:rPr>
              <w:instrText xml:space="preserve"> PAGEREF _Toc71293093 \h </w:instrText>
            </w:r>
            <w:r w:rsidR="005940E2">
              <w:rPr>
                <w:noProof/>
                <w:webHidden/>
              </w:rPr>
            </w:r>
            <w:r w:rsidR="005940E2">
              <w:rPr>
                <w:noProof/>
                <w:webHidden/>
              </w:rPr>
              <w:fldChar w:fldCharType="separate"/>
            </w:r>
            <w:r w:rsidR="00E90D6B">
              <w:rPr>
                <w:noProof/>
                <w:webHidden/>
              </w:rPr>
              <w:t>837</w:t>
            </w:r>
            <w:r w:rsidR="005940E2">
              <w:rPr>
                <w:noProof/>
                <w:webHidden/>
              </w:rPr>
              <w:fldChar w:fldCharType="end"/>
            </w:r>
          </w:hyperlink>
        </w:p>
        <w:p w14:paraId="204CA060" w14:textId="3BFDE882" w:rsidR="005940E2" w:rsidRDefault="000503FC">
          <w:pPr>
            <w:pStyle w:val="Spistreci3"/>
            <w:rPr>
              <w:noProof/>
              <w:sz w:val="22"/>
              <w:szCs w:val="22"/>
            </w:rPr>
          </w:pPr>
          <w:hyperlink w:anchor="_Toc71293094" w:history="1">
            <w:r w:rsidR="005940E2" w:rsidRPr="00DC562F">
              <w:rPr>
                <w:rStyle w:val="Hipercze"/>
                <w:noProof/>
                <w:kern w:val="1"/>
              </w:rPr>
              <w:t>c.</w:t>
            </w:r>
            <w:r w:rsidR="005940E2">
              <w:rPr>
                <w:noProof/>
                <w:sz w:val="22"/>
                <w:szCs w:val="22"/>
              </w:rPr>
              <w:tab/>
            </w:r>
            <w:r w:rsidR="005940E2" w:rsidRPr="00DC562F">
              <w:rPr>
                <w:rStyle w:val="Hipercze"/>
                <w:noProof/>
                <w:kern w:val="1"/>
              </w:rPr>
              <w:t>Kryteria dostępu dla Działania 11.1 – nabór w trybie pozakonkursowym</w:t>
            </w:r>
            <w:r w:rsidR="005940E2">
              <w:rPr>
                <w:noProof/>
                <w:webHidden/>
              </w:rPr>
              <w:tab/>
            </w:r>
            <w:r w:rsidR="005940E2">
              <w:rPr>
                <w:noProof/>
                <w:webHidden/>
              </w:rPr>
              <w:fldChar w:fldCharType="begin"/>
            </w:r>
            <w:r w:rsidR="005940E2">
              <w:rPr>
                <w:noProof/>
                <w:webHidden/>
              </w:rPr>
              <w:instrText xml:space="preserve"> PAGEREF _Toc71293094 \h </w:instrText>
            </w:r>
            <w:r w:rsidR="005940E2">
              <w:rPr>
                <w:noProof/>
                <w:webHidden/>
              </w:rPr>
            </w:r>
            <w:r w:rsidR="005940E2">
              <w:rPr>
                <w:noProof/>
                <w:webHidden/>
              </w:rPr>
              <w:fldChar w:fldCharType="separate"/>
            </w:r>
            <w:r w:rsidR="00E90D6B">
              <w:rPr>
                <w:noProof/>
                <w:webHidden/>
              </w:rPr>
              <w:t>838</w:t>
            </w:r>
            <w:r w:rsidR="005940E2">
              <w:rPr>
                <w:noProof/>
                <w:webHidden/>
              </w:rPr>
              <w:fldChar w:fldCharType="end"/>
            </w:r>
          </w:hyperlink>
        </w:p>
        <w:p w14:paraId="36B1420A" w14:textId="66018A06" w:rsidR="005940E2" w:rsidRDefault="000503FC">
          <w:pPr>
            <w:pStyle w:val="Spistreci1"/>
            <w:tabs>
              <w:tab w:val="right" w:pos="13994"/>
            </w:tabs>
            <w:rPr>
              <w:b w:val="0"/>
              <w:bCs w:val="0"/>
              <w:noProof/>
              <w:sz w:val="22"/>
              <w:szCs w:val="22"/>
            </w:rPr>
          </w:pPr>
          <w:hyperlink w:anchor="_Toc71293095" w:history="1">
            <w:r w:rsidR="005940E2" w:rsidRPr="00DC562F">
              <w:rPr>
                <w:rStyle w:val="Hipercze"/>
                <w:rFonts w:eastAsia="Times New Roman" w:cs="Tahoma"/>
                <w:noProof/>
                <w:kern w:val="1"/>
              </w:rPr>
              <w:t>Kryteria oceny zgodności projektów ze Strategią ZIT</w:t>
            </w:r>
            <w:r w:rsidR="005940E2">
              <w:rPr>
                <w:noProof/>
                <w:webHidden/>
              </w:rPr>
              <w:tab/>
            </w:r>
            <w:r w:rsidR="005940E2">
              <w:rPr>
                <w:noProof/>
                <w:webHidden/>
              </w:rPr>
              <w:fldChar w:fldCharType="begin"/>
            </w:r>
            <w:r w:rsidR="005940E2">
              <w:rPr>
                <w:noProof/>
                <w:webHidden/>
              </w:rPr>
              <w:instrText xml:space="preserve"> PAGEREF _Toc71293095 \h </w:instrText>
            </w:r>
            <w:r w:rsidR="005940E2">
              <w:rPr>
                <w:noProof/>
                <w:webHidden/>
              </w:rPr>
            </w:r>
            <w:r w:rsidR="005940E2">
              <w:rPr>
                <w:noProof/>
                <w:webHidden/>
              </w:rPr>
              <w:fldChar w:fldCharType="separate"/>
            </w:r>
            <w:r w:rsidR="00E90D6B">
              <w:rPr>
                <w:noProof/>
                <w:webHidden/>
              </w:rPr>
              <w:t>839</w:t>
            </w:r>
            <w:r w:rsidR="005940E2">
              <w:rPr>
                <w:noProof/>
                <w:webHidden/>
              </w:rPr>
              <w:fldChar w:fldCharType="end"/>
            </w:r>
          </w:hyperlink>
        </w:p>
        <w:p w14:paraId="493F5831" w14:textId="2AD45DC8" w:rsidR="005940E2" w:rsidRDefault="000503FC">
          <w:pPr>
            <w:pStyle w:val="Spistreci2"/>
            <w:rPr>
              <w:rFonts w:eastAsiaTheme="minorEastAsia"/>
              <w:b w:val="0"/>
              <w:bCs w:val="0"/>
              <w:iCs w:val="0"/>
              <w:sz w:val="22"/>
              <w:szCs w:val="22"/>
            </w:rPr>
          </w:pPr>
          <w:hyperlink w:anchor="_Toc71293096" w:history="1">
            <w:r w:rsidR="005940E2" w:rsidRPr="00DC562F">
              <w:rPr>
                <w:rStyle w:val="Hipercze"/>
                <w:rFonts w:cs="Tahoma"/>
                <w:kern w:val="1"/>
              </w:rPr>
              <w:t>Kryteria oceny zgodności projektów ze Strategią – tryb konkursowy</w:t>
            </w:r>
            <w:r w:rsidR="005940E2">
              <w:rPr>
                <w:webHidden/>
              </w:rPr>
              <w:tab/>
            </w:r>
            <w:r w:rsidR="005940E2">
              <w:rPr>
                <w:webHidden/>
              </w:rPr>
              <w:fldChar w:fldCharType="begin"/>
            </w:r>
            <w:r w:rsidR="005940E2">
              <w:rPr>
                <w:webHidden/>
              </w:rPr>
              <w:instrText xml:space="preserve"> PAGEREF _Toc71293096 \h </w:instrText>
            </w:r>
            <w:r w:rsidR="005940E2">
              <w:rPr>
                <w:webHidden/>
              </w:rPr>
            </w:r>
            <w:r w:rsidR="005940E2">
              <w:rPr>
                <w:webHidden/>
              </w:rPr>
              <w:fldChar w:fldCharType="separate"/>
            </w:r>
            <w:r w:rsidR="00E90D6B">
              <w:rPr>
                <w:webHidden/>
              </w:rPr>
              <w:t>840</w:t>
            </w:r>
            <w:r w:rsidR="005940E2">
              <w:rPr>
                <w:webHidden/>
              </w:rPr>
              <w:fldChar w:fldCharType="end"/>
            </w:r>
          </w:hyperlink>
        </w:p>
        <w:p w14:paraId="1E27327C" w14:textId="1EF5C332" w:rsidR="005940E2" w:rsidRDefault="000503FC">
          <w:pPr>
            <w:pStyle w:val="Spistreci2"/>
            <w:rPr>
              <w:rFonts w:eastAsiaTheme="minorEastAsia"/>
              <w:b w:val="0"/>
              <w:bCs w:val="0"/>
              <w:iCs w:val="0"/>
              <w:sz w:val="22"/>
              <w:szCs w:val="22"/>
            </w:rPr>
          </w:pPr>
          <w:hyperlink w:anchor="_Toc71293097" w:history="1">
            <w:r w:rsidR="005940E2" w:rsidRPr="00DC562F">
              <w:rPr>
                <w:rStyle w:val="Hipercze"/>
              </w:rPr>
              <w:t>Oś priorytetowa 1 Przedsiębiorstwa i innowacje</w:t>
            </w:r>
            <w:r w:rsidR="005940E2">
              <w:rPr>
                <w:webHidden/>
              </w:rPr>
              <w:tab/>
            </w:r>
            <w:r w:rsidR="005940E2">
              <w:rPr>
                <w:webHidden/>
              </w:rPr>
              <w:fldChar w:fldCharType="begin"/>
            </w:r>
            <w:r w:rsidR="005940E2">
              <w:rPr>
                <w:webHidden/>
              </w:rPr>
              <w:instrText xml:space="preserve"> PAGEREF _Toc71293097 \h </w:instrText>
            </w:r>
            <w:r w:rsidR="005940E2">
              <w:rPr>
                <w:webHidden/>
              </w:rPr>
            </w:r>
            <w:r w:rsidR="005940E2">
              <w:rPr>
                <w:webHidden/>
              </w:rPr>
              <w:fldChar w:fldCharType="separate"/>
            </w:r>
            <w:r w:rsidR="00E90D6B">
              <w:rPr>
                <w:webHidden/>
              </w:rPr>
              <w:t>840</w:t>
            </w:r>
            <w:r w:rsidR="005940E2">
              <w:rPr>
                <w:webHidden/>
              </w:rPr>
              <w:fldChar w:fldCharType="end"/>
            </w:r>
          </w:hyperlink>
        </w:p>
        <w:p w14:paraId="60C87AFD" w14:textId="2D1E93B8" w:rsidR="005940E2" w:rsidRDefault="000503FC">
          <w:pPr>
            <w:pStyle w:val="Spistreci3"/>
            <w:rPr>
              <w:noProof/>
              <w:sz w:val="22"/>
              <w:szCs w:val="22"/>
            </w:rPr>
          </w:pPr>
          <w:hyperlink w:anchor="_Toc71293098" w:history="1">
            <w:r w:rsidR="005940E2" w:rsidRPr="00DC562F">
              <w:rPr>
                <w:rStyle w:val="Hipercze"/>
                <w:rFonts w:eastAsia="Times New Roman" w:cs="Tahoma"/>
                <w:noProof/>
                <w:kern w:val="1"/>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_Toc71293098 \h </w:instrText>
            </w:r>
            <w:r w:rsidR="005940E2">
              <w:rPr>
                <w:noProof/>
                <w:webHidden/>
              </w:rPr>
            </w:r>
            <w:r w:rsidR="005940E2">
              <w:rPr>
                <w:noProof/>
                <w:webHidden/>
              </w:rPr>
              <w:fldChar w:fldCharType="separate"/>
            </w:r>
            <w:r w:rsidR="00E90D6B">
              <w:rPr>
                <w:noProof/>
                <w:webHidden/>
              </w:rPr>
              <w:t>840</w:t>
            </w:r>
            <w:r w:rsidR="005940E2">
              <w:rPr>
                <w:noProof/>
                <w:webHidden/>
              </w:rPr>
              <w:fldChar w:fldCharType="end"/>
            </w:r>
          </w:hyperlink>
        </w:p>
        <w:p w14:paraId="062321BE" w14:textId="21B7DCAB" w:rsidR="005940E2" w:rsidRDefault="000503FC">
          <w:pPr>
            <w:pStyle w:val="Spistreci3"/>
            <w:rPr>
              <w:noProof/>
              <w:sz w:val="22"/>
              <w:szCs w:val="22"/>
            </w:rPr>
          </w:pPr>
          <w:hyperlink w:anchor="_Toc71293099" w:history="1">
            <w:r w:rsidR="005940E2" w:rsidRPr="00DC562F">
              <w:rPr>
                <w:rStyle w:val="Hipercze"/>
                <w:rFonts w:eastAsia="Times New Roman" w:cs="Tahoma"/>
                <w:noProof/>
                <w:kern w:val="1"/>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_Toc71293099 \h </w:instrText>
            </w:r>
            <w:r w:rsidR="005940E2">
              <w:rPr>
                <w:noProof/>
                <w:webHidden/>
              </w:rPr>
            </w:r>
            <w:r w:rsidR="005940E2">
              <w:rPr>
                <w:noProof/>
                <w:webHidden/>
              </w:rPr>
              <w:fldChar w:fldCharType="separate"/>
            </w:r>
            <w:r w:rsidR="00E90D6B">
              <w:rPr>
                <w:noProof/>
                <w:webHidden/>
              </w:rPr>
              <w:t>844</w:t>
            </w:r>
            <w:r w:rsidR="005940E2">
              <w:rPr>
                <w:noProof/>
                <w:webHidden/>
              </w:rPr>
              <w:fldChar w:fldCharType="end"/>
            </w:r>
          </w:hyperlink>
        </w:p>
        <w:p w14:paraId="0CD223BC" w14:textId="04715384" w:rsidR="005940E2" w:rsidRDefault="000503FC">
          <w:pPr>
            <w:pStyle w:val="Spistreci3"/>
            <w:rPr>
              <w:noProof/>
              <w:sz w:val="22"/>
              <w:szCs w:val="22"/>
            </w:rPr>
          </w:pPr>
          <w:hyperlink w:anchor="_Toc71293100" w:history="1">
            <w:r w:rsidR="005940E2" w:rsidRPr="00DC562F">
              <w:rPr>
                <w:rStyle w:val="Hipercze"/>
                <w:rFonts w:eastAsia="Times New Roman" w:cs="Tahoma"/>
                <w:noProof/>
                <w:kern w:val="1"/>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_Toc71293100 \h </w:instrText>
            </w:r>
            <w:r w:rsidR="005940E2">
              <w:rPr>
                <w:noProof/>
                <w:webHidden/>
              </w:rPr>
            </w:r>
            <w:r w:rsidR="005940E2">
              <w:rPr>
                <w:noProof/>
                <w:webHidden/>
              </w:rPr>
              <w:fldChar w:fldCharType="separate"/>
            </w:r>
            <w:r w:rsidR="00E90D6B">
              <w:rPr>
                <w:noProof/>
                <w:webHidden/>
              </w:rPr>
              <w:t>860</w:t>
            </w:r>
            <w:r w:rsidR="005940E2">
              <w:rPr>
                <w:noProof/>
                <w:webHidden/>
              </w:rPr>
              <w:fldChar w:fldCharType="end"/>
            </w:r>
          </w:hyperlink>
        </w:p>
        <w:p w14:paraId="74B18F21" w14:textId="5AF1B8B4" w:rsidR="005940E2" w:rsidRDefault="000503FC">
          <w:pPr>
            <w:pStyle w:val="Spistreci2"/>
            <w:rPr>
              <w:rFonts w:eastAsiaTheme="minorEastAsia"/>
              <w:b w:val="0"/>
              <w:bCs w:val="0"/>
              <w:iCs w:val="0"/>
              <w:sz w:val="22"/>
              <w:szCs w:val="22"/>
            </w:rPr>
          </w:pPr>
          <w:hyperlink w:anchor="_Toc71293101" w:history="1">
            <w:r w:rsidR="005940E2" w:rsidRPr="00DC562F">
              <w:rPr>
                <w:rStyle w:val="Hipercze"/>
              </w:rPr>
              <w:t>Oś priorytetowa 3 Gospodarka niskoemisyjna</w:t>
            </w:r>
            <w:r w:rsidR="005940E2">
              <w:rPr>
                <w:webHidden/>
              </w:rPr>
              <w:tab/>
            </w:r>
            <w:r w:rsidR="005940E2">
              <w:rPr>
                <w:webHidden/>
              </w:rPr>
              <w:fldChar w:fldCharType="begin"/>
            </w:r>
            <w:r w:rsidR="005940E2">
              <w:rPr>
                <w:webHidden/>
              </w:rPr>
              <w:instrText xml:space="preserve"> PAGEREF _Toc71293101 \h </w:instrText>
            </w:r>
            <w:r w:rsidR="005940E2">
              <w:rPr>
                <w:webHidden/>
              </w:rPr>
            </w:r>
            <w:r w:rsidR="005940E2">
              <w:rPr>
                <w:webHidden/>
              </w:rPr>
              <w:fldChar w:fldCharType="separate"/>
            </w:r>
            <w:r w:rsidR="00E90D6B">
              <w:rPr>
                <w:webHidden/>
              </w:rPr>
              <w:t>872</w:t>
            </w:r>
            <w:r w:rsidR="005940E2">
              <w:rPr>
                <w:webHidden/>
              </w:rPr>
              <w:fldChar w:fldCharType="end"/>
            </w:r>
          </w:hyperlink>
        </w:p>
        <w:p w14:paraId="5ACCC8CB" w14:textId="0777FCFD" w:rsidR="005940E2" w:rsidRDefault="000503FC">
          <w:pPr>
            <w:pStyle w:val="Spistreci3"/>
            <w:rPr>
              <w:noProof/>
              <w:sz w:val="22"/>
              <w:szCs w:val="22"/>
            </w:rPr>
          </w:pPr>
          <w:hyperlink w:anchor="_Toc71293102" w:history="1">
            <w:r w:rsidR="005940E2" w:rsidRPr="00DC562F">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_Toc71293102 \h </w:instrText>
            </w:r>
            <w:r w:rsidR="005940E2">
              <w:rPr>
                <w:noProof/>
                <w:webHidden/>
              </w:rPr>
            </w:r>
            <w:r w:rsidR="005940E2">
              <w:rPr>
                <w:noProof/>
                <w:webHidden/>
              </w:rPr>
              <w:fldChar w:fldCharType="separate"/>
            </w:r>
            <w:r w:rsidR="00E90D6B">
              <w:rPr>
                <w:noProof/>
                <w:webHidden/>
              </w:rPr>
              <w:t>872</w:t>
            </w:r>
            <w:r w:rsidR="005940E2">
              <w:rPr>
                <w:noProof/>
                <w:webHidden/>
              </w:rPr>
              <w:fldChar w:fldCharType="end"/>
            </w:r>
          </w:hyperlink>
        </w:p>
        <w:p w14:paraId="7D3FEB7C" w14:textId="749D9D30" w:rsidR="005940E2" w:rsidRDefault="000503FC">
          <w:pPr>
            <w:pStyle w:val="Spistreci3"/>
            <w:rPr>
              <w:noProof/>
              <w:sz w:val="22"/>
              <w:szCs w:val="22"/>
            </w:rPr>
          </w:pPr>
          <w:hyperlink w:anchor="_Toc71293103" w:history="1">
            <w:r w:rsidR="005940E2" w:rsidRPr="00DC562F">
              <w:rPr>
                <w:rStyle w:val="Hipercze"/>
                <w:noProof/>
              </w:rPr>
              <w:t>Działanie 3.4 Wdrażanie strategii niskoemisyjnych</w:t>
            </w:r>
            <w:r w:rsidR="005940E2">
              <w:rPr>
                <w:noProof/>
                <w:webHidden/>
              </w:rPr>
              <w:tab/>
            </w:r>
            <w:r w:rsidR="005940E2">
              <w:rPr>
                <w:noProof/>
                <w:webHidden/>
              </w:rPr>
              <w:fldChar w:fldCharType="begin"/>
            </w:r>
            <w:r w:rsidR="005940E2">
              <w:rPr>
                <w:noProof/>
                <w:webHidden/>
              </w:rPr>
              <w:instrText xml:space="preserve"> PAGEREF _Toc71293103 \h </w:instrText>
            </w:r>
            <w:r w:rsidR="005940E2">
              <w:rPr>
                <w:noProof/>
                <w:webHidden/>
              </w:rPr>
            </w:r>
            <w:r w:rsidR="005940E2">
              <w:rPr>
                <w:noProof/>
                <w:webHidden/>
              </w:rPr>
              <w:fldChar w:fldCharType="separate"/>
            </w:r>
            <w:r w:rsidR="00E90D6B">
              <w:rPr>
                <w:noProof/>
                <w:webHidden/>
              </w:rPr>
              <w:t>902</w:t>
            </w:r>
            <w:r w:rsidR="005940E2">
              <w:rPr>
                <w:noProof/>
                <w:webHidden/>
              </w:rPr>
              <w:fldChar w:fldCharType="end"/>
            </w:r>
          </w:hyperlink>
        </w:p>
        <w:p w14:paraId="1839E8CA" w14:textId="7EE948A7" w:rsidR="005940E2" w:rsidRDefault="000503FC">
          <w:pPr>
            <w:pStyle w:val="Spistreci2"/>
            <w:rPr>
              <w:rFonts w:eastAsiaTheme="minorEastAsia"/>
              <w:b w:val="0"/>
              <w:bCs w:val="0"/>
              <w:iCs w:val="0"/>
              <w:sz w:val="22"/>
              <w:szCs w:val="22"/>
            </w:rPr>
          </w:pPr>
          <w:hyperlink w:anchor="_Toc71293104" w:history="1">
            <w:r w:rsidR="005940E2" w:rsidRPr="00DC562F">
              <w:rPr>
                <w:rStyle w:val="Hipercze"/>
              </w:rPr>
              <w:t>Oś priorytetowa 4 Środowisko i zasoby</w:t>
            </w:r>
            <w:r w:rsidR="005940E2">
              <w:rPr>
                <w:webHidden/>
              </w:rPr>
              <w:tab/>
            </w:r>
            <w:r w:rsidR="005940E2">
              <w:rPr>
                <w:webHidden/>
              </w:rPr>
              <w:fldChar w:fldCharType="begin"/>
            </w:r>
            <w:r w:rsidR="005940E2">
              <w:rPr>
                <w:webHidden/>
              </w:rPr>
              <w:instrText xml:space="preserve"> PAGEREF _Toc71293104 \h </w:instrText>
            </w:r>
            <w:r w:rsidR="005940E2">
              <w:rPr>
                <w:webHidden/>
              </w:rPr>
            </w:r>
            <w:r w:rsidR="005940E2">
              <w:rPr>
                <w:webHidden/>
              </w:rPr>
              <w:fldChar w:fldCharType="separate"/>
            </w:r>
            <w:r w:rsidR="00E90D6B">
              <w:rPr>
                <w:webHidden/>
              </w:rPr>
              <w:t>906</w:t>
            </w:r>
            <w:r w:rsidR="005940E2">
              <w:rPr>
                <w:webHidden/>
              </w:rPr>
              <w:fldChar w:fldCharType="end"/>
            </w:r>
          </w:hyperlink>
        </w:p>
        <w:p w14:paraId="00A440DD" w14:textId="31B2EF86" w:rsidR="005940E2" w:rsidRDefault="000503FC">
          <w:pPr>
            <w:pStyle w:val="Spistreci3"/>
            <w:rPr>
              <w:noProof/>
              <w:sz w:val="22"/>
              <w:szCs w:val="22"/>
            </w:rPr>
          </w:pPr>
          <w:hyperlink w:anchor="_Toc71293105" w:history="1">
            <w:r w:rsidR="005940E2" w:rsidRPr="00DC562F">
              <w:rPr>
                <w:rStyle w:val="Hipercze"/>
                <w:noProof/>
              </w:rPr>
              <w:t>Działanie 4.2 Gospodarka wodno-ściekowa</w:t>
            </w:r>
            <w:r w:rsidR="005940E2">
              <w:rPr>
                <w:noProof/>
                <w:webHidden/>
              </w:rPr>
              <w:tab/>
            </w:r>
            <w:r w:rsidR="005940E2">
              <w:rPr>
                <w:noProof/>
                <w:webHidden/>
              </w:rPr>
              <w:fldChar w:fldCharType="begin"/>
            </w:r>
            <w:r w:rsidR="005940E2">
              <w:rPr>
                <w:noProof/>
                <w:webHidden/>
              </w:rPr>
              <w:instrText xml:space="preserve"> PAGEREF _Toc71293105 \h </w:instrText>
            </w:r>
            <w:r w:rsidR="005940E2">
              <w:rPr>
                <w:noProof/>
                <w:webHidden/>
              </w:rPr>
            </w:r>
            <w:r w:rsidR="005940E2">
              <w:rPr>
                <w:noProof/>
                <w:webHidden/>
              </w:rPr>
              <w:fldChar w:fldCharType="separate"/>
            </w:r>
            <w:r w:rsidR="00E90D6B">
              <w:rPr>
                <w:noProof/>
                <w:webHidden/>
              </w:rPr>
              <w:t>906</w:t>
            </w:r>
            <w:r w:rsidR="005940E2">
              <w:rPr>
                <w:noProof/>
                <w:webHidden/>
              </w:rPr>
              <w:fldChar w:fldCharType="end"/>
            </w:r>
          </w:hyperlink>
        </w:p>
        <w:p w14:paraId="38590998" w14:textId="4A0880BD" w:rsidR="005940E2" w:rsidRDefault="000503FC">
          <w:pPr>
            <w:pStyle w:val="Spistreci3"/>
            <w:rPr>
              <w:noProof/>
              <w:sz w:val="22"/>
              <w:szCs w:val="22"/>
            </w:rPr>
          </w:pPr>
          <w:hyperlink w:anchor="_Toc71293106" w:history="1">
            <w:r w:rsidR="005940E2" w:rsidRPr="00DC562F">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_Toc71293106 \h </w:instrText>
            </w:r>
            <w:r w:rsidR="005940E2">
              <w:rPr>
                <w:noProof/>
                <w:webHidden/>
              </w:rPr>
            </w:r>
            <w:r w:rsidR="005940E2">
              <w:rPr>
                <w:noProof/>
                <w:webHidden/>
              </w:rPr>
              <w:fldChar w:fldCharType="separate"/>
            </w:r>
            <w:r w:rsidR="00E90D6B">
              <w:rPr>
                <w:noProof/>
                <w:webHidden/>
              </w:rPr>
              <w:t>917</w:t>
            </w:r>
            <w:r w:rsidR="005940E2">
              <w:rPr>
                <w:noProof/>
                <w:webHidden/>
              </w:rPr>
              <w:fldChar w:fldCharType="end"/>
            </w:r>
          </w:hyperlink>
        </w:p>
        <w:p w14:paraId="4AD1E59C" w14:textId="7D61D550" w:rsidR="005940E2" w:rsidRDefault="000503FC">
          <w:pPr>
            <w:pStyle w:val="Spistreci3"/>
            <w:rPr>
              <w:noProof/>
              <w:sz w:val="22"/>
              <w:szCs w:val="22"/>
            </w:rPr>
          </w:pPr>
          <w:hyperlink w:anchor="_Toc71293107" w:history="1">
            <w:r w:rsidR="005940E2" w:rsidRPr="00DC562F">
              <w:rPr>
                <w:rStyle w:val="Hipercze"/>
                <w:rFonts w:eastAsia="Times New Roman" w:cs="Tahoma"/>
                <w:noProof/>
                <w:kern w:val="3"/>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_Toc71293107 \h </w:instrText>
            </w:r>
            <w:r w:rsidR="005940E2">
              <w:rPr>
                <w:noProof/>
                <w:webHidden/>
              </w:rPr>
            </w:r>
            <w:r w:rsidR="005940E2">
              <w:rPr>
                <w:noProof/>
                <w:webHidden/>
              </w:rPr>
              <w:fldChar w:fldCharType="separate"/>
            </w:r>
            <w:r w:rsidR="00E90D6B">
              <w:rPr>
                <w:noProof/>
                <w:webHidden/>
              </w:rPr>
              <w:t>921</w:t>
            </w:r>
            <w:r w:rsidR="005940E2">
              <w:rPr>
                <w:noProof/>
                <w:webHidden/>
              </w:rPr>
              <w:fldChar w:fldCharType="end"/>
            </w:r>
          </w:hyperlink>
        </w:p>
        <w:p w14:paraId="71626B5C" w14:textId="417C34FF" w:rsidR="005940E2" w:rsidRDefault="000503FC">
          <w:pPr>
            <w:pStyle w:val="Spistreci3"/>
            <w:rPr>
              <w:noProof/>
              <w:sz w:val="22"/>
              <w:szCs w:val="22"/>
            </w:rPr>
          </w:pPr>
          <w:hyperlink w:anchor="_Toc71293108" w:history="1">
            <w:r w:rsidR="005940E2" w:rsidRPr="00DC562F">
              <w:rPr>
                <w:rStyle w:val="Hipercze"/>
                <w:rFonts w:eastAsia="Times New Roman" w:cs="Arial"/>
                <w:iCs/>
                <w:noProof/>
              </w:rPr>
              <w:t xml:space="preserve">Działanie 4.5 </w:t>
            </w:r>
            <w:r w:rsidR="005940E2" w:rsidRPr="00DC562F">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_Toc71293108 \h </w:instrText>
            </w:r>
            <w:r w:rsidR="005940E2">
              <w:rPr>
                <w:noProof/>
                <w:webHidden/>
              </w:rPr>
            </w:r>
            <w:r w:rsidR="005940E2">
              <w:rPr>
                <w:noProof/>
                <w:webHidden/>
              </w:rPr>
              <w:fldChar w:fldCharType="separate"/>
            </w:r>
            <w:r w:rsidR="00E90D6B">
              <w:rPr>
                <w:noProof/>
                <w:webHidden/>
              </w:rPr>
              <w:t>924</w:t>
            </w:r>
            <w:r w:rsidR="005940E2">
              <w:rPr>
                <w:noProof/>
                <w:webHidden/>
              </w:rPr>
              <w:fldChar w:fldCharType="end"/>
            </w:r>
          </w:hyperlink>
        </w:p>
        <w:p w14:paraId="67BD9285" w14:textId="7AB55553" w:rsidR="005940E2" w:rsidRDefault="000503FC">
          <w:pPr>
            <w:pStyle w:val="Spistreci2"/>
            <w:rPr>
              <w:rFonts w:eastAsiaTheme="minorEastAsia"/>
              <w:b w:val="0"/>
              <w:bCs w:val="0"/>
              <w:iCs w:val="0"/>
              <w:sz w:val="22"/>
              <w:szCs w:val="22"/>
            </w:rPr>
          </w:pPr>
          <w:hyperlink w:anchor="_Toc71293109" w:history="1">
            <w:r w:rsidR="005940E2" w:rsidRPr="00DC562F">
              <w:rPr>
                <w:rStyle w:val="Hipercze"/>
              </w:rPr>
              <w:t>Oś priorytetowa 7 Infrastruktura edukacyjna</w:t>
            </w:r>
            <w:r w:rsidR="005940E2">
              <w:rPr>
                <w:webHidden/>
              </w:rPr>
              <w:tab/>
            </w:r>
            <w:r w:rsidR="005940E2">
              <w:rPr>
                <w:webHidden/>
              </w:rPr>
              <w:fldChar w:fldCharType="begin"/>
            </w:r>
            <w:r w:rsidR="005940E2">
              <w:rPr>
                <w:webHidden/>
              </w:rPr>
              <w:instrText xml:space="preserve"> PAGEREF _Toc71293109 \h </w:instrText>
            </w:r>
            <w:r w:rsidR="005940E2">
              <w:rPr>
                <w:webHidden/>
              </w:rPr>
            </w:r>
            <w:r w:rsidR="005940E2">
              <w:rPr>
                <w:webHidden/>
              </w:rPr>
              <w:fldChar w:fldCharType="separate"/>
            </w:r>
            <w:r w:rsidR="00E90D6B">
              <w:rPr>
                <w:webHidden/>
              </w:rPr>
              <w:t>933</w:t>
            </w:r>
            <w:r w:rsidR="005940E2">
              <w:rPr>
                <w:webHidden/>
              </w:rPr>
              <w:fldChar w:fldCharType="end"/>
            </w:r>
          </w:hyperlink>
        </w:p>
        <w:p w14:paraId="6EAAD9F2" w14:textId="5BE54F91" w:rsidR="005940E2" w:rsidRDefault="000503FC">
          <w:pPr>
            <w:pStyle w:val="Spistreci3"/>
            <w:rPr>
              <w:noProof/>
              <w:sz w:val="22"/>
              <w:szCs w:val="22"/>
            </w:rPr>
          </w:pPr>
          <w:hyperlink w:anchor="_Toc71293110" w:history="1">
            <w:r w:rsidR="005940E2" w:rsidRPr="00DC562F">
              <w:rPr>
                <w:rStyle w:val="Hipercze"/>
                <w:rFonts w:eastAsiaTheme="minorHAnsi" w:cs="Calibri"/>
                <w:noProof/>
                <w:lang w:eastAsia="en-US"/>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_Toc71293110 \h </w:instrText>
            </w:r>
            <w:r w:rsidR="005940E2">
              <w:rPr>
                <w:noProof/>
                <w:webHidden/>
              </w:rPr>
            </w:r>
            <w:r w:rsidR="005940E2">
              <w:rPr>
                <w:noProof/>
                <w:webHidden/>
              </w:rPr>
              <w:fldChar w:fldCharType="separate"/>
            </w:r>
            <w:r w:rsidR="00E90D6B">
              <w:rPr>
                <w:noProof/>
                <w:webHidden/>
              </w:rPr>
              <w:t>933</w:t>
            </w:r>
            <w:r w:rsidR="005940E2">
              <w:rPr>
                <w:noProof/>
                <w:webHidden/>
              </w:rPr>
              <w:fldChar w:fldCharType="end"/>
            </w:r>
          </w:hyperlink>
        </w:p>
        <w:p w14:paraId="2B780CC1" w14:textId="7ECC64AE" w:rsidR="005940E2" w:rsidRDefault="000503FC">
          <w:pPr>
            <w:pStyle w:val="Spistreci3"/>
            <w:rPr>
              <w:noProof/>
              <w:sz w:val="22"/>
              <w:szCs w:val="22"/>
            </w:rPr>
          </w:pPr>
          <w:hyperlink w:anchor="_Toc71293111" w:history="1">
            <w:r w:rsidR="005940E2" w:rsidRPr="00DC562F">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_Toc71293111 \h </w:instrText>
            </w:r>
            <w:r w:rsidR="005940E2">
              <w:rPr>
                <w:noProof/>
                <w:webHidden/>
              </w:rPr>
            </w:r>
            <w:r w:rsidR="005940E2">
              <w:rPr>
                <w:noProof/>
                <w:webHidden/>
              </w:rPr>
              <w:fldChar w:fldCharType="separate"/>
            </w:r>
            <w:r w:rsidR="00E90D6B">
              <w:rPr>
                <w:noProof/>
                <w:webHidden/>
              </w:rPr>
              <w:t>943</w:t>
            </w:r>
            <w:r w:rsidR="005940E2">
              <w:rPr>
                <w:noProof/>
                <w:webHidden/>
              </w:rPr>
              <w:fldChar w:fldCharType="end"/>
            </w:r>
          </w:hyperlink>
        </w:p>
        <w:p w14:paraId="378E1B0F" w14:textId="524D2343" w:rsidR="005940E2" w:rsidRDefault="000503FC">
          <w:pPr>
            <w:pStyle w:val="Spistreci2"/>
            <w:rPr>
              <w:rFonts w:eastAsiaTheme="minorEastAsia"/>
              <w:b w:val="0"/>
              <w:bCs w:val="0"/>
              <w:iCs w:val="0"/>
              <w:sz w:val="22"/>
              <w:szCs w:val="22"/>
            </w:rPr>
          </w:pPr>
          <w:hyperlink w:anchor="_Toc71293112" w:history="1">
            <w:r w:rsidR="005940E2" w:rsidRPr="00DC562F">
              <w:rPr>
                <w:rStyle w:val="Hipercze"/>
                <w:rFonts w:cs="Tahoma"/>
                <w:kern w:val="1"/>
              </w:rPr>
              <w:t>Kryteria oceny zgodności projektów ze Strategią – tryb pozakonkursowy</w:t>
            </w:r>
            <w:r w:rsidR="005940E2">
              <w:rPr>
                <w:webHidden/>
              </w:rPr>
              <w:tab/>
            </w:r>
            <w:r w:rsidR="005940E2">
              <w:rPr>
                <w:webHidden/>
              </w:rPr>
              <w:fldChar w:fldCharType="begin"/>
            </w:r>
            <w:r w:rsidR="005940E2">
              <w:rPr>
                <w:webHidden/>
              </w:rPr>
              <w:instrText xml:space="preserve"> PAGEREF _Toc71293112 \h </w:instrText>
            </w:r>
            <w:r w:rsidR="005940E2">
              <w:rPr>
                <w:webHidden/>
              </w:rPr>
            </w:r>
            <w:r w:rsidR="005940E2">
              <w:rPr>
                <w:webHidden/>
              </w:rPr>
              <w:fldChar w:fldCharType="separate"/>
            </w:r>
            <w:r w:rsidR="00E90D6B">
              <w:rPr>
                <w:webHidden/>
              </w:rPr>
              <w:t>951</w:t>
            </w:r>
            <w:r w:rsidR="005940E2">
              <w:rPr>
                <w:webHidden/>
              </w:rPr>
              <w:fldChar w:fldCharType="end"/>
            </w:r>
          </w:hyperlink>
        </w:p>
        <w:p w14:paraId="61B0EB35" w14:textId="0667BF1B" w:rsidR="005940E2" w:rsidRDefault="000503FC">
          <w:pPr>
            <w:pStyle w:val="Spistreci3"/>
            <w:rPr>
              <w:noProof/>
              <w:sz w:val="22"/>
              <w:szCs w:val="22"/>
            </w:rPr>
          </w:pPr>
          <w:hyperlink w:anchor="_Toc71293113" w:history="1">
            <w:r w:rsidR="005940E2" w:rsidRPr="00DC562F">
              <w:rPr>
                <w:rStyle w:val="Hipercze"/>
                <w:rFonts w:eastAsia="Times New Roman" w:cs="Arial"/>
                <w:noProof/>
                <w:lang w:eastAsia="en-US"/>
              </w:rPr>
              <w:t>Działanie 4.3 Dziedzictwo kulturowe</w:t>
            </w:r>
            <w:r w:rsidR="005940E2">
              <w:rPr>
                <w:noProof/>
                <w:webHidden/>
              </w:rPr>
              <w:tab/>
            </w:r>
            <w:r w:rsidR="005940E2">
              <w:rPr>
                <w:noProof/>
                <w:webHidden/>
              </w:rPr>
              <w:fldChar w:fldCharType="begin"/>
            </w:r>
            <w:r w:rsidR="005940E2">
              <w:rPr>
                <w:noProof/>
                <w:webHidden/>
              </w:rPr>
              <w:instrText xml:space="preserve"> PAGEREF _Toc71293113 \h </w:instrText>
            </w:r>
            <w:r w:rsidR="005940E2">
              <w:rPr>
                <w:noProof/>
                <w:webHidden/>
              </w:rPr>
            </w:r>
            <w:r w:rsidR="005940E2">
              <w:rPr>
                <w:noProof/>
                <w:webHidden/>
              </w:rPr>
              <w:fldChar w:fldCharType="separate"/>
            </w:r>
            <w:r w:rsidR="00E90D6B">
              <w:rPr>
                <w:noProof/>
                <w:webHidden/>
              </w:rPr>
              <w:t>951</w:t>
            </w:r>
            <w:r w:rsidR="005940E2">
              <w:rPr>
                <w:noProof/>
                <w:webHidden/>
              </w:rPr>
              <w:fldChar w:fldCharType="end"/>
            </w:r>
          </w:hyperlink>
        </w:p>
        <w:p w14:paraId="5B3C4B82" w14:textId="0D0A9BAD" w:rsidR="005940E2" w:rsidRDefault="000503FC">
          <w:pPr>
            <w:pStyle w:val="Spistreci1"/>
            <w:tabs>
              <w:tab w:val="right" w:pos="13994"/>
            </w:tabs>
            <w:rPr>
              <w:b w:val="0"/>
              <w:bCs w:val="0"/>
              <w:noProof/>
              <w:sz w:val="22"/>
              <w:szCs w:val="22"/>
            </w:rPr>
          </w:pPr>
          <w:hyperlink w:anchor="_Toc71293114" w:history="1">
            <w:r w:rsidR="005940E2" w:rsidRPr="00DC562F">
              <w:rPr>
                <w:rStyle w:val="Hipercze"/>
                <w:rFonts w:eastAsia="Times New Roman" w:cs="Tahoma"/>
                <w:noProof/>
                <w:kern w:val="1"/>
              </w:rPr>
              <w:t>Kryteria wyboru podmiotu wdrażającego fundusz funduszy oraz realizowanych przez niego projektów – instrumenty finansowe</w:t>
            </w:r>
            <w:r w:rsidR="005940E2">
              <w:rPr>
                <w:noProof/>
                <w:webHidden/>
              </w:rPr>
              <w:tab/>
            </w:r>
            <w:r w:rsidR="005940E2">
              <w:rPr>
                <w:noProof/>
                <w:webHidden/>
              </w:rPr>
              <w:fldChar w:fldCharType="begin"/>
            </w:r>
            <w:r w:rsidR="005940E2">
              <w:rPr>
                <w:noProof/>
                <w:webHidden/>
              </w:rPr>
              <w:instrText xml:space="preserve"> PAGEREF _Toc71293114 \h </w:instrText>
            </w:r>
            <w:r w:rsidR="005940E2">
              <w:rPr>
                <w:noProof/>
                <w:webHidden/>
              </w:rPr>
            </w:r>
            <w:r w:rsidR="005940E2">
              <w:rPr>
                <w:noProof/>
                <w:webHidden/>
              </w:rPr>
              <w:fldChar w:fldCharType="separate"/>
            </w:r>
            <w:r w:rsidR="00E90D6B">
              <w:rPr>
                <w:noProof/>
                <w:webHidden/>
              </w:rPr>
              <w:t>953</w:t>
            </w:r>
            <w:r w:rsidR="005940E2">
              <w:rPr>
                <w:noProof/>
                <w:webHidden/>
              </w:rPr>
              <w:fldChar w:fldCharType="end"/>
            </w:r>
          </w:hyperlink>
        </w:p>
        <w:p w14:paraId="5D6872D4" w14:textId="77777777" w:rsidR="004B2941" w:rsidRDefault="00F5075D" w:rsidP="004B2941">
          <w:pPr>
            <w:pStyle w:val="Spistreci1"/>
            <w:tabs>
              <w:tab w:val="right" w:pos="13994"/>
            </w:tabs>
            <w:rPr>
              <w:sz w:val="24"/>
              <w:szCs w:val="24"/>
            </w:rPr>
          </w:pPr>
          <w:r w:rsidRPr="00DF0C08">
            <w:rPr>
              <w:b w:val="0"/>
              <w:bCs w:val="0"/>
              <w:sz w:val="24"/>
              <w:szCs w:val="24"/>
            </w:rPr>
            <w:lastRenderedPageBreak/>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7129306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lastRenderedPageBreak/>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71293069"/>
      <w:r w:rsidRPr="00DF0C08">
        <w:rPr>
          <w:rFonts w:asciiTheme="minorHAnsi" w:eastAsia="Times New Roman" w:hAnsiTheme="minorHAnsi"/>
          <w:bCs/>
          <w:color w:val="auto"/>
          <w:sz w:val="28"/>
          <w:szCs w:val="28"/>
        </w:rPr>
        <w:lastRenderedPageBreak/>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7129307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w:t>
            </w:r>
            <w:r w:rsidRPr="001B1EEA">
              <w:rPr>
                <w:rFonts w:eastAsia="Times New Roman" w:cs="Arial"/>
                <w:kern w:val="1"/>
              </w:rPr>
              <w:lastRenderedPageBreak/>
              <w:t>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 xml:space="preserve">Kryterium nie dotyczy poprawności załączonych do wniosku analiz </w:t>
            </w:r>
            <w:r w:rsidRPr="00CD3C9D">
              <w:rPr>
                <w:rFonts w:eastAsia="Times New Roman" w:cs="Arial"/>
                <w:kern w:val="1"/>
              </w:rPr>
              <w:lastRenderedPageBreak/>
              <w:t>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lastRenderedPageBreak/>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lastRenderedPageBreak/>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 xml:space="preserve">równego traktowania, w szczególności zgodnie z zasadami określonymi w art. 33 ust. 2 ustawy z dnia 11 lipca 2014 r. </w:t>
            </w:r>
            <w:r>
              <w:rPr>
                <w:rFonts w:eastAsia="Times New Roman" w:cs="Arial"/>
                <w:kern w:val="2"/>
              </w:rPr>
              <w:lastRenderedPageBreak/>
              <w:t>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Niespełnienie kryterium po wezwaniu do uzupełnienia/ poprawy skutkuje jego </w:t>
            </w:r>
            <w:r w:rsidRPr="001D35E8">
              <w:rPr>
                <w:rFonts w:eastAsia="Times New Roman" w:cs="Arial"/>
                <w:kern w:val="1"/>
                <w:sz w:val="20"/>
                <w:szCs w:val="20"/>
              </w:rPr>
              <w:lastRenderedPageBreak/>
              <w:t>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 xml:space="preserve">dofinansowanie w ramach programu operacyjnego, niezależnie od tego, czy </w:t>
            </w:r>
            <w:r w:rsidRPr="00DF0C08">
              <w:rPr>
                <w:rFonts w:eastAsia="Times New Roman" w:cs="Arial"/>
                <w:kern w:val="1"/>
                <w:sz w:val="18"/>
                <w:szCs w:val="18"/>
              </w:rPr>
              <w:lastRenderedPageBreak/>
              <w:t>wszystkie powiązane płatności zostały dokonane przez beneficjenta.</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 xml:space="preserve">Spełnienie kryterium jest weryfikowane na podstawie oświadczeń </w:t>
            </w:r>
            <w:r w:rsidRPr="00DF0C08">
              <w:rPr>
                <w:rFonts w:eastAsia="Times New Roman" w:cs="Arial"/>
                <w:kern w:val="1"/>
              </w:rPr>
              <w:lastRenderedPageBreak/>
              <w:t>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lastRenderedPageBreak/>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0503FC"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lastRenderedPageBreak/>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lastRenderedPageBreak/>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w:t>
            </w:r>
            <w:r w:rsidRPr="00DF0C08">
              <w:rPr>
                <w:rFonts w:asciiTheme="minorHAnsi" w:hAnsiTheme="minorHAnsi" w:cs="Arial"/>
                <w:kern w:val="2"/>
                <w:sz w:val="16"/>
                <w:szCs w:val="16"/>
                <w:lang w:val="pl-PL"/>
              </w:rPr>
              <w:lastRenderedPageBreak/>
              <w:t xml:space="preserve">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lastRenderedPageBreak/>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lastRenderedPageBreak/>
        <w:br w:type="page"/>
      </w:r>
    </w:p>
    <w:p w14:paraId="39CE3EF2" w14:textId="77777777" w:rsidR="006307B0" w:rsidRDefault="006307B0" w:rsidP="006307B0">
      <w:pPr>
        <w:pStyle w:val="Nagwek3"/>
        <w:rPr>
          <w:rFonts w:asciiTheme="minorHAnsi" w:eastAsia="Times New Roman" w:hAnsiTheme="minorHAnsi"/>
          <w:spacing w:val="15"/>
        </w:rPr>
      </w:pPr>
      <w:bookmarkStart w:id="4" w:name="_Toc71293071"/>
      <w:r>
        <w:rPr>
          <w:rFonts w:asciiTheme="minorHAnsi" w:eastAsia="Times New Roman" w:hAnsiTheme="minorHAnsi" w:cs="Arial"/>
        </w:rPr>
        <w:lastRenderedPageBreak/>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 xml:space="preserve">posiada status mikro, małego lub średniego przedsiębiorcy zgodnie z definicją określoną w Załączniku I do Rozporządzenia Komisji (UE) Komisji (UE) nr 651/2014 z dnia 17 czerwca 2014 r. uznającego niektóre rodzaje pomocy za </w:t>
            </w:r>
            <w:r>
              <w:lastRenderedPageBreak/>
              <w:t>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lastRenderedPageBreak/>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 xml:space="preserve">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w:t>
            </w:r>
            <w:r>
              <w:rPr>
                <w:rFonts w:eastAsia="Times New Roman" w:cs="Arial"/>
                <w:kern w:val="2"/>
              </w:rPr>
              <w:lastRenderedPageBreak/>
              <w:t>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lastRenderedPageBreak/>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w:t>
            </w:r>
            <w:r>
              <w:rPr>
                <w:rFonts w:cs="Arial"/>
                <w:sz w:val="20"/>
                <w:szCs w:val="20"/>
              </w:rPr>
              <w:lastRenderedPageBreak/>
              <w:t xml:space="preserve">skutkującym spełnianiem kryterium. </w:t>
            </w:r>
          </w:p>
          <w:p w14:paraId="66D08C21" w14:textId="577A5A7C" w:rsidR="004A24F9" w:rsidRDefault="004A24F9">
            <w:pPr>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lastRenderedPageBreak/>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lastRenderedPageBreak/>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lastRenderedPageBreak/>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lastRenderedPageBreak/>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lastRenderedPageBreak/>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lastRenderedPageBreak/>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 xml:space="preserve">Zakres i zasady kumulacji pomocy udzielanej na podstawie sekcji 3.1 komunikatu Komisji przedstawia dokument UOKIK „ZASADY KUMULACJI POMOCY Z POSZCZEGÓLNYCH SEKCJI KOMUNIKATU </w:t>
            </w:r>
            <w:r>
              <w:rPr>
                <w:rFonts w:eastAsia="Times New Roman" w:cstheme="minorHAnsi"/>
              </w:rPr>
              <w:lastRenderedPageBreak/>
              <w:t>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lastRenderedPageBreak/>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lastRenderedPageBreak/>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lastRenderedPageBreak/>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7129307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6DDA2FD6"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1CB24911" w14:textId="0CDF5A4A" w:rsidR="005940E2" w:rsidRDefault="000503FC">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7EA9E577" w14:textId="24C3A1FB" w:rsidR="005940E2" w:rsidRDefault="000503FC">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E90D6B">
          <w:rPr>
            <w:noProof/>
            <w:webHidden/>
          </w:rPr>
          <w:t>35</w:t>
        </w:r>
        <w:r w:rsidR="005940E2">
          <w:rPr>
            <w:noProof/>
            <w:webHidden/>
          </w:rPr>
          <w:fldChar w:fldCharType="end"/>
        </w:r>
      </w:hyperlink>
    </w:p>
    <w:p w14:paraId="56D513B2" w14:textId="5FAF5376" w:rsidR="005940E2" w:rsidRDefault="000503FC">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E90D6B">
          <w:rPr>
            <w:noProof/>
            <w:webHidden/>
          </w:rPr>
          <w:t>66</w:t>
        </w:r>
        <w:r w:rsidR="005940E2">
          <w:rPr>
            <w:noProof/>
            <w:webHidden/>
          </w:rPr>
          <w:fldChar w:fldCharType="end"/>
        </w:r>
      </w:hyperlink>
    </w:p>
    <w:p w14:paraId="47616B1B" w14:textId="7C6706E9" w:rsidR="005940E2" w:rsidRDefault="000503FC">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E90D6B">
          <w:rPr>
            <w:noProof/>
            <w:webHidden/>
          </w:rPr>
          <w:t>79</w:t>
        </w:r>
        <w:r w:rsidR="005940E2">
          <w:rPr>
            <w:noProof/>
            <w:webHidden/>
          </w:rPr>
          <w:fldChar w:fldCharType="end"/>
        </w:r>
      </w:hyperlink>
    </w:p>
    <w:p w14:paraId="7F56C3AC" w14:textId="4E864FDF" w:rsidR="005940E2" w:rsidRDefault="000503FC">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E90D6B">
          <w:rPr>
            <w:noProof/>
            <w:webHidden/>
          </w:rPr>
          <w:t>85</w:t>
        </w:r>
        <w:r w:rsidR="005940E2">
          <w:rPr>
            <w:noProof/>
            <w:webHidden/>
          </w:rPr>
          <w:fldChar w:fldCharType="end"/>
        </w:r>
      </w:hyperlink>
    </w:p>
    <w:p w14:paraId="3E9D87A8" w14:textId="1B4287B4" w:rsidR="005940E2" w:rsidRDefault="000503FC">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3C6A20B5" w14:textId="1D3F8C35" w:rsidR="005940E2" w:rsidRDefault="000503FC">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4E759014" w14:textId="582A2D21" w:rsidR="005940E2" w:rsidRDefault="000503FC">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E90D6B">
          <w:rPr>
            <w:noProof/>
            <w:webHidden/>
          </w:rPr>
          <w:t>119</w:t>
        </w:r>
        <w:r w:rsidR="005940E2">
          <w:rPr>
            <w:noProof/>
            <w:webHidden/>
          </w:rPr>
          <w:fldChar w:fldCharType="end"/>
        </w:r>
      </w:hyperlink>
    </w:p>
    <w:p w14:paraId="0F251E51" w14:textId="05C237AE" w:rsidR="005940E2" w:rsidRDefault="000503FC">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E90D6B">
          <w:rPr>
            <w:noProof/>
            <w:webHidden/>
          </w:rPr>
          <w:t>139</w:t>
        </w:r>
        <w:r w:rsidR="005940E2">
          <w:rPr>
            <w:noProof/>
            <w:webHidden/>
          </w:rPr>
          <w:fldChar w:fldCharType="end"/>
        </w:r>
      </w:hyperlink>
    </w:p>
    <w:p w14:paraId="1E08D51B" w14:textId="2BDBA18D" w:rsidR="005940E2" w:rsidRDefault="000503FC">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E90D6B">
          <w:rPr>
            <w:noProof/>
            <w:webHidden/>
          </w:rPr>
          <w:t>150</w:t>
        </w:r>
        <w:r w:rsidR="005940E2">
          <w:rPr>
            <w:noProof/>
            <w:webHidden/>
          </w:rPr>
          <w:fldChar w:fldCharType="end"/>
        </w:r>
      </w:hyperlink>
    </w:p>
    <w:p w14:paraId="53E431D1" w14:textId="31042885" w:rsidR="005940E2" w:rsidRDefault="000503FC">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745803ED" w14:textId="35CAEA7E" w:rsidR="005940E2" w:rsidRDefault="000503FC">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6F9B959A" w14:textId="4D2A9A14" w:rsidR="005940E2" w:rsidRDefault="000503FC">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E90D6B">
          <w:rPr>
            <w:noProof/>
            <w:webHidden/>
          </w:rPr>
          <w:t>161</w:t>
        </w:r>
        <w:r w:rsidR="005940E2">
          <w:rPr>
            <w:noProof/>
            <w:webHidden/>
          </w:rPr>
          <w:fldChar w:fldCharType="end"/>
        </w:r>
      </w:hyperlink>
    </w:p>
    <w:p w14:paraId="3EC7348C" w14:textId="382B13A1" w:rsidR="005940E2" w:rsidRDefault="000503FC">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E90D6B">
          <w:rPr>
            <w:noProof/>
            <w:webHidden/>
          </w:rPr>
          <w:t>168</w:t>
        </w:r>
        <w:r w:rsidR="005940E2">
          <w:rPr>
            <w:noProof/>
            <w:webHidden/>
          </w:rPr>
          <w:fldChar w:fldCharType="end"/>
        </w:r>
      </w:hyperlink>
    </w:p>
    <w:p w14:paraId="7B37C595" w14:textId="09BF16B5" w:rsidR="005940E2" w:rsidRDefault="000503FC">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E90D6B">
          <w:rPr>
            <w:noProof/>
            <w:webHidden/>
          </w:rPr>
          <w:t>175</w:t>
        </w:r>
        <w:r w:rsidR="005940E2">
          <w:rPr>
            <w:noProof/>
            <w:webHidden/>
          </w:rPr>
          <w:fldChar w:fldCharType="end"/>
        </w:r>
      </w:hyperlink>
    </w:p>
    <w:p w14:paraId="25A3E675" w14:textId="05E658F4" w:rsidR="005940E2" w:rsidRDefault="000503FC">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E90D6B">
          <w:rPr>
            <w:noProof/>
            <w:webHidden/>
          </w:rPr>
          <w:t>186</w:t>
        </w:r>
        <w:r w:rsidR="005940E2">
          <w:rPr>
            <w:noProof/>
            <w:webHidden/>
          </w:rPr>
          <w:fldChar w:fldCharType="end"/>
        </w:r>
      </w:hyperlink>
    </w:p>
    <w:p w14:paraId="1BCCDDC3" w14:textId="26E79C49" w:rsidR="005940E2" w:rsidRDefault="000503FC">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1D6451B7" w14:textId="68DD37CC" w:rsidR="005940E2" w:rsidRDefault="000503FC">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2C9FA516" w14:textId="21658D6D" w:rsidR="005940E2" w:rsidRDefault="000503FC">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038CFB09" w14:textId="2CE2B53E" w:rsidR="005940E2" w:rsidRDefault="000503FC">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52874B08" w14:textId="623C082F" w:rsidR="005940E2" w:rsidRDefault="000503FC">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E90D6B">
          <w:rPr>
            <w:noProof/>
            <w:webHidden/>
          </w:rPr>
          <w:t>200</w:t>
        </w:r>
        <w:r w:rsidR="005940E2">
          <w:rPr>
            <w:noProof/>
            <w:webHidden/>
          </w:rPr>
          <w:fldChar w:fldCharType="end"/>
        </w:r>
      </w:hyperlink>
    </w:p>
    <w:p w14:paraId="2B5645AD" w14:textId="507FBC5A" w:rsidR="005940E2" w:rsidRDefault="000503FC">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E90D6B">
          <w:rPr>
            <w:noProof/>
            <w:webHidden/>
          </w:rPr>
          <w:t>202</w:t>
        </w:r>
        <w:r w:rsidR="005940E2">
          <w:rPr>
            <w:noProof/>
            <w:webHidden/>
          </w:rPr>
          <w:fldChar w:fldCharType="end"/>
        </w:r>
      </w:hyperlink>
    </w:p>
    <w:p w14:paraId="27BBDA89" w14:textId="22DDAFD3" w:rsidR="005940E2" w:rsidRDefault="000503FC">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6CBB87B1" w14:textId="297C35F5" w:rsidR="005940E2" w:rsidRDefault="000503FC">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71518DE7" w14:textId="22D15B38" w:rsidR="005940E2" w:rsidRDefault="000503FC">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E90D6B">
          <w:rPr>
            <w:noProof/>
            <w:webHidden/>
          </w:rPr>
          <w:t>213</w:t>
        </w:r>
        <w:r w:rsidR="005940E2">
          <w:rPr>
            <w:noProof/>
            <w:webHidden/>
          </w:rPr>
          <w:fldChar w:fldCharType="end"/>
        </w:r>
      </w:hyperlink>
    </w:p>
    <w:p w14:paraId="60BDD9D1" w14:textId="61F9B37D" w:rsidR="005940E2" w:rsidRDefault="000503FC">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6E5A0D5A" w14:textId="7CE166E1" w:rsidR="005940E2" w:rsidRDefault="000503FC">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0FBF1B27" w14:textId="7824D11B" w:rsidR="005940E2" w:rsidRDefault="000503FC">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E90D6B">
          <w:rPr>
            <w:noProof/>
            <w:webHidden/>
          </w:rPr>
          <w:t>256</w:t>
        </w:r>
        <w:r w:rsidR="005940E2">
          <w:rPr>
            <w:noProof/>
            <w:webHidden/>
          </w:rPr>
          <w:fldChar w:fldCharType="end"/>
        </w:r>
      </w:hyperlink>
    </w:p>
    <w:p w14:paraId="3181588C" w14:textId="6B04F0C8" w:rsidR="005940E2" w:rsidRDefault="000503FC">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E90D6B">
          <w:rPr>
            <w:noProof/>
            <w:webHidden/>
          </w:rPr>
          <w:t>319</w:t>
        </w:r>
        <w:r w:rsidR="005940E2">
          <w:rPr>
            <w:noProof/>
            <w:webHidden/>
          </w:rPr>
          <w:fldChar w:fldCharType="end"/>
        </w:r>
      </w:hyperlink>
    </w:p>
    <w:p w14:paraId="4A2EC13C" w14:textId="14A7C8BF" w:rsidR="005940E2" w:rsidRDefault="000503FC">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E90D6B">
          <w:rPr>
            <w:noProof/>
            <w:webHidden/>
          </w:rPr>
          <w:t>342</w:t>
        </w:r>
        <w:r w:rsidR="005940E2">
          <w:rPr>
            <w:noProof/>
            <w:webHidden/>
          </w:rPr>
          <w:fldChar w:fldCharType="end"/>
        </w:r>
      </w:hyperlink>
    </w:p>
    <w:p w14:paraId="7EB7F47C" w14:textId="6AFFD399" w:rsidR="005940E2" w:rsidRDefault="000503FC">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E90D6B">
          <w:rPr>
            <w:noProof/>
            <w:webHidden/>
          </w:rPr>
          <w:t>359</w:t>
        </w:r>
        <w:r w:rsidR="005940E2">
          <w:rPr>
            <w:noProof/>
            <w:webHidden/>
          </w:rPr>
          <w:fldChar w:fldCharType="end"/>
        </w:r>
      </w:hyperlink>
    </w:p>
    <w:p w14:paraId="722B2325" w14:textId="1B68906D" w:rsidR="005940E2" w:rsidRDefault="000503FC">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7BF02412" w14:textId="6DEA6216" w:rsidR="005940E2" w:rsidRDefault="000503FC">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46A4BA74" w14:textId="4DC33F47" w:rsidR="005940E2" w:rsidRDefault="000503FC">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3891CDFB" w14:textId="23616028" w:rsidR="005940E2" w:rsidRDefault="000503FC">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4C97E7DB" w14:textId="047832CE" w:rsidR="005940E2" w:rsidRDefault="000503FC">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E90D6B">
          <w:rPr>
            <w:noProof/>
            <w:webHidden/>
          </w:rPr>
          <w:t>422</w:t>
        </w:r>
        <w:r w:rsidR="005940E2">
          <w:rPr>
            <w:noProof/>
            <w:webHidden/>
          </w:rPr>
          <w:fldChar w:fldCharType="end"/>
        </w:r>
      </w:hyperlink>
    </w:p>
    <w:p w14:paraId="7AA695F2" w14:textId="7F29F77F" w:rsidR="005940E2" w:rsidRDefault="000503FC">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E90D6B">
          <w:rPr>
            <w:noProof/>
            <w:webHidden/>
          </w:rPr>
          <w:t>425</w:t>
        </w:r>
        <w:r w:rsidR="005940E2">
          <w:rPr>
            <w:noProof/>
            <w:webHidden/>
          </w:rPr>
          <w:fldChar w:fldCharType="end"/>
        </w:r>
      </w:hyperlink>
    </w:p>
    <w:p w14:paraId="63D35980" w14:textId="54F83E61" w:rsidR="005940E2" w:rsidRDefault="000503FC">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E90D6B">
          <w:rPr>
            <w:noProof/>
            <w:webHidden/>
          </w:rPr>
          <w:t>502</w:t>
        </w:r>
        <w:r w:rsidR="005940E2">
          <w:rPr>
            <w:noProof/>
            <w:webHidden/>
          </w:rPr>
          <w:fldChar w:fldCharType="end"/>
        </w:r>
      </w:hyperlink>
    </w:p>
    <w:p w14:paraId="3E1D759E" w14:textId="476B6782" w:rsidR="005940E2" w:rsidRDefault="000503FC">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E90D6B">
          <w:rPr>
            <w:noProof/>
            <w:webHidden/>
          </w:rPr>
          <w:t>517</w:t>
        </w:r>
        <w:r w:rsidR="005940E2">
          <w:rPr>
            <w:noProof/>
            <w:webHidden/>
          </w:rPr>
          <w:fldChar w:fldCharType="end"/>
        </w:r>
      </w:hyperlink>
    </w:p>
    <w:p w14:paraId="0B35FA61" w14:textId="7C3AE1C8" w:rsidR="005940E2" w:rsidRDefault="000503FC">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E90D6B">
          <w:rPr>
            <w:noProof/>
            <w:webHidden/>
          </w:rPr>
          <w:t>535</w:t>
        </w:r>
        <w:r w:rsidR="005940E2">
          <w:rPr>
            <w:noProof/>
            <w:webHidden/>
          </w:rPr>
          <w:fldChar w:fldCharType="end"/>
        </w:r>
      </w:hyperlink>
    </w:p>
    <w:p w14:paraId="30D315C2" w14:textId="3A1A1FE1" w:rsidR="005940E2" w:rsidRDefault="000503FC">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2CF687FF" w14:textId="6BC29167" w:rsidR="005940E2" w:rsidRDefault="000503FC">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08CC1749" w14:textId="1A682CAB" w:rsidR="005940E2" w:rsidRDefault="000503FC">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E90D6B">
          <w:rPr>
            <w:noProof/>
            <w:webHidden/>
          </w:rPr>
          <w:t>546</w:t>
        </w:r>
        <w:r w:rsidR="005940E2">
          <w:rPr>
            <w:noProof/>
            <w:webHidden/>
          </w:rPr>
          <w:fldChar w:fldCharType="end"/>
        </w:r>
      </w:hyperlink>
    </w:p>
    <w:p w14:paraId="18A5F03D" w14:textId="24D8A204" w:rsidR="005940E2" w:rsidRDefault="000503FC">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E90D6B">
          <w:rPr>
            <w:noProof/>
            <w:webHidden/>
          </w:rPr>
          <w:t>552</w:t>
        </w:r>
        <w:r w:rsidR="005940E2">
          <w:rPr>
            <w:noProof/>
            <w:webHidden/>
          </w:rPr>
          <w:fldChar w:fldCharType="end"/>
        </w:r>
      </w:hyperlink>
    </w:p>
    <w:p w14:paraId="30FE07C9" w14:textId="29482D39" w:rsidR="005940E2" w:rsidRDefault="000503FC">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E90D6B">
          <w:rPr>
            <w:noProof/>
            <w:webHidden/>
          </w:rPr>
          <w:t>559</w:t>
        </w:r>
        <w:r w:rsidR="005940E2">
          <w:rPr>
            <w:noProof/>
            <w:webHidden/>
          </w:rPr>
          <w:fldChar w:fldCharType="end"/>
        </w:r>
      </w:hyperlink>
    </w:p>
    <w:p w14:paraId="1C7D89A1" w14:textId="61257DC0" w:rsidR="005940E2" w:rsidRDefault="000503FC">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E90D6B">
          <w:rPr>
            <w:noProof/>
            <w:webHidden/>
          </w:rPr>
          <w:t>566</w:t>
        </w:r>
        <w:r w:rsidR="005940E2">
          <w:rPr>
            <w:noProof/>
            <w:webHidden/>
          </w:rPr>
          <w:fldChar w:fldCharType="end"/>
        </w:r>
      </w:hyperlink>
    </w:p>
    <w:p w14:paraId="1715B6A3" w14:textId="5FDBE046" w:rsidR="005940E2" w:rsidRDefault="000503FC">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E90D6B">
          <w:rPr>
            <w:noProof/>
            <w:webHidden/>
          </w:rPr>
          <w:t>582</w:t>
        </w:r>
        <w:r w:rsidR="005940E2">
          <w:rPr>
            <w:noProof/>
            <w:webHidden/>
          </w:rPr>
          <w:fldChar w:fldCharType="end"/>
        </w:r>
      </w:hyperlink>
    </w:p>
    <w:p w14:paraId="370C5A31" w14:textId="228CD795" w:rsidR="005940E2" w:rsidRDefault="000503FC">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6FECCE82" w14:textId="33562B02" w:rsidR="005940E2" w:rsidRDefault="000503FC">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6ABB40B8" w14:textId="63F9DD16" w:rsidR="005940E2" w:rsidRDefault="000503FC">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E90D6B">
          <w:rPr>
            <w:noProof/>
            <w:webHidden/>
          </w:rPr>
          <w:t>601</w:t>
        </w:r>
        <w:r w:rsidR="005940E2">
          <w:rPr>
            <w:noProof/>
            <w:webHidden/>
          </w:rPr>
          <w:fldChar w:fldCharType="end"/>
        </w:r>
      </w:hyperlink>
    </w:p>
    <w:p w14:paraId="2CAEB779" w14:textId="3451FFD7" w:rsidR="005940E2" w:rsidRDefault="000503FC">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45C174A0" w14:textId="068FDE0F" w:rsidR="005940E2" w:rsidRDefault="000503FC">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29A3E589" w14:textId="29037B26" w:rsidR="005940E2" w:rsidRDefault="000503FC">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E90D6B">
          <w:rPr>
            <w:noProof/>
            <w:webHidden/>
          </w:rPr>
          <w:t>626</w:t>
        </w:r>
        <w:r w:rsidR="005940E2">
          <w:rPr>
            <w:noProof/>
            <w:webHidden/>
          </w:rPr>
          <w:fldChar w:fldCharType="end"/>
        </w:r>
      </w:hyperlink>
    </w:p>
    <w:p w14:paraId="0FA97038" w14:textId="394B7D6E" w:rsidR="005940E2" w:rsidRDefault="000503FC">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E90D6B">
          <w:rPr>
            <w:noProof/>
            <w:webHidden/>
          </w:rPr>
          <w:t>636</w:t>
        </w:r>
        <w:r w:rsidR="005940E2">
          <w:rPr>
            <w:noProof/>
            <w:webHidden/>
          </w:rPr>
          <w:fldChar w:fldCharType="end"/>
        </w:r>
      </w:hyperlink>
    </w:p>
    <w:p w14:paraId="7242D7B4" w14:textId="46A136F1" w:rsidR="005940E2" w:rsidRDefault="000503FC">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0959F98C" w14:textId="053D20C7" w:rsidR="005940E2" w:rsidRDefault="000503FC">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5BC72BBA" w14:textId="67F5BCDB" w:rsidR="005940E2" w:rsidRDefault="000503FC">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E90D6B">
          <w:rPr>
            <w:noProof/>
            <w:webHidden/>
          </w:rPr>
          <w:t>677</w:t>
        </w:r>
        <w:r w:rsidR="005940E2">
          <w:rPr>
            <w:noProof/>
            <w:webHidden/>
          </w:rPr>
          <w:fldChar w:fldCharType="end"/>
        </w:r>
      </w:hyperlink>
    </w:p>
    <w:p w14:paraId="02E55D6F" w14:textId="14E5724B" w:rsidR="005940E2" w:rsidRDefault="000503FC">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343E1D27" w14:textId="5EFB9826" w:rsidR="005940E2" w:rsidRDefault="000503FC">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4DF132FE" w14:textId="6F0982CC" w:rsidR="005940E2" w:rsidRDefault="000503FC">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E90D6B">
          <w:rPr>
            <w:noProof/>
            <w:webHidden/>
          </w:rPr>
          <w:t>696</w:t>
        </w:r>
        <w:r w:rsidR="005940E2">
          <w:rPr>
            <w:noProof/>
            <w:webHidden/>
          </w:rPr>
          <w:fldChar w:fldCharType="end"/>
        </w:r>
      </w:hyperlink>
    </w:p>
    <w:p w14:paraId="393E123D" w14:textId="208607C8" w:rsidR="005940E2" w:rsidRDefault="000503FC">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1D4E9171" w14:textId="05D6F5A3" w:rsidR="005940E2" w:rsidRDefault="000503FC">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6A2E6960" w14:textId="0F392766" w:rsidR="005940E2" w:rsidRDefault="000503FC">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E90D6B">
          <w:rPr>
            <w:noProof/>
            <w:webHidden/>
          </w:rPr>
          <w:t>709</w:t>
        </w:r>
        <w:r w:rsidR="005940E2">
          <w:rPr>
            <w:noProof/>
            <w:webHidden/>
          </w:rPr>
          <w:fldChar w:fldCharType="end"/>
        </w:r>
      </w:hyperlink>
    </w:p>
    <w:p w14:paraId="118D731A" w14:textId="58B21159" w:rsidR="005940E2" w:rsidRDefault="000503FC">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E90D6B">
          <w:rPr>
            <w:noProof/>
            <w:webHidden/>
          </w:rPr>
          <w:t>711</w:t>
        </w:r>
        <w:r w:rsidR="005940E2">
          <w:rPr>
            <w:noProof/>
            <w:webHidden/>
          </w:rPr>
          <w:fldChar w:fldCharType="end"/>
        </w:r>
      </w:hyperlink>
    </w:p>
    <w:p w14:paraId="7A855D25" w14:textId="200A930C" w:rsidR="005940E2" w:rsidRDefault="000503FC">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E90D6B">
          <w:rPr>
            <w:noProof/>
            <w:webHidden/>
          </w:rPr>
          <w:t>712</w:t>
        </w:r>
        <w:r w:rsidR="005940E2">
          <w:rPr>
            <w:noProof/>
            <w:webHidden/>
          </w:rPr>
          <w:fldChar w:fldCharType="end"/>
        </w:r>
      </w:hyperlink>
    </w:p>
    <w:p w14:paraId="69535730" w14:textId="3BE87CDA" w:rsidR="005940E2" w:rsidRDefault="000503FC">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E90D6B">
          <w:rPr>
            <w:noProof/>
            <w:webHidden/>
          </w:rPr>
          <w:t>714</w:t>
        </w:r>
        <w:r w:rsidR="005940E2">
          <w:rPr>
            <w:noProof/>
            <w:webHidden/>
          </w:rPr>
          <w:fldChar w:fldCharType="end"/>
        </w:r>
      </w:hyperlink>
    </w:p>
    <w:p w14:paraId="3D44CB4B" w14:textId="6CE3BE04" w:rsidR="005940E2" w:rsidRDefault="000503FC">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E90D6B">
          <w:rPr>
            <w:noProof/>
            <w:webHidden/>
          </w:rPr>
          <w:t>719</w:t>
        </w:r>
        <w:r w:rsidR="005940E2">
          <w:rPr>
            <w:noProof/>
            <w:webHidden/>
          </w:rPr>
          <w:fldChar w:fldCharType="end"/>
        </w:r>
      </w:hyperlink>
    </w:p>
    <w:p w14:paraId="1337C395" w14:textId="58195F65" w:rsidR="005940E2" w:rsidRDefault="000503FC">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5D56DB9B" w14:textId="658E4162" w:rsidR="005940E2" w:rsidRDefault="000503FC">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6833B727" w14:textId="50BD19B3" w:rsidR="005940E2" w:rsidRDefault="000503FC">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230637F3" w14:textId="02BCB6F2" w:rsidR="005940E2" w:rsidRDefault="000503FC">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409D2484" w14:textId="0312BAC3" w:rsidR="005940E2" w:rsidRDefault="000503FC">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678EC17B" w14:textId="354C2C12" w:rsidR="005940E2" w:rsidRDefault="000503FC">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6AA16A3E" w14:textId="2736E074" w:rsidR="005940E2" w:rsidRDefault="000503FC">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E90D6B">
          <w:rPr>
            <w:noProof/>
            <w:webHidden/>
          </w:rPr>
          <w:t>739</w:t>
        </w:r>
        <w:r w:rsidR="005940E2">
          <w:rPr>
            <w:noProof/>
            <w:webHidden/>
          </w:rPr>
          <w:fldChar w:fldCharType="end"/>
        </w:r>
      </w:hyperlink>
    </w:p>
    <w:p w14:paraId="4D75AF34" w14:textId="5C24235C" w:rsidR="005940E2" w:rsidRDefault="000503FC">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E90D6B">
          <w:rPr>
            <w:noProof/>
            <w:webHidden/>
          </w:rPr>
          <w:t>804</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lastRenderedPageBreak/>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 xml:space="preserve">plan finansowy przedstawiający wzrost przychodów z sektora </w:t>
            </w:r>
            <w:r w:rsidRPr="000350CE">
              <w:rPr>
                <w:rFonts w:eastAsia="Times New Roman" w:cs="Arial"/>
                <w:kern w:val="1"/>
              </w:rPr>
              <w:lastRenderedPageBreak/>
              <w:t>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 xml:space="preserve">16 czerwca 2016 r. w sprawie udzielania </w:t>
            </w:r>
            <w:r w:rsidRPr="00E816A6">
              <w:rPr>
                <w:rFonts w:asciiTheme="minorHAnsi" w:eastAsia="Droid Sans Fallback" w:hAnsiTheme="minorHAnsi" w:cs="Calibri"/>
                <w:color w:val="00000A"/>
                <w:lang w:eastAsia="en-US"/>
              </w:rPr>
              <w:lastRenderedPageBreak/>
              <w:t>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w:t>
            </w:r>
            <w:r w:rsidRPr="00E816A6">
              <w:rPr>
                <w:rFonts w:asciiTheme="minorHAnsi" w:hAnsiTheme="minorHAnsi" w:cs="Arial"/>
                <w:lang w:eastAsia="en-US"/>
              </w:rPr>
              <w:lastRenderedPageBreak/>
              <w:t>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w:t>
            </w:r>
            <w:r w:rsidRPr="00E816A6">
              <w:rPr>
                <w:rFonts w:asciiTheme="minorHAnsi" w:hAnsiTheme="minorHAnsi" w:cs="Arial"/>
                <w:lang w:eastAsia="en-US"/>
              </w:rPr>
              <w:lastRenderedPageBreak/>
              <w:t>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podmiotów wykorzystujących technologie </w:t>
            </w:r>
            <w:r w:rsidRPr="00D2223D">
              <w:rPr>
                <w:rFonts w:asciiTheme="minorHAnsi" w:eastAsiaTheme="minorHAnsi" w:hAnsiTheme="minorHAnsi"/>
                <w:lang w:eastAsia="en-US"/>
              </w:rPr>
              <w:lastRenderedPageBreak/>
              <w:t>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 xml:space="preserve">w przypadku niegospodarczej części projektu (w schemacie mieszanym - bez pomocy publicznej): </w:t>
            </w:r>
            <w:r w:rsidRPr="00E816A6">
              <w:rPr>
                <w:rFonts w:asciiTheme="minorHAnsi" w:hAnsiTheme="minorHAnsi"/>
                <w:color w:val="00000A"/>
              </w:rPr>
              <w:lastRenderedPageBreak/>
              <w:t>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lastRenderedPageBreak/>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lastRenderedPageBreak/>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lastRenderedPageBreak/>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 xml:space="preserve">Wnioskodawca powinien potwierdzić poprzez zapisy w odpowiednich dokumentach rejestrowych (typu statut), że </w:t>
            </w:r>
            <w:r w:rsidRPr="00DB2D45">
              <w:rPr>
                <w:rFonts w:ascii="Calibri" w:eastAsia="Times New Roman" w:hAnsi="Calibri" w:cs="Times New Roman"/>
                <w:iCs/>
              </w:rPr>
              <w:lastRenderedPageBreak/>
              <w:t>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 xml:space="preserve">(w przypadku realizacji </w:t>
            </w:r>
            <w:r w:rsidRPr="005E17DB">
              <w:rPr>
                <w:rFonts w:cs="Arial"/>
                <w:b/>
              </w:rPr>
              <w:lastRenderedPageBreak/>
              <w:t>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lastRenderedPageBreak/>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lastRenderedPageBreak/>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 xml:space="preserve">(z zastrzeżeniem, że całkowita kwota pomocy de minimis dla danego podmiotu w okresie trzech lat podatkowych, z </w:t>
            </w:r>
            <w:r w:rsidRPr="005E17DB">
              <w:rPr>
                <w:rFonts w:cs="Arial"/>
                <w:kern w:val="2"/>
              </w:rPr>
              <w:lastRenderedPageBreak/>
              <w:t>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 xml:space="preserve">Ocena występowania pomocy publicznej/pomocy </w:t>
            </w:r>
            <w:r w:rsidRPr="005E17DB">
              <w:rPr>
                <w:rFonts w:cs="Arial"/>
                <w:b/>
                <w:kern w:val="2"/>
              </w:rPr>
              <w:lastRenderedPageBreak/>
              <w:t>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lastRenderedPageBreak/>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lastRenderedPageBreak/>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lastRenderedPageBreak/>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lastRenderedPageBreak/>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lastRenderedPageBreak/>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w:t>
            </w:r>
            <w:r w:rsidRPr="005E17DB">
              <w:rPr>
                <w:rFonts w:cs="Arial"/>
              </w:rPr>
              <w:lastRenderedPageBreak/>
              <w:t xml:space="preserve">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lastRenderedPageBreak/>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lastRenderedPageBreak/>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lastRenderedPageBreak/>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w:t>
            </w:r>
            <w:r w:rsidRPr="005E17DB">
              <w:rPr>
                <w:rFonts w:cs="Arial"/>
              </w:rPr>
              <w:lastRenderedPageBreak/>
              <w:t>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lastRenderedPageBreak/>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lastRenderedPageBreak/>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xml:space="preserve">- wnioskodawcą (lub liderem konsorcjum) jest przedsiębiorstwo spełniające kryteria </w:t>
            </w:r>
            <w:r>
              <w:rPr>
                <w:rFonts w:cs="Arial"/>
                <w:kern w:val="2"/>
              </w:rPr>
              <w:lastRenderedPageBreak/>
              <w:t>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 xml:space="preserve">Niespełnienie kryterium oznacza odrzucenie </w:t>
            </w:r>
            <w:r w:rsidRPr="005E17DB">
              <w:rPr>
                <w:rFonts w:cs="Arial"/>
              </w:rPr>
              <w:lastRenderedPageBreak/>
              <w:t>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lastRenderedPageBreak/>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lastRenderedPageBreak/>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w:t>
            </w:r>
            <w:r w:rsidRPr="005E17DB">
              <w:rPr>
                <w:rFonts w:cs="Arial"/>
              </w:rPr>
              <w:lastRenderedPageBreak/>
              <w:t xml:space="preserve">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 między przedsiębiorstwami, wśród których przynajmniej jedno jest MŚP, lub jest </w:t>
            </w:r>
            <w:r w:rsidRPr="005E17DB">
              <w:rPr>
                <w:rFonts w:cs="Arial"/>
                <w:kern w:val="2"/>
              </w:rPr>
              <w:lastRenderedPageBreak/>
              <w:t>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 xml:space="preserve">(komponent wdrożeniowy), zgodnie z rozporządzeniem Ministra Infrastruktury i Rozwoju z dnia 3 września 2015 r. w sprawie udzielania regionalnej pomocy inwestycyjnej w ramach </w:t>
            </w:r>
            <w:r w:rsidRPr="005E17DB">
              <w:rPr>
                <w:rFonts w:cs="Arial"/>
                <w:kern w:val="2"/>
              </w:rPr>
              <w:lastRenderedPageBreak/>
              <w:t>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wezwaniu do uzupełnienia/ </w:t>
            </w:r>
            <w:r w:rsidRPr="005E17DB">
              <w:rPr>
                <w:rFonts w:cs="Arial"/>
                <w:kern w:val="2"/>
              </w:rPr>
              <w:lastRenderedPageBreak/>
              <w:t>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w:t>
            </w:r>
            <w:r>
              <w:rPr>
                <w:rFonts w:ascii="Calibri" w:eastAsia="Times New Roman" w:hAnsi="Calibri" w:cs="Times New Roman"/>
                <w:iCs/>
              </w:rPr>
              <w:lastRenderedPageBreak/>
              <w:t xml:space="preserve">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lastRenderedPageBreak/>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lastRenderedPageBreak/>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lastRenderedPageBreak/>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 xml:space="preserve">Dopuszcza się skierowanie projektu do poprawy/uzupełnienia w zakresie </w:t>
            </w:r>
            <w:r w:rsidRPr="00B9651E">
              <w:rPr>
                <w:sz w:val="20"/>
              </w:rPr>
              <w:lastRenderedPageBreak/>
              <w:t>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lastRenderedPageBreak/>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 xml:space="preserve">Ocena występowania pomocy </w:t>
            </w:r>
            <w:r w:rsidRPr="00A17034">
              <w:rPr>
                <w:rFonts w:eastAsia="Times New Roman" w:cs="Arial"/>
                <w:b/>
                <w:kern w:val="1"/>
              </w:rPr>
              <w:lastRenderedPageBreak/>
              <w:t>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lastRenderedPageBreak/>
              <w:t xml:space="preserve">Czy we wniosku wskazano, że projekt jest w całości objęty pomocą </w:t>
            </w:r>
            <w:r>
              <w:rPr>
                <w:rFonts w:eastAsia="Times New Roman" w:cs="Arial"/>
                <w:kern w:val="1"/>
              </w:rPr>
              <w:lastRenderedPageBreak/>
              <w:t>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dostępne w systemie SUDOP. Stwierdzenie przekroczenia </w:t>
            </w:r>
            <w:r w:rsidRPr="001B5E6F">
              <w:rPr>
                <w:rFonts w:cs="Arial"/>
                <w:kern w:val="1"/>
              </w:rPr>
              <w:lastRenderedPageBreak/>
              <w:t>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 xml:space="preserve">Liczba inwestycji zlokalizowanych na przygotowanych terenach </w:t>
            </w:r>
            <w:r w:rsidRPr="000C68DD">
              <w:rPr>
                <w:rFonts w:cs="Arial"/>
                <w:sz w:val="20"/>
              </w:rPr>
              <w:lastRenderedPageBreak/>
              <w:t>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w:t>
            </w:r>
            <w:r w:rsidRPr="00DB2D45">
              <w:rPr>
                <w:rFonts w:ascii="Calibri" w:eastAsia="Times New Roman" w:hAnsi="Calibri" w:cs="Times New Roman"/>
                <w:i/>
                <w:iCs/>
              </w:rPr>
              <w:lastRenderedPageBreak/>
              <w:t>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 xml:space="preserve">Niespełnienie kryterium oznacza </w:t>
            </w:r>
            <w:r w:rsidRPr="000C68DD">
              <w:rPr>
                <w:rFonts w:eastAsia="Times New Roman" w:cs="Arial"/>
                <w:kern w:val="1"/>
                <w:szCs w:val="24"/>
              </w:rPr>
              <w:lastRenderedPageBreak/>
              <w:t>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dostępne w systemie SUDOP. Stwierdzenie przekroczenia dopuszczalnej kwoty pomocy de minimis będzie skutkowało </w:t>
            </w:r>
            <w:r w:rsidRPr="001B5E6F">
              <w:rPr>
                <w:rFonts w:cs="Arial"/>
                <w:kern w:val="1"/>
              </w:rPr>
              <w:lastRenderedPageBreak/>
              <w:t>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lastRenderedPageBreak/>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lastRenderedPageBreak/>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w:t>
            </w:r>
            <w:r w:rsidRPr="00DB2D45">
              <w:rPr>
                <w:rFonts w:ascii="Calibri" w:eastAsia="Times New Roman" w:hAnsi="Calibri" w:cs="Times New Roman"/>
                <w:i/>
                <w:iCs/>
              </w:rPr>
              <w:lastRenderedPageBreak/>
              <w:t>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 xml:space="preserve">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w:t>
            </w:r>
            <w:r w:rsidRPr="001B5E6F">
              <w:rPr>
                <w:rFonts w:cs="Arial"/>
                <w:kern w:val="1"/>
              </w:rPr>
              <w:lastRenderedPageBreak/>
              <w:t>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 xml:space="preserve">Liczba przedsiębiorstw otrzymujących wsparcie niefinansowe (CI 4) </w:t>
            </w:r>
            <w:r w:rsidRPr="000C68DD">
              <w:rPr>
                <w:rFonts w:cs="Arial"/>
                <w:sz w:val="20"/>
              </w:rPr>
              <w:lastRenderedPageBreak/>
              <w:t>[przedsiębiorstwa]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lastRenderedPageBreak/>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lastRenderedPageBreak/>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 xml:space="preserve">Kryterium oceniane na podstawie informacji przedstawionych we </w:t>
            </w:r>
            <w:r w:rsidRPr="00DF0C08">
              <w:rPr>
                <w:rFonts w:ascii="Calibri" w:hAnsi="Calibri" w:cs="Arial"/>
              </w:rPr>
              <w:lastRenderedPageBreak/>
              <w:t>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lastRenderedPageBreak/>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lastRenderedPageBreak/>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lastRenderedPageBreak/>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lastRenderedPageBreak/>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lastRenderedPageBreak/>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lastRenderedPageBreak/>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lastRenderedPageBreak/>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w:t>
            </w:r>
            <w:r w:rsidRPr="00C26852">
              <w:lastRenderedPageBreak/>
              <w:t>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w:t>
            </w:r>
            <w:r w:rsidRPr="00C26852">
              <w:rPr>
                <w:rFonts w:ascii="Calibri" w:hAnsi="Calibri" w:cs="Calibri"/>
                <w:color w:val="000000"/>
              </w:rPr>
              <w:lastRenderedPageBreak/>
              <w:t xml:space="preserve">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lastRenderedPageBreak/>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 xml:space="preserve">Dopuszcza się skierowanie projektu do poprawy/uzupełnienia w zakresie </w:t>
            </w:r>
            <w:r w:rsidRPr="00C26852">
              <w:rPr>
                <w:rFonts w:cs="Arial"/>
              </w:rPr>
              <w:lastRenderedPageBreak/>
              <w:t>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lastRenderedPageBreak/>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w:t>
            </w:r>
            <w:r w:rsidRPr="00C26852">
              <w:rPr>
                <w:rFonts w:ascii="Calibri" w:eastAsia="Calibri" w:hAnsi="Calibri" w:cs="Times New Roman"/>
                <w:i/>
                <w:iCs/>
              </w:rPr>
              <w:lastRenderedPageBreak/>
              <w:t>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lastRenderedPageBreak/>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lastRenderedPageBreak/>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Dopuszcza się skierowanie projektu do poprawy/uzupełnienia w zakresie </w:t>
            </w:r>
            <w:r w:rsidRPr="00C565BF">
              <w:rPr>
                <w:rFonts w:ascii="Calibri" w:hAnsi="Calibri" w:cs="Arial"/>
              </w:rPr>
              <w:lastRenderedPageBreak/>
              <w:t>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 xml:space="preserve">Liczba projektów, w których sfinansowano koszty racjonalnych </w:t>
            </w:r>
            <w:r w:rsidRPr="00C52899">
              <w:rPr>
                <w:rFonts w:cs="Arial"/>
                <w:kern w:val="2"/>
                <w:sz w:val="20"/>
              </w:rPr>
              <w:lastRenderedPageBreak/>
              <w:t>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lastRenderedPageBreak/>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lastRenderedPageBreak/>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lastRenderedPageBreak/>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o dofinansowanie przez tego Wnioskodawcę w konkursach ogłoszonych w Działaniu 1.2 RPO WD 2014-2020. 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77777777" w:rsidR="00D35524" w:rsidRPr="00E02A9B" w:rsidRDefault="00D35524" w:rsidP="00B9500A">
      <w:pPr>
        <w:spacing w:after="0"/>
        <w:rPr>
          <w:szCs w:val="20"/>
        </w:rPr>
      </w:pPr>
    </w:p>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1" w:name="_Toc517084182"/>
      <w:bookmarkStart w:id="52" w:name="_Toc517092122"/>
      <w:bookmarkStart w:id="53"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4" w:name="_Hlk522708765"/>
            <w:bookmarkEnd w:id="54"/>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5" w:name="_Toc71292924"/>
      <w:bookmarkStart w:id="56" w:name="_Toc71293001"/>
      <w:r w:rsidRPr="00DF0C08">
        <w:t>Działanie 3.4 Wdrażanie strategii niskoemisyjnych</w:t>
      </w:r>
      <w:bookmarkEnd w:id="51"/>
      <w:bookmarkEnd w:id="52"/>
      <w:bookmarkEnd w:id="53"/>
      <w:r w:rsidR="007F2F7D">
        <w:t xml:space="preserve"> (nabory dla OSI)</w:t>
      </w:r>
      <w:bookmarkEnd w:id="55"/>
      <w:bookmarkEnd w:id="56"/>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7" w:name="_Toc71292925"/>
      <w:bookmarkStart w:id="58" w:name="_Toc71293002"/>
      <w:r w:rsidRPr="00057DC4">
        <w:t>Działanie 3.4 Wdrażanie strategii niskoemisyjnych (nabory dla ZIT)</w:t>
      </w:r>
      <w:bookmarkEnd w:id="57"/>
      <w:bookmarkEnd w:id="58"/>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59" w:name="_Toc517084183"/>
      <w:bookmarkStart w:id="60" w:name="_Toc517092123"/>
      <w:bookmarkStart w:id="61" w:name="_Toc517092294"/>
      <w:bookmarkStart w:id="62" w:name="_Toc71292926"/>
      <w:bookmarkStart w:id="63"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59"/>
      <w:bookmarkEnd w:id="60"/>
      <w:bookmarkEnd w:id="61"/>
      <w:bookmarkEnd w:id="62"/>
      <w:bookmarkEnd w:id="63"/>
    </w:p>
    <w:p w14:paraId="1FC11A6E" w14:textId="77777777" w:rsidR="00FE2444" w:rsidRPr="00DF0C08" w:rsidRDefault="00FE2444" w:rsidP="00037102">
      <w:pPr>
        <w:pStyle w:val="Nagwek5"/>
        <w:rPr>
          <w:rFonts w:eastAsia="Times New Roman"/>
        </w:rPr>
      </w:pPr>
      <w:bookmarkStart w:id="64" w:name="_Toc517084184"/>
      <w:bookmarkStart w:id="65" w:name="_Toc517092124"/>
      <w:bookmarkStart w:id="66" w:name="_Toc517092295"/>
      <w:bookmarkStart w:id="67" w:name="_Toc71292927"/>
      <w:bookmarkStart w:id="68" w:name="_Toc71293004"/>
      <w:r w:rsidRPr="00DF0C08">
        <w:rPr>
          <w:rFonts w:eastAsia="Times New Roman"/>
        </w:rPr>
        <w:t>Działanie 4.1 Gospodarka odpadami</w:t>
      </w:r>
      <w:bookmarkEnd w:id="64"/>
      <w:bookmarkEnd w:id="65"/>
      <w:bookmarkEnd w:id="66"/>
      <w:bookmarkEnd w:id="67"/>
      <w:bookmarkEnd w:id="68"/>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69" w:name="_Toc517084185"/>
      <w:bookmarkStart w:id="70" w:name="_Toc517092125"/>
      <w:bookmarkStart w:id="71" w:name="_Toc517092296"/>
      <w:bookmarkStart w:id="72" w:name="_Toc71292928"/>
      <w:bookmarkStart w:id="73" w:name="_Toc71293005"/>
      <w:r w:rsidRPr="00DF0C08">
        <w:rPr>
          <w:rFonts w:eastAsia="Times New Roman" w:cs="Arial"/>
          <w:iCs/>
        </w:rPr>
        <w:t xml:space="preserve">Działanie 4.2 </w:t>
      </w:r>
      <w:r w:rsidRPr="00DF0C08">
        <w:t>Gospodarka wodno-ściekowa</w:t>
      </w:r>
      <w:bookmarkEnd w:id="69"/>
      <w:bookmarkEnd w:id="70"/>
      <w:bookmarkEnd w:id="71"/>
      <w:bookmarkEnd w:id="72"/>
      <w:bookmarkEnd w:id="73"/>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4" w:name="_Toc517084186"/>
      <w:bookmarkStart w:id="75" w:name="_Toc517092126"/>
      <w:bookmarkStart w:id="76" w:name="_Toc517092297"/>
      <w:bookmarkStart w:id="77" w:name="_Toc71292929"/>
      <w:bookmarkStart w:id="78" w:name="_Toc71293006"/>
      <w:r w:rsidRPr="00DF0C08">
        <w:rPr>
          <w:rFonts w:eastAsia="Times New Roman"/>
        </w:rPr>
        <w:t>Działanie 4.3 Dziedzictwo kulturowe</w:t>
      </w:r>
      <w:bookmarkEnd w:id="74"/>
      <w:bookmarkEnd w:id="75"/>
      <w:bookmarkEnd w:id="76"/>
      <w:bookmarkEnd w:id="77"/>
      <w:bookmarkEnd w:id="78"/>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79" w:name="_Toc517084187"/>
      <w:bookmarkStart w:id="80" w:name="_Toc517092127"/>
      <w:bookmarkStart w:id="81" w:name="_Toc517092298"/>
      <w:bookmarkStart w:id="82" w:name="_Toc71292930"/>
      <w:bookmarkStart w:id="83" w:name="_Toc71293007"/>
      <w:r w:rsidRPr="0049714A">
        <w:t>Działanie 4.4 Ochrona i udostępnianie zasobów przyrodniczych</w:t>
      </w:r>
      <w:bookmarkEnd w:id="79"/>
      <w:bookmarkEnd w:id="80"/>
      <w:bookmarkEnd w:id="81"/>
      <w:bookmarkEnd w:id="82"/>
      <w:bookmarkEnd w:id="83"/>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4" w:name="_Toc517084188"/>
      <w:bookmarkStart w:id="85" w:name="_Toc517092128"/>
      <w:bookmarkStart w:id="86"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7" w:name="_Toc71292931"/>
      <w:bookmarkStart w:id="88" w:name="_Toc71293008"/>
      <w:r w:rsidRPr="00DF0C08">
        <w:rPr>
          <w:rFonts w:eastAsia="Times New Roman" w:cs="Arial"/>
          <w:iCs/>
        </w:rPr>
        <w:t xml:space="preserve">Działanie 4.5 </w:t>
      </w:r>
      <w:r w:rsidRPr="00DF0C08">
        <w:t>Bezpieczeństwo</w:t>
      </w:r>
      <w:bookmarkEnd w:id="87"/>
      <w:bookmarkEnd w:id="88"/>
      <w:r w:rsidRPr="00DF0C08">
        <w:t xml:space="preserve"> </w:t>
      </w:r>
      <w:bookmarkEnd w:id="84"/>
      <w:bookmarkEnd w:id="85"/>
      <w:bookmarkEnd w:id="86"/>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0503FC"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89" w:name="_Toc71292932"/>
      <w:bookmarkStart w:id="90" w:name="_Toc71293009"/>
      <w:r w:rsidRPr="005F1F23">
        <w:rPr>
          <w:rFonts w:eastAsia="Times New Roman"/>
        </w:rPr>
        <w:t>OŚ PRIORYTETOWA 5 - T</w:t>
      </w:r>
      <w:r w:rsidR="008B7C58" w:rsidRPr="005F1F23">
        <w:rPr>
          <w:rFonts w:eastAsia="Times New Roman"/>
        </w:rPr>
        <w:t>ransport</w:t>
      </w:r>
      <w:bookmarkEnd w:id="89"/>
      <w:bookmarkEnd w:id="90"/>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1" w:name="_Toc71292933"/>
      <w:bookmarkStart w:id="92"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1"/>
      <w:bookmarkEnd w:id="92"/>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3" w:name="_Toc517084189"/>
      <w:bookmarkStart w:id="94" w:name="_Toc517092129"/>
      <w:bookmarkStart w:id="95" w:name="_Toc517092300"/>
      <w:bookmarkStart w:id="96" w:name="_Toc71292934"/>
      <w:bookmarkStart w:id="97" w:name="_Toc71293011"/>
      <w:r w:rsidRPr="00DF0C08">
        <w:rPr>
          <w:rFonts w:eastAsia="Times New Roman"/>
        </w:rPr>
        <w:t>OŚ PRIORYTETOWA 6 – Infrastruktura spójności społecznej</w:t>
      </w:r>
      <w:bookmarkEnd w:id="93"/>
      <w:bookmarkEnd w:id="94"/>
      <w:bookmarkEnd w:id="95"/>
      <w:bookmarkEnd w:id="96"/>
      <w:bookmarkEnd w:id="97"/>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98" w:name="_Toc517084190"/>
      <w:bookmarkStart w:id="99" w:name="_Toc517092130"/>
      <w:bookmarkStart w:id="100" w:name="_Toc517092301"/>
      <w:bookmarkStart w:id="101" w:name="_Toc71292935"/>
      <w:bookmarkStart w:id="102"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98"/>
      <w:bookmarkEnd w:id="99"/>
      <w:bookmarkEnd w:id="100"/>
      <w:bookmarkEnd w:id="101"/>
      <w:bookmarkEnd w:id="102"/>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3"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3"/>
    </w:p>
    <w:p w14:paraId="52C2E6C9" w14:textId="77777777" w:rsidR="003001E9" w:rsidRDefault="00123D47" w:rsidP="008F7DDA">
      <w:pPr>
        <w:rPr>
          <w:rFonts w:ascii="Calibri" w:hAnsi="Calibri" w:cs="Arial"/>
        </w:rPr>
      </w:pPr>
      <w:bookmarkStart w:id="104"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4"/>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5" w:name="_Toc71292936"/>
      <w:bookmarkStart w:id="106" w:name="_Toc71293013"/>
      <w:r w:rsidRPr="00B32AB9">
        <w:t>Działanie 6.2 Inwestycje w infrastrukturę zdrowotna (o</w:t>
      </w:r>
      <w:r w:rsidR="009272FC">
        <w:t>n</w:t>
      </w:r>
      <w:r w:rsidRPr="00B32AB9">
        <w:t>kologia)</w:t>
      </w:r>
      <w:bookmarkEnd w:id="105"/>
      <w:bookmarkEnd w:id="106"/>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7" w:name="_Toc517084191"/>
      <w:bookmarkStart w:id="108" w:name="_Toc517092131"/>
      <w:bookmarkStart w:id="109" w:name="_Toc517092302"/>
      <w:bookmarkStart w:id="110" w:name="_Toc71292937"/>
      <w:bookmarkStart w:id="111" w:name="_Toc71293014"/>
      <w:r w:rsidRPr="00DF0C08">
        <w:rPr>
          <w:rFonts w:eastAsia="Times New Roman"/>
        </w:rPr>
        <w:t>Działanie 6.3 Rewitalizacja zdegradowanych obszarów</w:t>
      </w:r>
      <w:bookmarkEnd w:id="107"/>
      <w:bookmarkEnd w:id="108"/>
      <w:bookmarkEnd w:id="109"/>
      <w:bookmarkEnd w:id="110"/>
      <w:bookmarkEnd w:id="111"/>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2" w:name="_Toc71292938"/>
      <w:bookmarkStart w:id="113" w:name="_Toc71293015"/>
      <w:r>
        <w:rPr>
          <w:rFonts w:eastAsia="Times New Roman"/>
        </w:rPr>
        <w:t>OŚ PRIOR</w:t>
      </w:r>
      <w:r w:rsidR="004C7B84" w:rsidRPr="004C7B84">
        <w:rPr>
          <w:rFonts w:eastAsia="Times New Roman"/>
        </w:rPr>
        <w:t>YTETOWA 7 – Infrastruktura edukacyjna</w:t>
      </w:r>
      <w:bookmarkEnd w:id="112"/>
      <w:bookmarkEnd w:id="113"/>
    </w:p>
    <w:p w14:paraId="1D6E88D6" w14:textId="77777777" w:rsidR="007862F5" w:rsidRDefault="009D7250" w:rsidP="00022F96">
      <w:pPr>
        <w:pStyle w:val="Nagwek5"/>
        <w:spacing w:after="240"/>
      </w:pPr>
      <w:bookmarkStart w:id="114" w:name="_Toc71292939"/>
      <w:bookmarkStart w:id="115" w:name="_Toc71293016"/>
      <w:r w:rsidRPr="009D7250">
        <w:t>Działanie 7.1 Inwestycje w edukację przedszkolną, podstawową i gimnazjalną</w:t>
      </w:r>
      <w:bookmarkEnd w:id="114"/>
      <w:bookmarkEnd w:id="115"/>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6" w:name="_Toc71292940"/>
      <w:bookmarkStart w:id="117" w:name="_Toc71293017"/>
      <w:r w:rsidRPr="002F60EB">
        <w:t>Działanie 7.2 Inwestycje w edukację ponadgimnazjalną, w tym zawodową</w:t>
      </w:r>
      <w:bookmarkEnd w:id="116"/>
      <w:bookmarkEnd w:id="117"/>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4226ABD7" w14:textId="77777777"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18" w:name="_Toc7129307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18"/>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19" w:name="_Toc71293074"/>
      <w:r w:rsidRPr="00DF0C08">
        <w:rPr>
          <w:rFonts w:asciiTheme="minorHAnsi" w:eastAsia="Times New Roman" w:hAnsiTheme="minorHAnsi" w:cs="Arial"/>
          <w:spacing w:val="15"/>
        </w:rPr>
        <w:t>a. Kryteria merytoryczne ogólne dla wszystkich osi priorytetowych RPO WD 2014-2020 – zakres EFRR</w:t>
      </w:r>
      <w:bookmarkEnd w:id="119"/>
    </w:p>
    <w:p w14:paraId="6592342D" w14:textId="77777777" w:rsidR="0032251B" w:rsidRPr="00145481" w:rsidRDefault="0032251B" w:rsidP="00145481">
      <w:pPr>
        <w:jc w:val="center"/>
        <w:rPr>
          <w:b/>
        </w:rPr>
      </w:pPr>
      <w:bookmarkStart w:id="120" w:name="_Toc517084192"/>
      <w:bookmarkStart w:id="121" w:name="_Toc517092132"/>
      <w:bookmarkStart w:id="122" w:name="_Toc517092303"/>
      <w:bookmarkStart w:id="123" w:name="_Toc517334481"/>
      <w:bookmarkStart w:id="124" w:name="_Toc527969683"/>
      <w:r w:rsidRPr="00145481">
        <w:rPr>
          <w:b/>
        </w:rPr>
        <w:t>Ocena finansowo-ekonomiczna projektu</w:t>
      </w:r>
      <w:bookmarkEnd w:id="120"/>
      <w:bookmarkEnd w:id="121"/>
      <w:bookmarkEnd w:id="122"/>
      <w:bookmarkEnd w:id="123"/>
      <w:bookmarkEnd w:id="124"/>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77777777" w:rsidR="00EA3452" w:rsidRDefault="00EA3452" w:rsidP="00EA3452">
      <w:pPr>
        <w:rPr>
          <w:rFonts w:cs="Tahoma"/>
          <w:b/>
          <w:sz w:val="24"/>
          <w:szCs w:val="24"/>
          <w:u w:val="single"/>
        </w:rPr>
      </w:pPr>
    </w:p>
    <w:p w14:paraId="4B84AA19" w14:textId="77777777" w:rsidR="0032251B" w:rsidRPr="00145481" w:rsidRDefault="0032251B" w:rsidP="00145481">
      <w:pPr>
        <w:jc w:val="center"/>
        <w:rPr>
          <w:b/>
        </w:rPr>
      </w:pPr>
      <w:bookmarkStart w:id="125" w:name="_Toc517084193"/>
      <w:bookmarkStart w:id="126" w:name="_Toc517092133"/>
      <w:bookmarkStart w:id="127" w:name="_Toc517092304"/>
      <w:bookmarkStart w:id="128" w:name="_Toc517334482"/>
      <w:bookmarkStart w:id="129" w:name="_Toc527969684"/>
      <w:r w:rsidRPr="00145481">
        <w:rPr>
          <w:b/>
        </w:rPr>
        <w:t>Ocena projektu pod kątem spełniania kryteriów merytorycznych ogólnych</w:t>
      </w:r>
      <w:bookmarkEnd w:id="125"/>
      <w:bookmarkEnd w:id="126"/>
      <w:bookmarkEnd w:id="127"/>
      <w:bookmarkEnd w:id="128"/>
      <w:bookmarkEnd w:id="129"/>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0" w:name="_Toc7129307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0"/>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1" w:name="_Toc71293076"/>
      <w:r w:rsidRPr="00FC3562">
        <w:t>b.</w:t>
      </w:r>
      <w:r w:rsidR="00981526">
        <w:t xml:space="preserve"> </w:t>
      </w:r>
      <w:r w:rsidR="0032251B" w:rsidRPr="00FC3562">
        <w:t>Kryteria merytoryczne specyficzne – dla poszczególnych działań RPO WD 2014-2020 – zakres EFRR</w:t>
      </w:r>
      <w:bookmarkEnd w:id="131"/>
    </w:p>
    <w:p w14:paraId="5AB774DA" w14:textId="0BFB84B4"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4B0AC1FC" w14:textId="7289A53F" w:rsidR="005940E2" w:rsidRDefault="000503FC">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76C0C4DF" w14:textId="6DC72AC6" w:rsidR="005940E2" w:rsidRDefault="000503FC">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E90D6B">
          <w:rPr>
            <w:noProof/>
            <w:webHidden/>
          </w:rPr>
          <w:t>35</w:t>
        </w:r>
        <w:r w:rsidR="005940E2">
          <w:rPr>
            <w:noProof/>
            <w:webHidden/>
          </w:rPr>
          <w:fldChar w:fldCharType="end"/>
        </w:r>
      </w:hyperlink>
    </w:p>
    <w:p w14:paraId="5C4DA788" w14:textId="5EBED411" w:rsidR="005940E2" w:rsidRDefault="000503FC">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E90D6B">
          <w:rPr>
            <w:noProof/>
            <w:webHidden/>
          </w:rPr>
          <w:t>66</w:t>
        </w:r>
        <w:r w:rsidR="005940E2">
          <w:rPr>
            <w:noProof/>
            <w:webHidden/>
          </w:rPr>
          <w:fldChar w:fldCharType="end"/>
        </w:r>
      </w:hyperlink>
    </w:p>
    <w:p w14:paraId="2A20E473" w14:textId="2ECDE2D6" w:rsidR="005940E2" w:rsidRDefault="000503FC">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E90D6B">
          <w:rPr>
            <w:noProof/>
            <w:webHidden/>
          </w:rPr>
          <w:t>79</w:t>
        </w:r>
        <w:r w:rsidR="005940E2">
          <w:rPr>
            <w:noProof/>
            <w:webHidden/>
          </w:rPr>
          <w:fldChar w:fldCharType="end"/>
        </w:r>
      </w:hyperlink>
    </w:p>
    <w:p w14:paraId="4AE8D3A9" w14:textId="020ADFFD" w:rsidR="005940E2" w:rsidRDefault="000503FC">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E90D6B">
          <w:rPr>
            <w:noProof/>
            <w:webHidden/>
          </w:rPr>
          <w:t>85</w:t>
        </w:r>
        <w:r w:rsidR="005940E2">
          <w:rPr>
            <w:noProof/>
            <w:webHidden/>
          </w:rPr>
          <w:fldChar w:fldCharType="end"/>
        </w:r>
      </w:hyperlink>
    </w:p>
    <w:p w14:paraId="610CE9F6" w14:textId="7FC2811D" w:rsidR="005940E2" w:rsidRDefault="000503FC">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47786DF7" w14:textId="2A0A75F6" w:rsidR="005940E2" w:rsidRDefault="000503FC">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721F7046" w14:textId="626F403A" w:rsidR="005940E2" w:rsidRDefault="000503FC">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E90D6B">
          <w:rPr>
            <w:noProof/>
            <w:webHidden/>
          </w:rPr>
          <w:t>119</w:t>
        </w:r>
        <w:r w:rsidR="005940E2">
          <w:rPr>
            <w:noProof/>
            <w:webHidden/>
          </w:rPr>
          <w:fldChar w:fldCharType="end"/>
        </w:r>
      </w:hyperlink>
    </w:p>
    <w:p w14:paraId="3B231B93" w14:textId="525CC431" w:rsidR="005940E2" w:rsidRDefault="000503FC">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E90D6B">
          <w:rPr>
            <w:noProof/>
            <w:webHidden/>
          </w:rPr>
          <w:t>139</w:t>
        </w:r>
        <w:r w:rsidR="005940E2">
          <w:rPr>
            <w:noProof/>
            <w:webHidden/>
          </w:rPr>
          <w:fldChar w:fldCharType="end"/>
        </w:r>
      </w:hyperlink>
    </w:p>
    <w:p w14:paraId="4CE5B0D7" w14:textId="55F4831C" w:rsidR="005940E2" w:rsidRDefault="000503FC">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E90D6B">
          <w:rPr>
            <w:noProof/>
            <w:webHidden/>
          </w:rPr>
          <w:t>150</w:t>
        </w:r>
        <w:r w:rsidR="005940E2">
          <w:rPr>
            <w:noProof/>
            <w:webHidden/>
          </w:rPr>
          <w:fldChar w:fldCharType="end"/>
        </w:r>
      </w:hyperlink>
    </w:p>
    <w:p w14:paraId="22BE0B2A" w14:textId="373CB5D0" w:rsidR="005940E2" w:rsidRDefault="000503FC">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6FBF02AD" w14:textId="3E682BFD" w:rsidR="005940E2" w:rsidRDefault="000503FC">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0DD69E70" w14:textId="7EB1187A" w:rsidR="005940E2" w:rsidRDefault="000503FC">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E90D6B">
          <w:rPr>
            <w:noProof/>
            <w:webHidden/>
          </w:rPr>
          <w:t>161</w:t>
        </w:r>
        <w:r w:rsidR="005940E2">
          <w:rPr>
            <w:noProof/>
            <w:webHidden/>
          </w:rPr>
          <w:fldChar w:fldCharType="end"/>
        </w:r>
      </w:hyperlink>
    </w:p>
    <w:p w14:paraId="7D88DE43" w14:textId="36AA8C31" w:rsidR="005940E2" w:rsidRDefault="000503FC">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E90D6B">
          <w:rPr>
            <w:noProof/>
            <w:webHidden/>
          </w:rPr>
          <w:t>168</w:t>
        </w:r>
        <w:r w:rsidR="005940E2">
          <w:rPr>
            <w:noProof/>
            <w:webHidden/>
          </w:rPr>
          <w:fldChar w:fldCharType="end"/>
        </w:r>
      </w:hyperlink>
    </w:p>
    <w:p w14:paraId="06C3BDA9" w14:textId="375EBCC6" w:rsidR="005940E2" w:rsidRDefault="000503FC">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E90D6B">
          <w:rPr>
            <w:noProof/>
            <w:webHidden/>
          </w:rPr>
          <w:t>175</w:t>
        </w:r>
        <w:r w:rsidR="005940E2">
          <w:rPr>
            <w:noProof/>
            <w:webHidden/>
          </w:rPr>
          <w:fldChar w:fldCharType="end"/>
        </w:r>
      </w:hyperlink>
    </w:p>
    <w:p w14:paraId="1E4F9FB0" w14:textId="73BCAFF3" w:rsidR="005940E2" w:rsidRDefault="000503FC">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E90D6B">
          <w:rPr>
            <w:noProof/>
            <w:webHidden/>
          </w:rPr>
          <w:t>186</w:t>
        </w:r>
        <w:r w:rsidR="005940E2">
          <w:rPr>
            <w:noProof/>
            <w:webHidden/>
          </w:rPr>
          <w:fldChar w:fldCharType="end"/>
        </w:r>
      </w:hyperlink>
    </w:p>
    <w:p w14:paraId="6FADEB9E" w14:textId="0B1C57FE" w:rsidR="005940E2" w:rsidRDefault="000503FC">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7E34ED94" w14:textId="131EE7E6" w:rsidR="005940E2" w:rsidRDefault="000503FC">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4F8B373B" w14:textId="2C57B4ED" w:rsidR="005940E2" w:rsidRDefault="000503FC">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2AD2C500" w14:textId="06B58156" w:rsidR="005940E2" w:rsidRDefault="000503FC">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72DC606C" w14:textId="44C77C62" w:rsidR="005940E2" w:rsidRDefault="000503FC">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E90D6B">
          <w:rPr>
            <w:noProof/>
            <w:webHidden/>
          </w:rPr>
          <w:t>200</w:t>
        </w:r>
        <w:r w:rsidR="005940E2">
          <w:rPr>
            <w:noProof/>
            <w:webHidden/>
          </w:rPr>
          <w:fldChar w:fldCharType="end"/>
        </w:r>
      </w:hyperlink>
    </w:p>
    <w:p w14:paraId="0B6BFDC2" w14:textId="580DC5C9" w:rsidR="005940E2" w:rsidRDefault="000503FC">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E90D6B">
          <w:rPr>
            <w:noProof/>
            <w:webHidden/>
          </w:rPr>
          <w:t>202</w:t>
        </w:r>
        <w:r w:rsidR="005940E2">
          <w:rPr>
            <w:noProof/>
            <w:webHidden/>
          </w:rPr>
          <w:fldChar w:fldCharType="end"/>
        </w:r>
      </w:hyperlink>
    </w:p>
    <w:p w14:paraId="48F2ABF4" w14:textId="275E1A9B" w:rsidR="005940E2" w:rsidRDefault="000503FC">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20BB9D7D" w14:textId="191ABE69" w:rsidR="005940E2" w:rsidRDefault="000503FC">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589582D3" w14:textId="676B3610" w:rsidR="005940E2" w:rsidRDefault="000503FC">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E90D6B">
          <w:rPr>
            <w:noProof/>
            <w:webHidden/>
          </w:rPr>
          <w:t>213</w:t>
        </w:r>
        <w:r w:rsidR="005940E2">
          <w:rPr>
            <w:noProof/>
            <w:webHidden/>
          </w:rPr>
          <w:fldChar w:fldCharType="end"/>
        </w:r>
      </w:hyperlink>
    </w:p>
    <w:p w14:paraId="7AC8BE40" w14:textId="5BC0EB8A" w:rsidR="005940E2" w:rsidRDefault="000503FC">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0237A925" w14:textId="3F1C5C37" w:rsidR="005940E2" w:rsidRDefault="000503FC">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2C60A8B7" w14:textId="313F85B1" w:rsidR="005940E2" w:rsidRDefault="000503FC">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E90D6B">
          <w:rPr>
            <w:noProof/>
            <w:webHidden/>
          </w:rPr>
          <w:t>256</w:t>
        </w:r>
        <w:r w:rsidR="005940E2">
          <w:rPr>
            <w:noProof/>
            <w:webHidden/>
          </w:rPr>
          <w:fldChar w:fldCharType="end"/>
        </w:r>
      </w:hyperlink>
    </w:p>
    <w:p w14:paraId="133537C5" w14:textId="18CAE51E" w:rsidR="005940E2" w:rsidRDefault="000503FC">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E90D6B">
          <w:rPr>
            <w:noProof/>
            <w:webHidden/>
          </w:rPr>
          <w:t>319</w:t>
        </w:r>
        <w:r w:rsidR="005940E2">
          <w:rPr>
            <w:noProof/>
            <w:webHidden/>
          </w:rPr>
          <w:fldChar w:fldCharType="end"/>
        </w:r>
      </w:hyperlink>
    </w:p>
    <w:p w14:paraId="7BA94F63" w14:textId="1F2FFCFE" w:rsidR="005940E2" w:rsidRDefault="000503FC">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E90D6B">
          <w:rPr>
            <w:noProof/>
            <w:webHidden/>
          </w:rPr>
          <w:t>342</w:t>
        </w:r>
        <w:r w:rsidR="005940E2">
          <w:rPr>
            <w:noProof/>
            <w:webHidden/>
          </w:rPr>
          <w:fldChar w:fldCharType="end"/>
        </w:r>
      </w:hyperlink>
    </w:p>
    <w:p w14:paraId="29578C77" w14:textId="7516F578" w:rsidR="005940E2" w:rsidRDefault="000503FC">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E90D6B">
          <w:rPr>
            <w:noProof/>
            <w:webHidden/>
          </w:rPr>
          <w:t>359</w:t>
        </w:r>
        <w:r w:rsidR="005940E2">
          <w:rPr>
            <w:noProof/>
            <w:webHidden/>
          </w:rPr>
          <w:fldChar w:fldCharType="end"/>
        </w:r>
      </w:hyperlink>
    </w:p>
    <w:p w14:paraId="1EB482AE" w14:textId="39348B46" w:rsidR="005940E2" w:rsidRDefault="000503FC">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0E0611B3" w14:textId="53088A7D" w:rsidR="005940E2" w:rsidRDefault="000503FC">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19E1B441" w14:textId="1BDC3D12" w:rsidR="005940E2" w:rsidRDefault="000503FC">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02CCEC3F" w14:textId="36706A99" w:rsidR="005940E2" w:rsidRDefault="000503FC">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0A8FDD12" w14:textId="17D8552B" w:rsidR="005940E2" w:rsidRDefault="000503FC">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E90D6B">
          <w:rPr>
            <w:noProof/>
            <w:webHidden/>
          </w:rPr>
          <w:t>422</w:t>
        </w:r>
        <w:r w:rsidR="005940E2">
          <w:rPr>
            <w:noProof/>
            <w:webHidden/>
          </w:rPr>
          <w:fldChar w:fldCharType="end"/>
        </w:r>
      </w:hyperlink>
    </w:p>
    <w:p w14:paraId="4C20A726" w14:textId="26F012C9" w:rsidR="005940E2" w:rsidRDefault="000503FC">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E90D6B">
          <w:rPr>
            <w:noProof/>
            <w:webHidden/>
          </w:rPr>
          <w:t>425</w:t>
        </w:r>
        <w:r w:rsidR="005940E2">
          <w:rPr>
            <w:noProof/>
            <w:webHidden/>
          </w:rPr>
          <w:fldChar w:fldCharType="end"/>
        </w:r>
      </w:hyperlink>
    </w:p>
    <w:p w14:paraId="1BB942B3" w14:textId="154E6708" w:rsidR="005940E2" w:rsidRDefault="000503FC">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E90D6B">
          <w:rPr>
            <w:noProof/>
            <w:webHidden/>
          </w:rPr>
          <w:t>502</w:t>
        </w:r>
        <w:r w:rsidR="005940E2">
          <w:rPr>
            <w:noProof/>
            <w:webHidden/>
          </w:rPr>
          <w:fldChar w:fldCharType="end"/>
        </w:r>
      </w:hyperlink>
    </w:p>
    <w:p w14:paraId="2D4098C8" w14:textId="7752D256" w:rsidR="005940E2" w:rsidRDefault="000503FC">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E90D6B">
          <w:rPr>
            <w:noProof/>
            <w:webHidden/>
          </w:rPr>
          <w:t>517</w:t>
        </w:r>
        <w:r w:rsidR="005940E2">
          <w:rPr>
            <w:noProof/>
            <w:webHidden/>
          </w:rPr>
          <w:fldChar w:fldCharType="end"/>
        </w:r>
      </w:hyperlink>
    </w:p>
    <w:p w14:paraId="2231FCA3" w14:textId="4D11CE21" w:rsidR="005940E2" w:rsidRDefault="000503FC">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E90D6B">
          <w:rPr>
            <w:noProof/>
            <w:webHidden/>
          </w:rPr>
          <w:t>535</w:t>
        </w:r>
        <w:r w:rsidR="005940E2">
          <w:rPr>
            <w:noProof/>
            <w:webHidden/>
          </w:rPr>
          <w:fldChar w:fldCharType="end"/>
        </w:r>
      </w:hyperlink>
    </w:p>
    <w:p w14:paraId="72B5B3BB" w14:textId="6D85C2D1" w:rsidR="005940E2" w:rsidRDefault="000503FC">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3FBD07D1" w14:textId="080A5D05" w:rsidR="005940E2" w:rsidRDefault="000503FC">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51E1B291" w14:textId="49FDE237" w:rsidR="005940E2" w:rsidRDefault="000503FC">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E90D6B">
          <w:rPr>
            <w:noProof/>
            <w:webHidden/>
          </w:rPr>
          <w:t>546</w:t>
        </w:r>
        <w:r w:rsidR="005940E2">
          <w:rPr>
            <w:noProof/>
            <w:webHidden/>
          </w:rPr>
          <w:fldChar w:fldCharType="end"/>
        </w:r>
      </w:hyperlink>
    </w:p>
    <w:p w14:paraId="5A8C561E" w14:textId="3C24D7CB" w:rsidR="005940E2" w:rsidRDefault="000503FC">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E90D6B">
          <w:rPr>
            <w:noProof/>
            <w:webHidden/>
          </w:rPr>
          <w:t>552</w:t>
        </w:r>
        <w:r w:rsidR="005940E2">
          <w:rPr>
            <w:noProof/>
            <w:webHidden/>
          </w:rPr>
          <w:fldChar w:fldCharType="end"/>
        </w:r>
      </w:hyperlink>
    </w:p>
    <w:p w14:paraId="54D096E3" w14:textId="3B53C592" w:rsidR="005940E2" w:rsidRDefault="000503FC">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E90D6B">
          <w:rPr>
            <w:noProof/>
            <w:webHidden/>
          </w:rPr>
          <w:t>559</w:t>
        </w:r>
        <w:r w:rsidR="005940E2">
          <w:rPr>
            <w:noProof/>
            <w:webHidden/>
          </w:rPr>
          <w:fldChar w:fldCharType="end"/>
        </w:r>
      </w:hyperlink>
    </w:p>
    <w:p w14:paraId="61396212" w14:textId="03D028BF" w:rsidR="005940E2" w:rsidRDefault="000503FC">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E90D6B">
          <w:rPr>
            <w:noProof/>
            <w:webHidden/>
          </w:rPr>
          <w:t>566</w:t>
        </w:r>
        <w:r w:rsidR="005940E2">
          <w:rPr>
            <w:noProof/>
            <w:webHidden/>
          </w:rPr>
          <w:fldChar w:fldCharType="end"/>
        </w:r>
      </w:hyperlink>
    </w:p>
    <w:p w14:paraId="7174440C" w14:textId="1E6E2C4E" w:rsidR="005940E2" w:rsidRDefault="000503FC">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E90D6B">
          <w:rPr>
            <w:noProof/>
            <w:webHidden/>
          </w:rPr>
          <w:t>582</w:t>
        </w:r>
        <w:r w:rsidR="005940E2">
          <w:rPr>
            <w:noProof/>
            <w:webHidden/>
          </w:rPr>
          <w:fldChar w:fldCharType="end"/>
        </w:r>
      </w:hyperlink>
    </w:p>
    <w:p w14:paraId="146375B3" w14:textId="240F19B2" w:rsidR="005940E2" w:rsidRDefault="000503FC">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46A718E3" w14:textId="728CF716" w:rsidR="005940E2" w:rsidRDefault="000503FC">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13729389" w14:textId="232F0A81" w:rsidR="005940E2" w:rsidRDefault="000503FC">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E90D6B">
          <w:rPr>
            <w:noProof/>
            <w:webHidden/>
          </w:rPr>
          <w:t>601</w:t>
        </w:r>
        <w:r w:rsidR="005940E2">
          <w:rPr>
            <w:noProof/>
            <w:webHidden/>
          </w:rPr>
          <w:fldChar w:fldCharType="end"/>
        </w:r>
      </w:hyperlink>
    </w:p>
    <w:p w14:paraId="2D92A4CB" w14:textId="0B458EDA" w:rsidR="005940E2" w:rsidRDefault="000503FC">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6DC8D829" w14:textId="5E780017" w:rsidR="005940E2" w:rsidRDefault="000503FC">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4D19839F" w14:textId="23655EF6" w:rsidR="005940E2" w:rsidRDefault="000503FC">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E90D6B">
          <w:rPr>
            <w:noProof/>
            <w:webHidden/>
          </w:rPr>
          <w:t>626</w:t>
        </w:r>
        <w:r w:rsidR="005940E2">
          <w:rPr>
            <w:noProof/>
            <w:webHidden/>
          </w:rPr>
          <w:fldChar w:fldCharType="end"/>
        </w:r>
      </w:hyperlink>
    </w:p>
    <w:p w14:paraId="66DB45CC" w14:textId="1EA47EF0" w:rsidR="005940E2" w:rsidRDefault="000503FC">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E90D6B">
          <w:rPr>
            <w:noProof/>
            <w:webHidden/>
          </w:rPr>
          <w:t>636</w:t>
        </w:r>
        <w:r w:rsidR="005940E2">
          <w:rPr>
            <w:noProof/>
            <w:webHidden/>
          </w:rPr>
          <w:fldChar w:fldCharType="end"/>
        </w:r>
      </w:hyperlink>
    </w:p>
    <w:p w14:paraId="0511978D" w14:textId="3BB7FED5" w:rsidR="005940E2" w:rsidRDefault="000503FC">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0EEFBA0B" w14:textId="5AF23C42" w:rsidR="005940E2" w:rsidRDefault="000503FC">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1DC0E5DB" w14:textId="54FFA857" w:rsidR="005940E2" w:rsidRDefault="000503FC">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E90D6B">
          <w:rPr>
            <w:noProof/>
            <w:webHidden/>
          </w:rPr>
          <w:t>677</w:t>
        </w:r>
        <w:r w:rsidR="005940E2">
          <w:rPr>
            <w:noProof/>
            <w:webHidden/>
          </w:rPr>
          <w:fldChar w:fldCharType="end"/>
        </w:r>
      </w:hyperlink>
    </w:p>
    <w:p w14:paraId="0C3EBC55" w14:textId="1DACD517" w:rsidR="005940E2" w:rsidRDefault="000503FC">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5DCBBE14" w14:textId="29174D0D" w:rsidR="005940E2" w:rsidRDefault="000503FC">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6C47DDC1" w14:textId="0690F4CE" w:rsidR="005940E2" w:rsidRDefault="000503FC">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E90D6B">
          <w:rPr>
            <w:noProof/>
            <w:webHidden/>
          </w:rPr>
          <w:t>696</w:t>
        </w:r>
        <w:r w:rsidR="005940E2">
          <w:rPr>
            <w:noProof/>
            <w:webHidden/>
          </w:rPr>
          <w:fldChar w:fldCharType="end"/>
        </w:r>
      </w:hyperlink>
    </w:p>
    <w:p w14:paraId="1C1322D0" w14:textId="2B7AD67E" w:rsidR="005940E2" w:rsidRDefault="000503FC">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252B360B" w14:textId="260EC50B" w:rsidR="005940E2" w:rsidRDefault="000503FC">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05C50B7B" w14:textId="5812ED68" w:rsidR="005940E2" w:rsidRDefault="000503FC">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E90D6B">
          <w:rPr>
            <w:noProof/>
            <w:webHidden/>
          </w:rPr>
          <w:t>709</w:t>
        </w:r>
        <w:r w:rsidR="005940E2">
          <w:rPr>
            <w:noProof/>
            <w:webHidden/>
          </w:rPr>
          <w:fldChar w:fldCharType="end"/>
        </w:r>
      </w:hyperlink>
    </w:p>
    <w:p w14:paraId="73562C19" w14:textId="231DC707" w:rsidR="005940E2" w:rsidRDefault="000503FC">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E90D6B">
          <w:rPr>
            <w:noProof/>
            <w:webHidden/>
          </w:rPr>
          <w:t>711</w:t>
        </w:r>
        <w:r w:rsidR="005940E2">
          <w:rPr>
            <w:noProof/>
            <w:webHidden/>
          </w:rPr>
          <w:fldChar w:fldCharType="end"/>
        </w:r>
      </w:hyperlink>
    </w:p>
    <w:p w14:paraId="4BE6A0AF" w14:textId="01542AEE" w:rsidR="005940E2" w:rsidRDefault="000503FC">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E90D6B">
          <w:rPr>
            <w:noProof/>
            <w:webHidden/>
          </w:rPr>
          <w:t>712</w:t>
        </w:r>
        <w:r w:rsidR="005940E2">
          <w:rPr>
            <w:noProof/>
            <w:webHidden/>
          </w:rPr>
          <w:fldChar w:fldCharType="end"/>
        </w:r>
      </w:hyperlink>
    </w:p>
    <w:p w14:paraId="69AF3F1A" w14:textId="2FC6D36B" w:rsidR="005940E2" w:rsidRDefault="000503FC">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E90D6B">
          <w:rPr>
            <w:noProof/>
            <w:webHidden/>
          </w:rPr>
          <w:t>714</w:t>
        </w:r>
        <w:r w:rsidR="005940E2">
          <w:rPr>
            <w:noProof/>
            <w:webHidden/>
          </w:rPr>
          <w:fldChar w:fldCharType="end"/>
        </w:r>
      </w:hyperlink>
    </w:p>
    <w:p w14:paraId="0314A702" w14:textId="77FF4DC2" w:rsidR="005940E2" w:rsidRDefault="000503FC">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E90D6B">
          <w:rPr>
            <w:noProof/>
            <w:webHidden/>
          </w:rPr>
          <w:t>719</w:t>
        </w:r>
        <w:r w:rsidR="005940E2">
          <w:rPr>
            <w:noProof/>
            <w:webHidden/>
          </w:rPr>
          <w:fldChar w:fldCharType="end"/>
        </w:r>
      </w:hyperlink>
    </w:p>
    <w:p w14:paraId="4A57B40B" w14:textId="5A5D1284" w:rsidR="005940E2" w:rsidRDefault="000503FC">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21A2EC4E" w14:textId="646006E4" w:rsidR="005940E2" w:rsidRDefault="000503FC">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025042CF" w14:textId="279C4E25" w:rsidR="005940E2" w:rsidRDefault="000503FC">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5C1FA3D6" w14:textId="57B86884" w:rsidR="005940E2" w:rsidRDefault="000503FC">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44DD4221" w14:textId="6BCDB349" w:rsidR="005940E2" w:rsidRDefault="000503FC">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773EC05B" w14:textId="0BCD8C71" w:rsidR="005940E2" w:rsidRDefault="000503FC">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3D665121" w14:textId="552861C6" w:rsidR="005940E2" w:rsidRDefault="000503FC">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E90D6B">
          <w:rPr>
            <w:noProof/>
            <w:webHidden/>
          </w:rPr>
          <w:t>739</w:t>
        </w:r>
        <w:r w:rsidR="005940E2">
          <w:rPr>
            <w:noProof/>
            <w:webHidden/>
          </w:rPr>
          <w:fldChar w:fldCharType="end"/>
        </w:r>
      </w:hyperlink>
    </w:p>
    <w:p w14:paraId="19433263" w14:textId="543036CC" w:rsidR="005940E2" w:rsidRDefault="000503FC">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E90D6B">
          <w:rPr>
            <w:noProof/>
            <w:webHidden/>
          </w:rPr>
          <w:t>804</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2" w:name="_Toc517334483"/>
      <w:bookmarkStart w:id="133" w:name="_Toc527969685"/>
      <w:bookmarkStart w:id="134" w:name="_Toc527969885"/>
      <w:bookmarkStart w:id="135" w:name="_Toc13575492"/>
      <w:bookmarkStart w:id="136" w:name="_Toc20131755"/>
      <w:bookmarkStart w:id="137" w:name="_Toc20132095"/>
      <w:bookmarkStart w:id="138" w:name="_Toc40875056"/>
      <w:bookmarkStart w:id="139" w:name="_Toc71292941"/>
      <w:bookmarkStart w:id="140" w:name="_Toc71293018"/>
      <w:r w:rsidRPr="00DF0C08">
        <w:rPr>
          <w:rFonts w:eastAsia="Times New Roman"/>
        </w:rPr>
        <w:t>OŚ PRIORYTETOWA 1 – Przedsiębiorstwa i innowacje</w:t>
      </w:r>
      <w:bookmarkEnd w:id="132"/>
      <w:bookmarkEnd w:id="133"/>
      <w:bookmarkEnd w:id="134"/>
      <w:bookmarkEnd w:id="135"/>
      <w:bookmarkEnd w:id="136"/>
      <w:bookmarkEnd w:id="137"/>
      <w:bookmarkEnd w:id="138"/>
      <w:bookmarkEnd w:id="139"/>
      <w:bookmarkEnd w:id="140"/>
    </w:p>
    <w:p w14:paraId="03FC064F" w14:textId="77777777" w:rsidR="00D43ABB" w:rsidRDefault="00D43ABB" w:rsidP="00FC3562">
      <w:pPr>
        <w:pStyle w:val="Nagwek5"/>
        <w:spacing w:line="480" w:lineRule="auto"/>
        <w:rPr>
          <w:rFonts w:eastAsia="Times New Roman"/>
        </w:rPr>
      </w:pPr>
      <w:bookmarkStart w:id="141" w:name="_Toc517334484"/>
      <w:bookmarkStart w:id="142" w:name="_Toc527969686"/>
      <w:bookmarkStart w:id="143" w:name="_Toc527969886"/>
      <w:bookmarkStart w:id="144" w:name="_Toc13575493"/>
      <w:bookmarkStart w:id="145" w:name="_Toc20131496"/>
      <w:bookmarkStart w:id="146" w:name="_Toc20131756"/>
      <w:bookmarkStart w:id="147" w:name="_Toc20132096"/>
      <w:bookmarkStart w:id="148" w:name="_Toc40875057"/>
      <w:bookmarkStart w:id="149" w:name="_Toc71292942"/>
      <w:bookmarkStart w:id="150" w:name="_Toc71293019"/>
      <w:r w:rsidRPr="00DF0C08">
        <w:rPr>
          <w:rFonts w:eastAsia="Times New Roman"/>
        </w:rPr>
        <w:t>Działanie 1.1 Wzmacnianie potencjału B+R i wdrożeniowego uczelni i jednostek naukowych</w:t>
      </w:r>
      <w:bookmarkEnd w:id="141"/>
      <w:bookmarkEnd w:id="142"/>
      <w:bookmarkEnd w:id="143"/>
      <w:bookmarkEnd w:id="144"/>
      <w:bookmarkEnd w:id="145"/>
      <w:bookmarkEnd w:id="146"/>
      <w:bookmarkEnd w:id="147"/>
      <w:bookmarkEnd w:id="148"/>
      <w:bookmarkEnd w:id="149"/>
      <w:bookmarkEnd w:id="150"/>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1" w:name="_Toc517334485"/>
      <w:bookmarkStart w:id="152" w:name="_Toc527969687"/>
      <w:bookmarkStart w:id="153" w:name="_Toc527969887"/>
      <w:bookmarkStart w:id="154" w:name="_Toc13575494"/>
      <w:bookmarkStart w:id="155" w:name="_Toc20131497"/>
      <w:bookmarkStart w:id="156" w:name="_Toc20131757"/>
      <w:bookmarkStart w:id="157" w:name="_Toc20132097"/>
      <w:bookmarkStart w:id="158" w:name="_Toc40875058"/>
      <w:bookmarkStart w:id="159" w:name="_Toc71292943"/>
      <w:bookmarkStart w:id="160" w:name="_Toc71293020"/>
      <w:r w:rsidRPr="00DF0C08">
        <w:rPr>
          <w:rFonts w:eastAsia="Times New Roman"/>
        </w:rPr>
        <w:t>Działanie 1.2 Innowacyjne przedsiębiorstwa</w:t>
      </w:r>
      <w:bookmarkEnd w:id="151"/>
      <w:bookmarkEnd w:id="152"/>
      <w:bookmarkEnd w:id="153"/>
      <w:bookmarkEnd w:id="154"/>
      <w:bookmarkEnd w:id="155"/>
      <w:bookmarkEnd w:id="156"/>
      <w:bookmarkEnd w:id="157"/>
      <w:bookmarkEnd w:id="158"/>
      <w:bookmarkEnd w:id="159"/>
      <w:bookmarkEnd w:id="160"/>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1" w:name="_Toc517334486"/>
      <w:bookmarkStart w:id="162" w:name="_Toc527969688"/>
      <w:bookmarkStart w:id="163" w:name="_Toc527969888"/>
      <w:bookmarkStart w:id="164" w:name="_Toc13575495"/>
      <w:bookmarkStart w:id="165" w:name="_Toc20131498"/>
      <w:bookmarkStart w:id="166" w:name="_Toc20131758"/>
      <w:bookmarkStart w:id="167" w:name="_Toc20132098"/>
      <w:bookmarkStart w:id="168" w:name="_Toc40875059"/>
      <w:bookmarkStart w:id="169" w:name="_Toc71292944"/>
      <w:bookmarkStart w:id="170" w:name="_Toc71293021"/>
      <w:r w:rsidRPr="00DF0C08">
        <w:rPr>
          <w:rFonts w:eastAsia="Times New Roman"/>
          <w:lang w:eastAsia="en-US"/>
        </w:rPr>
        <w:t>Działanie 1.3 Rozwój przedsiębiorczości</w:t>
      </w:r>
      <w:bookmarkEnd w:id="161"/>
      <w:bookmarkEnd w:id="162"/>
      <w:bookmarkEnd w:id="163"/>
      <w:bookmarkEnd w:id="164"/>
      <w:bookmarkEnd w:id="165"/>
      <w:bookmarkEnd w:id="166"/>
      <w:bookmarkEnd w:id="167"/>
      <w:bookmarkEnd w:id="168"/>
      <w:bookmarkEnd w:id="169"/>
      <w:bookmarkEnd w:id="170"/>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1"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1"/>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8"/>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9"/>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0"/>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2" w:name="_Toc517334487"/>
      <w:bookmarkStart w:id="173" w:name="_Toc527969689"/>
      <w:bookmarkStart w:id="174" w:name="_Toc527969889"/>
      <w:bookmarkStart w:id="175" w:name="_Toc13575496"/>
      <w:bookmarkStart w:id="176" w:name="_Toc20131499"/>
      <w:bookmarkStart w:id="177" w:name="_Toc20131759"/>
      <w:bookmarkStart w:id="178" w:name="_Toc20132099"/>
      <w:bookmarkStart w:id="179" w:name="_Toc40875060"/>
      <w:bookmarkStart w:id="180" w:name="_Toc71292945"/>
      <w:bookmarkStart w:id="181"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2"/>
      <w:bookmarkEnd w:id="173"/>
      <w:bookmarkEnd w:id="174"/>
      <w:bookmarkEnd w:id="175"/>
      <w:bookmarkEnd w:id="176"/>
      <w:bookmarkEnd w:id="177"/>
      <w:bookmarkEnd w:id="178"/>
      <w:bookmarkEnd w:id="179"/>
      <w:bookmarkEnd w:id="180"/>
      <w:bookmarkEnd w:id="181"/>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1"/>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2" w:name="_Toc517334488"/>
      <w:bookmarkStart w:id="183" w:name="_Toc527969690"/>
      <w:bookmarkStart w:id="184" w:name="_Toc527969890"/>
      <w:bookmarkStart w:id="185" w:name="_Toc13575497"/>
      <w:bookmarkStart w:id="186" w:name="_Toc20131500"/>
      <w:bookmarkStart w:id="187" w:name="_Toc20131760"/>
      <w:bookmarkStart w:id="188" w:name="_Toc20132100"/>
      <w:bookmarkStart w:id="189" w:name="_Toc40875061"/>
      <w:bookmarkStart w:id="190" w:name="_Toc71292946"/>
      <w:bookmarkStart w:id="191"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2"/>
      <w:bookmarkEnd w:id="183"/>
      <w:bookmarkEnd w:id="184"/>
      <w:bookmarkEnd w:id="185"/>
      <w:bookmarkEnd w:id="186"/>
      <w:bookmarkEnd w:id="187"/>
      <w:bookmarkEnd w:id="188"/>
      <w:bookmarkEnd w:id="189"/>
      <w:bookmarkEnd w:id="190"/>
      <w:bookmarkEnd w:id="191"/>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2"/>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3"/>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2" w:name="_Toc517334489"/>
      <w:bookmarkStart w:id="193" w:name="_Toc527969691"/>
      <w:bookmarkStart w:id="194" w:name="_Toc527969891"/>
      <w:bookmarkStart w:id="195" w:name="_Toc13575498"/>
      <w:bookmarkStart w:id="196" w:name="_Toc20131501"/>
      <w:bookmarkStart w:id="197" w:name="_Toc20131761"/>
      <w:bookmarkStart w:id="198" w:name="_Toc20132101"/>
      <w:bookmarkStart w:id="199" w:name="_Toc40875062"/>
      <w:bookmarkStart w:id="200" w:name="_Toc71292947"/>
      <w:bookmarkStart w:id="201" w:name="_Toc71293024"/>
      <w:r w:rsidRPr="00DF0C08">
        <w:rPr>
          <w:rFonts w:eastAsia="Times New Roman"/>
        </w:rPr>
        <w:t>OŚ PRIORYTETOWA 2 – Technologie informacyjno-komunikacyjne</w:t>
      </w:r>
      <w:bookmarkEnd w:id="192"/>
      <w:bookmarkEnd w:id="193"/>
      <w:bookmarkEnd w:id="194"/>
      <w:bookmarkEnd w:id="195"/>
      <w:bookmarkEnd w:id="196"/>
      <w:bookmarkEnd w:id="197"/>
      <w:bookmarkEnd w:id="198"/>
      <w:bookmarkEnd w:id="199"/>
      <w:bookmarkEnd w:id="200"/>
      <w:bookmarkEnd w:id="201"/>
    </w:p>
    <w:p w14:paraId="2A87B300" w14:textId="77777777" w:rsidR="001945B2" w:rsidRDefault="001945B2" w:rsidP="00EF5550">
      <w:pPr>
        <w:pStyle w:val="Nagwek5"/>
        <w:spacing w:line="360" w:lineRule="auto"/>
        <w:rPr>
          <w:rFonts w:eastAsia="Times New Roman"/>
        </w:rPr>
      </w:pPr>
      <w:bookmarkStart w:id="202" w:name="_Toc517334490"/>
      <w:bookmarkStart w:id="203" w:name="_Toc527969692"/>
      <w:bookmarkStart w:id="204" w:name="_Toc527969892"/>
      <w:bookmarkStart w:id="205" w:name="_Toc13575499"/>
      <w:bookmarkStart w:id="206" w:name="_Toc20131502"/>
      <w:bookmarkStart w:id="207" w:name="_Toc20131762"/>
      <w:bookmarkStart w:id="208" w:name="_Toc20132102"/>
      <w:bookmarkStart w:id="209" w:name="_Toc40875063"/>
      <w:bookmarkStart w:id="210" w:name="_Toc71292948"/>
      <w:bookmarkStart w:id="211" w:name="_Toc71293025"/>
      <w:r w:rsidRPr="00DF0C08">
        <w:rPr>
          <w:rFonts w:eastAsia="Times New Roman"/>
        </w:rPr>
        <w:t>Działanie 2.1 E-usługi publiczne</w:t>
      </w:r>
      <w:bookmarkEnd w:id="202"/>
      <w:bookmarkEnd w:id="203"/>
      <w:bookmarkEnd w:id="204"/>
      <w:bookmarkEnd w:id="205"/>
      <w:bookmarkEnd w:id="206"/>
      <w:bookmarkEnd w:id="207"/>
      <w:bookmarkEnd w:id="208"/>
      <w:bookmarkEnd w:id="209"/>
      <w:bookmarkEnd w:id="210"/>
      <w:bookmarkEnd w:id="211"/>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4"/>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5"/>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2" w:name="_Toc517334491"/>
      <w:bookmarkStart w:id="213" w:name="_Toc527969693"/>
      <w:bookmarkStart w:id="214" w:name="_Toc527969893"/>
      <w:bookmarkStart w:id="215" w:name="_Toc13575500"/>
      <w:bookmarkStart w:id="216" w:name="_Toc20131503"/>
      <w:bookmarkStart w:id="217" w:name="_Toc20131763"/>
      <w:bookmarkStart w:id="218" w:name="_Toc20132103"/>
      <w:bookmarkStart w:id="219" w:name="_Toc40875064"/>
      <w:bookmarkStart w:id="220" w:name="_Toc71292949"/>
      <w:bookmarkStart w:id="221"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2"/>
      <w:bookmarkEnd w:id="213"/>
      <w:bookmarkEnd w:id="214"/>
      <w:bookmarkEnd w:id="215"/>
      <w:bookmarkEnd w:id="216"/>
      <w:bookmarkEnd w:id="217"/>
      <w:bookmarkEnd w:id="218"/>
      <w:bookmarkEnd w:id="219"/>
      <w:bookmarkEnd w:id="220"/>
      <w:bookmarkEnd w:id="221"/>
    </w:p>
    <w:p w14:paraId="2E693EEE" w14:textId="77777777" w:rsidR="0049410C" w:rsidRPr="00DF0C08" w:rsidRDefault="0049410C" w:rsidP="00D62596">
      <w:pPr>
        <w:pStyle w:val="Nagwek5"/>
      </w:pPr>
      <w:bookmarkStart w:id="222" w:name="_Toc517334492"/>
      <w:bookmarkStart w:id="223" w:name="_Toc527969694"/>
      <w:bookmarkStart w:id="224" w:name="_Toc527969894"/>
      <w:bookmarkStart w:id="225" w:name="_Toc13575501"/>
      <w:bookmarkStart w:id="226" w:name="_Toc20131504"/>
      <w:bookmarkStart w:id="227" w:name="_Toc20131764"/>
      <w:bookmarkStart w:id="228" w:name="_Toc20132104"/>
      <w:bookmarkStart w:id="229" w:name="_Toc40875065"/>
      <w:bookmarkStart w:id="230" w:name="_Toc71292950"/>
      <w:bookmarkStart w:id="231" w:name="_Toc71293027"/>
      <w:r w:rsidRPr="00DF0C08">
        <w:rPr>
          <w:rFonts w:eastAsia="Times New Roman" w:cs="Tahoma"/>
          <w:bCs/>
          <w:iCs/>
        </w:rPr>
        <w:t xml:space="preserve">Działanie 3.1 </w:t>
      </w:r>
      <w:r w:rsidRPr="00DF0C08">
        <w:t>Produkcja i dystrybucja energii ze źródeł odnawialnych</w:t>
      </w:r>
      <w:bookmarkEnd w:id="222"/>
      <w:bookmarkEnd w:id="223"/>
      <w:bookmarkEnd w:id="224"/>
      <w:bookmarkEnd w:id="225"/>
      <w:bookmarkEnd w:id="226"/>
      <w:bookmarkEnd w:id="227"/>
      <w:bookmarkEnd w:id="228"/>
      <w:bookmarkEnd w:id="229"/>
      <w:bookmarkEnd w:id="230"/>
      <w:bookmarkEnd w:id="231"/>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6"/>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7"/>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8"/>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0503FC"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2" w:name="_Toc517334493"/>
      <w:bookmarkStart w:id="233" w:name="_Toc527969695"/>
      <w:bookmarkStart w:id="234" w:name="_Toc527969895"/>
      <w:bookmarkStart w:id="235" w:name="_Toc13575502"/>
      <w:bookmarkStart w:id="236" w:name="_Toc20131505"/>
      <w:bookmarkStart w:id="237" w:name="_Toc20131765"/>
      <w:bookmarkStart w:id="238" w:name="_Toc20132105"/>
      <w:bookmarkStart w:id="239" w:name="_Toc40875066"/>
      <w:bookmarkStart w:id="240" w:name="_Toc71292951"/>
      <w:bookmarkStart w:id="241" w:name="_Toc71293028"/>
      <w:r w:rsidRPr="00DF0C08">
        <w:rPr>
          <w:rFonts w:eastAsia="Times New Roman"/>
        </w:rPr>
        <w:t>Działanie 3.2 Efektywność energetyczna w MŚP</w:t>
      </w:r>
      <w:bookmarkEnd w:id="232"/>
      <w:bookmarkEnd w:id="233"/>
      <w:bookmarkEnd w:id="234"/>
      <w:bookmarkEnd w:id="235"/>
      <w:bookmarkEnd w:id="236"/>
      <w:bookmarkEnd w:id="237"/>
      <w:bookmarkEnd w:id="238"/>
      <w:bookmarkEnd w:id="239"/>
      <w:bookmarkEnd w:id="240"/>
      <w:bookmarkEnd w:id="241"/>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9"/>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2" w:name="_Toc517334494"/>
      <w:bookmarkStart w:id="243" w:name="_Toc527969696"/>
      <w:bookmarkStart w:id="244" w:name="_Toc527969896"/>
      <w:bookmarkStart w:id="245" w:name="_Toc13575503"/>
      <w:bookmarkStart w:id="246" w:name="_Toc20131506"/>
      <w:bookmarkStart w:id="247" w:name="_Toc20131766"/>
      <w:bookmarkStart w:id="248" w:name="_Toc20132106"/>
      <w:bookmarkStart w:id="249" w:name="_Toc40875067"/>
      <w:bookmarkStart w:id="250" w:name="_Toc71292952"/>
      <w:bookmarkStart w:id="251" w:name="_Toc71293029"/>
      <w:r w:rsidRPr="00DF0C08">
        <w:t>Działanie 3.3 Efektywność energetyczna w budynkach użyteczności publicznej i sektorze mieszkaniowym</w:t>
      </w:r>
      <w:bookmarkEnd w:id="242"/>
      <w:bookmarkEnd w:id="243"/>
      <w:bookmarkEnd w:id="244"/>
      <w:bookmarkEnd w:id="245"/>
      <w:bookmarkEnd w:id="246"/>
      <w:bookmarkEnd w:id="247"/>
      <w:bookmarkEnd w:id="248"/>
      <w:bookmarkEnd w:id="249"/>
      <w:bookmarkEnd w:id="250"/>
      <w:bookmarkEnd w:id="251"/>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0"/>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1"/>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2"/>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3"/>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2"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2"/>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4"/>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5"/>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6"/>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53" w:name="_Hlk525727073"/>
      <w:r w:rsidRPr="00232821">
        <w:rPr>
          <w:b/>
          <w:sz w:val="20"/>
          <w:szCs w:val="20"/>
        </w:rPr>
        <w:t>Typ 3.3 e Modernizacja systemów grzewczych i odnawialne źródła energii - projekty dotyczące zwalczania emisji kominowej – projekty grantowe</w:t>
      </w:r>
      <w:bookmarkEnd w:id="25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5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54"/>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5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55"/>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7"/>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8"/>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9"/>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0"/>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56" w:name="_Hlk515277086"/>
            <w:bookmarkEnd w:id="256"/>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57"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57"/>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58"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58"/>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1"/>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2"/>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3"/>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4"/>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5"/>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59" w:name="_Toc517334495"/>
      <w:bookmarkStart w:id="260" w:name="_Toc527969697"/>
      <w:bookmarkStart w:id="261" w:name="_Toc527969897"/>
      <w:bookmarkStart w:id="262" w:name="_Toc13575504"/>
      <w:bookmarkStart w:id="263" w:name="_Toc20131507"/>
      <w:bookmarkStart w:id="264" w:name="_Toc20131767"/>
      <w:bookmarkStart w:id="265" w:name="_Toc20132107"/>
      <w:bookmarkStart w:id="266" w:name="_Toc40875068"/>
      <w:bookmarkStart w:id="267" w:name="_Toc71292953"/>
      <w:bookmarkStart w:id="268" w:name="_Toc71293030"/>
      <w:r w:rsidRPr="00DF0C08">
        <w:t>Działanie 3.4 Wdrażanie strategii niskoemisyjnych (nabory dla ZIT)</w:t>
      </w:r>
      <w:bookmarkEnd w:id="259"/>
      <w:bookmarkEnd w:id="260"/>
      <w:bookmarkEnd w:id="261"/>
      <w:bookmarkEnd w:id="262"/>
      <w:bookmarkEnd w:id="263"/>
      <w:bookmarkEnd w:id="264"/>
      <w:bookmarkEnd w:id="265"/>
      <w:bookmarkEnd w:id="266"/>
      <w:bookmarkEnd w:id="267"/>
      <w:bookmarkEnd w:id="268"/>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6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69"/>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6"/>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7"/>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70" w:name="_Toc517334496"/>
      <w:bookmarkStart w:id="271" w:name="_Toc527969698"/>
      <w:bookmarkStart w:id="272" w:name="_Toc527969898"/>
      <w:bookmarkStart w:id="273" w:name="_Toc13575505"/>
      <w:bookmarkStart w:id="274" w:name="_Toc20131508"/>
      <w:bookmarkStart w:id="275" w:name="_Toc20131768"/>
      <w:bookmarkStart w:id="276" w:name="_Toc20132108"/>
      <w:bookmarkStart w:id="277" w:name="_Toc40875069"/>
      <w:bookmarkStart w:id="278" w:name="_Toc71292954"/>
      <w:bookmarkStart w:id="279" w:name="_Toc71293031"/>
      <w:r w:rsidRPr="00DF0C08">
        <w:t>Działanie 3.4 Wdrażanie strategii niskoemisyjnych (OSI)</w:t>
      </w:r>
      <w:bookmarkEnd w:id="270"/>
      <w:bookmarkEnd w:id="271"/>
      <w:bookmarkEnd w:id="272"/>
      <w:bookmarkEnd w:id="273"/>
      <w:bookmarkEnd w:id="274"/>
      <w:bookmarkEnd w:id="275"/>
      <w:bookmarkEnd w:id="276"/>
      <w:bookmarkEnd w:id="277"/>
      <w:bookmarkEnd w:id="278"/>
      <w:bookmarkEnd w:id="279"/>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80" w:name="_GoBack2"/>
            <w:bookmarkEnd w:id="280"/>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81"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81"/>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8"/>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9"/>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82" w:name="_Hlk30665308"/>
            <w:bookmarkEnd w:id="282"/>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0"/>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1"/>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83" w:name="_Toc517334497"/>
      <w:bookmarkStart w:id="284" w:name="_Toc527969699"/>
      <w:bookmarkStart w:id="285" w:name="_Toc527969899"/>
      <w:bookmarkStart w:id="286" w:name="_Toc13575506"/>
      <w:bookmarkStart w:id="287" w:name="_Toc20131509"/>
      <w:bookmarkStart w:id="288" w:name="_Toc20131769"/>
      <w:bookmarkStart w:id="289" w:name="_Toc20132109"/>
      <w:bookmarkStart w:id="290" w:name="_Toc40875070"/>
      <w:bookmarkStart w:id="291" w:name="_Toc71292955"/>
      <w:bookmarkStart w:id="292" w:name="_Toc71293032"/>
      <w:r w:rsidRPr="00DF0C08">
        <w:rPr>
          <w:rFonts w:eastAsia="Times New Roman" w:cs="Tahoma"/>
          <w:bCs/>
          <w:iCs/>
        </w:rPr>
        <w:t xml:space="preserve">Działanie 3.5 </w:t>
      </w:r>
      <w:r w:rsidRPr="00DF0C08">
        <w:t>Wysokosprawna kogeneracja</w:t>
      </w:r>
      <w:bookmarkEnd w:id="283"/>
      <w:bookmarkEnd w:id="284"/>
      <w:bookmarkEnd w:id="285"/>
      <w:bookmarkEnd w:id="286"/>
      <w:bookmarkEnd w:id="287"/>
      <w:bookmarkEnd w:id="288"/>
      <w:bookmarkEnd w:id="289"/>
      <w:bookmarkEnd w:id="290"/>
      <w:bookmarkEnd w:id="291"/>
      <w:bookmarkEnd w:id="29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2"/>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293" w:name="_Toc517334498"/>
      <w:bookmarkStart w:id="294" w:name="_Toc527969700"/>
      <w:bookmarkStart w:id="295" w:name="_Toc527969900"/>
      <w:bookmarkStart w:id="296" w:name="_Toc13575507"/>
      <w:bookmarkStart w:id="297" w:name="_Toc20131510"/>
      <w:bookmarkStart w:id="298" w:name="_Toc20131770"/>
      <w:bookmarkStart w:id="299" w:name="_Toc20132110"/>
      <w:bookmarkStart w:id="300" w:name="_Toc40875071"/>
      <w:bookmarkStart w:id="301" w:name="_Toc71292956"/>
      <w:bookmarkStart w:id="302"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93"/>
      <w:bookmarkEnd w:id="294"/>
      <w:bookmarkEnd w:id="295"/>
      <w:bookmarkEnd w:id="296"/>
      <w:bookmarkEnd w:id="297"/>
      <w:bookmarkEnd w:id="298"/>
      <w:bookmarkEnd w:id="299"/>
      <w:bookmarkEnd w:id="300"/>
      <w:bookmarkEnd w:id="301"/>
      <w:bookmarkEnd w:id="302"/>
    </w:p>
    <w:p w14:paraId="6676C472" w14:textId="77777777" w:rsidR="00444155" w:rsidRPr="00DF0C08" w:rsidRDefault="00444155" w:rsidP="00E773A2">
      <w:pPr>
        <w:pStyle w:val="Nagwek5"/>
        <w:rPr>
          <w:rFonts w:eastAsia="Times New Roman"/>
        </w:rPr>
      </w:pPr>
      <w:bookmarkStart w:id="303" w:name="_Toc517334499"/>
      <w:bookmarkStart w:id="304" w:name="_Toc527969701"/>
      <w:bookmarkStart w:id="305" w:name="_Toc527969901"/>
      <w:bookmarkStart w:id="306" w:name="_Toc13575508"/>
      <w:bookmarkStart w:id="307" w:name="_Toc20131511"/>
      <w:bookmarkStart w:id="308" w:name="_Toc20131771"/>
      <w:bookmarkStart w:id="309" w:name="_Toc20132111"/>
      <w:bookmarkStart w:id="310" w:name="_Toc40875072"/>
      <w:bookmarkStart w:id="311" w:name="_Toc71292957"/>
      <w:bookmarkStart w:id="312" w:name="_Toc71293034"/>
      <w:r w:rsidRPr="00DF0C08">
        <w:rPr>
          <w:rFonts w:eastAsia="Times New Roman"/>
        </w:rPr>
        <w:t>Działanie 4.1 Gospodarka odpadami</w:t>
      </w:r>
      <w:bookmarkEnd w:id="303"/>
      <w:bookmarkEnd w:id="304"/>
      <w:bookmarkEnd w:id="305"/>
      <w:bookmarkEnd w:id="306"/>
      <w:bookmarkEnd w:id="307"/>
      <w:bookmarkEnd w:id="308"/>
      <w:bookmarkEnd w:id="309"/>
      <w:bookmarkEnd w:id="310"/>
      <w:bookmarkEnd w:id="311"/>
      <w:bookmarkEnd w:id="312"/>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3"/>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4"/>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13" w:name="_Toc517334500"/>
      <w:bookmarkStart w:id="314" w:name="_Toc527969702"/>
      <w:bookmarkStart w:id="315" w:name="_Toc527969902"/>
      <w:bookmarkStart w:id="316" w:name="_Toc13575509"/>
      <w:bookmarkStart w:id="317" w:name="_Toc20131512"/>
      <w:bookmarkStart w:id="318" w:name="_Toc20131772"/>
      <w:bookmarkStart w:id="319" w:name="_Toc20132112"/>
      <w:bookmarkStart w:id="320" w:name="_Toc40875073"/>
      <w:bookmarkStart w:id="321" w:name="_Toc71292958"/>
      <w:bookmarkStart w:id="322" w:name="_Toc71293035"/>
      <w:r w:rsidRPr="00DF0C08">
        <w:rPr>
          <w:rFonts w:eastAsia="Times New Roman" w:cs="Arial"/>
          <w:iCs/>
        </w:rPr>
        <w:t xml:space="preserve">Działanie 4.2 </w:t>
      </w:r>
      <w:r w:rsidRPr="00DF0C08">
        <w:t>Gospodarka wodno-ściekowa</w:t>
      </w:r>
      <w:bookmarkEnd w:id="313"/>
      <w:bookmarkEnd w:id="314"/>
      <w:bookmarkEnd w:id="315"/>
      <w:bookmarkEnd w:id="316"/>
      <w:bookmarkEnd w:id="317"/>
      <w:bookmarkEnd w:id="318"/>
      <w:bookmarkEnd w:id="319"/>
      <w:bookmarkEnd w:id="320"/>
      <w:bookmarkEnd w:id="321"/>
      <w:bookmarkEnd w:id="322"/>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5"/>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6"/>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23" w:name="_Toc517334501"/>
      <w:bookmarkStart w:id="324" w:name="_Toc527969703"/>
      <w:bookmarkStart w:id="325" w:name="_Toc527969903"/>
      <w:bookmarkStart w:id="326" w:name="_Toc13575510"/>
      <w:bookmarkStart w:id="327" w:name="_Toc20131513"/>
      <w:bookmarkStart w:id="328" w:name="_Toc20131773"/>
      <w:bookmarkStart w:id="329" w:name="_Toc20132113"/>
      <w:bookmarkStart w:id="330" w:name="_Toc40875074"/>
      <w:bookmarkStart w:id="331" w:name="_Toc71292959"/>
      <w:bookmarkStart w:id="332" w:name="_Toc71293036"/>
      <w:r w:rsidRPr="00DF0C08">
        <w:rPr>
          <w:rFonts w:eastAsia="Times New Roman"/>
        </w:rPr>
        <w:t>Działanie 4.3 Dziedzictwo kulturowe</w:t>
      </w:r>
      <w:bookmarkEnd w:id="323"/>
      <w:bookmarkEnd w:id="324"/>
      <w:bookmarkEnd w:id="325"/>
      <w:bookmarkEnd w:id="326"/>
      <w:bookmarkEnd w:id="327"/>
      <w:bookmarkEnd w:id="328"/>
      <w:bookmarkEnd w:id="329"/>
      <w:bookmarkEnd w:id="330"/>
      <w:bookmarkEnd w:id="331"/>
      <w:bookmarkEnd w:id="33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33" w:name="_Toc13575511"/>
      <w:bookmarkStart w:id="334" w:name="_Toc20131514"/>
      <w:bookmarkStart w:id="335" w:name="_Toc20131774"/>
      <w:bookmarkStart w:id="336" w:name="_Toc20132114"/>
      <w:bookmarkStart w:id="337" w:name="_Toc40875075"/>
      <w:bookmarkStart w:id="338" w:name="_Toc71292960"/>
      <w:bookmarkStart w:id="339" w:name="_Toc71293037"/>
      <w:r w:rsidRPr="00744E73">
        <w:rPr>
          <w:rFonts w:ascii="Calibri" w:eastAsia="Times New Roman" w:hAnsi="Calibri" w:cstheme="majorBidi"/>
          <w:b/>
          <w:color w:val="000000" w:themeColor="text1"/>
        </w:rPr>
        <w:t>Działanie 4.3 Dziedzictwo kulturowe</w:t>
      </w:r>
      <w:bookmarkEnd w:id="333"/>
      <w:bookmarkEnd w:id="334"/>
      <w:bookmarkEnd w:id="335"/>
      <w:bookmarkEnd w:id="336"/>
      <w:bookmarkEnd w:id="337"/>
      <w:bookmarkEnd w:id="338"/>
      <w:bookmarkEnd w:id="339"/>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40" w:name="_Toc517334502"/>
      <w:bookmarkStart w:id="341" w:name="_Toc527969704"/>
      <w:bookmarkStart w:id="342" w:name="_Toc527969904"/>
      <w:bookmarkStart w:id="343" w:name="_Toc13575512"/>
      <w:bookmarkStart w:id="344" w:name="_Toc20131515"/>
      <w:bookmarkStart w:id="345" w:name="_Toc20131775"/>
      <w:bookmarkStart w:id="346" w:name="_Toc20132115"/>
      <w:bookmarkStart w:id="347" w:name="_Toc40875076"/>
      <w:bookmarkStart w:id="348" w:name="_Toc71292961"/>
      <w:bookmarkStart w:id="349" w:name="_Toc71293038"/>
      <w:r w:rsidRPr="00DF0C08">
        <w:rPr>
          <w:rFonts w:eastAsia="Times New Roman" w:cs="Arial"/>
          <w:iCs/>
        </w:rPr>
        <w:t xml:space="preserve">Działanie 4.4 </w:t>
      </w:r>
      <w:r w:rsidRPr="00DF0C08">
        <w:t>Ochrona i udostępnianie zasobów przyrodniczych</w:t>
      </w:r>
      <w:bookmarkEnd w:id="340"/>
      <w:bookmarkEnd w:id="341"/>
      <w:bookmarkEnd w:id="342"/>
      <w:bookmarkEnd w:id="343"/>
      <w:bookmarkEnd w:id="344"/>
      <w:bookmarkEnd w:id="345"/>
      <w:bookmarkEnd w:id="346"/>
      <w:bookmarkEnd w:id="347"/>
      <w:bookmarkEnd w:id="348"/>
      <w:bookmarkEnd w:id="349"/>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7"/>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8"/>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50" w:name="_Toc517334503"/>
      <w:bookmarkStart w:id="351" w:name="_Toc527969705"/>
      <w:bookmarkStart w:id="352" w:name="_Toc527969905"/>
      <w:bookmarkStart w:id="353" w:name="_Toc13575513"/>
      <w:bookmarkStart w:id="354" w:name="_Toc20131516"/>
      <w:bookmarkStart w:id="355" w:name="_Toc20131776"/>
      <w:bookmarkStart w:id="356"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69"/>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0"/>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57" w:name="_Toc40875077"/>
      <w:bookmarkStart w:id="358" w:name="_Toc71292962"/>
      <w:bookmarkStart w:id="359"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50"/>
      <w:bookmarkEnd w:id="351"/>
      <w:bookmarkEnd w:id="352"/>
      <w:bookmarkEnd w:id="353"/>
      <w:bookmarkEnd w:id="354"/>
      <w:bookmarkEnd w:id="355"/>
      <w:bookmarkEnd w:id="356"/>
      <w:bookmarkEnd w:id="357"/>
      <w:bookmarkEnd w:id="358"/>
      <w:bookmarkEnd w:id="359"/>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1"/>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2"/>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3"/>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4"/>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5"/>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60" w:name="_Toc517334504"/>
      <w:bookmarkStart w:id="361" w:name="_Toc527969706"/>
      <w:bookmarkStart w:id="362" w:name="_Toc527969906"/>
      <w:bookmarkStart w:id="363" w:name="_Toc13575514"/>
      <w:bookmarkStart w:id="364" w:name="_Toc20131517"/>
      <w:bookmarkStart w:id="365" w:name="_Toc20131777"/>
      <w:bookmarkStart w:id="366" w:name="_Toc20132117"/>
      <w:bookmarkStart w:id="367" w:name="_Toc40875078"/>
      <w:bookmarkStart w:id="368" w:name="_Toc71292963"/>
      <w:bookmarkStart w:id="369" w:name="_Toc71293040"/>
      <w:r w:rsidRPr="00DF0C08">
        <w:t>OŚ PRIOTYTETOWA 5 – TRANSPORT</w:t>
      </w:r>
      <w:bookmarkEnd w:id="360"/>
      <w:bookmarkEnd w:id="361"/>
      <w:bookmarkEnd w:id="362"/>
      <w:bookmarkEnd w:id="363"/>
      <w:bookmarkEnd w:id="364"/>
      <w:bookmarkEnd w:id="365"/>
      <w:bookmarkEnd w:id="366"/>
      <w:bookmarkEnd w:id="367"/>
      <w:bookmarkEnd w:id="368"/>
      <w:bookmarkEnd w:id="369"/>
    </w:p>
    <w:p w14:paraId="54E6E0DA" w14:textId="77777777" w:rsidR="00AF25B5" w:rsidRPr="00D0773B" w:rsidRDefault="00AF25B5" w:rsidP="00D0773B">
      <w:pPr>
        <w:pStyle w:val="Nagwek5"/>
      </w:pPr>
      <w:bookmarkStart w:id="370" w:name="_Toc517334505"/>
      <w:bookmarkStart w:id="371" w:name="_Toc527969707"/>
      <w:bookmarkStart w:id="372" w:name="_Toc527969907"/>
      <w:bookmarkStart w:id="373" w:name="_Toc13575515"/>
      <w:bookmarkStart w:id="374" w:name="_Toc20131518"/>
      <w:bookmarkStart w:id="375" w:name="_Toc20131778"/>
      <w:bookmarkStart w:id="376" w:name="_Toc20132118"/>
      <w:bookmarkStart w:id="377" w:name="_Toc40875079"/>
      <w:bookmarkStart w:id="378" w:name="_Toc71292964"/>
      <w:bookmarkStart w:id="379" w:name="_Toc71293041"/>
      <w:r w:rsidRPr="00D0773B">
        <w:t>Działanie 5.1 Drogowa dostępność transportowa</w:t>
      </w:r>
      <w:bookmarkEnd w:id="370"/>
      <w:bookmarkEnd w:id="371"/>
      <w:bookmarkEnd w:id="372"/>
      <w:bookmarkEnd w:id="373"/>
      <w:bookmarkEnd w:id="374"/>
      <w:bookmarkEnd w:id="375"/>
      <w:bookmarkEnd w:id="376"/>
      <w:bookmarkEnd w:id="377"/>
      <w:bookmarkEnd w:id="378"/>
      <w:bookmarkEnd w:id="379"/>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80" w:name="_Toc517334506"/>
      <w:bookmarkStart w:id="381" w:name="_Toc527969708"/>
      <w:bookmarkStart w:id="382" w:name="_Toc527969908"/>
      <w:bookmarkStart w:id="383" w:name="_Toc13575516"/>
      <w:bookmarkStart w:id="384" w:name="_Toc20131519"/>
      <w:bookmarkStart w:id="385" w:name="_Toc20131779"/>
      <w:bookmarkStart w:id="386" w:name="_Toc20132119"/>
      <w:bookmarkStart w:id="387" w:name="_Toc40875080"/>
      <w:bookmarkStart w:id="388" w:name="_Toc71292965"/>
      <w:bookmarkStart w:id="389" w:name="_Toc71293042"/>
      <w:r w:rsidRPr="003728B4">
        <w:t>Działanie 5.2 System transportu kolejowego</w:t>
      </w:r>
      <w:bookmarkEnd w:id="380"/>
      <w:bookmarkEnd w:id="381"/>
      <w:bookmarkEnd w:id="382"/>
      <w:bookmarkEnd w:id="383"/>
      <w:bookmarkEnd w:id="384"/>
      <w:bookmarkEnd w:id="385"/>
      <w:bookmarkEnd w:id="386"/>
      <w:bookmarkEnd w:id="387"/>
      <w:bookmarkEnd w:id="388"/>
      <w:bookmarkEnd w:id="389"/>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6"/>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390" w:name="_Toc517334507"/>
      <w:bookmarkStart w:id="391" w:name="_Toc527969709"/>
      <w:bookmarkStart w:id="392" w:name="_Toc527969909"/>
      <w:bookmarkStart w:id="393" w:name="_Toc13575517"/>
      <w:bookmarkStart w:id="394" w:name="_Toc20131520"/>
      <w:bookmarkStart w:id="395" w:name="_Toc20131780"/>
      <w:bookmarkStart w:id="396" w:name="_Toc20132120"/>
      <w:bookmarkStart w:id="397" w:name="_Toc40875081"/>
      <w:bookmarkStart w:id="398" w:name="_Toc71292966"/>
      <w:bookmarkStart w:id="399" w:name="_Toc71293043"/>
      <w:r w:rsidRPr="00DF0C08">
        <w:rPr>
          <w:rFonts w:eastAsia="Times New Roman"/>
        </w:rPr>
        <w:t>OŚ PRIORYTETOWA 6 – Infrastruktura spójności społecznej</w:t>
      </w:r>
      <w:bookmarkEnd w:id="390"/>
      <w:bookmarkEnd w:id="391"/>
      <w:bookmarkEnd w:id="392"/>
      <w:bookmarkEnd w:id="393"/>
      <w:bookmarkEnd w:id="394"/>
      <w:bookmarkEnd w:id="395"/>
      <w:bookmarkEnd w:id="396"/>
      <w:bookmarkEnd w:id="397"/>
      <w:bookmarkEnd w:id="398"/>
      <w:bookmarkEnd w:id="399"/>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00" w:name="_Toc517334508"/>
      <w:bookmarkStart w:id="401" w:name="_Toc527969710"/>
      <w:bookmarkStart w:id="402" w:name="_Toc527969910"/>
      <w:bookmarkStart w:id="403" w:name="_Toc13575518"/>
      <w:bookmarkStart w:id="404" w:name="_Toc20131521"/>
      <w:bookmarkStart w:id="405" w:name="_Toc20131781"/>
      <w:bookmarkStart w:id="406" w:name="_Toc20132121"/>
      <w:bookmarkStart w:id="407" w:name="_Toc40875082"/>
      <w:bookmarkStart w:id="408" w:name="_Toc71292967"/>
      <w:bookmarkStart w:id="409" w:name="_Toc71293044"/>
      <w:r w:rsidRPr="00DF0C08">
        <w:rPr>
          <w:rFonts w:eastAsia="Times New Roman"/>
        </w:rPr>
        <w:t>Działanie 6.1 Inwestycje w infrastrukturę społeczną</w:t>
      </w:r>
      <w:bookmarkEnd w:id="400"/>
      <w:bookmarkEnd w:id="401"/>
      <w:bookmarkEnd w:id="402"/>
      <w:bookmarkEnd w:id="403"/>
      <w:bookmarkEnd w:id="404"/>
      <w:bookmarkEnd w:id="405"/>
      <w:bookmarkEnd w:id="406"/>
      <w:bookmarkEnd w:id="407"/>
      <w:bookmarkEnd w:id="408"/>
      <w:bookmarkEnd w:id="409"/>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7"/>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8"/>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79"/>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0"/>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1"/>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12" w:name="_Toc517334509"/>
      <w:bookmarkStart w:id="413" w:name="_Toc527969711"/>
      <w:bookmarkStart w:id="414" w:name="_Toc527969911"/>
      <w:bookmarkStart w:id="415" w:name="_Toc13575519"/>
      <w:bookmarkStart w:id="416" w:name="_Toc20131522"/>
      <w:bookmarkStart w:id="417" w:name="_Toc20131782"/>
      <w:bookmarkStart w:id="418" w:name="_Toc20132122"/>
      <w:bookmarkStart w:id="419" w:name="_Toc40875083"/>
      <w:bookmarkStart w:id="420" w:name="_Toc71292968"/>
      <w:bookmarkStart w:id="421"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12"/>
      <w:bookmarkEnd w:id="413"/>
      <w:bookmarkEnd w:id="414"/>
      <w:bookmarkEnd w:id="415"/>
      <w:bookmarkEnd w:id="416"/>
      <w:bookmarkEnd w:id="417"/>
      <w:bookmarkEnd w:id="418"/>
      <w:bookmarkEnd w:id="419"/>
      <w:bookmarkEnd w:id="420"/>
      <w:bookmarkEnd w:id="421"/>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22" w:name="_Toc517334510"/>
      <w:bookmarkStart w:id="423" w:name="_Toc527969712"/>
      <w:bookmarkStart w:id="424" w:name="_Toc527969912"/>
      <w:bookmarkStart w:id="425" w:name="_Toc13575520"/>
      <w:bookmarkStart w:id="426" w:name="_Toc20131523"/>
      <w:bookmarkStart w:id="427" w:name="_Toc20131783"/>
      <w:bookmarkStart w:id="428" w:name="_Toc20132123"/>
      <w:bookmarkStart w:id="429" w:name="_Toc40875084"/>
      <w:bookmarkStart w:id="430" w:name="_Toc71292969"/>
      <w:bookmarkStart w:id="431" w:name="_Toc71293046"/>
      <w:r w:rsidRPr="00DF0C08">
        <w:rPr>
          <w:rFonts w:eastAsia="Times New Roman"/>
        </w:rPr>
        <w:t>Działanie 6.3 Rewitalizacja zdegradowanych obszarów</w:t>
      </w:r>
      <w:bookmarkEnd w:id="422"/>
      <w:bookmarkEnd w:id="423"/>
      <w:bookmarkEnd w:id="424"/>
      <w:bookmarkEnd w:id="425"/>
      <w:bookmarkEnd w:id="426"/>
      <w:bookmarkEnd w:id="427"/>
      <w:bookmarkEnd w:id="428"/>
      <w:bookmarkEnd w:id="429"/>
      <w:bookmarkEnd w:id="430"/>
      <w:bookmarkEnd w:id="431"/>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2"/>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3"/>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32" w:name="_Toc517334511"/>
      <w:bookmarkStart w:id="433" w:name="_Toc527969713"/>
      <w:bookmarkStart w:id="434" w:name="_Toc527969913"/>
      <w:bookmarkStart w:id="435" w:name="_Toc13575521"/>
      <w:bookmarkStart w:id="436" w:name="_Toc20131524"/>
      <w:bookmarkStart w:id="437" w:name="_Toc20131784"/>
      <w:bookmarkStart w:id="438" w:name="_Toc20132124"/>
      <w:bookmarkStart w:id="439" w:name="_Toc40875085"/>
      <w:bookmarkStart w:id="440" w:name="_Toc71292970"/>
      <w:bookmarkStart w:id="441" w:name="_Toc71293047"/>
      <w:r w:rsidRPr="00DF0C08">
        <w:t xml:space="preserve">OŚ PRIOTYTETOWA 7 – </w:t>
      </w:r>
      <w:r w:rsidR="00C13A3E" w:rsidRPr="00DF0C08">
        <w:t>Infrastruktura edukacyjna</w:t>
      </w:r>
      <w:bookmarkEnd w:id="432"/>
      <w:bookmarkEnd w:id="433"/>
      <w:bookmarkEnd w:id="434"/>
      <w:bookmarkEnd w:id="435"/>
      <w:bookmarkEnd w:id="436"/>
      <w:bookmarkEnd w:id="437"/>
      <w:bookmarkEnd w:id="438"/>
      <w:bookmarkEnd w:id="439"/>
      <w:bookmarkEnd w:id="440"/>
      <w:bookmarkEnd w:id="441"/>
    </w:p>
    <w:p w14:paraId="4F34CB6F" w14:textId="77777777" w:rsidR="00D7344B" w:rsidRPr="00DF0C08" w:rsidRDefault="00B17737" w:rsidP="005934C6">
      <w:pPr>
        <w:pStyle w:val="Nagwek5"/>
      </w:pPr>
      <w:bookmarkStart w:id="442" w:name="_Toc517334512"/>
      <w:bookmarkStart w:id="443" w:name="_Toc527969714"/>
      <w:bookmarkStart w:id="444" w:name="_Toc527969914"/>
      <w:bookmarkStart w:id="445" w:name="_Toc13575522"/>
      <w:bookmarkStart w:id="446" w:name="_Toc20131525"/>
      <w:bookmarkStart w:id="447" w:name="_Toc20131785"/>
      <w:bookmarkStart w:id="448" w:name="_Toc20132125"/>
      <w:bookmarkStart w:id="449" w:name="_Toc40875086"/>
      <w:bookmarkStart w:id="450" w:name="_Toc71292971"/>
      <w:bookmarkStart w:id="451" w:name="_Toc71293048"/>
      <w:r w:rsidRPr="00DF0C08">
        <w:t>Działanie</w:t>
      </w:r>
      <w:r w:rsidR="00D7344B" w:rsidRPr="00DF0C08">
        <w:t xml:space="preserve"> 7.1 Inwestycje w edukację przedszkolną, podstawową i gimnazjalną</w:t>
      </w:r>
      <w:bookmarkEnd w:id="442"/>
      <w:bookmarkEnd w:id="443"/>
      <w:bookmarkEnd w:id="444"/>
      <w:bookmarkEnd w:id="445"/>
      <w:bookmarkEnd w:id="446"/>
      <w:bookmarkEnd w:id="447"/>
      <w:bookmarkEnd w:id="448"/>
      <w:bookmarkEnd w:id="449"/>
      <w:bookmarkEnd w:id="450"/>
      <w:bookmarkEnd w:id="451"/>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4"/>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5"/>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6"/>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7"/>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5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52"/>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5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53"/>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5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54"/>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8"/>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89"/>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55" w:name="_Toc517334513"/>
      <w:bookmarkStart w:id="456" w:name="_Toc527969715"/>
      <w:bookmarkStart w:id="457" w:name="_Toc527969915"/>
      <w:bookmarkStart w:id="458" w:name="_Toc13575526"/>
      <w:bookmarkStart w:id="459" w:name="_Toc20131526"/>
      <w:bookmarkStart w:id="460" w:name="_Toc20131786"/>
      <w:bookmarkStart w:id="461" w:name="_Toc20132126"/>
      <w:bookmarkStart w:id="462" w:name="_Toc40875087"/>
      <w:bookmarkStart w:id="463" w:name="_Toc71292972"/>
      <w:bookmarkStart w:id="464" w:name="_Toc71293049"/>
      <w:r w:rsidRPr="00717762">
        <w:t>Działanie 7.2 Inwestycje w edukację ponadgimnazjalną, w tym zawodową</w:t>
      </w:r>
      <w:bookmarkEnd w:id="455"/>
      <w:bookmarkEnd w:id="456"/>
      <w:bookmarkEnd w:id="457"/>
      <w:bookmarkEnd w:id="458"/>
      <w:bookmarkEnd w:id="459"/>
      <w:bookmarkEnd w:id="460"/>
      <w:bookmarkEnd w:id="461"/>
      <w:bookmarkEnd w:id="462"/>
      <w:bookmarkEnd w:id="463"/>
      <w:bookmarkEnd w:id="464"/>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0"/>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1"/>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2"/>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3"/>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4"/>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77777777" w:rsidR="005752CD" w:rsidRDefault="005752CD"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65" w:name="_Toc7129307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65"/>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66" w:name="_Toc517092336"/>
      <w:bookmarkStart w:id="467" w:name="_Toc517334514"/>
      <w:bookmarkStart w:id="468" w:name="_Toc527969716"/>
      <w:bookmarkStart w:id="469" w:name="_Toc527969916"/>
      <w:bookmarkStart w:id="470" w:name="_Toc13575527"/>
      <w:bookmarkStart w:id="471" w:name="_Toc20131527"/>
      <w:bookmarkStart w:id="472" w:name="_Toc20131787"/>
      <w:bookmarkStart w:id="473" w:name="_Toc20132127"/>
      <w:bookmarkStart w:id="474" w:name="_Toc40875088"/>
      <w:bookmarkStart w:id="475" w:name="_Toc71292973"/>
      <w:bookmarkStart w:id="476" w:name="_Toc71293050"/>
      <w:r w:rsidRPr="00DF0C08">
        <w:rPr>
          <w:rFonts w:eastAsia="Times New Roman"/>
        </w:rPr>
        <w:t>OŚ PRIORYTETOWA 3 – Gospodarka niskoemisyjna</w:t>
      </w:r>
      <w:bookmarkEnd w:id="466"/>
      <w:bookmarkEnd w:id="467"/>
      <w:bookmarkEnd w:id="468"/>
      <w:bookmarkEnd w:id="469"/>
      <w:bookmarkEnd w:id="470"/>
      <w:bookmarkEnd w:id="471"/>
      <w:bookmarkEnd w:id="472"/>
      <w:bookmarkEnd w:id="473"/>
      <w:bookmarkEnd w:id="474"/>
      <w:bookmarkEnd w:id="475"/>
      <w:bookmarkEnd w:id="476"/>
    </w:p>
    <w:p w14:paraId="48E232E1" w14:textId="77777777" w:rsidR="008E29F8" w:rsidRPr="00DF0C08" w:rsidRDefault="008E29F8" w:rsidP="00E91330">
      <w:pPr>
        <w:pStyle w:val="Nagwek5"/>
      </w:pPr>
      <w:bookmarkStart w:id="477" w:name="_Toc517092337"/>
      <w:bookmarkStart w:id="478" w:name="_Toc517334515"/>
      <w:bookmarkStart w:id="479" w:name="_Toc527969717"/>
      <w:bookmarkStart w:id="480" w:name="_Toc527969917"/>
      <w:bookmarkStart w:id="481" w:name="_Toc13575528"/>
      <w:bookmarkStart w:id="482" w:name="_Toc20131528"/>
      <w:bookmarkStart w:id="483" w:name="_Toc20131788"/>
      <w:bookmarkStart w:id="484" w:name="_Toc20132128"/>
      <w:bookmarkStart w:id="485" w:name="_Toc40875089"/>
      <w:bookmarkStart w:id="486" w:name="_Toc71292974"/>
      <w:bookmarkStart w:id="487" w:name="_Toc71293051"/>
      <w:r w:rsidRPr="00DF0C08">
        <w:t>Działanie 3.4 Wdrażanie strategii niskoemisyjnych (OSI)</w:t>
      </w:r>
      <w:bookmarkEnd w:id="477"/>
      <w:bookmarkEnd w:id="478"/>
      <w:bookmarkEnd w:id="479"/>
      <w:bookmarkEnd w:id="480"/>
      <w:bookmarkEnd w:id="481"/>
      <w:bookmarkEnd w:id="482"/>
      <w:bookmarkEnd w:id="483"/>
      <w:bookmarkEnd w:id="484"/>
      <w:bookmarkEnd w:id="485"/>
      <w:bookmarkEnd w:id="486"/>
      <w:bookmarkEnd w:id="487"/>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88" w:name="_Toc517092338"/>
      <w:bookmarkStart w:id="489" w:name="_Toc517334516"/>
      <w:bookmarkStart w:id="490" w:name="_Toc527969718"/>
      <w:bookmarkStart w:id="491" w:name="_Toc527969918"/>
      <w:bookmarkStart w:id="492" w:name="_Toc13575529"/>
      <w:bookmarkStart w:id="493" w:name="_Toc20131529"/>
      <w:bookmarkStart w:id="494" w:name="_Toc20131789"/>
      <w:bookmarkStart w:id="495" w:name="_Toc20132129"/>
      <w:bookmarkStart w:id="496" w:name="_Toc40875090"/>
      <w:bookmarkStart w:id="497" w:name="_Toc71292975"/>
      <w:bookmarkStart w:id="498" w:name="_Toc71293052"/>
      <w:r w:rsidRPr="00DF0C08">
        <w:t>Działanie 3.4 Wdrażanie strategii niskoemisyjnych (OSI)</w:t>
      </w:r>
      <w:bookmarkEnd w:id="488"/>
      <w:bookmarkEnd w:id="489"/>
      <w:bookmarkEnd w:id="490"/>
      <w:bookmarkEnd w:id="491"/>
      <w:bookmarkEnd w:id="492"/>
      <w:bookmarkEnd w:id="493"/>
      <w:bookmarkEnd w:id="494"/>
      <w:bookmarkEnd w:id="495"/>
      <w:bookmarkEnd w:id="496"/>
      <w:bookmarkEnd w:id="497"/>
      <w:bookmarkEnd w:id="498"/>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499" w:name="_Toc517092339"/>
      <w:bookmarkStart w:id="500" w:name="_Toc517334517"/>
      <w:bookmarkStart w:id="501" w:name="_Toc527969719"/>
      <w:bookmarkStart w:id="502" w:name="_Toc527969919"/>
      <w:bookmarkStart w:id="503" w:name="_Toc13575530"/>
      <w:bookmarkStart w:id="504" w:name="_Toc20131530"/>
      <w:bookmarkStart w:id="505" w:name="_Toc20131790"/>
      <w:bookmarkStart w:id="506" w:name="_Toc20132130"/>
      <w:bookmarkStart w:id="507" w:name="_Toc40875091"/>
      <w:bookmarkStart w:id="508" w:name="_Toc71292976"/>
      <w:bookmarkStart w:id="509" w:name="_Toc71293053"/>
      <w:r w:rsidRPr="00DF0C08">
        <w:t>Oś Priorytetowa</w:t>
      </w:r>
      <w:r w:rsidR="00981526">
        <w:t xml:space="preserve"> </w:t>
      </w:r>
      <w:r w:rsidRPr="00DF0C08">
        <w:t>4 – Środowiska i zasoby</w:t>
      </w:r>
      <w:bookmarkEnd w:id="499"/>
      <w:bookmarkEnd w:id="500"/>
      <w:bookmarkEnd w:id="501"/>
      <w:bookmarkEnd w:id="502"/>
      <w:bookmarkEnd w:id="503"/>
      <w:bookmarkEnd w:id="504"/>
      <w:bookmarkEnd w:id="505"/>
      <w:bookmarkEnd w:id="506"/>
      <w:bookmarkEnd w:id="507"/>
      <w:bookmarkEnd w:id="508"/>
      <w:bookmarkEnd w:id="509"/>
    </w:p>
    <w:p w14:paraId="30DCA6F6" w14:textId="77777777" w:rsidR="005D5245" w:rsidRPr="00DF0C08" w:rsidRDefault="00507FFA" w:rsidP="00FE3054">
      <w:pPr>
        <w:pStyle w:val="Nagwek5"/>
      </w:pPr>
      <w:bookmarkStart w:id="510" w:name="_Toc517092340"/>
      <w:bookmarkStart w:id="511" w:name="_Toc517334518"/>
      <w:bookmarkStart w:id="512" w:name="_Toc527969720"/>
      <w:bookmarkStart w:id="513" w:name="_Toc527969920"/>
      <w:bookmarkStart w:id="514" w:name="_Toc13575531"/>
      <w:bookmarkStart w:id="515" w:name="_Toc20131531"/>
      <w:bookmarkStart w:id="516" w:name="_Toc20131791"/>
      <w:bookmarkStart w:id="517" w:name="_Toc20132131"/>
      <w:bookmarkStart w:id="518" w:name="_Toc40875092"/>
      <w:bookmarkStart w:id="519" w:name="_Toc71292977"/>
      <w:bookmarkStart w:id="520" w:name="_Toc71293054"/>
      <w:r w:rsidRPr="00DF0C08">
        <w:t>Działanie 4.1 Gospodarka odpadami</w:t>
      </w:r>
      <w:bookmarkEnd w:id="510"/>
      <w:bookmarkEnd w:id="511"/>
      <w:bookmarkEnd w:id="512"/>
      <w:bookmarkEnd w:id="513"/>
      <w:bookmarkEnd w:id="514"/>
      <w:bookmarkEnd w:id="515"/>
      <w:bookmarkEnd w:id="516"/>
      <w:bookmarkEnd w:id="517"/>
      <w:bookmarkEnd w:id="518"/>
      <w:bookmarkEnd w:id="519"/>
      <w:bookmarkEnd w:id="520"/>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21" w:name="_Toc517092341"/>
      <w:bookmarkStart w:id="522" w:name="_Toc517334519"/>
      <w:bookmarkStart w:id="523" w:name="_Toc527969721"/>
      <w:bookmarkStart w:id="524" w:name="_Toc527969921"/>
      <w:bookmarkStart w:id="525" w:name="_Toc13575532"/>
      <w:bookmarkStart w:id="526" w:name="_Toc20131532"/>
      <w:bookmarkStart w:id="527" w:name="_Toc20131792"/>
      <w:bookmarkStart w:id="528" w:name="_Toc20132132"/>
      <w:bookmarkStart w:id="529" w:name="_Toc40875093"/>
      <w:bookmarkStart w:id="530" w:name="_Toc71292978"/>
      <w:bookmarkStart w:id="531" w:name="_Toc71293055"/>
      <w:r w:rsidRPr="00DF0C08">
        <w:rPr>
          <w:rFonts w:eastAsia="Times New Roman" w:cs="Arial"/>
          <w:iCs/>
        </w:rPr>
        <w:t xml:space="preserve">Działanie 4.2 </w:t>
      </w:r>
      <w:r w:rsidRPr="00DF0C08">
        <w:t>Gospodarka wodno-ściekowa</w:t>
      </w:r>
      <w:bookmarkEnd w:id="521"/>
      <w:bookmarkEnd w:id="522"/>
      <w:bookmarkEnd w:id="523"/>
      <w:bookmarkEnd w:id="524"/>
      <w:bookmarkEnd w:id="525"/>
      <w:bookmarkEnd w:id="526"/>
      <w:bookmarkEnd w:id="527"/>
      <w:bookmarkEnd w:id="528"/>
      <w:bookmarkEnd w:id="529"/>
      <w:bookmarkEnd w:id="530"/>
      <w:bookmarkEnd w:id="531"/>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5"/>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32" w:name="_Toc517092342"/>
      <w:bookmarkStart w:id="533" w:name="_Toc517334520"/>
      <w:bookmarkStart w:id="534" w:name="_Toc527969722"/>
      <w:bookmarkStart w:id="535" w:name="_Toc527969922"/>
      <w:bookmarkStart w:id="536" w:name="_Toc13575533"/>
      <w:bookmarkStart w:id="537" w:name="_Toc20131533"/>
      <w:bookmarkStart w:id="538" w:name="_Toc20131793"/>
      <w:bookmarkStart w:id="539" w:name="_Toc20132133"/>
      <w:bookmarkStart w:id="540" w:name="_Toc40875094"/>
      <w:bookmarkStart w:id="541" w:name="_Toc71292979"/>
      <w:bookmarkStart w:id="542" w:name="_Toc71293056"/>
      <w:r w:rsidRPr="00DF0C08">
        <w:rPr>
          <w:rFonts w:eastAsia="Times New Roman"/>
        </w:rPr>
        <w:t>Działanie 4.3 Dziedzictwo kulturowe</w:t>
      </w:r>
      <w:bookmarkEnd w:id="532"/>
      <w:bookmarkEnd w:id="533"/>
      <w:bookmarkEnd w:id="534"/>
      <w:bookmarkEnd w:id="535"/>
      <w:bookmarkEnd w:id="536"/>
      <w:bookmarkEnd w:id="537"/>
      <w:bookmarkEnd w:id="538"/>
      <w:bookmarkEnd w:id="539"/>
      <w:bookmarkEnd w:id="540"/>
      <w:bookmarkEnd w:id="541"/>
      <w:bookmarkEnd w:id="54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43" w:name="_Toc517092343"/>
      <w:bookmarkStart w:id="544" w:name="_Toc517334521"/>
      <w:bookmarkStart w:id="545" w:name="_Toc527969723"/>
      <w:bookmarkStart w:id="546" w:name="_Toc527969923"/>
      <w:bookmarkStart w:id="547" w:name="_Toc13575534"/>
      <w:bookmarkStart w:id="548" w:name="_Toc20131534"/>
      <w:bookmarkStart w:id="549" w:name="_Toc20131794"/>
      <w:bookmarkStart w:id="550" w:name="_Toc20132134"/>
      <w:bookmarkStart w:id="551" w:name="_Toc40875095"/>
      <w:bookmarkStart w:id="552" w:name="_Toc71292980"/>
      <w:bookmarkStart w:id="553" w:name="_Toc71293057"/>
      <w:r w:rsidRPr="00DF0C08">
        <w:rPr>
          <w:rFonts w:cs="Arial"/>
          <w:iCs/>
        </w:rPr>
        <w:t xml:space="preserve">Działanie 4.4 </w:t>
      </w:r>
      <w:r w:rsidRPr="00DF0C08">
        <w:t>Ochrona i udostępnianie zasobów przyrodniczych (typy A-D)</w:t>
      </w:r>
      <w:bookmarkEnd w:id="543"/>
      <w:bookmarkEnd w:id="544"/>
      <w:bookmarkEnd w:id="545"/>
      <w:bookmarkEnd w:id="546"/>
      <w:bookmarkEnd w:id="547"/>
      <w:bookmarkEnd w:id="548"/>
      <w:bookmarkEnd w:id="549"/>
      <w:bookmarkEnd w:id="550"/>
      <w:bookmarkEnd w:id="551"/>
      <w:bookmarkEnd w:id="552"/>
      <w:bookmarkEnd w:id="55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54" w:name="_Toc517092344"/>
      <w:bookmarkStart w:id="555" w:name="_Toc517334522"/>
      <w:bookmarkStart w:id="556" w:name="_Toc527969724"/>
      <w:bookmarkStart w:id="557" w:name="_Toc527969924"/>
      <w:bookmarkStart w:id="558" w:name="_Toc13575535"/>
      <w:bookmarkStart w:id="559" w:name="_Toc20131535"/>
      <w:bookmarkStart w:id="560" w:name="_Toc20131795"/>
      <w:bookmarkStart w:id="561" w:name="_Toc20132135"/>
      <w:bookmarkStart w:id="562" w:name="_Toc40875096"/>
      <w:bookmarkStart w:id="563" w:name="_Toc71292981"/>
      <w:bookmarkStart w:id="564" w:name="_Toc71293058"/>
      <w:r w:rsidRPr="00DF0C08">
        <w:rPr>
          <w:rFonts w:cs="Arial"/>
          <w:iCs/>
        </w:rPr>
        <w:t xml:space="preserve">Działanie 4.4 </w:t>
      </w:r>
      <w:r w:rsidRPr="00DF0C08">
        <w:t>Ochrona i udostępnianie zasobów przyrodniczych (typy E,F)</w:t>
      </w:r>
      <w:bookmarkEnd w:id="554"/>
      <w:bookmarkEnd w:id="555"/>
      <w:bookmarkEnd w:id="556"/>
      <w:bookmarkEnd w:id="557"/>
      <w:bookmarkEnd w:id="558"/>
      <w:bookmarkEnd w:id="559"/>
      <w:bookmarkEnd w:id="560"/>
      <w:bookmarkEnd w:id="561"/>
      <w:bookmarkEnd w:id="562"/>
      <w:bookmarkEnd w:id="563"/>
      <w:bookmarkEnd w:id="564"/>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65" w:name="_Toc517092345"/>
      <w:bookmarkStart w:id="566" w:name="_Toc517334523"/>
      <w:bookmarkStart w:id="567" w:name="_Toc527969725"/>
      <w:bookmarkStart w:id="568" w:name="_Toc527969925"/>
      <w:bookmarkStart w:id="569" w:name="_Toc13575536"/>
      <w:bookmarkStart w:id="570" w:name="_Toc20131536"/>
      <w:bookmarkStart w:id="571" w:name="_Toc20131796"/>
      <w:bookmarkStart w:id="572"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96"/>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73" w:name="_Toc40875097"/>
      <w:bookmarkStart w:id="574" w:name="_Toc71292982"/>
      <w:bookmarkStart w:id="575" w:name="_Toc71293059"/>
      <w:r w:rsidRPr="00DF0C08">
        <w:rPr>
          <w:rFonts w:eastAsia="Times New Roman" w:cs="Arial"/>
          <w:iCs/>
        </w:rPr>
        <w:t xml:space="preserve">Działanie 4.5 </w:t>
      </w:r>
      <w:r w:rsidRPr="00DF0C08">
        <w:t>Bezpieczeństwo (typ A i B)</w:t>
      </w:r>
      <w:bookmarkEnd w:id="565"/>
      <w:bookmarkEnd w:id="566"/>
      <w:bookmarkEnd w:id="567"/>
      <w:bookmarkEnd w:id="568"/>
      <w:bookmarkEnd w:id="569"/>
      <w:bookmarkEnd w:id="570"/>
      <w:bookmarkEnd w:id="571"/>
      <w:bookmarkEnd w:id="572"/>
      <w:bookmarkEnd w:id="573"/>
      <w:bookmarkEnd w:id="574"/>
      <w:bookmarkEnd w:id="575"/>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7"/>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76" w:name="_Toc517092346"/>
      <w:bookmarkStart w:id="577" w:name="_Toc517334524"/>
      <w:bookmarkStart w:id="578" w:name="_Toc527969726"/>
      <w:bookmarkStart w:id="579" w:name="_Toc527969926"/>
      <w:bookmarkStart w:id="580" w:name="_Toc13575537"/>
      <w:bookmarkStart w:id="581" w:name="_Toc20131537"/>
      <w:bookmarkStart w:id="582" w:name="_Toc20131797"/>
      <w:bookmarkStart w:id="583" w:name="_Toc20132137"/>
      <w:bookmarkStart w:id="584" w:name="_Toc40875098"/>
      <w:bookmarkStart w:id="585" w:name="_Toc71292983"/>
      <w:bookmarkStart w:id="586" w:name="_Toc71293060"/>
      <w:r w:rsidRPr="00DF0C08">
        <w:rPr>
          <w:rFonts w:eastAsia="Times New Roman"/>
        </w:rPr>
        <w:t>OŚ PRIORYTETOWA 5 – Transport</w:t>
      </w:r>
      <w:bookmarkEnd w:id="576"/>
      <w:bookmarkEnd w:id="577"/>
      <w:bookmarkEnd w:id="578"/>
      <w:bookmarkEnd w:id="579"/>
      <w:bookmarkEnd w:id="580"/>
      <w:bookmarkEnd w:id="581"/>
      <w:bookmarkEnd w:id="582"/>
      <w:bookmarkEnd w:id="583"/>
      <w:bookmarkEnd w:id="584"/>
      <w:bookmarkEnd w:id="585"/>
      <w:bookmarkEnd w:id="586"/>
    </w:p>
    <w:p w14:paraId="5835B753" w14:textId="77777777" w:rsidR="00310ACB" w:rsidRPr="00DF0C08" w:rsidRDefault="00310ACB" w:rsidP="00C45C58">
      <w:pPr>
        <w:pStyle w:val="Nagwek5"/>
      </w:pPr>
      <w:bookmarkStart w:id="587" w:name="_Toc517092347"/>
      <w:bookmarkStart w:id="588" w:name="_Toc517334525"/>
      <w:bookmarkStart w:id="589" w:name="_Toc527969727"/>
      <w:bookmarkStart w:id="590" w:name="_Toc527969927"/>
      <w:bookmarkStart w:id="591" w:name="_Toc13575538"/>
      <w:bookmarkStart w:id="592" w:name="_Toc20131538"/>
      <w:bookmarkStart w:id="593" w:name="_Toc20131798"/>
      <w:bookmarkStart w:id="594" w:name="_Toc20132138"/>
      <w:bookmarkStart w:id="595" w:name="_Toc40875099"/>
      <w:bookmarkStart w:id="596" w:name="_Toc71292984"/>
      <w:bookmarkStart w:id="597" w:name="_Toc71293061"/>
      <w:r w:rsidRPr="00DF0C08">
        <w:t>Działanie 5.1 Drogowa dostępność transportowa</w:t>
      </w:r>
      <w:bookmarkEnd w:id="587"/>
      <w:bookmarkEnd w:id="588"/>
      <w:bookmarkEnd w:id="589"/>
      <w:bookmarkEnd w:id="590"/>
      <w:bookmarkEnd w:id="591"/>
      <w:bookmarkEnd w:id="592"/>
      <w:bookmarkEnd w:id="593"/>
      <w:bookmarkEnd w:id="594"/>
      <w:bookmarkEnd w:id="595"/>
      <w:bookmarkEnd w:id="596"/>
      <w:bookmarkEnd w:id="597"/>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598"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598"/>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599" w:name="_Toc517092348"/>
      <w:bookmarkStart w:id="600" w:name="_Toc517334526"/>
      <w:bookmarkStart w:id="601" w:name="_Toc527969728"/>
      <w:bookmarkStart w:id="602" w:name="_Toc527969928"/>
      <w:bookmarkStart w:id="603" w:name="_Toc13575539"/>
      <w:bookmarkStart w:id="604" w:name="_Toc20131539"/>
      <w:bookmarkStart w:id="605" w:name="_Toc20131799"/>
      <w:bookmarkStart w:id="606" w:name="_Toc20132139"/>
      <w:bookmarkStart w:id="607" w:name="_Toc40875100"/>
      <w:bookmarkStart w:id="608" w:name="_Toc71292985"/>
      <w:bookmarkStart w:id="609" w:name="_Toc71293062"/>
      <w:r w:rsidRPr="00DF0C08">
        <w:rPr>
          <w:rFonts w:eastAsia="Times New Roman"/>
        </w:rPr>
        <w:t>OŚ PRIORYTETOWA 6 – Infrastruktura spójności społecznej</w:t>
      </w:r>
      <w:bookmarkEnd w:id="599"/>
      <w:bookmarkEnd w:id="600"/>
      <w:bookmarkEnd w:id="601"/>
      <w:bookmarkEnd w:id="602"/>
      <w:bookmarkEnd w:id="603"/>
      <w:bookmarkEnd w:id="604"/>
      <w:bookmarkEnd w:id="605"/>
      <w:bookmarkEnd w:id="606"/>
      <w:bookmarkEnd w:id="607"/>
      <w:bookmarkEnd w:id="608"/>
      <w:bookmarkEnd w:id="609"/>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10" w:name="_Toc517092349"/>
      <w:bookmarkStart w:id="611" w:name="_Toc517334527"/>
      <w:bookmarkStart w:id="612" w:name="_Toc527969729"/>
      <w:bookmarkStart w:id="613" w:name="_Toc527969929"/>
      <w:bookmarkStart w:id="614" w:name="_Toc13575540"/>
      <w:bookmarkStart w:id="615" w:name="_Toc20131540"/>
      <w:bookmarkStart w:id="616" w:name="_Toc20131800"/>
      <w:bookmarkStart w:id="617" w:name="_Toc20132140"/>
      <w:bookmarkStart w:id="618" w:name="_Toc40875101"/>
      <w:bookmarkStart w:id="619" w:name="_Toc71292986"/>
      <w:bookmarkStart w:id="620" w:name="_Toc71293063"/>
      <w:r w:rsidRPr="00DF0C08">
        <w:rPr>
          <w:rFonts w:eastAsia="Times New Roman"/>
        </w:rPr>
        <w:t>Działanie 6.2 Inwestycje w infrastrukturę zdrowotna (Narzędzie 13 Policy Paper –ONKOLOGIA- szpitale)</w:t>
      </w:r>
      <w:bookmarkEnd w:id="610"/>
      <w:bookmarkEnd w:id="611"/>
      <w:bookmarkEnd w:id="612"/>
      <w:bookmarkEnd w:id="613"/>
      <w:bookmarkEnd w:id="614"/>
      <w:bookmarkEnd w:id="615"/>
      <w:bookmarkEnd w:id="616"/>
      <w:bookmarkEnd w:id="617"/>
      <w:bookmarkEnd w:id="618"/>
      <w:bookmarkEnd w:id="619"/>
      <w:bookmarkEnd w:id="620"/>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21" w:name="_Toc517092350"/>
      <w:bookmarkStart w:id="622" w:name="_Toc517334528"/>
      <w:bookmarkStart w:id="623" w:name="_Toc527969730"/>
      <w:bookmarkStart w:id="624" w:name="_Toc527969930"/>
      <w:bookmarkStart w:id="625" w:name="_Toc13575541"/>
      <w:bookmarkStart w:id="626" w:name="_Toc20131541"/>
      <w:bookmarkStart w:id="627" w:name="_Toc20131801"/>
      <w:bookmarkStart w:id="628" w:name="_Toc20132141"/>
      <w:bookmarkStart w:id="629" w:name="_Toc40875102"/>
      <w:bookmarkStart w:id="630" w:name="_Toc71292987"/>
      <w:bookmarkStart w:id="631" w:name="_Toc71293064"/>
      <w:r w:rsidRPr="00DF0C08">
        <w:rPr>
          <w:rFonts w:eastAsia="Times New Roman"/>
        </w:rPr>
        <w:t>OŚ PRIORYTETOWA 7 – Infrastruktura edukacyjna</w:t>
      </w:r>
      <w:bookmarkEnd w:id="621"/>
      <w:bookmarkEnd w:id="622"/>
      <w:bookmarkEnd w:id="623"/>
      <w:bookmarkEnd w:id="624"/>
      <w:bookmarkEnd w:id="625"/>
      <w:bookmarkEnd w:id="626"/>
      <w:bookmarkEnd w:id="627"/>
      <w:bookmarkEnd w:id="628"/>
      <w:bookmarkEnd w:id="629"/>
      <w:bookmarkEnd w:id="630"/>
      <w:bookmarkEnd w:id="631"/>
    </w:p>
    <w:p w14:paraId="078D9D29" w14:textId="77777777" w:rsidR="001A1701" w:rsidRPr="00DF0C08" w:rsidRDefault="00F6599B" w:rsidP="000A6C7E">
      <w:pPr>
        <w:pStyle w:val="Nagwek5"/>
        <w:rPr>
          <w:rFonts w:eastAsia="Times New Roman"/>
        </w:rPr>
      </w:pPr>
      <w:bookmarkStart w:id="632" w:name="_Toc517092351"/>
      <w:bookmarkStart w:id="633" w:name="_Toc517334529"/>
      <w:bookmarkStart w:id="634" w:name="_Toc527969731"/>
      <w:bookmarkStart w:id="635" w:name="_Toc527969931"/>
      <w:bookmarkStart w:id="636" w:name="_Toc13575542"/>
      <w:bookmarkStart w:id="637" w:name="_Toc20131542"/>
      <w:bookmarkStart w:id="638" w:name="_Toc20131802"/>
      <w:bookmarkStart w:id="639" w:name="_Toc20132142"/>
      <w:bookmarkStart w:id="640" w:name="_Toc40875103"/>
      <w:bookmarkStart w:id="641" w:name="_Toc71292988"/>
      <w:bookmarkStart w:id="642"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32"/>
      <w:bookmarkEnd w:id="633"/>
      <w:bookmarkEnd w:id="634"/>
      <w:bookmarkEnd w:id="635"/>
      <w:bookmarkEnd w:id="636"/>
      <w:bookmarkEnd w:id="637"/>
      <w:bookmarkEnd w:id="638"/>
      <w:bookmarkEnd w:id="639"/>
      <w:bookmarkEnd w:id="640"/>
      <w:bookmarkEnd w:id="641"/>
      <w:bookmarkEnd w:id="642"/>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43" w:name="_Toc517092352"/>
      <w:bookmarkStart w:id="644" w:name="_Toc517334530"/>
      <w:bookmarkStart w:id="645" w:name="_Toc527969732"/>
      <w:bookmarkStart w:id="646" w:name="_Toc527969932"/>
      <w:bookmarkStart w:id="647" w:name="_Toc13575543"/>
      <w:bookmarkStart w:id="648" w:name="_Toc20131543"/>
      <w:bookmarkStart w:id="649" w:name="_Toc20131803"/>
      <w:bookmarkStart w:id="650" w:name="_Toc20132143"/>
      <w:bookmarkStart w:id="651" w:name="_Toc40875104"/>
      <w:bookmarkStart w:id="652" w:name="_Toc71292989"/>
      <w:bookmarkStart w:id="653"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43"/>
      <w:bookmarkEnd w:id="644"/>
      <w:bookmarkEnd w:id="645"/>
      <w:bookmarkEnd w:id="646"/>
      <w:bookmarkEnd w:id="647"/>
      <w:bookmarkEnd w:id="648"/>
      <w:bookmarkEnd w:id="649"/>
      <w:bookmarkEnd w:id="650"/>
      <w:bookmarkEnd w:id="651"/>
      <w:bookmarkEnd w:id="652"/>
      <w:bookmarkEnd w:id="653"/>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8"/>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54"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99"/>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55" w:name="_Toc7129307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54"/>
      <w:bookmarkEnd w:id="655"/>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56" w:name="_Toc427586369"/>
      <w:bookmarkStart w:id="657"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58" w:name="_Toc7129307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56"/>
      <w:bookmarkEnd w:id="657"/>
      <w:bookmarkEnd w:id="658"/>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59" w:name="_Toc422916719"/>
      <w:bookmarkStart w:id="660" w:name="_Toc427586370"/>
      <w:bookmarkStart w:id="661" w:name="_Toc430845502"/>
      <w:bookmarkStart w:id="662" w:name="_Toc71293080"/>
      <w:r w:rsidRPr="00316C35">
        <w:rPr>
          <w:rFonts w:eastAsia="Times New Roman" w:cstheme="majorBidi"/>
          <w:spacing w:val="15"/>
          <w:sz w:val="28"/>
          <w:u w:val="single"/>
        </w:rPr>
        <w:t>a. Kryteria formalne ogólne – dla wszystkich osi priorytetowych RPO WD 2014-2020 – zakres EFRR</w:t>
      </w:r>
      <w:bookmarkEnd w:id="659"/>
      <w:bookmarkEnd w:id="660"/>
      <w:bookmarkEnd w:id="661"/>
      <w:r w:rsidR="008A2478" w:rsidRPr="008A2478">
        <w:rPr>
          <w:rFonts w:eastAsia="Times New Roman" w:cstheme="majorBidi"/>
          <w:spacing w:val="15"/>
          <w:sz w:val="28"/>
          <w:u w:val="single"/>
        </w:rPr>
        <w:t>– tryb pozakonkursowy</w:t>
      </w:r>
      <w:bookmarkEnd w:id="662"/>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0"/>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1"/>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63" w:name="_Toc422916721"/>
      <w:bookmarkStart w:id="664" w:name="_Toc427586371"/>
      <w:bookmarkStart w:id="665"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66" w:name="_Toc7129308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66"/>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2"/>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13FC52C2"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3"/>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0503FC"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67" w:name="_Toc7129308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67"/>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4"/>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5A2EFE43"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68" w:name="_Toc7129308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68"/>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05"/>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1E1B06" w:rsidRPr="00C43E35" w14:paraId="1B2F78F6" w14:textId="77777777" w:rsidTr="001E1B06">
        <w:trPr>
          <w:trHeight w:val="654"/>
        </w:trPr>
        <w:tc>
          <w:tcPr>
            <w:tcW w:w="709" w:type="dxa"/>
            <w:vAlign w:val="center"/>
          </w:tcPr>
          <w:p w14:paraId="6B714AED"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745453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62058AD3"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09ABB445" w14:textId="77777777" w:rsidR="001E1B06" w:rsidRPr="00C43E35" w:rsidRDefault="001E1B06" w:rsidP="001E1B06">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1E1B06" w:rsidRPr="00C43E35" w14:paraId="49C94487" w14:textId="77777777" w:rsidTr="001E1B06">
        <w:trPr>
          <w:trHeight w:val="654"/>
        </w:trPr>
        <w:tc>
          <w:tcPr>
            <w:tcW w:w="709" w:type="dxa"/>
            <w:vAlign w:val="center"/>
          </w:tcPr>
          <w:p w14:paraId="07402A3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439F75D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Umowa o udzielanie świadczeń opieki zdrowotnej ze środków publicznych</w:t>
            </w:r>
          </w:p>
          <w:p w14:paraId="57778880" w14:textId="77777777" w:rsidR="001E1B06" w:rsidRPr="00C43E35" w:rsidRDefault="001E1B06" w:rsidP="001E1B06">
            <w:pPr>
              <w:spacing w:after="120"/>
              <w:jc w:val="center"/>
              <w:rPr>
                <w:rFonts w:eastAsiaTheme="minorHAnsi" w:cs="Arial"/>
                <w:b/>
                <w:color w:val="FF0000"/>
                <w:kern w:val="1"/>
                <w:sz w:val="24"/>
                <w:szCs w:val="24"/>
                <w:lang w:eastAsia="en-US"/>
              </w:rPr>
            </w:pPr>
          </w:p>
        </w:tc>
        <w:tc>
          <w:tcPr>
            <w:tcW w:w="6411" w:type="dxa"/>
            <w:vAlign w:val="center"/>
          </w:tcPr>
          <w:p w14:paraId="1FBC6B79" w14:textId="12749C50"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udziela świadczeń opieki zdrowotnej ze środków publicznych</w:t>
            </w:r>
            <w:r w:rsidR="00B17AAA">
              <w:rPr>
                <w:rFonts w:eastAsiaTheme="minorHAnsi" w:cs="Arial"/>
                <w:color w:val="FF0000"/>
                <w:kern w:val="1"/>
                <w:lang w:eastAsia="en-US"/>
              </w:rPr>
              <w:t xml:space="preserve"> </w:t>
            </w:r>
            <w:r w:rsidRPr="00C43E35">
              <w:rPr>
                <w:rFonts w:eastAsiaTheme="minorHAnsi" w:cs="Arial"/>
                <w:color w:val="FF0000"/>
                <w:kern w:val="1"/>
                <w:lang w:eastAsia="en-US"/>
              </w:rPr>
              <w:t>(na podstawie umowy zawartej z Dyrektorem</w:t>
            </w:r>
            <w:r w:rsidR="00B17AAA">
              <w:rPr>
                <w:rFonts w:eastAsiaTheme="minorHAnsi" w:cs="Arial"/>
                <w:color w:val="FF0000"/>
                <w:kern w:val="1"/>
                <w:lang w:eastAsia="en-US"/>
              </w:rPr>
              <w:t xml:space="preserve"> </w:t>
            </w:r>
            <w:r w:rsidRPr="00C43E35">
              <w:rPr>
                <w:rFonts w:eastAsiaTheme="minorHAnsi" w:cs="Arial"/>
                <w:color w:val="FF0000"/>
                <w:kern w:val="1"/>
                <w:lang w:eastAsia="en-US"/>
              </w:rPr>
              <w:t>dolnośląskiego oddziału NFZ) w rodzaju leczenie szpitalne</w:t>
            </w:r>
            <w:r w:rsidR="00B17AAA">
              <w:rPr>
                <w:rFonts w:eastAsiaTheme="minorHAnsi" w:cs="Arial"/>
                <w:color w:val="FF0000"/>
                <w:kern w:val="1"/>
                <w:lang w:eastAsia="en-US"/>
              </w:rPr>
              <w:t xml:space="preserve"> </w:t>
            </w:r>
            <w:r w:rsidRPr="00C43E35">
              <w:rPr>
                <w:rFonts w:eastAsiaTheme="minorHAnsi" w:cs="Arial"/>
                <w:color w:val="FF0000"/>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wyciąg z umowy z NFZ dołączony do wniosku o dofinansowanie. </w:t>
            </w:r>
          </w:p>
          <w:p w14:paraId="63C1194A" w14:textId="77777777" w:rsidR="001E1B06" w:rsidRPr="00C43E35" w:rsidRDefault="001E1B06" w:rsidP="001E1B06">
            <w:pPr>
              <w:spacing w:after="120"/>
              <w:jc w:val="both"/>
              <w:rPr>
                <w:rFonts w:eastAsiaTheme="minorHAnsi" w:cs="Arial"/>
                <w:color w:val="FF0000"/>
                <w:kern w:val="1"/>
                <w:lang w:eastAsia="en-US"/>
              </w:rPr>
            </w:pPr>
          </w:p>
          <w:p w14:paraId="01F40820" w14:textId="77777777" w:rsidR="001E1B06" w:rsidRPr="00C43E35" w:rsidRDefault="001E1B06" w:rsidP="001E1B06">
            <w:pPr>
              <w:spacing w:after="120"/>
              <w:jc w:val="center"/>
              <w:rPr>
                <w:rFonts w:eastAsiaTheme="minorHAnsi" w:cs="Arial"/>
                <w:b/>
                <w:color w:val="FF0000"/>
                <w:kern w:val="1"/>
                <w:lang w:eastAsia="en-US"/>
              </w:rPr>
            </w:pPr>
          </w:p>
        </w:tc>
        <w:tc>
          <w:tcPr>
            <w:tcW w:w="3653" w:type="dxa"/>
            <w:vAlign w:val="center"/>
          </w:tcPr>
          <w:p w14:paraId="09E857B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317ADCA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516EFDB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2A0771DD" w14:textId="77777777" w:rsidR="001E1B06" w:rsidRPr="00C43E35" w:rsidRDefault="001E1B06" w:rsidP="001E1B06">
            <w:pPr>
              <w:spacing w:after="120"/>
              <w:jc w:val="center"/>
              <w:rPr>
                <w:rFonts w:eastAsiaTheme="minorHAnsi" w:cs="Arial"/>
                <w:color w:val="FF0000"/>
                <w:kern w:val="1"/>
                <w:lang w:eastAsia="en-US"/>
              </w:rPr>
            </w:pPr>
          </w:p>
          <w:p w14:paraId="7AA8057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1AE7CDA7"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73360D96" w14:textId="77777777" w:rsidTr="001E1B06">
        <w:trPr>
          <w:trHeight w:val="654"/>
        </w:trPr>
        <w:tc>
          <w:tcPr>
            <w:tcW w:w="709" w:type="dxa"/>
            <w:vAlign w:val="center"/>
          </w:tcPr>
          <w:p w14:paraId="4956C61C"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20FAFC9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OCI</w:t>
            </w:r>
          </w:p>
        </w:tc>
        <w:tc>
          <w:tcPr>
            <w:tcW w:w="6411" w:type="dxa"/>
            <w:vAlign w:val="center"/>
          </w:tcPr>
          <w:p w14:paraId="57B7D25D"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730E3AB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03EE809B" w14:textId="1966641B"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w:t>
            </w:r>
            <w:r w:rsidR="00B17AAA">
              <w:rPr>
                <w:rFonts w:eastAsiaTheme="minorHAnsi" w:cs="Arial"/>
                <w:color w:val="FF0000"/>
                <w:kern w:val="1"/>
                <w:lang w:eastAsia="en-US"/>
              </w:rPr>
              <w:t xml:space="preserve"> </w:t>
            </w:r>
            <w:r w:rsidRPr="00C43E35">
              <w:rPr>
                <w:rFonts w:eastAsiaTheme="minorHAnsi" w:cs="Arial"/>
                <w:color w:val="FF0000"/>
                <w:kern w:val="1"/>
                <w:lang w:eastAsia="en-US"/>
              </w:rPr>
              <w:t>oznacza odrzucenie wniosku</w:t>
            </w:r>
          </w:p>
          <w:p w14:paraId="6FC867CA" w14:textId="77777777" w:rsidR="001E1B06" w:rsidRPr="00C43E35" w:rsidRDefault="001E1B06" w:rsidP="001E1B06">
            <w:pPr>
              <w:spacing w:after="120"/>
              <w:jc w:val="center"/>
              <w:rPr>
                <w:rFonts w:eastAsiaTheme="minorHAnsi" w:cs="Arial"/>
                <w:color w:val="FF0000"/>
                <w:kern w:val="1"/>
                <w:lang w:eastAsia="en-US"/>
              </w:rPr>
            </w:pPr>
          </w:p>
          <w:p w14:paraId="76429409"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2773A2CE" w14:textId="77777777" w:rsidTr="001E1B06">
        <w:trPr>
          <w:trHeight w:val="654"/>
        </w:trPr>
        <w:tc>
          <w:tcPr>
            <w:tcW w:w="709" w:type="dxa"/>
            <w:vAlign w:val="center"/>
          </w:tcPr>
          <w:p w14:paraId="7BB418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470E3501"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wykwalifikowaną kadrą medyczną</w:t>
            </w:r>
          </w:p>
        </w:tc>
        <w:tc>
          <w:tcPr>
            <w:tcW w:w="6411" w:type="dxa"/>
            <w:vAlign w:val="center"/>
          </w:tcPr>
          <w:p w14:paraId="071435D1" w14:textId="11CE088C"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w:t>
            </w:r>
            <w:r w:rsidR="00B17AAA">
              <w:rPr>
                <w:rFonts w:eastAsiaTheme="minorHAnsi" w:cs="Arial"/>
                <w:color w:val="FF0000"/>
                <w:kern w:val="1"/>
                <w:lang w:eastAsia="en-US"/>
              </w:rPr>
              <w:t xml:space="preserve"> </w:t>
            </w:r>
            <w:r w:rsidRPr="00C43E35">
              <w:rPr>
                <w:rFonts w:eastAsiaTheme="minorHAnsi" w:cs="Arial"/>
                <w:color w:val="FF0000"/>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050F82C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3F199610" w14:textId="77777777" w:rsidR="001E1B06" w:rsidRPr="00C43E35" w:rsidRDefault="001E1B06" w:rsidP="001E1B06">
            <w:pPr>
              <w:spacing w:after="120"/>
              <w:jc w:val="center"/>
              <w:rPr>
                <w:rFonts w:eastAsiaTheme="minorHAnsi" w:cs="Arial"/>
                <w:color w:val="FF0000"/>
                <w:kern w:val="1"/>
                <w:lang w:eastAsia="en-US"/>
              </w:rPr>
            </w:pPr>
          </w:p>
          <w:p w14:paraId="539EC85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0D798EDA" w14:textId="77777777" w:rsidR="001E1B06" w:rsidRPr="00C43E35" w:rsidRDefault="001E1B06" w:rsidP="001E1B06">
            <w:pPr>
              <w:spacing w:after="120"/>
              <w:jc w:val="center"/>
              <w:rPr>
                <w:rFonts w:eastAsiaTheme="minorHAnsi" w:cs="Arial"/>
                <w:color w:val="FF0000"/>
                <w:kern w:val="1"/>
                <w:lang w:eastAsia="en-US"/>
              </w:rPr>
            </w:pPr>
          </w:p>
          <w:p w14:paraId="0B69E65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78B734DB"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68211E71" w14:textId="77777777" w:rsidTr="001E1B06">
        <w:trPr>
          <w:trHeight w:val="654"/>
        </w:trPr>
        <w:tc>
          <w:tcPr>
            <w:tcW w:w="709" w:type="dxa"/>
            <w:vAlign w:val="center"/>
          </w:tcPr>
          <w:p w14:paraId="1A398C6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CCB5362"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infrastrukturą techniczną</w:t>
            </w:r>
          </w:p>
        </w:tc>
        <w:tc>
          <w:tcPr>
            <w:tcW w:w="6411" w:type="dxa"/>
            <w:vAlign w:val="center"/>
          </w:tcPr>
          <w:p w14:paraId="0F4AB0E5" w14:textId="076E350B"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w:t>
            </w:r>
            <w:r w:rsidR="00B17AAA">
              <w:rPr>
                <w:rFonts w:eastAsiaTheme="minorHAnsi" w:cs="Arial"/>
                <w:color w:val="FF0000"/>
                <w:kern w:val="1"/>
                <w:lang w:eastAsia="en-US"/>
              </w:rPr>
              <w:t xml:space="preserve"> </w:t>
            </w:r>
            <w:r w:rsidRPr="00C43E35">
              <w:rPr>
                <w:rFonts w:eastAsiaTheme="minorHAnsi" w:cs="Arial"/>
                <w:color w:val="FF0000"/>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C43E35" w:rsidRDefault="001E1B06" w:rsidP="001E1B06">
            <w:pPr>
              <w:spacing w:after="120"/>
              <w:jc w:val="both"/>
              <w:rPr>
                <w:rFonts w:eastAsiaTheme="minorHAnsi" w:cs="Arial"/>
                <w:color w:val="FF0000"/>
                <w:kern w:val="1"/>
                <w:lang w:eastAsia="en-US"/>
              </w:rPr>
            </w:pPr>
          </w:p>
          <w:p w14:paraId="4967D70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2FB0DE2B"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2F47DB0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72AB9434"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3B619337" w14:textId="77777777" w:rsidR="001E1B06" w:rsidRPr="00C43E35" w:rsidRDefault="001E1B06" w:rsidP="001E1B06">
            <w:pPr>
              <w:spacing w:after="120"/>
              <w:jc w:val="center"/>
              <w:rPr>
                <w:rFonts w:eastAsiaTheme="minorHAnsi" w:cs="Arial"/>
                <w:color w:val="FF0000"/>
                <w:kern w:val="1"/>
                <w:lang w:eastAsia="en-US"/>
              </w:rPr>
            </w:pPr>
          </w:p>
          <w:p w14:paraId="2959766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1ECA6662" w14:textId="77777777" w:rsidTr="001E1B06">
        <w:trPr>
          <w:trHeight w:val="654"/>
        </w:trPr>
        <w:tc>
          <w:tcPr>
            <w:tcW w:w="709" w:type="dxa"/>
            <w:vAlign w:val="center"/>
          </w:tcPr>
          <w:p w14:paraId="5999D600"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5. </w:t>
            </w:r>
          </w:p>
        </w:tc>
        <w:tc>
          <w:tcPr>
            <w:tcW w:w="3686" w:type="dxa"/>
            <w:vAlign w:val="center"/>
          </w:tcPr>
          <w:p w14:paraId="7DB3AEFD"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Wnioskodawca wybrał wszystkie wskaźniki obligatoryjne dla danego typu projektu</w:t>
            </w:r>
          </w:p>
        </w:tc>
        <w:tc>
          <w:tcPr>
            <w:tcW w:w="6411" w:type="dxa"/>
            <w:vAlign w:val="center"/>
          </w:tcPr>
          <w:p w14:paraId="714D1CD0" w14:textId="4F33BA1E" w:rsidR="001E1B06" w:rsidRPr="00C43E35" w:rsidRDefault="001E1B06" w:rsidP="001E1B06">
            <w:pPr>
              <w:spacing w:after="240"/>
              <w:jc w:val="both"/>
              <w:rPr>
                <w:rFonts w:ascii="Calibri" w:hAnsi="Calibri"/>
                <w:color w:val="FF0000"/>
              </w:rPr>
            </w:pPr>
            <w:r w:rsidRPr="00C43E35">
              <w:rPr>
                <w:rFonts w:ascii="Calibri" w:hAnsi="Calibri"/>
                <w:color w:val="FF0000"/>
              </w:rPr>
              <w:br/>
              <w:t>W ramach tego kryterium weryfikowane jest, czy wniosek</w:t>
            </w:r>
            <w:r w:rsidR="00B17AAA">
              <w:rPr>
                <w:rFonts w:ascii="Calibri" w:hAnsi="Calibri"/>
                <w:color w:val="FF0000"/>
              </w:rPr>
              <w:t xml:space="preserve"> </w:t>
            </w:r>
            <w:r w:rsidRPr="00C43E35">
              <w:rPr>
                <w:rFonts w:ascii="Calibri" w:hAnsi="Calibri"/>
                <w:color w:val="FF0000"/>
              </w:rPr>
              <w:t>o dofinansowanie projektu zawiera wszystkie wskaźniki obligatoryjne (adekwatne) dla danego typu projektu zapisane w SzOOP:</w:t>
            </w:r>
          </w:p>
          <w:p w14:paraId="36574FF9" w14:textId="77777777" w:rsidR="001E1B06" w:rsidRPr="00C43E35" w:rsidRDefault="001E1B06" w:rsidP="001E1B06">
            <w:pPr>
              <w:spacing w:after="240"/>
              <w:rPr>
                <w:rFonts w:ascii="Calibri" w:hAnsi="Calibri"/>
                <w:color w:val="FF0000"/>
              </w:rPr>
            </w:pPr>
            <w:r w:rsidRPr="00C43E35">
              <w:rPr>
                <w:rFonts w:ascii="Calibri" w:hAnsi="Calibri"/>
                <w:color w:val="FF0000"/>
              </w:rPr>
              <w:br/>
            </w:r>
            <w:r w:rsidRPr="00C43E35">
              <w:rPr>
                <w:rFonts w:ascii="Calibri" w:hAnsi="Calibri"/>
                <w:color w:val="FF0000"/>
              </w:rPr>
              <w:br/>
            </w:r>
          </w:p>
          <w:p w14:paraId="4EA3D96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7ED8050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4044E73B"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 xml:space="preserve">Kryterium obligatoryjne </w:t>
            </w:r>
            <w:r w:rsidRPr="00C43E35">
              <w:rPr>
                <w:rFonts w:eastAsiaTheme="minorHAnsi" w:cs="Arial"/>
                <w:color w:val="FF0000"/>
                <w:lang w:eastAsia="en-US"/>
              </w:rPr>
              <w:br/>
              <w:t>(spełnienie jest niezbędne dla możliwości otrzymania dofinansowania).</w:t>
            </w:r>
          </w:p>
          <w:p w14:paraId="2E67A39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br/>
              <w:t>Dopuszcza się skierowanie projektu do poprawy/uzupełnienia w zakresie skutkującym spełnieniem kryterium.</w:t>
            </w:r>
          </w:p>
          <w:p w14:paraId="58FCAE6D" w14:textId="77777777" w:rsidR="001E1B06" w:rsidRPr="00C43E35" w:rsidRDefault="001E1B06" w:rsidP="001E1B06">
            <w:pPr>
              <w:autoSpaceDE w:val="0"/>
              <w:autoSpaceDN w:val="0"/>
              <w:adjustRightInd w:val="0"/>
              <w:jc w:val="center"/>
              <w:rPr>
                <w:rFonts w:eastAsiaTheme="minorHAnsi" w:cs="Arial"/>
                <w:color w:val="FF0000"/>
                <w:lang w:eastAsia="en-US"/>
              </w:rPr>
            </w:pPr>
          </w:p>
          <w:p w14:paraId="70BC771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Niespełnienie kryterium po wezwaniu do uzupełnienia/ poprawy skutkuje jego odrzuceniem.</w:t>
            </w:r>
          </w:p>
          <w:p w14:paraId="0932ACD8" w14:textId="77777777" w:rsidR="001E1B06" w:rsidRPr="00C43E35" w:rsidRDefault="001E1B06" w:rsidP="001E1B06">
            <w:pPr>
              <w:autoSpaceDE w:val="0"/>
              <w:autoSpaceDN w:val="0"/>
              <w:adjustRightInd w:val="0"/>
              <w:jc w:val="center"/>
              <w:rPr>
                <w:rFonts w:eastAsiaTheme="minorHAnsi" w:cs="Arial"/>
                <w:color w:val="FF0000"/>
                <w:lang w:eastAsia="en-US"/>
              </w:rPr>
            </w:pPr>
          </w:p>
          <w:p w14:paraId="781D8028"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lang w:eastAsia="en-US"/>
              </w:rPr>
              <w:t>Możliwość 2-krotnej korekty</w:t>
            </w:r>
          </w:p>
        </w:tc>
      </w:tr>
    </w:tbl>
    <w:p w14:paraId="55C68E26" w14:textId="77777777" w:rsidR="001E1B06" w:rsidRDefault="001E1B06" w:rsidP="001E1B06"/>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69" w:name="_Toc7129308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63"/>
      <w:bookmarkEnd w:id="664"/>
      <w:bookmarkEnd w:id="665"/>
      <w:bookmarkEnd w:id="669"/>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70" w:name="_Toc422916722"/>
      <w:bookmarkStart w:id="671" w:name="_Toc427586372"/>
      <w:bookmarkStart w:id="672" w:name="_Toc430845504"/>
      <w:bookmarkStart w:id="673" w:name="_Toc71293085"/>
      <w:r w:rsidRPr="00316C35">
        <w:rPr>
          <w:rFonts w:eastAsia="Times New Roman" w:cs="Arial"/>
          <w:spacing w:val="15"/>
          <w:sz w:val="28"/>
          <w:u w:val="single"/>
        </w:rPr>
        <w:t>a. Kryteria merytoryczne ogólne dla wszystkich osi priorytetowych RPO WD 2014-2020 – zakres EFRR</w:t>
      </w:r>
      <w:bookmarkEnd w:id="670"/>
      <w:bookmarkEnd w:id="671"/>
      <w:bookmarkEnd w:id="672"/>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73"/>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06"/>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07"/>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74" w:name="_Toc427586373"/>
      <w:bookmarkStart w:id="675" w:name="_Toc430845505"/>
      <w:bookmarkStart w:id="676" w:name="_Toc7129308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74"/>
      <w:bookmarkEnd w:id="675"/>
      <w:r w:rsidR="008A2478" w:rsidRPr="008A2478">
        <w:rPr>
          <w:rFonts w:eastAsia="Times New Roman" w:cstheme="majorBidi"/>
          <w:bCs/>
          <w:spacing w:val="15"/>
          <w:sz w:val="28"/>
          <w:u w:val="single"/>
        </w:rPr>
        <w:t>– tryb pozakonkursowy</w:t>
      </w:r>
      <w:bookmarkEnd w:id="676"/>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77" w:name="_Toc517084246"/>
      <w:bookmarkStart w:id="678" w:name="_Toc517092355"/>
      <w:bookmarkStart w:id="679" w:name="_Toc517334533"/>
      <w:bookmarkStart w:id="680" w:name="_Toc527969735"/>
      <w:bookmarkStart w:id="681"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20"/>
        <w:gridCol w:w="3541"/>
        <w:gridCol w:w="6076"/>
        <w:gridCol w:w="3817"/>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20"/>
        <w:gridCol w:w="3544"/>
        <w:gridCol w:w="6070"/>
        <w:gridCol w:w="3820"/>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77"/>
      <w:bookmarkEnd w:id="678"/>
      <w:bookmarkEnd w:id="679"/>
      <w:bookmarkEnd w:id="680"/>
      <w:bookmarkEnd w:id="681"/>
    </w:p>
    <w:p w14:paraId="3B027586" w14:textId="77777777" w:rsidR="003622B9" w:rsidRPr="00A63C0F" w:rsidRDefault="003622B9" w:rsidP="00A63C0F">
      <w:pPr>
        <w:rPr>
          <w:rFonts w:eastAsiaTheme="minorHAnsi"/>
          <w:b/>
          <w:lang w:eastAsia="en-US"/>
        </w:rPr>
      </w:pPr>
      <w:bookmarkStart w:id="682" w:name="_Toc517084247"/>
      <w:bookmarkStart w:id="683" w:name="_Toc517092356"/>
      <w:bookmarkStart w:id="684" w:name="_Toc517334534"/>
      <w:bookmarkStart w:id="685" w:name="_Toc527969736"/>
      <w:bookmarkStart w:id="686" w:name="_Toc527969936"/>
      <w:r w:rsidRPr="00A63C0F">
        <w:rPr>
          <w:rFonts w:eastAsiaTheme="minorHAnsi"/>
          <w:b/>
          <w:lang w:eastAsia="en-US"/>
        </w:rPr>
        <w:t>Działanie 5.1 Drogowa dostępność transportowa</w:t>
      </w:r>
      <w:bookmarkEnd w:id="682"/>
      <w:bookmarkEnd w:id="683"/>
      <w:bookmarkEnd w:id="684"/>
      <w:bookmarkEnd w:id="685"/>
      <w:bookmarkEnd w:id="686"/>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08"/>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687" w:name="_Toc517084248"/>
      <w:bookmarkStart w:id="688" w:name="_Toc517092357"/>
      <w:bookmarkStart w:id="689" w:name="_Toc517334535"/>
      <w:bookmarkStart w:id="690" w:name="_Toc527969737"/>
      <w:bookmarkStart w:id="691" w:name="_Toc527969937"/>
      <w:bookmarkStart w:id="692" w:name="_Toc13575544"/>
      <w:bookmarkStart w:id="693" w:name="_Toc20131544"/>
      <w:bookmarkStart w:id="694" w:name="_Toc20131804"/>
      <w:bookmarkStart w:id="695" w:name="_Toc20132144"/>
      <w:bookmarkStart w:id="696" w:name="_Toc40875105"/>
      <w:bookmarkStart w:id="697" w:name="_Toc71292990"/>
      <w:bookmarkStart w:id="698" w:name="_Toc71293067"/>
      <w:r w:rsidRPr="00DF0C08">
        <w:rPr>
          <w:rFonts w:eastAsiaTheme="minorHAnsi"/>
          <w:lang w:eastAsia="en-US"/>
        </w:rPr>
        <w:t>Działanie 5.2 System transportu kolejowego</w:t>
      </w:r>
      <w:bookmarkEnd w:id="687"/>
      <w:bookmarkEnd w:id="688"/>
      <w:bookmarkEnd w:id="689"/>
      <w:bookmarkEnd w:id="690"/>
      <w:bookmarkEnd w:id="691"/>
      <w:bookmarkEnd w:id="692"/>
      <w:bookmarkEnd w:id="693"/>
      <w:bookmarkEnd w:id="694"/>
      <w:bookmarkEnd w:id="695"/>
      <w:bookmarkEnd w:id="696"/>
      <w:bookmarkEnd w:id="697"/>
      <w:bookmarkEnd w:id="698"/>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p w14:paraId="75237CA9" w14:textId="77777777" w:rsidR="00532532" w:rsidRDefault="00F42EDC">
      <w:pPr>
        <w:rPr>
          <w:rFonts w:eastAsia="Times New Roman"/>
          <w:sz w:val="40"/>
          <w:szCs w:val="40"/>
        </w:rPr>
      </w:pPr>
      <w:r>
        <w:rPr>
          <w:rFonts w:eastAsia="Times New Roman"/>
          <w:sz w:val="40"/>
          <w:szCs w:val="40"/>
        </w:rPr>
        <w:br w:type="page"/>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32532" w:rsidRPr="00C43E35" w14:paraId="2C6843B1" w14:textId="77777777" w:rsidTr="000B6D68">
        <w:trPr>
          <w:trHeight w:val="654"/>
        </w:trPr>
        <w:tc>
          <w:tcPr>
            <w:tcW w:w="709" w:type="dxa"/>
            <w:vAlign w:val="center"/>
          </w:tcPr>
          <w:p w14:paraId="6D724A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549FBDB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0F3E643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679724B6" w14:textId="77777777" w:rsidR="00532532" w:rsidRPr="00C43E35" w:rsidRDefault="00532532" w:rsidP="000B6D68">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532532" w:rsidRPr="00C43E35" w14:paraId="214C0C90" w14:textId="77777777" w:rsidTr="000B6D68">
        <w:trPr>
          <w:trHeight w:val="654"/>
        </w:trPr>
        <w:tc>
          <w:tcPr>
            <w:tcW w:w="709" w:type="dxa"/>
            <w:vAlign w:val="center"/>
          </w:tcPr>
          <w:p w14:paraId="36F9B48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248F1647"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Zgodność z właściwą mapą potrzeb zdrowotnych</w:t>
            </w:r>
          </w:p>
        </w:tc>
        <w:tc>
          <w:tcPr>
            <w:tcW w:w="6411" w:type="dxa"/>
            <w:vAlign w:val="center"/>
          </w:tcPr>
          <w:p w14:paraId="205671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projekt jest zgodny z właściwą mapą potrzeb zdrowotnych (kardiologiczną/chorób dziecięcych)?</w:t>
            </w:r>
          </w:p>
          <w:p w14:paraId="2F5EF83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964DD2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D85CB9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0E0E5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ECBAB0C" w14:textId="77777777" w:rsidR="00532532" w:rsidRPr="00C43E35" w:rsidRDefault="00532532" w:rsidP="000B6D68">
            <w:pPr>
              <w:spacing w:after="120"/>
              <w:jc w:val="center"/>
              <w:rPr>
                <w:rFonts w:eastAsiaTheme="minorHAnsi" w:cs="Arial"/>
                <w:b/>
                <w:color w:val="FF0000"/>
                <w:kern w:val="1"/>
                <w:lang w:eastAsia="en-US"/>
              </w:rPr>
            </w:pPr>
          </w:p>
          <w:p w14:paraId="666DE73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B0874E8" w14:textId="77777777" w:rsidTr="000B6D68">
        <w:trPr>
          <w:trHeight w:val="654"/>
        </w:trPr>
        <w:tc>
          <w:tcPr>
            <w:tcW w:w="709" w:type="dxa"/>
            <w:vAlign w:val="center"/>
          </w:tcPr>
          <w:p w14:paraId="7D8AB3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4D07938B"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71BD2D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0179D30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9A1DE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1CEAF20" w14:textId="77777777" w:rsidR="00532532" w:rsidRPr="00C43E35" w:rsidRDefault="00532532" w:rsidP="000B6D68">
            <w:pPr>
              <w:spacing w:after="120"/>
              <w:jc w:val="center"/>
              <w:rPr>
                <w:rFonts w:eastAsiaTheme="minorHAnsi" w:cs="Arial"/>
                <w:b/>
                <w:color w:val="FF0000"/>
                <w:kern w:val="1"/>
                <w:lang w:eastAsia="en-US"/>
              </w:rPr>
            </w:pPr>
          </w:p>
          <w:p w14:paraId="412106A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770AB8A" w14:textId="77777777" w:rsidTr="000B6D68">
        <w:trPr>
          <w:trHeight w:val="654"/>
        </w:trPr>
        <w:tc>
          <w:tcPr>
            <w:tcW w:w="709" w:type="dxa"/>
            <w:vAlign w:val="center"/>
          </w:tcPr>
          <w:p w14:paraId="7E79AC0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1CC8F7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Zakup wyrobów medycznych</w:t>
            </w:r>
          </w:p>
        </w:tc>
        <w:tc>
          <w:tcPr>
            <w:tcW w:w="6411" w:type="dxa"/>
            <w:vAlign w:val="center"/>
          </w:tcPr>
          <w:p w14:paraId="64BBD4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5247F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442AA682" w14:textId="77777777" w:rsidR="00532532" w:rsidRPr="00C43E35" w:rsidRDefault="00532532" w:rsidP="000B6D68">
            <w:pPr>
              <w:spacing w:after="120"/>
              <w:jc w:val="center"/>
              <w:rPr>
                <w:rFonts w:eastAsiaTheme="minorHAnsi" w:cs="Arial"/>
                <w:b/>
                <w:color w:val="FF0000"/>
                <w:kern w:val="1"/>
                <w:lang w:eastAsia="en-US"/>
              </w:rPr>
            </w:pPr>
          </w:p>
          <w:p w14:paraId="3342971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CAAA98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A36F3B7" w14:textId="77777777" w:rsidR="00532532" w:rsidRPr="00C43E35" w:rsidRDefault="00532532" w:rsidP="000B6D68">
            <w:pPr>
              <w:spacing w:after="120"/>
              <w:jc w:val="center"/>
              <w:rPr>
                <w:rFonts w:eastAsiaTheme="minorHAnsi" w:cs="Arial"/>
                <w:b/>
                <w:color w:val="FF0000"/>
                <w:kern w:val="1"/>
                <w:lang w:eastAsia="en-US"/>
              </w:rPr>
            </w:pPr>
          </w:p>
          <w:p w14:paraId="0930927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0E514F1F" w14:textId="77777777" w:rsidTr="000B6D68">
        <w:trPr>
          <w:trHeight w:val="654"/>
        </w:trPr>
        <w:tc>
          <w:tcPr>
            <w:tcW w:w="709" w:type="dxa"/>
            <w:vAlign w:val="center"/>
          </w:tcPr>
          <w:p w14:paraId="287196B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8AFAC3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Konsolidacja</w:t>
            </w:r>
          </w:p>
        </w:tc>
        <w:tc>
          <w:tcPr>
            <w:tcW w:w="6411" w:type="dxa"/>
            <w:vAlign w:val="center"/>
          </w:tcPr>
          <w:p w14:paraId="766DB91A" w14:textId="6534C5D0"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w:t>
            </w:r>
            <w:r w:rsidR="00B17AAA">
              <w:rPr>
                <w:rFonts w:eastAsiaTheme="minorHAnsi" w:cs="Arial"/>
                <w:color w:val="FF0000"/>
                <w:kern w:val="1"/>
                <w:lang w:eastAsia="en-US"/>
              </w:rPr>
              <w:t xml:space="preserve"> </w:t>
            </w:r>
            <w:r w:rsidRPr="00C43E35">
              <w:rPr>
                <w:rFonts w:eastAsiaTheme="minorHAnsi" w:cs="Arial"/>
                <w:color w:val="FF0000"/>
                <w:kern w:val="1"/>
                <w:lang w:eastAsia="en-US"/>
              </w:rPr>
              <w:t>zrealizował, realizuje lub planuje realizację działań konsolidacyjnych lub</w:t>
            </w:r>
            <w:r w:rsidR="00B17AAA">
              <w:rPr>
                <w:rFonts w:eastAsiaTheme="minorHAnsi" w:cs="Arial"/>
                <w:color w:val="FF0000"/>
                <w:kern w:val="1"/>
                <w:lang w:eastAsia="en-US"/>
              </w:rPr>
              <w:t xml:space="preserve"> </w:t>
            </w:r>
            <w:r w:rsidRPr="00C43E35">
              <w:rPr>
                <w:rFonts w:eastAsiaTheme="minorHAnsi" w:cs="Arial"/>
                <w:color w:val="FF0000"/>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C43E35" w:rsidRDefault="00532532" w:rsidP="000B6D68">
            <w:pPr>
              <w:spacing w:after="120"/>
              <w:jc w:val="both"/>
              <w:rPr>
                <w:rFonts w:eastAsiaTheme="minorHAnsi" w:cs="Arial"/>
                <w:color w:val="FF0000"/>
                <w:kern w:val="1"/>
                <w:lang w:eastAsia="en-US"/>
              </w:rPr>
            </w:pPr>
          </w:p>
          <w:p w14:paraId="74953F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1CC48EB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BA32F1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E523275" w14:textId="77777777" w:rsidR="00532532" w:rsidRPr="00C43E35" w:rsidRDefault="00532532" w:rsidP="000B6D68">
            <w:pPr>
              <w:spacing w:after="120"/>
              <w:jc w:val="center"/>
              <w:rPr>
                <w:rFonts w:eastAsiaTheme="minorHAnsi" w:cs="Arial"/>
                <w:b/>
                <w:color w:val="FF0000"/>
                <w:kern w:val="1"/>
                <w:lang w:eastAsia="en-US"/>
              </w:rPr>
            </w:pPr>
          </w:p>
          <w:p w14:paraId="3266C0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AE2447B" w14:textId="77777777" w:rsidR="00532532" w:rsidRPr="00C43E35" w:rsidRDefault="00532532" w:rsidP="000B6D68">
            <w:pPr>
              <w:spacing w:after="120"/>
              <w:jc w:val="center"/>
              <w:rPr>
                <w:rFonts w:eastAsiaTheme="minorHAnsi" w:cs="Arial"/>
                <w:b/>
                <w:color w:val="FF0000"/>
                <w:kern w:val="1"/>
                <w:lang w:eastAsia="en-US"/>
              </w:rPr>
            </w:pPr>
          </w:p>
          <w:p w14:paraId="4569FE6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678965C4" w14:textId="77777777" w:rsidTr="000B6D68">
        <w:trPr>
          <w:trHeight w:val="654"/>
        </w:trPr>
        <w:tc>
          <w:tcPr>
            <w:tcW w:w="709" w:type="dxa"/>
            <w:vAlign w:val="center"/>
          </w:tcPr>
          <w:p w14:paraId="605517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5.</w:t>
            </w:r>
          </w:p>
        </w:tc>
        <w:tc>
          <w:tcPr>
            <w:tcW w:w="3686" w:type="dxa"/>
            <w:vAlign w:val="center"/>
          </w:tcPr>
          <w:p w14:paraId="3B6DAF49"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Restrukturyzacja</w:t>
            </w:r>
          </w:p>
        </w:tc>
        <w:tc>
          <w:tcPr>
            <w:tcW w:w="6411" w:type="dxa"/>
            <w:vAlign w:val="center"/>
          </w:tcPr>
          <w:p w14:paraId="79EA6A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EFE5545"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E1A015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6B27F8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8D37A32" w14:textId="77777777" w:rsidR="00532532" w:rsidRPr="00C43E35" w:rsidRDefault="00532532" w:rsidP="000B6D68">
            <w:pPr>
              <w:spacing w:after="120"/>
              <w:jc w:val="center"/>
              <w:rPr>
                <w:rFonts w:eastAsiaTheme="minorHAnsi" w:cs="Arial"/>
                <w:b/>
                <w:color w:val="FF0000"/>
                <w:kern w:val="1"/>
                <w:lang w:eastAsia="en-US"/>
              </w:rPr>
            </w:pPr>
          </w:p>
          <w:p w14:paraId="0403985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8F7588F" w14:textId="77777777" w:rsidR="00532532" w:rsidRPr="00C43E35" w:rsidRDefault="00532532" w:rsidP="000B6D68">
            <w:pPr>
              <w:spacing w:after="120"/>
              <w:jc w:val="center"/>
              <w:rPr>
                <w:rFonts w:eastAsiaTheme="minorHAnsi" w:cs="Arial"/>
                <w:b/>
                <w:color w:val="FF0000"/>
                <w:kern w:val="1"/>
                <w:lang w:eastAsia="en-US"/>
              </w:rPr>
            </w:pPr>
          </w:p>
          <w:p w14:paraId="640D267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7BA8BAD" w14:textId="77777777" w:rsidTr="000B6D68">
        <w:trPr>
          <w:trHeight w:val="654"/>
        </w:trPr>
        <w:tc>
          <w:tcPr>
            <w:tcW w:w="709" w:type="dxa"/>
            <w:vAlign w:val="center"/>
          </w:tcPr>
          <w:p w14:paraId="1D11F56F"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6.</w:t>
            </w:r>
          </w:p>
        </w:tc>
        <w:tc>
          <w:tcPr>
            <w:tcW w:w="3686" w:type="dxa"/>
            <w:vAlign w:val="center"/>
          </w:tcPr>
          <w:p w14:paraId="5501660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Efektywność finansowa beneficjenta</w:t>
            </w:r>
          </w:p>
        </w:tc>
        <w:tc>
          <w:tcPr>
            <w:tcW w:w="6411" w:type="dxa"/>
            <w:vAlign w:val="center"/>
          </w:tcPr>
          <w:p w14:paraId="31B34DE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Weryfikacji podlegać będą 3 wskaźniki:</w:t>
            </w:r>
          </w:p>
          <w:p w14:paraId="4F7EAEC4" w14:textId="77777777" w:rsidR="00532532" w:rsidRPr="00C43E35" w:rsidRDefault="00532532" w:rsidP="000B6D68">
            <w:pPr>
              <w:spacing w:after="120"/>
              <w:jc w:val="both"/>
              <w:rPr>
                <w:rFonts w:eastAsiaTheme="minorHAnsi" w:cs="Arial"/>
                <w:color w:val="FF0000"/>
                <w:kern w:val="1"/>
                <w:lang w:eastAsia="en-US"/>
              </w:rPr>
            </w:pPr>
          </w:p>
          <w:p w14:paraId="4A036E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1. Wskaźnik bieżącej płynności finansowej = aktywa bieżące/ zobowiązania bieżące</w:t>
            </w:r>
          </w:p>
          <w:p w14:paraId="00C4EAC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2. Wskaźnik udziału kapitałów własnych w finansowaniu majątku = kapitały własne / aktywa ogółem</w:t>
            </w:r>
          </w:p>
          <w:p w14:paraId="1D70719F" w14:textId="46A97719"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3.</w:t>
            </w:r>
            <w:r w:rsidR="00B17AAA">
              <w:rPr>
                <w:rFonts w:eastAsiaTheme="minorHAnsi" w:cs="Arial"/>
                <w:color w:val="FF0000"/>
                <w:kern w:val="1"/>
                <w:lang w:eastAsia="en-US"/>
              </w:rPr>
              <w:t xml:space="preserve"> </w:t>
            </w:r>
            <w:r w:rsidRPr="00C43E35">
              <w:rPr>
                <w:rFonts w:eastAsiaTheme="minorHAnsi" w:cs="Arial"/>
                <w:color w:val="FF0000"/>
                <w:kern w:val="1"/>
                <w:lang w:eastAsia="en-US"/>
              </w:rPr>
              <w:t>Wskaźnik rentowności działalności operacyjnej (EBITDA) = Wynik z działalności operacyjnej + amortyzacja /</w:t>
            </w:r>
            <w:r w:rsidR="00B17AAA">
              <w:rPr>
                <w:rFonts w:eastAsiaTheme="minorHAnsi" w:cs="Arial"/>
                <w:color w:val="FF0000"/>
                <w:kern w:val="1"/>
                <w:lang w:eastAsia="en-US"/>
              </w:rPr>
              <w:t xml:space="preserve"> </w:t>
            </w:r>
            <w:r w:rsidRPr="00C43E35">
              <w:rPr>
                <w:rFonts w:eastAsiaTheme="minorHAnsi" w:cs="Arial"/>
                <w:color w:val="FF0000"/>
                <w:kern w:val="1"/>
                <w:lang w:eastAsia="en-US"/>
              </w:rPr>
              <w:t>przychody ze sprzedaży + pozostałe przychody operacyjne *100%</w:t>
            </w:r>
          </w:p>
          <w:p w14:paraId="7DC3AE9C" w14:textId="77777777" w:rsidR="00532532" w:rsidRPr="00C43E35" w:rsidRDefault="00532532" w:rsidP="000B6D68">
            <w:pPr>
              <w:spacing w:after="120"/>
              <w:jc w:val="both"/>
              <w:rPr>
                <w:rFonts w:eastAsiaTheme="minorHAnsi" w:cs="Arial"/>
                <w:color w:val="FF0000"/>
                <w:kern w:val="1"/>
                <w:lang w:eastAsia="en-US"/>
              </w:rPr>
            </w:pPr>
          </w:p>
          <w:p w14:paraId="570E97CF"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Ocena cząstkowa poszczególnych wskaźników w ramach kryterium efektywności finansowej beneficjenta:</w:t>
            </w:r>
          </w:p>
          <w:p w14:paraId="65E2CF77"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1 </w:t>
            </w:r>
          </w:p>
          <w:p w14:paraId="493DFE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bieżącej płynności finansowej = aktywa bieżące / zobowiązania bieżące</w:t>
            </w:r>
          </w:p>
          <w:p w14:paraId="6A524D7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727247C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niż 1,10</w:t>
            </w:r>
          </w:p>
          <w:p w14:paraId="2538D26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od 0,80 ale mniejsza lub równa 1,10</w:t>
            </w:r>
          </w:p>
          <w:p w14:paraId="0FEC479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od 0,50 ale mniejsza lub równa 0,80</w:t>
            </w:r>
          </w:p>
          <w:p w14:paraId="7682DF4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lub równa 0,50</w:t>
            </w:r>
          </w:p>
          <w:p w14:paraId="15BC202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punktacja:3 pkt</w:t>
            </w:r>
          </w:p>
          <w:p w14:paraId="6D293F2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Ad. 2</w:t>
            </w:r>
          </w:p>
          <w:p w14:paraId="626942C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udziału kapitałów własnych w finansowaniu majątku = kapitały własne / aktywa ogółem Zasady oceny kryterium:</w:t>
            </w:r>
          </w:p>
          <w:p w14:paraId="7B3333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lub równa 0,50</w:t>
            </w:r>
          </w:p>
          <w:p w14:paraId="7650FDA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lub równa 0,40 ale mniejsza niż 0,50</w:t>
            </w:r>
          </w:p>
          <w:p w14:paraId="1C1F0ECA"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lub równa 0,35 ale mniejsza niż 0,40</w:t>
            </w:r>
          </w:p>
          <w:p w14:paraId="6E871440"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niż 0,35</w:t>
            </w:r>
          </w:p>
          <w:p w14:paraId="4F20D64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39C96BE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3 </w:t>
            </w:r>
          </w:p>
          <w:p w14:paraId="7F3CB43C" w14:textId="453592FD"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rentowności działalności operacyjnej (EBITDA) = Wynik z działalności operacyjnej + amortyzacja /</w:t>
            </w:r>
            <w:r w:rsidR="00B17AAA">
              <w:rPr>
                <w:rFonts w:eastAsiaTheme="minorHAnsi" w:cs="Arial"/>
                <w:color w:val="FF0000"/>
                <w:kern w:val="1"/>
                <w:lang w:eastAsia="en-US"/>
              </w:rPr>
              <w:t xml:space="preserve"> </w:t>
            </w:r>
            <w:r w:rsidRPr="00C43E35">
              <w:rPr>
                <w:rFonts w:eastAsiaTheme="minorHAnsi" w:cs="Arial"/>
                <w:color w:val="FF0000"/>
                <w:kern w:val="1"/>
                <w:lang w:eastAsia="en-US"/>
              </w:rPr>
              <w:t>przychody ze sprzedaży + pozostałe przychody operacyjne *100%</w:t>
            </w:r>
          </w:p>
          <w:p w14:paraId="56DB5AA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3831B86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od 3,00%</w:t>
            </w:r>
          </w:p>
          <w:p w14:paraId="667CD57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mniejsza od 3,00% ale większa lub równa 1,00%</w:t>
            </w:r>
          </w:p>
          <w:p w14:paraId="5E15DB9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1pkt – jeżeli wartość wskaźnika jest mniejsza od 1% ale większa lub równa 0%</w:t>
            </w:r>
          </w:p>
          <w:p w14:paraId="07972EB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od 0%</w:t>
            </w:r>
          </w:p>
          <w:p w14:paraId="4DE8E9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7B544E03" w14:textId="55D96245"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Pr>
                <w:rFonts w:eastAsiaTheme="minorHAnsi" w:cs="Arial"/>
                <w:color w:val="FF0000"/>
                <w:kern w:val="1"/>
                <w:lang w:eastAsia="en-US"/>
              </w:rPr>
              <w:t xml:space="preserve"> </w:t>
            </w:r>
          </w:p>
          <w:p w14:paraId="6C41C51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zapisy wniosku o dofinansowanie lub jego załączników. </w:t>
            </w:r>
          </w:p>
          <w:p w14:paraId="32331B3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6DA8ADD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7B2180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4F4A6F82" w14:textId="77777777" w:rsidR="00532532" w:rsidRPr="00C43E35" w:rsidRDefault="00532532" w:rsidP="000B6D68">
            <w:pPr>
              <w:spacing w:after="120"/>
              <w:jc w:val="center"/>
              <w:rPr>
                <w:rFonts w:eastAsiaTheme="minorHAnsi" w:cs="Arial"/>
                <w:b/>
                <w:color w:val="FF0000"/>
                <w:kern w:val="1"/>
                <w:lang w:eastAsia="en-US"/>
              </w:rPr>
            </w:pPr>
          </w:p>
          <w:p w14:paraId="75A4A81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48D065D9" w14:textId="77777777" w:rsidR="00532532" w:rsidRPr="00C43E35" w:rsidRDefault="00532532" w:rsidP="000B6D68">
            <w:pPr>
              <w:spacing w:after="120"/>
              <w:jc w:val="center"/>
              <w:rPr>
                <w:rFonts w:eastAsiaTheme="minorHAnsi" w:cs="Arial"/>
                <w:b/>
                <w:color w:val="FF0000"/>
                <w:kern w:val="1"/>
                <w:lang w:eastAsia="en-US"/>
              </w:rPr>
            </w:pPr>
          </w:p>
          <w:p w14:paraId="7DE00F5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D700E1" w14:textId="77777777" w:rsidTr="000B6D68">
        <w:trPr>
          <w:trHeight w:val="654"/>
        </w:trPr>
        <w:tc>
          <w:tcPr>
            <w:tcW w:w="709" w:type="dxa"/>
            <w:vAlign w:val="center"/>
          </w:tcPr>
          <w:p w14:paraId="6A8D2F8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7.</w:t>
            </w:r>
          </w:p>
        </w:tc>
        <w:tc>
          <w:tcPr>
            <w:tcW w:w="3686" w:type="dxa"/>
            <w:vAlign w:val="center"/>
          </w:tcPr>
          <w:p w14:paraId="456468E4"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Kompleksowa opieka kardiologiczna</w:t>
            </w:r>
          </w:p>
        </w:tc>
        <w:tc>
          <w:tcPr>
            <w:tcW w:w="6411" w:type="dxa"/>
            <w:vAlign w:val="center"/>
          </w:tcPr>
          <w:p w14:paraId="3818C46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rehabilitacji kardiologicznej/ oddziału dziennego rehabilitacji kardiologicznej lub</w:t>
            </w:r>
          </w:p>
          <w:p w14:paraId="58BAFE2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pracowni elektrofizjologii wykonujących leczenie zaburzeń rytmu lub</w:t>
            </w:r>
          </w:p>
          <w:p w14:paraId="18B55C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6DE8439A"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27663F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2E57A8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0899922B" w14:textId="77777777" w:rsidR="00532532" w:rsidRPr="00C43E35" w:rsidRDefault="00532532" w:rsidP="000B6D68">
            <w:pPr>
              <w:spacing w:after="120"/>
              <w:jc w:val="center"/>
              <w:rPr>
                <w:rFonts w:eastAsiaTheme="minorHAnsi" w:cs="Arial"/>
                <w:b/>
                <w:color w:val="FF0000"/>
                <w:kern w:val="1"/>
                <w:lang w:eastAsia="en-US"/>
              </w:rPr>
            </w:pPr>
          </w:p>
          <w:p w14:paraId="068923F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6345706" w14:textId="77777777" w:rsidR="00532532" w:rsidRPr="00C43E35" w:rsidRDefault="00532532" w:rsidP="000B6D68">
            <w:pPr>
              <w:spacing w:after="120"/>
              <w:jc w:val="center"/>
              <w:rPr>
                <w:rFonts w:eastAsiaTheme="minorHAnsi" w:cs="Arial"/>
                <w:b/>
                <w:color w:val="FF0000"/>
                <w:kern w:val="1"/>
                <w:lang w:eastAsia="en-US"/>
              </w:rPr>
            </w:pPr>
          </w:p>
          <w:p w14:paraId="30FB5AC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716E834" w14:textId="77777777" w:rsidTr="000B6D68">
        <w:trPr>
          <w:trHeight w:val="654"/>
        </w:trPr>
        <w:tc>
          <w:tcPr>
            <w:tcW w:w="709" w:type="dxa"/>
            <w:vAlign w:val="center"/>
          </w:tcPr>
          <w:p w14:paraId="1449772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8.</w:t>
            </w:r>
          </w:p>
        </w:tc>
        <w:tc>
          <w:tcPr>
            <w:tcW w:w="3686" w:type="dxa"/>
            <w:vAlign w:val="center"/>
          </w:tcPr>
          <w:p w14:paraId="616BFA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Komplementarność</w:t>
            </w:r>
          </w:p>
        </w:tc>
        <w:tc>
          <w:tcPr>
            <w:tcW w:w="6411" w:type="dxa"/>
            <w:vAlign w:val="center"/>
          </w:tcPr>
          <w:p w14:paraId="06661AA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5DF6290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791892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5486FB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6F1CC2B" w14:textId="77777777" w:rsidR="00532532" w:rsidRPr="00C43E35" w:rsidRDefault="00532532" w:rsidP="000B6D68">
            <w:pPr>
              <w:spacing w:after="120"/>
              <w:jc w:val="center"/>
              <w:rPr>
                <w:rFonts w:eastAsiaTheme="minorHAnsi" w:cs="Arial"/>
                <w:b/>
                <w:color w:val="FF0000"/>
                <w:kern w:val="1"/>
                <w:lang w:eastAsia="en-US"/>
              </w:rPr>
            </w:pPr>
          </w:p>
          <w:p w14:paraId="7532528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95EF9F" w14:textId="77777777" w:rsidR="00532532" w:rsidRPr="00C43E35" w:rsidRDefault="00532532" w:rsidP="000B6D68">
            <w:pPr>
              <w:spacing w:after="120"/>
              <w:jc w:val="center"/>
              <w:rPr>
                <w:rFonts w:eastAsiaTheme="minorHAnsi" w:cs="Arial"/>
                <w:b/>
                <w:color w:val="FF0000"/>
                <w:kern w:val="1"/>
                <w:lang w:eastAsia="en-US"/>
              </w:rPr>
            </w:pPr>
          </w:p>
          <w:p w14:paraId="61167F1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02B19A65" w14:textId="77777777" w:rsidTr="000B6D68">
        <w:trPr>
          <w:trHeight w:val="654"/>
        </w:trPr>
        <w:tc>
          <w:tcPr>
            <w:tcW w:w="709" w:type="dxa"/>
            <w:vAlign w:val="center"/>
          </w:tcPr>
          <w:p w14:paraId="04D6F1F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9.</w:t>
            </w:r>
          </w:p>
        </w:tc>
        <w:tc>
          <w:tcPr>
            <w:tcW w:w="3686" w:type="dxa"/>
            <w:vAlign w:val="center"/>
          </w:tcPr>
          <w:p w14:paraId="450DCA8D"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Poprawa jakości i dostępu do świadczeń opieki zdrowotnej</w:t>
            </w:r>
          </w:p>
        </w:tc>
        <w:tc>
          <w:tcPr>
            <w:tcW w:w="6411" w:type="dxa"/>
            <w:vAlign w:val="center"/>
          </w:tcPr>
          <w:p w14:paraId="3D206F0C" w14:textId="65B0045E"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w:t>
            </w:r>
            <w:r w:rsidR="00B17AAA">
              <w:rPr>
                <w:rFonts w:eastAsiaTheme="minorHAnsi" w:cs="Arial"/>
                <w:color w:val="FF0000"/>
                <w:kern w:val="1"/>
                <w:lang w:eastAsia="en-US"/>
              </w:rPr>
              <w:t xml:space="preserve"> </w:t>
            </w:r>
            <w:r w:rsidRPr="00C43E35">
              <w:rPr>
                <w:rFonts w:eastAsiaTheme="minorHAnsi" w:cs="Arial"/>
                <w:color w:val="FF0000"/>
                <w:kern w:val="1"/>
                <w:lang w:eastAsia="en-US"/>
              </w:rPr>
              <w:t>działania przyczyniające się do poprawy jakości i dostępu do świadczeń opieki zdrowotnej w tym poprzez:</w:t>
            </w:r>
          </w:p>
          <w:p w14:paraId="2050E17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skrócenie czasu oczekiwania na świadczenia zdrowotne, lub </w:t>
            </w:r>
          </w:p>
          <w:p w14:paraId="59E5B43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DFBA15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6968965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6C5D4406" w14:textId="77777777" w:rsidR="00532532" w:rsidRPr="00C43E35" w:rsidRDefault="00532532" w:rsidP="000B6D68">
            <w:pPr>
              <w:spacing w:after="120"/>
              <w:jc w:val="center"/>
              <w:rPr>
                <w:rFonts w:eastAsiaTheme="minorHAnsi" w:cs="Arial"/>
                <w:b/>
                <w:color w:val="FF0000"/>
                <w:kern w:val="1"/>
                <w:lang w:eastAsia="en-US"/>
              </w:rPr>
            </w:pPr>
          </w:p>
          <w:p w14:paraId="51079D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C1F0EE6" w14:textId="77777777" w:rsidR="00532532" w:rsidRPr="00C43E35" w:rsidRDefault="00532532" w:rsidP="000B6D68">
            <w:pPr>
              <w:spacing w:after="120"/>
              <w:jc w:val="center"/>
              <w:rPr>
                <w:rFonts w:eastAsiaTheme="minorHAnsi" w:cs="Arial"/>
                <w:b/>
                <w:color w:val="FF0000"/>
                <w:kern w:val="1"/>
                <w:lang w:eastAsia="en-US"/>
              </w:rPr>
            </w:pPr>
          </w:p>
          <w:p w14:paraId="3E8B57B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CBE4925" w14:textId="77777777" w:rsidTr="000B6D68">
        <w:trPr>
          <w:trHeight w:val="654"/>
        </w:trPr>
        <w:tc>
          <w:tcPr>
            <w:tcW w:w="709" w:type="dxa"/>
            <w:vAlign w:val="center"/>
          </w:tcPr>
          <w:p w14:paraId="727CD90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10.</w:t>
            </w:r>
          </w:p>
        </w:tc>
        <w:tc>
          <w:tcPr>
            <w:tcW w:w="3686" w:type="dxa"/>
            <w:vAlign w:val="center"/>
          </w:tcPr>
          <w:p w14:paraId="3A9EAE33"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Akredytacja</w:t>
            </w:r>
          </w:p>
        </w:tc>
        <w:tc>
          <w:tcPr>
            <w:tcW w:w="6411" w:type="dxa"/>
            <w:vAlign w:val="center"/>
          </w:tcPr>
          <w:p w14:paraId="748D9E0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16B4D44"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C7FD51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F1E8D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2218B4C" w14:textId="77777777" w:rsidR="00532532" w:rsidRPr="00C43E35" w:rsidRDefault="00532532" w:rsidP="000B6D68">
            <w:pPr>
              <w:spacing w:after="120"/>
              <w:jc w:val="center"/>
              <w:rPr>
                <w:rFonts w:eastAsiaTheme="minorHAnsi" w:cs="Arial"/>
                <w:b/>
                <w:color w:val="FF0000"/>
                <w:kern w:val="1"/>
                <w:lang w:eastAsia="en-US"/>
              </w:rPr>
            </w:pPr>
          </w:p>
          <w:p w14:paraId="0BE9E3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D305A8" w14:textId="77777777" w:rsidR="00532532" w:rsidRPr="00C43E35" w:rsidRDefault="00532532" w:rsidP="000B6D68">
            <w:pPr>
              <w:spacing w:after="120"/>
              <w:jc w:val="center"/>
              <w:rPr>
                <w:rFonts w:eastAsiaTheme="minorHAnsi" w:cs="Arial"/>
                <w:b/>
                <w:color w:val="FF0000"/>
                <w:kern w:val="1"/>
                <w:lang w:eastAsia="en-US"/>
              </w:rPr>
            </w:pPr>
          </w:p>
          <w:p w14:paraId="088CCDC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13FBD7" w14:textId="77777777" w:rsidTr="000B6D68">
        <w:trPr>
          <w:trHeight w:val="654"/>
        </w:trPr>
        <w:tc>
          <w:tcPr>
            <w:tcW w:w="709" w:type="dxa"/>
            <w:vAlign w:val="center"/>
          </w:tcPr>
          <w:p w14:paraId="4B08D6B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11.</w:t>
            </w:r>
          </w:p>
        </w:tc>
        <w:tc>
          <w:tcPr>
            <w:tcW w:w="3686" w:type="dxa"/>
            <w:vAlign w:val="center"/>
          </w:tcPr>
          <w:p w14:paraId="2D225F95" w14:textId="3B575EAB"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Kształcenie</w:t>
            </w:r>
            <w:r w:rsidR="00B17AAA">
              <w:rPr>
                <w:rFonts w:eastAsia="Times New Roman" w:cs="Tahoma"/>
                <w:b/>
                <w:color w:val="FF0000"/>
                <w:kern w:val="1"/>
                <w:sz w:val="24"/>
                <w:szCs w:val="24"/>
              </w:rPr>
              <w:t xml:space="preserve"> </w:t>
            </w:r>
            <w:r w:rsidRPr="00C43E35">
              <w:rPr>
                <w:rFonts w:eastAsia="Times New Roman" w:cs="Tahoma"/>
                <w:b/>
                <w:color w:val="FF0000"/>
                <w:kern w:val="1"/>
                <w:sz w:val="24"/>
                <w:szCs w:val="24"/>
              </w:rPr>
              <w:t>kadry medycznej</w:t>
            </w:r>
          </w:p>
        </w:tc>
        <w:tc>
          <w:tcPr>
            <w:tcW w:w="6411" w:type="dxa"/>
            <w:vAlign w:val="center"/>
          </w:tcPr>
          <w:p w14:paraId="1AB9B1F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kadra medyczna uczestniczy w kształceniu przeddyplomowym lub podyplomowym</w:t>
            </w:r>
          </w:p>
          <w:p w14:paraId="60EC4A1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Kryterium będzie weryfikowane w oparciu o zapisy wniosku o dofinansowanie.</w:t>
            </w:r>
          </w:p>
        </w:tc>
        <w:tc>
          <w:tcPr>
            <w:tcW w:w="3653" w:type="dxa"/>
            <w:vAlign w:val="center"/>
          </w:tcPr>
          <w:p w14:paraId="63E2F82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557831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594C80F6" w14:textId="77777777" w:rsidR="00532532" w:rsidRPr="00C43E35" w:rsidRDefault="00532532" w:rsidP="000B6D68">
            <w:pPr>
              <w:spacing w:after="120"/>
              <w:jc w:val="center"/>
              <w:rPr>
                <w:rFonts w:eastAsiaTheme="minorHAnsi" w:cs="Arial"/>
                <w:b/>
                <w:color w:val="FF0000"/>
                <w:kern w:val="1"/>
                <w:lang w:eastAsia="en-US"/>
              </w:rPr>
            </w:pPr>
          </w:p>
          <w:p w14:paraId="66FC506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8A49278" w14:textId="77777777" w:rsidR="00532532" w:rsidRPr="00C43E35" w:rsidRDefault="00532532" w:rsidP="000B6D68">
            <w:pPr>
              <w:spacing w:after="120"/>
              <w:jc w:val="center"/>
              <w:rPr>
                <w:rFonts w:eastAsiaTheme="minorHAnsi" w:cs="Arial"/>
                <w:b/>
                <w:color w:val="FF0000"/>
                <w:kern w:val="1"/>
                <w:lang w:eastAsia="en-US"/>
              </w:rPr>
            </w:pPr>
          </w:p>
          <w:p w14:paraId="5C9401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bl>
    <w:p w14:paraId="5AB13FD2" w14:textId="77777777" w:rsidR="00532532" w:rsidRPr="00C43E35" w:rsidRDefault="00532532" w:rsidP="00532532">
      <w:pPr>
        <w:rPr>
          <w:color w:val="FF0000"/>
        </w:rPr>
      </w:pPr>
    </w:p>
    <w:p w14:paraId="5CEA3786" w14:textId="77777777" w:rsidR="00F42EDC"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699" w:name="_Toc7129308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99"/>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00" w:name="_Toc7129308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00"/>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09"/>
            </w:r>
            <w:r w:rsidRPr="00E12EFE">
              <w:rPr>
                <w:rFonts w:cstheme="minorHAnsi"/>
              </w:rPr>
              <w:t xml:space="preserve"> lub małego przedsiębiorcy</w:t>
            </w:r>
            <w:r>
              <w:rPr>
                <w:rStyle w:val="Odwoanieprzypisudolnego"/>
                <w:rFonts w:cstheme="minorHAnsi"/>
              </w:rPr>
              <w:footnoteReference w:id="110"/>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1"/>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12"/>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13"/>
            </w:r>
            <w:r w:rsidRPr="00156EDB">
              <w:rPr>
                <w:rFonts w:cstheme="minorHAnsi"/>
              </w:rPr>
              <w:t xml:space="preserve"> </w:t>
            </w:r>
            <w:r>
              <w:rPr>
                <w:rFonts w:cstheme="minorHAnsi"/>
              </w:rPr>
              <w:t>l</w:t>
            </w:r>
            <w:r>
              <w:t>ub rozporządzeniami Komisji (UE) nr 1407/2013</w:t>
            </w:r>
            <w:r>
              <w:rPr>
                <w:rStyle w:val="Odwoanieprzypisudolnego"/>
              </w:rPr>
              <w:footnoteReference w:id="114"/>
            </w:r>
            <w:r>
              <w:t>, (UE) nr 1408/2013</w:t>
            </w:r>
            <w:r>
              <w:rPr>
                <w:rStyle w:val="Odwoanieprzypisudolnego"/>
              </w:rPr>
              <w:footnoteReference w:id="115"/>
            </w:r>
            <w:r>
              <w:t xml:space="preserve"> oraz (UE) nr 717/2014</w:t>
            </w:r>
            <w:r>
              <w:rPr>
                <w:rStyle w:val="Odwoanieprzypisudolnego"/>
              </w:rPr>
              <w:footnoteReference w:id="116"/>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17"/>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18"/>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19"/>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01" w:name="_Toc71293089"/>
      <w:r w:rsidRPr="00B474DB">
        <w:rPr>
          <w:rFonts w:cs="Tahoma-Bold"/>
          <w:b w:val="0"/>
          <w:bCs/>
          <w:sz w:val="24"/>
          <w:szCs w:val="24"/>
        </w:rPr>
        <w:t>Oś priorytetowa 6 Infrastruktura spójności społecznej</w:t>
      </w:r>
      <w:bookmarkEnd w:id="701"/>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0"/>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57B7DC59" w14:textId="77777777" w:rsidR="003318F6" w:rsidRDefault="003318F6">
      <w:pPr>
        <w:rPr>
          <w:rFonts w:eastAsia="Times New Roman"/>
          <w:sz w:val="40"/>
          <w:szCs w:val="40"/>
        </w:rPr>
      </w:pPr>
      <w:r>
        <w:rPr>
          <w:rFonts w:eastAsia="Times New Roman"/>
          <w:sz w:val="40"/>
          <w:szCs w:val="40"/>
        </w:rPr>
        <w:br w:type="page"/>
      </w: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02" w:name="_Toc7129309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02"/>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03" w:name="_Toc436122813"/>
      <w:bookmarkStart w:id="704" w:name="_Toc436122819"/>
      <w:bookmarkStart w:id="705" w:name="_Toc436122821"/>
      <w:bookmarkStart w:id="706" w:name="_Toc436122822"/>
      <w:bookmarkStart w:id="707" w:name="_Toc436122824"/>
      <w:bookmarkStart w:id="708" w:name="_Toc436122826"/>
      <w:bookmarkStart w:id="709" w:name="_Toc436122862"/>
      <w:bookmarkStart w:id="710" w:name="_Toc436122865"/>
      <w:bookmarkStart w:id="711" w:name="_Toc436122914"/>
      <w:bookmarkStart w:id="712" w:name="_Toc436122917"/>
      <w:bookmarkStart w:id="713" w:name="_Toc436122951"/>
      <w:bookmarkStart w:id="714" w:name="_Toc436122952"/>
      <w:bookmarkStart w:id="715" w:name="_Toc436122954"/>
      <w:bookmarkStart w:id="716" w:name="_Toc436122989"/>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17" w:name="_Toc7129309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17"/>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18" w:name="_Toc71293092"/>
      <w:r w:rsidRPr="00DF0C08">
        <w:rPr>
          <w:rFonts w:asciiTheme="minorHAnsi" w:hAnsiTheme="minorHAnsi"/>
          <w:kern w:val="1"/>
          <w:sz w:val="24"/>
          <w:szCs w:val="24"/>
        </w:rPr>
        <w:t>Kryteria oceny formalnej w ramach EFS dla trybu pozakonkursowego</w:t>
      </w:r>
      <w:bookmarkEnd w:id="718"/>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74"/>
        <w:gridCol w:w="6808"/>
        <w:gridCol w:w="3176"/>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19" w:name="_Toc71293093"/>
      <w:r w:rsidRPr="00DF0C08">
        <w:rPr>
          <w:rFonts w:asciiTheme="minorHAnsi" w:hAnsiTheme="minorHAnsi"/>
          <w:kern w:val="1"/>
          <w:sz w:val="24"/>
          <w:szCs w:val="24"/>
        </w:rPr>
        <w:t>Kryteria merytoryczne w ramach EFS dla trybu pozakonkursowego</w:t>
      </w:r>
      <w:bookmarkEnd w:id="719"/>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3783"/>
        <w:gridCol w:w="6809"/>
        <w:gridCol w:w="3167"/>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20" w:name="_Toc419364801"/>
            <w:r w:rsidRPr="00DF0C08">
              <w:rPr>
                <w:kern w:val="2"/>
                <w:sz w:val="24"/>
                <w:szCs w:val="24"/>
              </w:rPr>
              <w:t>Kryterium osiągnięcia skwantyfikowanych rezultatów</w:t>
            </w:r>
            <w:bookmarkEnd w:id="720"/>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21"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22" w:name="_Toc419364803"/>
            <w:bookmarkEnd w:id="721"/>
            <w:r w:rsidR="00053A65" w:rsidRPr="00DF0C08">
              <w:rPr>
                <w:kern w:val="2"/>
                <w:sz w:val="24"/>
                <w:szCs w:val="24"/>
              </w:rPr>
              <w:t xml:space="preserve"> </w:t>
            </w:r>
            <w:r w:rsidRPr="00DF0C08">
              <w:rPr>
                <w:kern w:val="2"/>
                <w:sz w:val="24"/>
                <w:szCs w:val="24"/>
              </w:rPr>
              <w:t>adekwatne w stosunku do potrzeb i celów projektu,</w:t>
            </w:r>
            <w:bookmarkStart w:id="723" w:name="_Toc419364804"/>
            <w:bookmarkEnd w:id="722"/>
            <w:r w:rsidR="00981526">
              <w:rPr>
                <w:kern w:val="2"/>
                <w:sz w:val="24"/>
                <w:szCs w:val="24"/>
              </w:rPr>
              <w:t xml:space="preserve"> </w:t>
            </w:r>
            <w:r w:rsidRPr="00DF0C08">
              <w:rPr>
                <w:kern w:val="2"/>
                <w:sz w:val="24"/>
                <w:szCs w:val="24"/>
              </w:rPr>
              <w:t>realne do osiągnięcia?</w:t>
            </w:r>
            <w:bookmarkEnd w:id="723"/>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24" w:name="_Toc71293094"/>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24"/>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67"/>
        <w:gridCol w:w="6813"/>
        <w:gridCol w:w="317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25" w:name="_Toc71293095"/>
      <w:r w:rsidRPr="00DF0C08">
        <w:rPr>
          <w:rFonts w:eastAsia="Times New Roman" w:cs="Tahoma"/>
          <w:color w:val="auto"/>
          <w:kern w:val="1"/>
          <w:sz w:val="52"/>
          <w:szCs w:val="52"/>
        </w:rPr>
        <w:t>Kryteria oceny zgodności projektów ze Strategią ZIT</w:t>
      </w:r>
      <w:bookmarkEnd w:id="725"/>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26" w:name="_Toc71293096"/>
      <w:r w:rsidRPr="00DF0C08">
        <w:rPr>
          <w:rFonts w:eastAsia="Times New Roman" w:cs="Tahoma"/>
          <w:kern w:val="1"/>
          <w:sz w:val="28"/>
          <w:szCs w:val="28"/>
        </w:rPr>
        <w:t>Kryteria oceny zgodności projektów ze Strategią – tryb konkursowy</w:t>
      </w:r>
      <w:bookmarkEnd w:id="726"/>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27" w:name="_Toc517334536"/>
      <w:bookmarkStart w:id="728" w:name="_Toc527969738"/>
      <w:bookmarkStart w:id="729" w:name="_Toc527969938"/>
      <w:bookmarkStart w:id="730" w:name="_Toc71293097"/>
      <w:r w:rsidRPr="00CC6354">
        <w:rPr>
          <w:sz w:val="24"/>
          <w:szCs w:val="24"/>
        </w:rPr>
        <w:t>Oś priorytetowa 1 Przedsiębiorstwa i innowacje</w:t>
      </w:r>
      <w:bookmarkEnd w:id="727"/>
      <w:bookmarkEnd w:id="728"/>
      <w:bookmarkEnd w:id="729"/>
      <w:bookmarkEnd w:id="730"/>
    </w:p>
    <w:p w14:paraId="49BA710C" w14:textId="77777777" w:rsidR="00CC6354" w:rsidRPr="00CC6354" w:rsidRDefault="00CC6354" w:rsidP="00CC6354">
      <w:pPr>
        <w:pStyle w:val="Nagwek3"/>
        <w:spacing w:after="240"/>
        <w:rPr>
          <w:rFonts w:eastAsia="Times New Roman" w:cs="Tahoma"/>
          <w:kern w:val="1"/>
          <w:sz w:val="24"/>
          <w:szCs w:val="24"/>
        </w:rPr>
      </w:pPr>
      <w:bookmarkStart w:id="731" w:name="_Toc71293098"/>
      <w:r w:rsidRPr="00CC6354">
        <w:rPr>
          <w:rFonts w:eastAsia="Times New Roman" w:cs="Tahoma"/>
          <w:kern w:val="1"/>
          <w:sz w:val="24"/>
          <w:szCs w:val="24"/>
        </w:rPr>
        <w:t>Działanie 1.2 Innowacyjne przedsiębiorstwa</w:t>
      </w:r>
      <w:bookmarkEnd w:id="731"/>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6129"/>
        <w:gridCol w:w="4154"/>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32" w:name="_Toc71293099"/>
      <w:bookmarkStart w:id="733" w:name="_Toc517334537"/>
      <w:bookmarkStart w:id="734" w:name="_Toc527969739"/>
      <w:bookmarkStart w:id="735" w:name="_Toc527969939"/>
      <w:r w:rsidRPr="00CC6354">
        <w:rPr>
          <w:rFonts w:eastAsia="Times New Roman" w:cs="Tahoma"/>
          <w:kern w:val="1"/>
          <w:sz w:val="24"/>
          <w:szCs w:val="24"/>
        </w:rPr>
        <w:t>Działanie 1.3 Rozwój przedsiębiorczości</w:t>
      </w:r>
      <w:bookmarkEnd w:id="732"/>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33"/>
      <w:bookmarkEnd w:id="734"/>
      <w:bookmarkEnd w:id="735"/>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36"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36"/>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37" w:name="_Toc517334538"/>
      <w:bookmarkStart w:id="738" w:name="_Toc527969740"/>
      <w:bookmarkStart w:id="739"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40" w:name="_Toc71293100"/>
      <w:r w:rsidRPr="00F85F90">
        <w:rPr>
          <w:rFonts w:eastAsia="Times New Roman" w:cs="Tahoma"/>
          <w:kern w:val="1"/>
          <w:sz w:val="24"/>
          <w:szCs w:val="24"/>
        </w:rPr>
        <w:t>Działanie 1.5 Rozwój produktów i usług w MŚP</w:t>
      </w:r>
      <w:bookmarkEnd w:id="740"/>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1"/>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22"/>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ins w:id="741" w:author="Hanna Gaczyńska-Piwowarska" w:date="2021-07-01T08:52:00Z"/>
          <w:b/>
          <w:u w:val="single" w:color="000000"/>
        </w:rPr>
      </w:pPr>
    </w:p>
    <w:p w14:paraId="1B11FFAC" w14:textId="77777777" w:rsidR="00593216" w:rsidRDefault="00593216" w:rsidP="00593216">
      <w:pPr>
        <w:spacing w:after="0"/>
        <w:ind w:left="10" w:right="6355" w:hanging="10"/>
        <w:jc w:val="right"/>
        <w:rPr>
          <w:ins w:id="742" w:author="Hanna Gaczyńska-Piwowarska" w:date="2021-07-01T08:52:00Z"/>
          <w:b/>
          <w:u w:val="single" w:color="000000"/>
        </w:rPr>
      </w:pPr>
    </w:p>
    <w:p w14:paraId="1C8A323E" w14:textId="77777777" w:rsidR="00593216" w:rsidRDefault="00593216" w:rsidP="00593216">
      <w:pPr>
        <w:spacing w:after="0"/>
        <w:ind w:left="10" w:right="6355" w:hanging="10"/>
        <w:jc w:val="right"/>
        <w:rPr>
          <w:ins w:id="743" w:author="Hanna Gaczyńska-Piwowarska" w:date="2021-07-01T08:51:00Z"/>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23"/>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rPr>
          <w:ins w:id="744" w:author="Hanna Gaczyńska-Piwowarska" w:date="2021-07-01T10:22:00Z"/>
        </w:rPr>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45" w:name="_Toc71293101"/>
      <w:r w:rsidRPr="00952DFB">
        <w:rPr>
          <w:sz w:val="24"/>
          <w:szCs w:val="24"/>
        </w:rPr>
        <w:t>Oś priorytetowa 3 Gospodarka niskoemisyjna</w:t>
      </w:r>
      <w:bookmarkEnd w:id="737"/>
      <w:bookmarkEnd w:id="738"/>
      <w:bookmarkEnd w:id="739"/>
      <w:bookmarkEnd w:id="745"/>
    </w:p>
    <w:p w14:paraId="58DECF4E" w14:textId="77777777" w:rsidR="00952DFB" w:rsidRPr="00952DFB" w:rsidRDefault="00952DFB" w:rsidP="00952DFB">
      <w:pPr>
        <w:pStyle w:val="Nagwek3"/>
        <w:spacing w:after="240"/>
        <w:rPr>
          <w:sz w:val="22"/>
        </w:rPr>
      </w:pPr>
      <w:bookmarkStart w:id="746" w:name="_Toc71293102"/>
      <w:r w:rsidRPr="00952DFB">
        <w:rPr>
          <w:sz w:val="22"/>
        </w:rPr>
        <w:t>Działanie 3.3 Efektywność energetyczna w budynkach użyteczności publicznej i sektorze mieszkaniowym</w:t>
      </w:r>
      <w:bookmarkEnd w:id="746"/>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0503FC"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47" w:name="__DdeLink__517_2229480281"/>
            <w:r>
              <w:rPr>
                <w:rFonts w:eastAsia="Times New Roman" w:cs="Tahoma"/>
                <w:b/>
                <w:color w:val="000000"/>
                <w:kern w:val="2"/>
                <w:lang w:eastAsia="zh-CN"/>
              </w:rPr>
              <w:t>0 pkt.</w:t>
            </w:r>
            <w:bookmarkEnd w:id="747"/>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745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06FF65F6"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6336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744FB601" id="Łącznik prosty ze strzałką 28" o:spid="_x0000_s1026" type="#_x0000_t32" style="position:absolute;margin-left:383.65pt;margin-top:470.15pt;width:0;height:20pt;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540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042AD5A" id="Łącznik prosty ze strzałką 28" o:spid="_x0000_s1026" type="#_x0000_t32" style="position:absolute;margin-left:383.65pt;margin-top:470.15pt;width:0;height:20pt;z-index:2516654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48" w:name="_Toc517334539"/>
      <w:bookmarkStart w:id="749" w:name="_Toc527969741"/>
      <w:bookmarkStart w:id="750"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51" w:name="_Toc7129310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48"/>
      <w:bookmarkEnd w:id="749"/>
      <w:bookmarkEnd w:id="750"/>
      <w:bookmarkEnd w:id="751"/>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52" w:name="_Toc517334540"/>
      <w:bookmarkStart w:id="753" w:name="_Toc527969742"/>
      <w:bookmarkStart w:id="754" w:name="_Toc527969942"/>
      <w:bookmarkStart w:id="755" w:name="_Toc71293104"/>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926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3A11A60" id="Łącznik prosty ze strzałką 28" o:spid="_x0000_s1026" type="#_x0000_t32" style="position:absolute;margin-left:383.65pt;margin-top:470.15pt;width:0;height:20pt;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bookmarkEnd w:id="752"/>
      <w:bookmarkEnd w:id="753"/>
      <w:bookmarkEnd w:id="754"/>
      <w:bookmarkEnd w:id="755"/>
    </w:p>
    <w:p w14:paraId="2C27CD85" w14:textId="77777777" w:rsidR="00B1324E" w:rsidRPr="00C02680" w:rsidRDefault="00B1324E" w:rsidP="00C02680">
      <w:pPr>
        <w:pStyle w:val="Nagwek3"/>
        <w:spacing w:after="240"/>
        <w:rPr>
          <w:sz w:val="24"/>
          <w:szCs w:val="24"/>
        </w:rPr>
      </w:pPr>
      <w:bookmarkStart w:id="756" w:name="_Toc517334541"/>
      <w:bookmarkStart w:id="757" w:name="_Toc527969743"/>
      <w:bookmarkStart w:id="758" w:name="_Toc527969943"/>
      <w:bookmarkStart w:id="759" w:name="_Toc71293105"/>
      <w:r w:rsidRPr="00C02680">
        <w:rPr>
          <w:sz w:val="24"/>
          <w:szCs w:val="24"/>
        </w:rPr>
        <w:t>Działanie 4.2 Gospodarka wodno-ściekowa</w:t>
      </w:r>
      <w:bookmarkEnd w:id="756"/>
      <w:bookmarkEnd w:id="757"/>
      <w:bookmarkEnd w:id="758"/>
      <w:bookmarkEnd w:id="759"/>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0503FC"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24"/>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60" w:name="_Toc71293106"/>
      <w:bookmarkStart w:id="761" w:name="_Toc517334542"/>
      <w:r w:rsidRPr="00AD16CF">
        <w:rPr>
          <w:rFonts w:eastAsia="Times New Roman"/>
          <w:color w:val="000000" w:themeColor="text1"/>
          <w:szCs w:val="28"/>
          <w:u w:val="none"/>
        </w:rPr>
        <w:t>Działanie 4.3 Dziedzictwo kulturowe</w:t>
      </w:r>
      <w:bookmarkEnd w:id="760"/>
    </w:p>
    <w:p w14:paraId="654CDECF" w14:textId="77777777" w:rsidR="00503D9B" w:rsidRPr="00AD16CF" w:rsidRDefault="00503D9B" w:rsidP="00A85387">
      <w:pPr>
        <w:rPr>
          <w:rFonts w:eastAsia="Times New Roman" w:cs="Arial"/>
          <w:b/>
          <w:sz w:val="24"/>
          <w:szCs w:val="24"/>
          <w:lang w:eastAsia="en-US"/>
        </w:rPr>
      </w:pPr>
      <w:bookmarkStart w:id="762"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62"/>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63" w:name="_Toc71293107"/>
      <w:r w:rsidRPr="00A85387">
        <w:rPr>
          <w:rFonts w:eastAsia="Times New Roman" w:cs="Tahoma"/>
          <w:kern w:val="3"/>
          <w:szCs w:val="28"/>
        </w:rPr>
        <w:t>Działanie 4.4. Ochrona i udostępnianie zasobów przyrodniczych</w:t>
      </w:r>
      <w:bookmarkEnd w:id="763"/>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6131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7B4A24A2" id="Łącznik prosty ze strzałką 2" o:spid="_x0000_s1026" type="#_x0000_t32" style="position:absolute;margin-left:383.65pt;margin-top:470.15pt;width:0;height:20pt;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64" w:name="_Toc527969744"/>
      <w:bookmarkStart w:id="765"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61"/>
      <w:bookmarkEnd w:id="764"/>
      <w:bookmarkEnd w:id="765"/>
    </w:p>
    <w:p w14:paraId="4BCF565D" w14:textId="77777777" w:rsidR="003D1316" w:rsidRPr="00691CFA" w:rsidRDefault="003D1316" w:rsidP="00C02680">
      <w:pPr>
        <w:pStyle w:val="Nagwek3"/>
        <w:spacing w:after="240"/>
        <w:rPr>
          <w:sz w:val="24"/>
          <w:szCs w:val="24"/>
        </w:rPr>
      </w:pPr>
      <w:bookmarkStart w:id="766" w:name="_Toc517334543"/>
      <w:bookmarkStart w:id="767" w:name="_Toc527969745"/>
      <w:bookmarkStart w:id="768" w:name="_Toc527969945"/>
      <w:bookmarkStart w:id="769" w:name="_Toc71293108"/>
      <w:r w:rsidRPr="00691CFA">
        <w:rPr>
          <w:rFonts w:eastAsia="Times New Roman" w:cs="Arial"/>
          <w:iCs/>
          <w:sz w:val="24"/>
          <w:szCs w:val="24"/>
        </w:rPr>
        <w:t xml:space="preserve">Działanie 4.5 </w:t>
      </w:r>
      <w:r w:rsidRPr="00691CFA">
        <w:rPr>
          <w:sz w:val="24"/>
          <w:szCs w:val="24"/>
        </w:rPr>
        <w:t>Bezpieczeństwo</w:t>
      </w:r>
      <w:bookmarkEnd w:id="766"/>
      <w:bookmarkEnd w:id="767"/>
      <w:bookmarkEnd w:id="768"/>
      <w:bookmarkEnd w:id="769"/>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70" w:name="_Toc71293109"/>
      <w:r w:rsidRPr="00C02680">
        <w:rPr>
          <w:sz w:val="24"/>
          <w:szCs w:val="24"/>
        </w:rPr>
        <w:t>Oś priorytetowa 7 Infrastruktura edukacyjna</w:t>
      </w:r>
      <w:bookmarkEnd w:id="770"/>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71" w:name="_Toc71293110"/>
      <w:r w:rsidRPr="001C0726">
        <w:rPr>
          <w:rFonts w:eastAsiaTheme="minorHAnsi" w:cs="Calibri"/>
          <w:color w:val="000000"/>
          <w:sz w:val="24"/>
          <w:szCs w:val="24"/>
          <w:lang w:eastAsia="en-US"/>
        </w:rPr>
        <w:t>Działanie 7.1 Inwestycje w edukację przedszkolną, podstawową i gimnazjalną</w:t>
      </w:r>
      <w:bookmarkEnd w:id="771"/>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2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2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27"/>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28"/>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72" w:name="_Toc517334545"/>
      <w:bookmarkStart w:id="773" w:name="_Toc527969747"/>
      <w:bookmarkStart w:id="774" w:name="_Toc527969947"/>
      <w:bookmarkStart w:id="775" w:name="_Toc71293111"/>
      <w:bookmarkStart w:id="776" w:name="_Toc72034477"/>
      <w:bookmarkStart w:id="777" w:name="_Toc85424341"/>
      <w:r w:rsidRPr="00C02680">
        <w:rPr>
          <w:rFonts w:eastAsia="Times New Roman"/>
          <w:sz w:val="24"/>
          <w:szCs w:val="24"/>
        </w:rPr>
        <w:t>Działanie 7.2 Inwestycje w edukację ponadgimnazjalną, w tym zawodową</w:t>
      </w:r>
      <w:bookmarkEnd w:id="772"/>
      <w:bookmarkEnd w:id="773"/>
      <w:bookmarkEnd w:id="774"/>
      <w:bookmarkEnd w:id="775"/>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776"/>
          <w:bookmarkEnd w:id="777"/>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29"/>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778" w:name="_Toc71293112"/>
      <w:r w:rsidRPr="00A14B68">
        <w:rPr>
          <w:rFonts w:eastAsia="Times New Roman" w:cs="Tahoma"/>
          <w:kern w:val="1"/>
          <w:sz w:val="28"/>
          <w:szCs w:val="28"/>
        </w:rPr>
        <w:t>Kryteria oceny zgodności projektów ze Strategią – tryb pozakonkursowy</w:t>
      </w:r>
      <w:bookmarkEnd w:id="778"/>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779" w:name="_Toc71293113"/>
      <w:r w:rsidRPr="00A14B68">
        <w:rPr>
          <w:rFonts w:eastAsia="Times New Roman" w:cs="Arial"/>
          <w:sz w:val="24"/>
          <w:szCs w:val="24"/>
          <w:lang w:eastAsia="en-US"/>
        </w:rPr>
        <w:t>Działanie 4.3 Dziedzictwo kulturowe</w:t>
      </w:r>
      <w:bookmarkEnd w:id="779"/>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780" w:name="_Toc71293114"/>
      <w:r w:rsidRPr="00F9507C">
        <w:rPr>
          <w:rFonts w:eastAsia="Times New Roman" w:cs="Tahoma"/>
          <w:color w:val="auto"/>
          <w:kern w:val="1"/>
          <w:sz w:val="52"/>
          <w:szCs w:val="52"/>
        </w:rPr>
        <w:t>Kryteria wyboru podmiotu wdrażającego fundusz funduszy oraz realizowanych przez niego projektów – instrumenty finansowe</w:t>
      </w:r>
      <w:bookmarkEnd w:id="780"/>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0"/>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F578F" w14:textId="77777777" w:rsidR="00F14DCA" w:rsidRDefault="00F14DCA" w:rsidP="00F35E01">
      <w:pPr>
        <w:spacing w:after="0" w:line="240" w:lineRule="auto"/>
      </w:pPr>
      <w:r>
        <w:separator/>
      </w:r>
    </w:p>
  </w:endnote>
  <w:endnote w:type="continuationSeparator" w:id="0">
    <w:p w14:paraId="2D22D9EC" w14:textId="77777777" w:rsidR="00F14DCA" w:rsidRDefault="00F14DC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Calibri"/>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 w:name="Droid Sans Fallback">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7144F8">
          <w:rPr>
            <w:noProof/>
          </w:rPr>
          <w:t>378</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D524B" w14:textId="77777777" w:rsidR="00F14DCA" w:rsidRDefault="00F14DCA" w:rsidP="00F35E01">
      <w:pPr>
        <w:spacing w:after="0" w:line="240" w:lineRule="auto"/>
      </w:pPr>
      <w:r>
        <w:separator/>
      </w:r>
    </w:p>
  </w:footnote>
  <w:footnote w:type="continuationSeparator" w:id="0">
    <w:p w14:paraId="6C7FAAF5" w14:textId="77777777" w:rsidR="00F14DCA" w:rsidRDefault="00F14DCA"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9">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0">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1">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2">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3">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5">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6">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7">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8">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9">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0">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1">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2">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3">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4">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5">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6">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7">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8">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9">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0">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1">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2">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3">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4">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5">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6">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7">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8">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9">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0">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1">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2">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3">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5">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6">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7">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8">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9">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0">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1">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3">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5">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6">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7">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8">
    <w:p w14:paraId="04E75DEF" w14:textId="77777777" w:rsidR="00F14DCA" w:rsidRPr="00FC3562" w:rsidRDefault="00F14DCA" w:rsidP="00785541">
      <w:pPr>
        <w:pStyle w:val="Tekstprzypisudolnego"/>
        <w:rPr>
          <w:del w:id="410"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9">
    <w:p w14:paraId="3B0B4835" w14:textId="77777777" w:rsidR="00F14DCA" w:rsidRPr="00FC3562" w:rsidRDefault="00F14DCA" w:rsidP="00785541">
      <w:pPr>
        <w:pStyle w:val="Tekstprzypisudolnego"/>
        <w:rPr>
          <w:del w:id="41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0">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1">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2">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3">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4">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5">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6">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7">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8">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9">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0">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1">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2">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3">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4">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5">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96">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7">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8">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99">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0">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1">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2">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3">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04">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5">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06">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07">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08">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09">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0">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1">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12">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13">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14">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15">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16">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17">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18">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19">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0">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1">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22">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3">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4">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5">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6">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27">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28">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29">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0">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9"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7"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1"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5"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2"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6"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7"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9"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1"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1"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6"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8"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0"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1"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2"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3"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6"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9"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3"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8"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0"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1"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8"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9"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1"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2"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4"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5"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8"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0"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2"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3"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4"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9"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0"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2"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5"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8"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9"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0"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1"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3"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4"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9"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0"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4"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5"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6"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8"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1"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2"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6"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7"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6"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8"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0"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2"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5"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6"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7"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9"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0"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3"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5"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07"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8"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9"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0"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11"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2"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3"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4"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6"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9"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1"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6"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7"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1"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3"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4"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35"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6"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37"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8"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0"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1"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3"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5"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46"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4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4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3"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54"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55"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6"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8"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3"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5"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6"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69"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71"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5"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77"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9"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3"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4"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85"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7"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90"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92"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5"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97"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98"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3"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4"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7"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0"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2"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3"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14"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7"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8"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0"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1"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2"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23"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27"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8"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9"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0"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32"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4"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5"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7"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9"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1"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43"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44"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45"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7"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48"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50"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1"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2"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5"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6"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9"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0"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1"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3"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4"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66"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68"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69"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0"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1"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72"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3"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6"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7"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8"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2"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84"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85"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6"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7"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8"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9"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0"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1"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2"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4"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5"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6"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7"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8"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9"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00"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3"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5"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6"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7"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8"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09"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0"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12"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3"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4"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5"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16"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7"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18"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20"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21"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24"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6"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0"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1"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2"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3"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5"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6"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7"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40"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1"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2"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44"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45"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6"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47"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48"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0"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2"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3"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5"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6"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57"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8"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9"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0"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1"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2"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63"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5"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6"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67"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8"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9"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0"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2"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3"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4"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5"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76"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7"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8"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1"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2"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83"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4"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5"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6"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8"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9"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49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9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9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0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0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0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1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5"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16"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8"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19"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0"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1"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22"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3"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4"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25"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26"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7"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28"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29"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0"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1"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2"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33"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4"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5"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6"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7"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8"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9"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0"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1"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2"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3"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44"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5"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7"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8"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9"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0"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1"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2"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3"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4"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5"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6"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7"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8"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9"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0"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1"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2"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3"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4"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5"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6"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7"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8"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9"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0"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1"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2"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3"/>
  </w:num>
  <w:num w:numId="2">
    <w:abstractNumId w:val="1"/>
  </w:num>
  <w:num w:numId="3">
    <w:abstractNumId w:val="0"/>
  </w:num>
  <w:num w:numId="4">
    <w:abstractNumId w:val="96"/>
  </w:num>
  <w:num w:numId="5">
    <w:abstractNumId w:val="277"/>
  </w:num>
  <w:num w:numId="6">
    <w:abstractNumId w:val="4"/>
  </w:num>
  <w:num w:numId="7">
    <w:abstractNumId w:val="142"/>
  </w:num>
  <w:num w:numId="8">
    <w:abstractNumId w:val="35"/>
  </w:num>
  <w:num w:numId="9">
    <w:abstractNumId w:val="472"/>
  </w:num>
  <w:num w:numId="10">
    <w:abstractNumId w:val="373"/>
  </w:num>
  <w:num w:numId="11">
    <w:abstractNumId w:val="445"/>
  </w:num>
  <w:num w:numId="12">
    <w:abstractNumId w:val="552"/>
  </w:num>
  <w:num w:numId="13">
    <w:abstractNumId w:val="209"/>
  </w:num>
  <w:num w:numId="14">
    <w:abstractNumId w:val="372"/>
  </w:num>
  <w:num w:numId="15">
    <w:abstractNumId w:val="42"/>
  </w:num>
  <w:num w:numId="16">
    <w:abstractNumId w:val="474"/>
  </w:num>
  <w:num w:numId="17">
    <w:abstractNumId w:val="15"/>
  </w:num>
  <w:num w:numId="18">
    <w:abstractNumId w:val="141"/>
  </w:num>
  <w:num w:numId="19">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8"/>
  </w:num>
  <w:num w:numId="21">
    <w:abstractNumId w:val="207"/>
  </w:num>
  <w:num w:numId="22">
    <w:abstractNumId w:val="346"/>
  </w:num>
  <w:num w:numId="23">
    <w:abstractNumId w:val="494"/>
  </w:num>
  <w:num w:numId="24">
    <w:abstractNumId w:val="333"/>
  </w:num>
  <w:num w:numId="25">
    <w:abstractNumId w:val="317"/>
  </w:num>
  <w:num w:numId="26">
    <w:abstractNumId w:val="350"/>
  </w:num>
  <w:num w:numId="27">
    <w:abstractNumId w:val="119"/>
  </w:num>
  <w:num w:numId="28">
    <w:abstractNumId w:val="168"/>
  </w:num>
  <w:num w:numId="29">
    <w:abstractNumId w:val="220"/>
  </w:num>
  <w:num w:numId="30">
    <w:abstractNumId w:val="105"/>
  </w:num>
  <w:num w:numId="31">
    <w:abstractNumId w:val="424"/>
  </w:num>
  <w:num w:numId="32">
    <w:abstractNumId w:val="378"/>
  </w:num>
  <w:num w:numId="33">
    <w:abstractNumId w:val="355"/>
  </w:num>
  <w:num w:numId="34">
    <w:abstractNumId w:val="170"/>
  </w:num>
  <w:num w:numId="35">
    <w:abstractNumId w:val="33"/>
  </w:num>
  <w:num w:numId="36">
    <w:abstractNumId w:val="76"/>
  </w:num>
  <w:num w:numId="37">
    <w:abstractNumId w:val="25"/>
  </w:num>
  <w:num w:numId="38">
    <w:abstractNumId w:val="505"/>
  </w:num>
  <w:num w:numId="39">
    <w:abstractNumId w:val="503"/>
  </w:num>
  <w:num w:numId="40">
    <w:abstractNumId w:val="10"/>
  </w:num>
  <w:num w:numId="41">
    <w:abstractNumId w:val="363"/>
  </w:num>
  <w:num w:numId="42">
    <w:abstractNumId w:val="208"/>
  </w:num>
  <w:num w:numId="43">
    <w:abstractNumId w:val="405"/>
  </w:num>
  <w:num w:numId="44">
    <w:abstractNumId w:val="516"/>
  </w:num>
  <w:num w:numId="45">
    <w:abstractNumId w:val="18"/>
  </w:num>
  <w:num w:numId="46">
    <w:abstractNumId w:val="287"/>
  </w:num>
  <w:num w:numId="47">
    <w:abstractNumId w:val="555"/>
  </w:num>
  <w:num w:numId="48">
    <w:abstractNumId w:val="329"/>
  </w:num>
  <w:num w:numId="49">
    <w:abstractNumId w:val="514"/>
  </w:num>
  <w:num w:numId="50">
    <w:abstractNumId w:val="421"/>
  </w:num>
  <w:num w:numId="51">
    <w:abstractNumId w:val="430"/>
  </w:num>
  <w:num w:numId="52">
    <w:abstractNumId w:val="531"/>
  </w:num>
  <w:num w:numId="53">
    <w:abstractNumId w:val="54"/>
  </w:num>
  <w:num w:numId="54">
    <w:abstractNumId w:val="149"/>
  </w:num>
  <w:num w:numId="55">
    <w:abstractNumId w:val="115"/>
  </w:num>
  <w:num w:numId="56">
    <w:abstractNumId w:val="423"/>
  </w:num>
  <w:num w:numId="57">
    <w:abstractNumId w:val="513"/>
  </w:num>
  <w:num w:numId="58">
    <w:abstractNumId w:val="201"/>
  </w:num>
  <w:num w:numId="59">
    <w:abstractNumId w:val="57"/>
  </w:num>
  <w:num w:numId="60">
    <w:abstractNumId w:val="137"/>
  </w:num>
  <w:num w:numId="61">
    <w:abstractNumId w:val="259"/>
  </w:num>
  <w:num w:numId="62">
    <w:abstractNumId w:val="493"/>
  </w:num>
  <w:num w:numId="63">
    <w:abstractNumId w:val="326"/>
  </w:num>
  <w:num w:numId="64">
    <w:abstractNumId w:val="48"/>
  </w:num>
  <w:num w:numId="65">
    <w:abstractNumId w:val="370"/>
  </w:num>
  <w:num w:numId="66">
    <w:abstractNumId w:val="29"/>
  </w:num>
  <w:num w:numId="67">
    <w:abstractNumId w:val="19"/>
  </w:num>
  <w:num w:numId="68">
    <w:abstractNumId w:val="459"/>
  </w:num>
  <w:num w:numId="69">
    <w:abstractNumId w:val="143"/>
  </w:num>
  <w:num w:numId="70">
    <w:abstractNumId w:val="185"/>
  </w:num>
  <w:num w:numId="71">
    <w:abstractNumId w:val="314"/>
  </w:num>
  <w:num w:numId="72">
    <w:abstractNumId w:val="403"/>
  </w:num>
  <w:num w:numId="73">
    <w:abstractNumId w:val="108"/>
  </w:num>
  <w:num w:numId="74">
    <w:abstractNumId w:val="348"/>
  </w:num>
  <w:num w:numId="75">
    <w:abstractNumId w:val="161"/>
  </w:num>
  <w:num w:numId="76">
    <w:abstractNumId w:val="345"/>
  </w:num>
  <w:num w:numId="77">
    <w:abstractNumId w:val="443"/>
  </w:num>
  <w:num w:numId="78">
    <w:abstractNumId w:val="193"/>
  </w:num>
  <w:num w:numId="79">
    <w:abstractNumId w:val="469"/>
  </w:num>
  <w:num w:numId="80">
    <w:abstractNumId w:val="173"/>
  </w:num>
  <w:num w:numId="81">
    <w:abstractNumId w:val="178"/>
  </w:num>
  <w:num w:numId="82">
    <w:abstractNumId w:val="166"/>
  </w:num>
  <w:num w:numId="83">
    <w:abstractNumId w:val="410"/>
  </w:num>
  <w:num w:numId="84">
    <w:abstractNumId w:val="67"/>
  </w:num>
  <w:num w:numId="85">
    <w:abstractNumId w:val="160"/>
  </w:num>
  <w:num w:numId="86">
    <w:abstractNumId w:val="379"/>
  </w:num>
  <w:num w:numId="87">
    <w:abstractNumId w:val="121"/>
  </w:num>
  <w:num w:numId="88">
    <w:abstractNumId w:val="400"/>
  </w:num>
  <w:num w:numId="89">
    <w:abstractNumId w:val="93"/>
  </w:num>
  <w:num w:numId="90">
    <w:abstractNumId w:val="315"/>
  </w:num>
  <w:num w:numId="91">
    <w:abstractNumId w:val="293"/>
  </w:num>
  <w:num w:numId="92">
    <w:abstractNumId w:val="55"/>
  </w:num>
  <w:num w:numId="93">
    <w:abstractNumId w:val="428"/>
  </w:num>
  <w:num w:numId="94">
    <w:abstractNumId w:val="478"/>
  </w:num>
  <w:num w:numId="95">
    <w:abstractNumId w:val="200"/>
  </w:num>
  <w:num w:numId="96">
    <w:abstractNumId w:val="261"/>
  </w:num>
  <w:num w:numId="97">
    <w:abstractNumId w:val="101"/>
  </w:num>
  <w:num w:numId="98">
    <w:abstractNumId w:val="205"/>
  </w:num>
  <w:num w:numId="99">
    <w:abstractNumId w:val="343"/>
  </w:num>
  <w:num w:numId="100">
    <w:abstractNumId w:val="258"/>
  </w:num>
  <w:num w:numId="101">
    <w:abstractNumId w:val="86"/>
  </w:num>
  <w:num w:numId="102">
    <w:abstractNumId w:val="299"/>
  </w:num>
  <w:num w:numId="103">
    <w:abstractNumId w:val="254"/>
  </w:num>
  <w:num w:numId="104">
    <w:abstractNumId w:val="500"/>
  </w:num>
  <w:num w:numId="105">
    <w:abstractNumId w:val="454"/>
  </w:num>
  <w:num w:numId="106">
    <w:abstractNumId w:val="286"/>
  </w:num>
  <w:num w:numId="107">
    <w:abstractNumId w:val="147"/>
  </w:num>
  <w:num w:numId="108">
    <w:abstractNumId w:val="305"/>
  </w:num>
  <w:num w:numId="109">
    <w:abstractNumId w:val="339"/>
  </w:num>
  <w:num w:numId="110">
    <w:abstractNumId w:val="217"/>
  </w:num>
  <w:num w:numId="111">
    <w:abstractNumId w:val="231"/>
  </w:num>
  <w:num w:numId="112">
    <w:abstractNumId w:val="2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04"/>
  </w:num>
  <w:num w:numId="114">
    <w:abstractNumId w:val="352"/>
  </w:num>
  <w:num w:numId="115">
    <w:abstractNumId w:val="72"/>
  </w:num>
  <w:num w:numId="116">
    <w:abstractNumId w:val="285"/>
  </w:num>
  <w:num w:numId="117">
    <w:abstractNumId w:val="79"/>
  </w:num>
  <w:num w:numId="118">
    <w:abstractNumId w:val="224"/>
  </w:num>
  <w:num w:numId="119">
    <w:abstractNumId w:val="116"/>
  </w:num>
  <w:num w:numId="120">
    <w:abstractNumId w:val="7"/>
  </w:num>
  <w:num w:numId="121">
    <w:abstractNumId w:val="356"/>
  </w:num>
  <w:num w:numId="122">
    <w:abstractNumId w:val="41"/>
  </w:num>
  <w:num w:numId="123">
    <w:abstractNumId w:val="508"/>
  </w:num>
  <w:num w:numId="124">
    <w:abstractNumId w:val="87"/>
  </w:num>
  <w:num w:numId="125">
    <w:abstractNumId w:val="344"/>
  </w:num>
  <w:num w:numId="126">
    <w:abstractNumId w:val="435"/>
  </w:num>
  <w:num w:numId="127">
    <w:abstractNumId w:val="506"/>
  </w:num>
  <w:num w:numId="128">
    <w:abstractNumId w:val="518"/>
  </w:num>
  <w:num w:numId="129">
    <w:abstractNumId w:val="419"/>
  </w:num>
  <w:num w:numId="130">
    <w:abstractNumId w:val="150"/>
  </w:num>
  <w:num w:numId="131">
    <w:abstractNumId w:val="564"/>
  </w:num>
  <w:num w:numId="132">
    <w:abstractNumId w:val="17"/>
  </w:num>
  <w:num w:numId="133">
    <w:abstractNumId w:val="404"/>
  </w:num>
  <w:num w:numId="134">
    <w:abstractNumId w:val="407"/>
  </w:num>
  <w:num w:numId="135">
    <w:abstractNumId w:val="23"/>
  </w:num>
  <w:num w:numId="136">
    <w:abstractNumId w:val="239"/>
  </w:num>
  <w:num w:numId="137">
    <w:abstractNumId w:val="211"/>
  </w:num>
  <w:num w:numId="138">
    <w:abstractNumId w:val="8"/>
  </w:num>
  <w:num w:numId="139">
    <w:abstractNumId w:val="313"/>
  </w:num>
  <w:num w:numId="140">
    <w:abstractNumId w:val="134"/>
  </w:num>
  <w:num w:numId="141">
    <w:abstractNumId w:val="95"/>
  </w:num>
  <w:num w:numId="142">
    <w:abstractNumId w:val="70"/>
  </w:num>
  <w:num w:numId="143">
    <w:abstractNumId w:val="94"/>
  </w:num>
  <w:num w:numId="144">
    <w:abstractNumId w:val="278"/>
  </w:num>
  <w:num w:numId="145">
    <w:abstractNumId w:val="391"/>
  </w:num>
  <w:num w:numId="146">
    <w:abstractNumId w:val="475"/>
  </w:num>
  <w:num w:numId="147">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26"/>
  </w:num>
  <w:num w:numId="149">
    <w:abstractNumId w:val="570"/>
  </w:num>
  <w:num w:numId="150">
    <w:abstractNumId w:val="5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3"/>
  </w:num>
  <w:num w:numId="152">
    <w:abstractNumId w:val="252"/>
  </w:num>
  <w:num w:numId="153">
    <w:abstractNumId w:val="246"/>
  </w:num>
  <w:num w:numId="154">
    <w:abstractNumId w:val="197"/>
  </w:num>
  <w:num w:numId="155">
    <w:abstractNumId w:val="106"/>
  </w:num>
  <w:num w:numId="156">
    <w:abstractNumId w:val="375"/>
  </w:num>
  <w:num w:numId="157">
    <w:abstractNumId w:val="189"/>
  </w:num>
  <w:num w:numId="158">
    <w:abstractNumId w:val="561"/>
  </w:num>
  <w:num w:numId="159">
    <w:abstractNumId w:val="257"/>
  </w:num>
  <w:num w:numId="160">
    <w:abstractNumId w:val="559"/>
  </w:num>
  <w:num w:numId="161">
    <w:abstractNumId w:val="394"/>
  </w:num>
  <w:num w:numId="162">
    <w:abstractNumId w:val="501"/>
  </w:num>
  <w:num w:numId="163">
    <w:abstractNumId w:val="546"/>
  </w:num>
  <w:num w:numId="164">
    <w:abstractNumId w:val="44"/>
  </w:num>
  <w:num w:numId="165">
    <w:abstractNumId w:val="230"/>
  </w:num>
  <w:num w:numId="166">
    <w:abstractNumId w:val="425"/>
  </w:num>
  <w:num w:numId="167">
    <w:abstractNumId w:val="235"/>
  </w:num>
  <w:num w:numId="168">
    <w:abstractNumId w:val="45"/>
  </w:num>
  <w:num w:numId="169">
    <w:abstractNumId w:val="53"/>
  </w:num>
  <w:num w:numId="170">
    <w:abstractNumId w:val="194"/>
  </w:num>
  <w:num w:numId="171">
    <w:abstractNumId w:val="26"/>
  </w:num>
  <w:num w:numId="172">
    <w:abstractNumId w:val="511"/>
  </w:num>
  <w:num w:numId="173">
    <w:abstractNumId w:val="138"/>
  </w:num>
  <w:num w:numId="174">
    <w:abstractNumId w:val="359"/>
  </w:num>
  <w:num w:numId="175">
    <w:abstractNumId w:val="187"/>
  </w:num>
  <w:num w:numId="176">
    <w:abstractNumId w:val="562"/>
  </w:num>
  <w:num w:numId="177">
    <w:abstractNumId w:val="550"/>
  </w:num>
  <w:num w:numId="178">
    <w:abstractNumId w:val="560"/>
  </w:num>
  <w:num w:numId="179">
    <w:abstractNumId w:val="290"/>
  </w:num>
  <w:num w:numId="180">
    <w:abstractNumId w:val="295"/>
  </w:num>
  <w:num w:numId="181">
    <w:abstractNumId w:val="146"/>
  </w:num>
  <w:num w:numId="182">
    <w:abstractNumId w:val="401"/>
  </w:num>
  <w:num w:numId="183">
    <w:abstractNumId w:val="386"/>
  </w:num>
  <w:num w:numId="184">
    <w:abstractNumId w:val="183"/>
  </w:num>
  <w:num w:numId="185">
    <w:abstractNumId w:val="545"/>
  </w:num>
  <w:num w:numId="186">
    <w:abstractNumId w:val="482"/>
  </w:num>
  <w:num w:numId="187">
    <w:abstractNumId w:val="122"/>
  </w:num>
  <w:num w:numId="188">
    <w:abstractNumId w:val="337"/>
  </w:num>
  <w:num w:numId="189">
    <w:abstractNumId w:val="385"/>
  </w:num>
  <w:num w:numId="190">
    <w:abstractNumId w:val="398"/>
  </w:num>
  <w:num w:numId="191">
    <w:abstractNumId w:val="507"/>
  </w:num>
  <w:num w:numId="192">
    <w:abstractNumId w:val="457"/>
  </w:num>
  <w:num w:numId="193">
    <w:abstractNumId w:val="549"/>
  </w:num>
  <w:num w:numId="194">
    <w:abstractNumId w:val="523"/>
  </w:num>
  <w:num w:numId="195">
    <w:abstractNumId w:val="153"/>
  </w:num>
  <w:num w:numId="196">
    <w:abstractNumId w:val="260"/>
  </w:num>
  <w:num w:numId="197">
    <w:abstractNumId w:val="241"/>
  </w:num>
  <w:num w:numId="198">
    <w:abstractNumId w:val="279"/>
  </w:num>
  <w:num w:numId="199">
    <w:abstractNumId w:val="114"/>
  </w:num>
  <w:num w:numId="200">
    <w:abstractNumId w:val="548"/>
  </w:num>
  <w:num w:numId="201">
    <w:abstractNumId w:val="63"/>
  </w:num>
  <w:num w:numId="202">
    <w:abstractNumId w:val="318"/>
  </w:num>
  <w:num w:numId="203">
    <w:abstractNumId w:val="34"/>
  </w:num>
  <w:num w:numId="204">
    <w:abstractNumId w:val="219"/>
  </w:num>
  <w:num w:numId="205">
    <w:abstractNumId w:val="58"/>
  </w:num>
  <w:num w:numId="206">
    <w:abstractNumId w:val="300"/>
  </w:num>
  <w:num w:numId="207">
    <w:abstractNumId w:val="433"/>
  </w:num>
  <w:num w:numId="208">
    <w:abstractNumId w:val="288"/>
  </w:num>
  <w:num w:numId="209">
    <w:abstractNumId w:val="13"/>
  </w:num>
  <w:num w:numId="210">
    <w:abstractNumId w:val="155"/>
  </w:num>
  <w:num w:numId="211">
    <w:abstractNumId w:val="21"/>
  </w:num>
  <w:num w:numId="212">
    <w:abstractNumId w:val="542"/>
  </w:num>
  <w:num w:numId="213">
    <w:abstractNumId w:val="144"/>
  </w:num>
  <w:num w:numId="214">
    <w:abstractNumId w:val="28"/>
  </w:num>
  <w:num w:numId="215">
    <w:abstractNumId w:val="541"/>
  </w:num>
  <w:num w:numId="216">
    <w:abstractNumId w:val="453"/>
  </w:num>
  <w:num w:numId="217">
    <w:abstractNumId w:val="367"/>
  </w:num>
  <w:num w:numId="218">
    <w:abstractNumId w:val="567"/>
  </w:num>
  <w:num w:numId="219">
    <w:abstractNumId w:val="71"/>
  </w:num>
  <w:num w:numId="220">
    <w:abstractNumId w:val="250"/>
  </w:num>
  <w:num w:numId="221">
    <w:abstractNumId w:val="102"/>
  </w:num>
  <w:num w:numId="222">
    <w:abstractNumId w:val="128"/>
  </w:num>
  <w:num w:numId="223">
    <w:abstractNumId w:val="60"/>
  </w:num>
  <w:num w:numId="224">
    <w:abstractNumId w:val="427"/>
  </w:num>
  <w:num w:numId="225">
    <w:abstractNumId w:val="136"/>
  </w:num>
  <w:num w:numId="226">
    <w:abstractNumId w:val="43"/>
  </w:num>
  <w:num w:numId="227">
    <w:abstractNumId w:val="438"/>
  </w:num>
  <w:num w:numId="228">
    <w:abstractNumId w:val="11"/>
  </w:num>
  <w:num w:numId="229">
    <w:abstractNumId w:val="82"/>
  </w:num>
  <w:num w:numId="230">
    <w:abstractNumId w:val="551"/>
  </w:num>
  <w:num w:numId="231">
    <w:abstractNumId w:val="140"/>
  </w:num>
  <w:num w:numId="232">
    <w:abstractNumId w:val="480"/>
  </w:num>
  <w:num w:numId="233">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86"/>
  </w:num>
  <w:num w:numId="236">
    <w:abstractNumId w:val="204"/>
  </w:num>
  <w:num w:numId="237">
    <w:abstractNumId w:val="301"/>
  </w:num>
  <w:num w:numId="238">
    <w:abstractNumId w:val="111"/>
  </w:num>
  <w:num w:numId="239">
    <w:abstractNumId w:val="74"/>
  </w:num>
  <w:num w:numId="240">
    <w:abstractNumId w:val="353"/>
  </w:num>
  <w:num w:numId="241">
    <w:abstractNumId w:val="332"/>
  </w:num>
  <w:num w:numId="242">
    <w:abstractNumId w:val="442"/>
  </w:num>
  <w:num w:numId="243">
    <w:abstractNumId w:val="223"/>
  </w:num>
  <w:num w:numId="244">
    <w:abstractNumId w:val="499"/>
  </w:num>
  <w:num w:numId="245">
    <w:abstractNumId w:val="473"/>
  </w:num>
  <w:num w:numId="246">
    <w:abstractNumId w:val="227"/>
  </w:num>
  <w:num w:numId="247">
    <w:abstractNumId w:val="83"/>
  </w:num>
  <w:num w:numId="248">
    <w:abstractNumId w:val="484"/>
  </w:num>
  <w:num w:numId="249">
    <w:abstractNumId w:val="540"/>
  </w:num>
  <w:num w:numId="250">
    <w:abstractNumId w:val="364"/>
  </w:num>
  <w:num w:numId="251">
    <w:abstractNumId w:val="9"/>
  </w:num>
  <w:num w:numId="252">
    <w:abstractNumId w:val="36"/>
  </w:num>
  <w:num w:numId="253">
    <w:abstractNumId w:val="229"/>
  </w:num>
  <w:num w:numId="254">
    <w:abstractNumId w:val="525"/>
  </w:num>
  <w:num w:numId="255">
    <w:abstractNumId w:val="432"/>
  </w:num>
  <w:num w:numId="256">
    <w:abstractNumId w:val="380"/>
  </w:num>
  <w:num w:numId="257">
    <w:abstractNumId w:val="392"/>
  </w:num>
  <w:num w:numId="258">
    <w:abstractNumId w:val="291"/>
  </w:num>
  <w:num w:numId="259">
    <w:abstractNumId w:val="389"/>
  </w:num>
  <w:num w:numId="260">
    <w:abstractNumId w:val="376"/>
  </w:num>
  <w:num w:numId="261">
    <w:abstractNumId w:val="327"/>
  </w:num>
  <w:num w:numId="262">
    <w:abstractNumId w:val="52"/>
  </w:num>
  <w:num w:numId="263">
    <w:abstractNumId w:val="80"/>
  </w:num>
  <w:num w:numId="264">
    <w:abstractNumId w:val="532"/>
  </w:num>
  <w:num w:numId="265">
    <w:abstractNumId w:val="437"/>
  </w:num>
  <w:num w:numId="266">
    <w:abstractNumId w:val="40"/>
  </w:num>
  <w:num w:numId="267">
    <w:abstractNumId w:val="310"/>
  </w:num>
  <w:num w:numId="268">
    <w:abstractNumId w:val="75"/>
  </w:num>
  <w:num w:numId="269">
    <w:abstractNumId w:val="206"/>
  </w:num>
  <w:num w:numId="270">
    <w:abstractNumId w:val="331"/>
  </w:num>
  <w:num w:numId="271">
    <w:abstractNumId w:val="64"/>
  </w:num>
  <w:num w:numId="272">
    <w:abstractNumId w:val="90"/>
  </w:num>
  <w:num w:numId="273">
    <w:abstractNumId w:val="123"/>
  </w:num>
  <w:num w:numId="274">
    <w:abstractNumId w:val="487"/>
  </w:num>
  <w:num w:numId="275">
    <w:abstractNumId w:val="84"/>
  </w:num>
  <w:num w:numId="276">
    <w:abstractNumId w:val="195"/>
  </w:num>
  <w:num w:numId="277">
    <w:abstractNumId w:val="262"/>
  </w:num>
  <w:num w:numId="278">
    <w:abstractNumId w:val="529"/>
    <w:lvlOverride w:ilvl="0">
      <w:startOverride w:val="1"/>
    </w:lvlOverride>
  </w:num>
  <w:num w:numId="279">
    <w:abstractNumId w:val="565"/>
  </w:num>
  <w:num w:numId="280">
    <w:abstractNumId w:val="396"/>
  </w:num>
  <w:num w:numId="281">
    <w:abstractNumId w:val="218"/>
  </w:num>
  <w:num w:numId="282">
    <w:abstractNumId w:val="274"/>
  </w:num>
  <w:num w:numId="283">
    <w:abstractNumId w:val="566"/>
  </w:num>
  <w:num w:numId="284">
    <w:abstractNumId w:val="557"/>
  </w:num>
  <w:num w:numId="285">
    <w:abstractNumId w:val="66"/>
  </w:num>
  <w:num w:numId="286">
    <w:abstractNumId w:val="99"/>
  </w:num>
  <w:num w:numId="287">
    <w:abstractNumId w:val="324"/>
  </w:num>
  <w:num w:numId="288">
    <w:abstractNumId w:val="387"/>
  </w:num>
  <w:num w:numId="289">
    <w:abstractNumId w:val="323"/>
  </w:num>
  <w:num w:numId="290">
    <w:abstractNumId w:val="182"/>
  </w:num>
  <w:num w:numId="291">
    <w:abstractNumId w:val="521"/>
  </w:num>
  <w:num w:numId="292">
    <w:abstractNumId w:val="199"/>
  </w:num>
  <w:num w:numId="293">
    <w:abstractNumId w:val="420"/>
  </w:num>
  <w:num w:numId="294">
    <w:abstractNumId w:val="515"/>
  </w:num>
  <w:num w:numId="295">
    <w:abstractNumId w:val="222"/>
  </w:num>
  <w:num w:numId="296">
    <w:abstractNumId w:val="292"/>
  </w:num>
  <w:num w:numId="297">
    <w:abstractNumId w:val="152"/>
  </w:num>
  <w:num w:numId="298">
    <w:abstractNumId w:val="322"/>
  </w:num>
  <w:num w:numId="299">
    <w:abstractNumId w:val="180"/>
  </w:num>
  <w:num w:numId="300">
    <w:abstractNumId w:val="174"/>
  </w:num>
  <w:num w:numId="301">
    <w:abstractNumId w:val="470"/>
  </w:num>
  <w:num w:numId="302">
    <w:abstractNumId w:val="325"/>
  </w:num>
  <w:num w:numId="303">
    <w:abstractNumId w:val="360"/>
  </w:num>
  <w:num w:numId="304">
    <w:abstractNumId w:val="361"/>
  </w:num>
  <w:num w:numId="305">
    <w:abstractNumId w:val="124"/>
  </w:num>
  <w:num w:numId="306">
    <w:abstractNumId w:val="179"/>
  </w:num>
  <w:num w:numId="307">
    <w:abstractNumId w:val="225"/>
  </w:num>
  <w:num w:numId="308">
    <w:abstractNumId w:val="226"/>
  </w:num>
  <w:num w:numId="309">
    <w:abstractNumId w:val="563"/>
  </w:num>
  <w:num w:numId="310">
    <w:abstractNumId w:val="167"/>
  </w:num>
  <w:num w:numId="311">
    <w:abstractNumId w:val="417"/>
  </w:num>
  <w:num w:numId="312">
    <w:abstractNumId w:val="316"/>
    <w:lvlOverride w:ilvl="0">
      <w:startOverride w:val="1"/>
    </w:lvlOverride>
  </w:num>
  <w:num w:numId="313">
    <w:abstractNumId w:val="362"/>
  </w:num>
  <w:num w:numId="314">
    <w:abstractNumId w:val="88"/>
  </w:num>
  <w:num w:numId="315">
    <w:abstractNumId w:val="212"/>
  </w:num>
  <w:num w:numId="316">
    <w:abstractNumId w:val="158"/>
  </w:num>
  <w:num w:numId="317">
    <w:abstractNumId w:val="256"/>
  </w:num>
  <w:num w:numId="318">
    <w:abstractNumId w:val="59"/>
  </w:num>
  <w:num w:numId="319">
    <w:abstractNumId w:val="165"/>
  </w:num>
  <w:num w:numId="320">
    <w:abstractNumId w:val="39"/>
  </w:num>
  <w:num w:numId="321">
    <w:abstractNumId w:val="283"/>
  </w:num>
  <w:num w:numId="322">
    <w:abstractNumId w:val="338"/>
  </w:num>
  <w:num w:numId="323">
    <w:abstractNumId w:val="275"/>
  </w:num>
  <w:num w:numId="324">
    <w:abstractNumId w:val="382"/>
  </w:num>
  <w:num w:numId="325">
    <w:abstractNumId w:val="4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5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5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27"/>
  </w:num>
  <w:num w:numId="329">
    <w:abstractNumId w:val="483"/>
  </w:num>
  <w:num w:numId="330">
    <w:abstractNumId w:val="369"/>
  </w:num>
  <w:num w:numId="331">
    <w:abstractNumId w:val="141"/>
  </w:num>
  <w:num w:numId="332">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64"/>
  </w:num>
  <w:num w:numId="334">
    <w:abstractNumId w:val="413"/>
  </w:num>
  <w:num w:numId="335">
    <w:abstractNumId w:val="47"/>
  </w:num>
  <w:num w:numId="336">
    <w:abstractNumId w:val="6"/>
  </w:num>
  <w:num w:numId="337">
    <w:abstractNumId w:val="112"/>
  </w:num>
  <w:num w:numId="338">
    <w:abstractNumId w:val="110"/>
  </w:num>
  <w:num w:numId="339">
    <w:abstractNumId w:val="3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45"/>
  </w:num>
  <w:num w:numId="341">
    <w:abstractNumId w:val="340"/>
  </w:num>
  <w:num w:numId="342">
    <w:abstractNumId w:val="215"/>
  </w:num>
  <w:num w:numId="343">
    <w:abstractNumId w:val="77"/>
  </w:num>
  <w:num w:numId="344">
    <w:abstractNumId w:val="100"/>
  </w:num>
  <w:num w:numId="345">
    <w:abstractNumId w:val="465"/>
  </w:num>
  <w:num w:numId="346">
    <w:abstractNumId w:val="342"/>
  </w:num>
  <w:num w:numId="347">
    <w:abstractNumId w:val="307"/>
  </w:num>
  <w:num w:numId="348">
    <w:abstractNumId w:val="463"/>
  </w:num>
  <w:num w:numId="349">
    <w:abstractNumId w:val="263"/>
  </w:num>
  <w:num w:numId="350">
    <w:abstractNumId w:val="145"/>
  </w:num>
  <w:num w:numId="351">
    <w:abstractNumId w:val="547"/>
  </w:num>
  <w:num w:numId="352">
    <w:abstractNumId w:val="294"/>
  </w:num>
  <w:num w:numId="353">
    <w:abstractNumId w:val="125"/>
  </w:num>
  <w:num w:numId="354">
    <w:abstractNumId w:val="213"/>
  </w:num>
  <w:num w:numId="355">
    <w:abstractNumId w:val="289"/>
  </w:num>
  <w:num w:numId="356">
    <w:abstractNumId w:val="471"/>
  </w:num>
  <w:num w:numId="357">
    <w:abstractNumId w:val="411"/>
  </w:num>
  <w:num w:numId="358">
    <w:abstractNumId w:val="528"/>
  </w:num>
  <w:num w:numId="359">
    <w:abstractNumId w:val="156"/>
  </w:num>
  <w:num w:numId="360">
    <w:abstractNumId w:val="98"/>
  </w:num>
  <w:num w:numId="361">
    <w:abstractNumId w:val="527"/>
  </w:num>
  <w:num w:numId="362">
    <w:abstractNumId w:val="91"/>
  </w:num>
  <w:num w:numId="363">
    <w:abstractNumId w:val="406"/>
  </w:num>
  <w:num w:numId="364">
    <w:abstractNumId w:val="192"/>
  </w:num>
  <w:num w:numId="365">
    <w:abstractNumId w:val="89"/>
  </w:num>
  <w:num w:numId="366">
    <w:abstractNumId w:val="496"/>
  </w:num>
  <w:num w:numId="367">
    <w:abstractNumId w:val="163"/>
  </w:num>
  <w:num w:numId="368">
    <w:abstractNumId w:val="444"/>
  </w:num>
  <w:num w:numId="369">
    <w:abstractNumId w:val="103"/>
  </w:num>
  <w:num w:numId="370">
    <w:abstractNumId w:val="402"/>
  </w:num>
  <w:num w:numId="371">
    <w:abstractNumId w:val="151"/>
  </w:num>
  <w:num w:numId="372">
    <w:abstractNumId w:val="73"/>
  </w:num>
  <w:num w:numId="373">
    <w:abstractNumId w:val="282"/>
  </w:num>
  <w:num w:numId="374">
    <w:abstractNumId w:val="130"/>
  </w:num>
  <w:num w:numId="375">
    <w:abstractNumId w:val="154"/>
  </w:num>
  <w:num w:numId="376">
    <w:abstractNumId w:val="157"/>
  </w:num>
  <w:num w:numId="377">
    <w:abstractNumId w:val="418"/>
  </w:num>
  <w:num w:numId="378">
    <w:abstractNumId w:val="399"/>
  </w:num>
  <w:num w:numId="379">
    <w:abstractNumId w:val="365"/>
  </w:num>
  <w:num w:numId="380">
    <w:abstractNumId w:val="467"/>
  </w:num>
  <w:num w:numId="381">
    <w:abstractNumId w:val="408"/>
  </w:num>
  <w:num w:numId="382">
    <w:abstractNumId w:val="169"/>
  </w:num>
  <w:num w:numId="383">
    <w:abstractNumId w:val="502"/>
  </w:num>
  <w:num w:numId="384">
    <w:abstractNumId w:val="537"/>
  </w:num>
  <w:num w:numId="385">
    <w:abstractNumId w:val="14"/>
    <w:lvlOverride w:ilvl="0">
      <w:startOverride w:val="1"/>
    </w:lvlOverride>
    <w:lvlOverride w:ilvl="1"/>
    <w:lvlOverride w:ilvl="2"/>
    <w:lvlOverride w:ilvl="3"/>
    <w:lvlOverride w:ilvl="4"/>
    <w:lvlOverride w:ilvl="5"/>
    <w:lvlOverride w:ilvl="6"/>
    <w:lvlOverride w:ilvl="7"/>
    <w:lvlOverride w:ilvl="8"/>
  </w:num>
  <w:num w:numId="386">
    <w:abstractNumId w:val="412"/>
  </w:num>
  <w:num w:numId="387">
    <w:abstractNumId w:val="543"/>
  </w:num>
  <w:num w:numId="388">
    <w:abstractNumId w:val="234"/>
  </w:num>
  <w:num w:numId="389">
    <w:abstractNumId w:val="92"/>
  </w:num>
  <w:num w:numId="390">
    <w:abstractNumId w:val="534"/>
  </w:num>
  <w:num w:numId="391">
    <w:abstractNumId w:val="571"/>
  </w:num>
  <w:num w:numId="392">
    <w:abstractNumId w:val="280"/>
  </w:num>
  <w:num w:numId="393">
    <w:abstractNumId w:val="81"/>
  </w:num>
  <w:num w:numId="394">
    <w:abstractNumId w:val="520"/>
  </w:num>
  <w:num w:numId="395">
    <w:abstractNumId w:val="190"/>
  </w:num>
  <w:num w:numId="396">
    <w:abstractNumId w:val="395"/>
  </w:num>
  <w:num w:numId="397">
    <w:abstractNumId w:val="62"/>
  </w:num>
  <w:num w:numId="398">
    <w:abstractNumId w:val="328"/>
  </w:num>
  <w:num w:numId="399">
    <w:abstractNumId w:val="216"/>
  </w:num>
  <w:num w:numId="400">
    <w:abstractNumId w:val="68"/>
  </w:num>
  <w:num w:numId="401">
    <w:abstractNumId w:val="3"/>
  </w:num>
  <w:num w:numId="402">
    <w:abstractNumId w:val="272"/>
  </w:num>
  <w:num w:numId="403">
    <w:abstractNumId w:val="519"/>
  </w:num>
  <w:num w:numId="404">
    <w:abstractNumId w:val="177"/>
  </w:num>
  <w:num w:numId="405">
    <w:abstractNumId w:val="297"/>
  </w:num>
  <w:num w:numId="406">
    <w:abstractNumId w:val="109"/>
  </w:num>
  <w:num w:numId="407">
    <w:abstractNumId w:val="132"/>
  </w:num>
  <w:num w:numId="408">
    <w:abstractNumId w:val="456"/>
  </w:num>
  <w:num w:numId="409">
    <w:abstractNumId w:val="51"/>
  </w:num>
  <w:num w:numId="410">
    <w:abstractNumId w:val="228"/>
  </w:num>
  <w:num w:numId="411">
    <w:abstractNumId w:val="265"/>
  </w:num>
  <w:num w:numId="412">
    <w:abstractNumId w:val="498"/>
  </w:num>
  <w:num w:numId="413">
    <w:abstractNumId w:val="186"/>
  </w:num>
  <w:num w:numId="414">
    <w:abstractNumId w:val="486"/>
  </w:num>
  <w:num w:numId="415">
    <w:abstractNumId w:val="284"/>
  </w:num>
  <w:num w:numId="416">
    <w:abstractNumId w:val="556"/>
  </w:num>
  <w:num w:numId="417">
    <w:abstractNumId w:val="440"/>
  </w:num>
  <w:num w:numId="418">
    <w:abstractNumId w:val="321"/>
  </w:num>
  <w:num w:numId="419">
    <w:abstractNumId w:val="320"/>
  </w:num>
  <w:num w:numId="420">
    <w:abstractNumId w:val="164"/>
  </w:num>
  <w:num w:numId="421">
    <w:abstractNumId w:val="184"/>
  </w:num>
  <w:num w:numId="4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46"/>
  </w:num>
  <w:num w:numId="4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39"/>
  </w:num>
  <w:num w:numId="426">
    <w:abstractNumId w:val="30"/>
  </w:num>
  <w:num w:numId="427">
    <w:abstractNumId w:val="126"/>
  </w:num>
  <w:num w:numId="428">
    <w:abstractNumId w:val="381"/>
  </w:num>
  <w:num w:numId="429">
    <w:abstractNumId w:val="441"/>
  </w:num>
  <w:num w:numId="430">
    <w:abstractNumId w:val="485"/>
  </w:num>
  <w:num w:numId="431">
    <w:abstractNumId w:val="476"/>
  </w:num>
  <w:num w:numId="432">
    <w:abstractNumId w:val="479"/>
  </w:num>
  <w:num w:numId="433">
    <w:abstractNumId w:val="416"/>
  </w:num>
  <w:num w:numId="434">
    <w:abstractNumId w:val="530"/>
  </w:num>
  <w:num w:numId="435">
    <w:abstractNumId w:val="97"/>
  </w:num>
  <w:num w:numId="436">
    <w:abstractNumId w:val="78"/>
  </w:num>
  <w:num w:numId="437">
    <w:abstractNumId w:val="113"/>
  </w:num>
  <w:num w:numId="438">
    <w:abstractNumId w:val="426"/>
  </w:num>
  <w:num w:numId="439">
    <w:abstractNumId w:val="37"/>
  </w:num>
  <w:num w:numId="440">
    <w:abstractNumId w:val="221"/>
  </w:num>
  <w:num w:numId="441">
    <w:abstractNumId w:val="298"/>
  </w:num>
  <w:num w:numId="442">
    <w:abstractNumId w:val="466"/>
  </w:num>
  <w:num w:numId="443">
    <w:abstractNumId w:val="309"/>
  </w:num>
  <w:num w:numId="444">
    <w:abstractNumId w:val="303"/>
  </w:num>
  <w:num w:numId="445">
    <w:abstractNumId w:val="497"/>
  </w:num>
  <w:num w:numId="446">
    <w:abstractNumId w:val="242"/>
  </w:num>
  <w:num w:numId="447">
    <w:abstractNumId w:val="429"/>
  </w:num>
  <w:num w:numId="448">
    <w:abstractNumId w:val="251"/>
  </w:num>
  <w:num w:numId="449">
    <w:abstractNumId w:val="214"/>
  </w:num>
  <w:num w:numId="450">
    <w:abstractNumId w:val="572"/>
  </w:num>
  <w:num w:numId="451">
    <w:abstractNumId w:val="20"/>
  </w:num>
  <w:num w:numId="452">
    <w:abstractNumId w:val="539"/>
  </w:num>
  <w:num w:numId="453">
    <w:abstractNumId w:val="558"/>
  </w:num>
  <w:num w:numId="454">
    <w:abstractNumId w:val="210"/>
  </w:num>
  <w:num w:numId="455">
    <w:abstractNumId w:val="341"/>
  </w:num>
  <w:num w:numId="456">
    <w:abstractNumId w:val="436"/>
  </w:num>
  <w:num w:numId="457">
    <w:abstractNumId w:val="414"/>
  </w:num>
  <w:num w:numId="458">
    <w:abstractNumId w:val="368"/>
  </w:num>
  <w:num w:numId="459">
    <w:abstractNumId w:val="31"/>
  </w:num>
  <w:num w:numId="460">
    <w:abstractNumId w:val="371"/>
  </w:num>
  <w:num w:numId="461">
    <w:abstractNumId w:val="319"/>
  </w:num>
  <w:num w:numId="462">
    <w:abstractNumId w:val="359"/>
  </w:num>
  <w:num w:numId="463">
    <w:abstractNumId w:val="61"/>
  </w:num>
  <w:num w:numId="464">
    <w:abstractNumId w:val="267"/>
  </w:num>
  <w:num w:numId="465">
    <w:abstractNumId w:val="517"/>
  </w:num>
  <w:num w:numId="466">
    <w:abstractNumId w:val="422"/>
  </w:num>
  <w:num w:numId="467">
    <w:abstractNumId w:val="269"/>
  </w:num>
  <w:num w:numId="468">
    <w:abstractNumId w:val="181"/>
  </w:num>
  <w:num w:numId="469">
    <w:abstractNumId w:val="366"/>
  </w:num>
  <w:num w:numId="470">
    <w:abstractNumId w:val="188"/>
  </w:num>
  <w:num w:numId="471">
    <w:abstractNumId w:val="489"/>
  </w:num>
  <w:num w:numId="472">
    <w:abstractNumId w:val="415"/>
  </w:num>
  <w:num w:numId="473">
    <w:abstractNumId w:val="302"/>
  </w:num>
  <w:num w:numId="474">
    <w:abstractNumId w:val="302"/>
    <w:lvlOverride w:ilvl="0">
      <w:startOverride w:val="1"/>
    </w:lvlOverride>
  </w:num>
  <w:num w:numId="475">
    <w:abstractNumId w:val="449"/>
  </w:num>
  <w:num w:numId="476">
    <w:abstractNumId w:val="273"/>
  </w:num>
  <w:num w:numId="477">
    <w:abstractNumId w:val="281"/>
  </w:num>
  <w:num w:numId="478">
    <w:abstractNumId w:val="162"/>
  </w:num>
  <w:num w:numId="479">
    <w:abstractNumId w:val="232"/>
  </w:num>
  <w:num w:numId="480">
    <w:abstractNumId w:val="233"/>
  </w:num>
  <w:num w:numId="481">
    <w:abstractNumId w:val="357"/>
  </w:num>
  <w:num w:numId="482">
    <w:abstractNumId w:val="85"/>
  </w:num>
  <w:num w:numId="483">
    <w:abstractNumId w:val="553"/>
  </w:num>
  <w:num w:numId="484">
    <w:abstractNumId w:val="266"/>
  </w:num>
  <w:num w:numId="485">
    <w:abstractNumId w:val="477"/>
  </w:num>
  <w:num w:numId="486">
    <w:abstractNumId w:val="464"/>
  </w:num>
  <w:num w:numId="487">
    <w:abstractNumId w:val="460"/>
  </w:num>
  <w:num w:numId="488">
    <w:abstractNumId w:val="135"/>
  </w:num>
  <w:num w:numId="489">
    <w:abstractNumId w:val="131"/>
  </w:num>
  <w:num w:numId="490">
    <w:abstractNumId w:val="447"/>
  </w:num>
  <w:num w:numId="491">
    <w:abstractNumId w:val="312"/>
  </w:num>
  <w:num w:numId="492">
    <w:abstractNumId w:val="12"/>
  </w:num>
  <w:num w:numId="493">
    <w:abstractNumId w:val="544"/>
  </w:num>
  <w:num w:numId="494">
    <w:abstractNumId w:val="240"/>
  </w:num>
  <w:num w:numId="495">
    <w:abstractNumId w:val="202"/>
  </w:num>
  <w:num w:numId="496">
    <w:abstractNumId w:val="569"/>
  </w:num>
  <w:num w:numId="497">
    <w:abstractNumId w:val="50"/>
  </w:num>
  <w:num w:numId="498">
    <w:abstractNumId w:val="354"/>
  </w:num>
  <w:num w:numId="499">
    <w:abstractNumId w:val="191"/>
  </w:num>
  <w:num w:numId="500">
    <w:abstractNumId w:val="455"/>
  </w:num>
  <w:num w:numId="501">
    <w:abstractNumId w:val="351"/>
  </w:num>
  <w:num w:numId="502">
    <w:abstractNumId w:val="118"/>
  </w:num>
  <w:num w:numId="503">
    <w:abstractNumId w:val="5"/>
  </w:num>
  <w:num w:numId="504">
    <w:abstractNumId w:val="568"/>
  </w:num>
  <w:num w:numId="505">
    <w:abstractNumId w:val="56"/>
  </w:num>
  <w:num w:numId="506">
    <w:abstractNumId w:val="330"/>
  </w:num>
  <w:num w:numId="507">
    <w:abstractNumId w:val="458"/>
  </w:num>
  <w:num w:numId="508">
    <w:abstractNumId w:val="434"/>
  </w:num>
  <w:num w:numId="509">
    <w:abstractNumId w:val="24"/>
  </w:num>
  <w:num w:numId="510">
    <w:abstractNumId w:val="159"/>
  </w:num>
  <w:num w:numId="511">
    <w:abstractNumId w:val="249"/>
  </w:num>
  <w:num w:numId="512">
    <w:abstractNumId w:val="304"/>
  </w:num>
  <w:num w:numId="513">
    <w:abstractNumId w:val="388"/>
  </w:num>
  <w:num w:numId="514">
    <w:abstractNumId w:val="271"/>
  </w:num>
  <w:num w:numId="515">
    <w:abstractNumId w:val="510"/>
  </w:num>
  <w:num w:numId="516">
    <w:abstractNumId w:val="377"/>
  </w:num>
  <w:num w:numId="517">
    <w:abstractNumId w:val="248"/>
  </w:num>
  <w:num w:numId="518">
    <w:abstractNumId w:val="296"/>
  </w:num>
  <w:num w:numId="519">
    <w:abstractNumId w:val="38"/>
  </w:num>
  <w:num w:numId="520">
    <w:abstractNumId w:val="533"/>
  </w:num>
  <w:num w:numId="521">
    <w:abstractNumId w:val="535"/>
  </w:num>
  <w:num w:numId="522">
    <w:abstractNumId w:val="247"/>
  </w:num>
  <w:num w:numId="523">
    <w:abstractNumId w:val="349"/>
  </w:num>
  <w:num w:numId="524">
    <w:abstractNumId w:val="383"/>
  </w:num>
  <w:num w:numId="525">
    <w:abstractNumId w:val="452"/>
  </w:num>
  <w:num w:numId="526">
    <w:abstractNumId w:val="32"/>
  </w:num>
  <w:num w:numId="527">
    <w:abstractNumId w:val="461"/>
  </w:num>
  <w:num w:numId="528">
    <w:abstractNumId w:val="236"/>
  </w:num>
  <w:num w:numId="529">
    <w:abstractNumId w:val="69"/>
  </w:num>
  <w:num w:numId="530">
    <w:abstractNumId w:val="468"/>
  </w:num>
  <w:num w:numId="531">
    <w:abstractNumId w:val="448"/>
  </w:num>
  <w:num w:numId="532">
    <w:abstractNumId w:val="276"/>
  </w:num>
  <w:num w:numId="533">
    <w:abstractNumId w:val="46"/>
  </w:num>
  <w:num w:numId="534">
    <w:abstractNumId w:val="104"/>
  </w:num>
  <w:num w:numId="535">
    <w:abstractNumId w:val="495"/>
  </w:num>
  <w:num w:numId="536">
    <w:abstractNumId w:val="450"/>
  </w:num>
  <w:num w:numId="537">
    <w:abstractNumId w:val="268"/>
  </w:num>
  <w:num w:numId="538">
    <w:abstractNumId w:val="176"/>
  </w:num>
  <w:num w:numId="539">
    <w:abstractNumId w:val="22"/>
  </w:num>
  <w:num w:numId="540">
    <w:abstractNumId w:val="347"/>
  </w:num>
  <w:num w:numId="541">
    <w:abstractNumId w:val="65"/>
  </w:num>
  <w:num w:numId="542">
    <w:abstractNumId w:val="2"/>
  </w:num>
  <w:num w:numId="543">
    <w:abstractNumId w:val="538"/>
  </w:num>
  <w:num w:numId="544">
    <w:abstractNumId w:val="536"/>
  </w:num>
  <w:num w:numId="545">
    <w:abstractNumId w:val="488"/>
  </w:num>
  <w:num w:numId="546">
    <w:abstractNumId w:val="148"/>
  </w:num>
  <w:num w:numId="547">
    <w:abstractNumId w:val="308"/>
  </w:num>
  <w:num w:numId="548">
    <w:abstractNumId w:val="171"/>
  </w:num>
  <w:num w:numId="549">
    <w:abstractNumId w:val="27"/>
  </w:num>
  <w:num w:numId="550">
    <w:abstractNumId w:val="374"/>
  </w:num>
  <w:num w:numId="551">
    <w:abstractNumId w:val="172"/>
  </w:num>
  <w:num w:numId="552">
    <w:abstractNumId w:val="238"/>
  </w:num>
  <w:num w:numId="553">
    <w:abstractNumId w:val="243"/>
  </w:num>
  <w:num w:numId="554">
    <w:abstractNumId w:val="253"/>
  </w:num>
  <w:num w:numId="555">
    <w:abstractNumId w:val="270"/>
  </w:num>
  <w:num w:numId="556">
    <w:abstractNumId w:val="490"/>
  </w:num>
  <w:num w:numId="557">
    <w:abstractNumId w:val="431"/>
  </w:num>
  <w:num w:numId="558">
    <w:abstractNumId w:val="358"/>
  </w:num>
  <w:num w:numId="559">
    <w:abstractNumId w:val="196"/>
  </w:num>
  <w:num w:numId="560">
    <w:abstractNumId w:val="16"/>
  </w:num>
  <w:num w:numId="561">
    <w:abstractNumId w:val="451"/>
  </w:num>
  <w:num w:numId="562">
    <w:abstractNumId w:val="306"/>
  </w:num>
  <w:num w:numId="563">
    <w:abstractNumId w:val="393"/>
  </w:num>
  <w:num w:numId="564">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474"/>
  </w:num>
  <w:num w:numId="56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409"/>
  </w:num>
  <w:num w:numId="568">
    <w:abstractNumId w:val="448"/>
  </w:num>
  <w:num w:numId="56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4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277"/>
  </w:num>
  <w:num w:numId="572">
    <w:abstractNumId w:val="4"/>
  </w:num>
  <w:num w:numId="573">
    <w:abstractNumId w:val="117"/>
  </w:num>
  <w:num w:numId="574">
    <w:abstractNumId w:val="120"/>
  </w:num>
  <w:num w:numId="575">
    <w:abstractNumId w:val="255"/>
  </w:num>
  <w:num w:numId="576">
    <w:abstractNumId w:val="49"/>
  </w:num>
  <w:num w:numId="577">
    <w:abstractNumId w:val="244"/>
  </w:num>
  <w:num w:numId="578">
    <w:abstractNumId w:val="334"/>
  </w:num>
  <w:num w:numId="579">
    <w:abstractNumId w:val="522"/>
  </w:num>
  <w:num w:numId="580">
    <w:abstractNumId w:val="335"/>
  </w:num>
  <w:num w:numId="581">
    <w:abstractNumId w:val="139"/>
  </w:num>
  <w:num w:numId="582">
    <w:abstractNumId w:val="107"/>
  </w:num>
  <w:num w:numId="583">
    <w:abstractNumId w:val="237"/>
  </w:num>
  <w:num w:numId="584">
    <w:abstractNumId w:val="509"/>
  </w:num>
  <w:num w:numId="585">
    <w:abstractNumId w:val="384"/>
  </w:num>
  <w:numIdMacAtCleanup w:val="5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1884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03FC"/>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406"/>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8417"/>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uiPriority w:val="99"/>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 Id="rId8" Type="http://schemas.openxmlformats.org/officeDocument/2006/relationships/hyperlink" Target="http://www.nbp.pl/home.aspx?f=/kursy/kursy_archiwum.html"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88EE4E-98C3-4947-A1F6-26E30E79F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91</Pages>
  <Words>217378</Words>
  <Characters>1304274</Characters>
  <Application>Microsoft Office Word</Application>
  <DocSecurity>0</DocSecurity>
  <Lines>10868</Lines>
  <Paragraphs>3037</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1518615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53</cp:revision>
  <cp:lastPrinted>2021-10-13T10:35:00Z</cp:lastPrinted>
  <dcterms:created xsi:type="dcterms:W3CDTF">2020-12-18T07:15:00Z</dcterms:created>
  <dcterms:modified xsi:type="dcterms:W3CDTF">2021-12-29T10:24:00Z</dcterms:modified>
</cp:coreProperties>
</file>