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CB613" w14:textId="7E0C9DE2" w:rsidR="00DC25A9" w:rsidRPr="00DF0C08" w:rsidRDefault="009C35D5" w:rsidP="009C35D5">
      <w:pPr>
        <w:spacing w:after="120" w:line="240" w:lineRule="auto"/>
        <w:ind w:left="4963" w:firstLine="709"/>
        <w:rPr>
          <w:rFonts w:ascii="Calibri" w:eastAsia="Times New Roman" w:hAnsi="Calibri" w:cs="Arial"/>
          <w:b/>
          <w:sz w:val="16"/>
          <w:szCs w:val="16"/>
        </w:rPr>
      </w:pPr>
      <w:bookmarkStart w:id="0" w:name="_GoBack"/>
      <w:bookmarkEnd w:id="0"/>
      <w:r w:rsidRPr="00E928D9">
        <w:rPr>
          <w:sz w:val="20"/>
        </w:rPr>
        <w:t xml:space="preserve">Załącznik nr </w:t>
      </w:r>
      <w:r>
        <w:rPr>
          <w:sz w:val="20"/>
        </w:rPr>
        <w:t>3</w:t>
      </w:r>
      <w:r w:rsidRPr="00E928D9">
        <w:rPr>
          <w:sz w:val="20"/>
        </w:rPr>
        <w:t xml:space="preserve"> do Szczegółowego opisu osi priorytetowych RPO WD 2014-2020 </w:t>
      </w:r>
      <w:r>
        <w:rPr>
          <w:sz w:val="20"/>
        </w:rPr>
        <w:t>z dn.</w:t>
      </w:r>
      <w:r w:rsidRPr="005B06C0">
        <w:rPr>
          <w:sz w:val="20"/>
        </w:rPr>
        <w:t xml:space="preserve"> </w:t>
      </w:r>
      <w:r>
        <w:rPr>
          <w:sz w:val="20"/>
        </w:rPr>
        <w:t>2</w:t>
      </w:r>
      <w:r>
        <w:rPr>
          <w:sz w:val="20"/>
        </w:rPr>
        <w:t>4</w:t>
      </w:r>
      <w:r>
        <w:rPr>
          <w:sz w:val="20"/>
        </w:rPr>
        <w:t xml:space="preserve"> </w:t>
      </w:r>
      <w:r>
        <w:rPr>
          <w:sz w:val="20"/>
        </w:rPr>
        <w:t>lutego</w:t>
      </w:r>
      <w:r>
        <w:rPr>
          <w:sz w:val="20"/>
        </w:rPr>
        <w:t xml:space="preserve"> 2020</w:t>
      </w: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628233B" w14:textId="60243063" w:rsidR="00A14B6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2822632" w:history="1">
            <w:r w:rsidR="00A14B68" w:rsidRPr="00FA2145">
              <w:rPr>
                <w:rStyle w:val="Hipercze"/>
                <w:rFonts w:eastAsia="Times New Roman"/>
                <w:noProof/>
              </w:rPr>
              <w:t>Kryteria wyboru projektów w ramach Regionalnego Programu Operacyjnego Województwa Dolnośląskiego 2014-2020 – zakres EFRR – tryb konkursowy</w:t>
            </w:r>
            <w:r w:rsidR="00A14B68">
              <w:rPr>
                <w:noProof/>
                <w:webHidden/>
              </w:rPr>
              <w:tab/>
            </w:r>
            <w:r w:rsidR="00A14B68">
              <w:rPr>
                <w:noProof/>
                <w:webHidden/>
              </w:rPr>
              <w:fldChar w:fldCharType="begin"/>
            </w:r>
            <w:r w:rsidR="00A14B68">
              <w:rPr>
                <w:noProof/>
                <w:webHidden/>
              </w:rPr>
              <w:instrText xml:space="preserve"> PAGEREF _Toc22822632 \h </w:instrText>
            </w:r>
            <w:r w:rsidR="00A14B68">
              <w:rPr>
                <w:noProof/>
                <w:webHidden/>
              </w:rPr>
            </w:r>
            <w:r w:rsidR="00A14B68">
              <w:rPr>
                <w:noProof/>
                <w:webHidden/>
              </w:rPr>
              <w:fldChar w:fldCharType="separate"/>
            </w:r>
            <w:r w:rsidR="005831BB">
              <w:rPr>
                <w:noProof/>
                <w:webHidden/>
              </w:rPr>
              <w:t>5</w:t>
            </w:r>
            <w:r w:rsidR="00A14B68">
              <w:rPr>
                <w:noProof/>
                <w:webHidden/>
              </w:rPr>
              <w:fldChar w:fldCharType="end"/>
            </w:r>
          </w:hyperlink>
        </w:p>
        <w:p w14:paraId="0CDC5D56" w14:textId="271C10F4" w:rsidR="00A14B68" w:rsidRDefault="009C35D5">
          <w:pPr>
            <w:pStyle w:val="Spistreci2"/>
            <w:tabs>
              <w:tab w:val="right" w:pos="13994"/>
            </w:tabs>
            <w:rPr>
              <w:i w:val="0"/>
              <w:iCs w:val="0"/>
              <w:noProof/>
              <w:sz w:val="22"/>
              <w:szCs w:val="22"/>
            </w:rPr>
          </w:pPr>
          <w:hyperlink w:anchor="_Toc22822633" w:history="1">
            <w:r w:rsidR="00A14B68" w:rsidRPr="00FA2145">
              <w:rPr>
                <w:rStyle w:val="Hipercze"/>
                <w:rFonts w:eastAsia="Times New Roman"/>
                <w:bCs/>
                <w:noProof/>
              </w:rPr>
              <w:t xml:space="preserve">1. Kryteria formalne dla wszystkich osi priorytetowych RPO WD 2014-2020 – zakres EFRR </w:t>
            </w:r>
            <w:r w:rsidR="00A14B68" w:rsidRPr="00FA2145">
              <w:rPr>
                <w:rStyle w:val="Hipercze"/>
                <w:rFonts w:eastAsia="Times New Roman" w:cs="Tahoma"/>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_Toc22822633 \h </w:instrText>
            </w:r>
            <w:r w:rsidR="00A14B68">
              <w:rPr>
                <w:noProof/>
                <w:webHidden/>
              </w:rPr>
            </w:r>
            <w:r w:rsidR="00A14B68">
              <w:rPr>
                <w:noProof/>
                <w:webHidden/>
              </w:rPr>
              <w:fldChar w:fldCharType="separate"/>
            </w:r>
            <w:r w:rsidR="005831BB">
              <w:rPr>
                <w:noProof/>
                <w:webHidden/>
              </w:rPr>
              <w:t>6</w:t>
            </w:r>
            <w:r w:rsidR="00A14B68">
              <w:rPr>
                <w:noProof/>
                <w:webHidden/>
              </w:rPr>
              <w:fldChar w:fldCharType="end"/>
            </w:r>
          </w:hyperlink>
        </w:p>
        <w:p w14:paraId="7CF569FB" w14:textId="2C45EDC6" w:rsidR="00A14B68" w:rsidRDefault="009C35D5">
          <w:pPr>
            <w:pStyle w:val="Spistreci3"/>
            <w:rPr>
              <w:noProof/>
              <w:sz w:val="22"/>
              <w:szCs w:val="22"/>
            </w:rPr>
          </w:pPr>
          <w:hyperlink w:anchor="_Toc22822634" w:history="1">
            <w:r w:rsidR="00A14B68" w:rsidRPr="00FA2145">
              <w:rPr>
                <w:rStyle w:val="Hipercze"/>
                <w:rFonts w:eastAsia="Times New Roman"/>
                <w:noProof/>
                <w:spacing w:val="15"/>
              </w:rPr>
              <w:t>a. Kryteria formalne ogólne –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_Toc22822634 \h </w:instrText>
            </w:r>
            <w:r w:rsidR="00A14B68">
              <w:rPr>
                <w:noProof/>
                <w:webHidden/>
              </w:rPr>
            </w:r>
            <w:r w:rsidR="00A14B68">
              <w:rPr>
                <w:noProof/>
                <w:webHidden/>
              </w:rPr>
              <w:fldChar w:fldCharType="separate"/>
            </w:r>
            <w:r w:rsidR="005831BB">
              <w:rPr>
                <w:noProof/>
                <w:webHidden/>
              </w:rPr>
              <w:t>6</w:t>
            </w:r>
            <w:r w:rsidR="00A14B68">
              <w:rPr>
                <w:noProof/>
                <w:webHidden/>
              </w:rPr>
              <w:fldChar w:fldCharType="end"/>
            </w:r>
          </w:hyperlink>
        </w:p>
        <w:p w14:paraId="6DEFB5CC" w14:textId="7DE1CCC1" w:rsidR="00A14B68" w:rsidRDefault="009C35D5">
          <w:pPr>
            <w:pStyle w:val="Spistreci3"/>
            <w:rPr>
              <w:noProof/>
              <w:sz w:val="22"/>
              <w:szCs w:val="22"/>
            </w:rPr>
          </w:pPr>
          <w:hyperlink w:anchor="_Toc22822635" w:history="1">
            <w:r w:rsidR="00A14B68" w:rsidRPr="00FA2145">
              <w:rPr>
                <w:rStyle w:val="Hipercze"/>
                <w:rFonts w:eastAsia="Times New Roman" w:cs="Arial"/>
                <w:noProof/>
              </w:rPr>
              <w:t>b. Kryteria formalne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_Toc22822635 \h </w:instrText>
            </w:r>
            <w:r w:rsidR="00A14B68">
              <w:rPr>
                <w:noProof/>
                <w:webHidden/>
              </w:rPr>
            </w:r>
            <w:r w:rsidR="00A14B68">
              <w:rPr>
                <w:noProof/>
                <w:webHidden/>
              </w:rPr>
              <w:fldChar w:fldCharType="separate"/>
            </w:r>
            <w:r w:rsidR="005831BB">
              <w:rPr>
                <w:noProof/>
                <w:webHidden/>
              </w:rPr>
              <w:t>18</w:t>
            </w:r>
            <w:r w:rsidR="00A14B68">
              <w:rPr>
                <w:noProof/>
                <w:webHidden/>
              </w:rPr>
              <w:fldChar w:fldCharType="end"/>
            </w:r>
          </w:hyperlink>
        </w:p>
        <w:p w14:paraId="201E3771" w14:textId="6F8EA530" w:rsidR="00A14B68" w:rsidRDefault="009C35D5">
          <w:pPr>
            <w:pStyle w:val="Spistreci2"/>
            <w:tabs>
              <w:tab w:val="right" w:pos="13994"/>
            </w:tabs>
            <w:rPr>
              <w:i w:val="0"/>
              <w:iCs w:val="0"/>
              <w:noProof/>
              <w:sz w:val="22"/>
              <w:szCs w:val="22"/>
            </w:rPr>
          </w:pPr>
          <w:hyperlink w:anchor="_Toc22822636" w:history="1">
            <w:r w:rsidR="00A14B68" w:rsidRPr="00FA2145">
              <w:rPr>
                <w:rStyle w:val="Hipercze"/>
                <w:rFonts w:eastAsia="Times New Roman" w:cs="Arial"/>
                <w:bCs/>
                <w:noProof/>
              </w:rPr>
              <w:t xml:space="preserve">2. Kryteria merytoryczne dla wszystkich osi priorytetowych RPO WD 2014-2020 – zakres EFRR </w:t>
            </w:r>
            <w:r w:rsidR="00A14B68" w:rsidRPr="00FA2145">
              <w:rPr>
                <w:rStyle w:val="Hipercze"/>
                <w:rFonts w:eastAsia="Times New Roman" w:cs="Arial"/>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_Toc22822636 \h </w:instrText>
            </w:r>
            <w:r w:rsidR="00A14B68">
              <w:rPr>
                <w:noProof/>
                <w:webHidden/>
              </w:rPr>
            </w:r>
            <w:r w:rsidR="00A14B68">
              <w:rPr>
                <w:noProof/>
                <w:webHidden/>
              </w:rPr>
              <w:fldChar w:fldCharType="separate"/>
            </w:r>
            <w:r w:rsidR="005831BB">
              <w:rPr>
                <w:noProof/>
                <w:webHidden/>
              </w:rPr>
              <w:t>178</w:t>
            </w:r>
            <w:r w:rsidR="00A14B68">
              <w:rPr>
                <w:noProof/>
                <w:webHidden/>
              </w:rPr>
              <w:fldChar w:fldCharType="end"/>
            </w:r>
          </w:hyperlink>
        </w:p>
        <w:p w14:paraId="4241A5EB" w14:textId="7197AA80" w:rsidR="00A14B68" w:rsidRDefault="009C35D5">
          <w:pPr>
            <w:pStyle w:val="Spistreci3"/>
            <w:rPr>
              <w:noProof/>
              <w:sz w:val="22"/>
              <w:szCs w:val="22"/>
            </w:rPr>
          </w:pPr>
          <w:hyperlink w:anchor="_Toc22822637" w:history="1">
            <w:r w:rsidR="00A14B68" w:rsidRPr="00FA2145">
              <w:rPr>
                <w:rStyle w:val="Hipercze"/>
                <w:rFonts w:eastAsia="Times New Roman" w:cs="Arial"/>
                <w:noProof/>
                <w:spacing w:val="15"/>
              </w:rPr>
              <w:t>a. Kryteria merytoryczne ogólne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_Toc22822637 \h </w:instrText>
            </w:r>
            <w:r w:rsidR="00A14B68">
              <w:rPr>
                <w:noProof/>
                <w:webHidden/>
              </w:rPr>
            </w:r>
            <w:r w:rsidR="00A14B68">
              <w:rPr>
                <w:noProof/>
                <w:webHidden/>
              </w:rPr>
              <w:fldChar w:fldCharType="separate"/>
            </w:r>
            <w:r w:rsidR="005831BB">
              <w:rPr>
                <w:noProof/>
                <w:webHidden/>
              </w:rPr>
              <w:t>178</w:t>
            </w:r>
            <w:r w:rsidR="00A14B68">
              <w:rPr>
                <w:noProof/>
                <w:webHidden/>
              </w:rPr>
              <w:fldChar w:fldCharType="end"/>
            </w:r>
          </w:hyperlink>
        </w:p>
        <w:p w14:paraId="6B87073A" w14:textId="376EC750" w:rsidR="00A14B68" w:rsidRDefault="009C35D5">
          <w:pPr>
            <w:pStyle w:val="Spistreci3"/>
            <w:rPr>
              <w:noProof/>
              <w:sz w:val="22"/>
              <w:szCs w:val="22"/>
            </w:rPr>
          </w:pPr>
          <w:hyperlink w:anchor="_Toc22822638" w:history="1">
            <w:r w:rsidR="00A14B68" w:rsidRPr="00FA2145">
              <w:rPr>
                <w:rStyle w:val="Hipercze"/>
                <w:noProof/>
              </w:rPr>
              <w:t>b. Kryteria merytoryczne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_Toc22822638 \h </w:instrText>
            </w:r>
            <w:r w:rsidR="00A14B68">
              <w:rPr>
                <w:noProof/>
                <w:webHidden/>
              </w:rPr>
            </w:r>
            <w:r w:rsidR="00A14B68">
              <w:rPr>
                <w:noProof/>
                <w:webHidden/>
              </w:rPr>
              <w:fldChar w:fldCharType="separate"/>
            </w:r>
            <w:r w:rsidR="005831BB">
              <w:rPr>
                <w:noProof/>
                <w:webHidden/>
              </w:rPr>
              <w:t>189</w:t>
            </w:r>
            <w:r w:rsidR="00A14B68">
              <w:rPr>
                <w:noProof/>
                <w:webHidden/>
              </w:rPr>
              <w:fldChar w:fldCharType="end"/>
            </w:r>
          </w:hyperlink>
        </w:p>
        <w:p w14:paraId="362D3AA0" w14:textId="6AC48DC0" w:rsidR="00A14B68" w:rsidRDefault="009C35D5">
          <w:pPr>
            <w:pStyle w:val="Spistreci3"/>
            <w:rPr>
              <w:noProof/>
              <w:sz w:val="22"/>
              <w:szCs w:val="22"/>
            </w:rPr>
          </w:pPr>
          <w:hyperlink w:anchor="_Toc22822639" w:history="1">
            <w:r w:rsidR="00A14B68" w:rsidRPr="00FA2145">
              <w:rPr>
                <w:rStyle w:val="Hipercze"/>
                <w:rFonts w:eastAsia="Times New Roman"/>
                <w:noProof/>
              </w:rPr>
              <w:t>c. Kryteria merytoryczne - wpływ projektów na realizację aktualnej Strategii Rozwoju Województwa Dolnośląskiego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_Toc22822639 \h </w:instrText>
            </w:r>
            <w:r w:rsidR="00A14B68">
              <w:rPr>
                <w:noProof/>
                <w:webHidden/>
              </w:rPr>
            </w:r>
            <w:r w:rsidR="00A14B68">
              <w:rPr>
                <w:noProof/>
                <w:webHidden/>
              </w:rPr>
              <w:fldChar w:fldCharType="separate"/>
            </w:r>
            <w:r w:rsidR="005831BB">
              <w:rPr>
                <w:noProof/>
                <w:webHidden/>
              </w:rPr>
              <w:t>606</w:t>
            </w:r>
            <w:r w:rsidR="00A14B68">
              <w:rPr>
                <w:noProof/>
                <w:webHidden/>
              </w:rPr>
              <w:fldChar w:fldCharType="end"/>
            </w:r>
          </w:hyperlink>
        </w:p>
        <w:p w14:paraId="002EDE07" w14:textId="4FC58B49" w:rsidR="00A14B68" w:rsidRDefault="009C35D5">
          <w:pPr>
            <w:pStyle w:val="Spistreci1"/>
            <w:tabs>
              <w:tab w:val="right" w:pos="13994"/>
            </w:tabs>
            <w:rPr>
              <w:b w:val="0"/>
              <w:bCs w:val="0"/>
              <w:noProof/>
              <w:sz w:val="22"/>
              <w:szCs w:val="22"/>
            </w:rPr>
          </w:pPr>
          <w:hyperlink w:anchor="_Toc22822640" w:history="1">
            <w:r w:rsidR="00A14B68" w:rsidRPr="00FA2145">
              <w:rPr>
                <w:rStyle w:val="Hipercze"/>
                <w:rFonts w:eastAsia="Times New Roman"/>
                <w:noProof/>
              </w:rPr>
              <w:t>Kryteria wyboru projektów w ramach Regionalnego Programu Operacyjnego Województwa Dolnośląskiego 2014-2020  – zakres EFRR – tryb pozakonkursowy</w:t>
            </w:r>
            <w:r w:rsidR="00A14B68">
              <w:rPr>
                <w:noProof/>
                <w:webHidden/>
              </w:rPr>
              <w:tab/>
            </w:r>
            <w:r w:rsidR="00A14B68">
              <w:rPr>
                <w:noProof/>
                <w:webHidden/>
              </w:rPr>
              <w:fldChar w:fldCharType="begin"/>
            </w:r>
            <w:r w:rsidR="00A14B68">
              <w:rPr>
                <w:noProof/>
                <w:webHidden/>
              </w:rPr>
              <w:instrText xml:space="preserve"> PAGEREF _Toc22822640 \h </w:instrText>
            </w:r>
            <w:r w:rsidR="00A14B68">
              <w:rPr>
                <w:noProof/>
                <w:webHidden/>
              </w:rPr>
            </w:r>
            <w:r w:rsidR="00A14B68">
              <w:rPr>
                <w:noProof/>
                <w:webHidden/>
              </w:rPr>
              <w:fldChar w:fldCharType="separate"/>
            </w:r>
            <w:r w:rsidR="005831BB">
              <w:rPr>
                <w:noProof/>
                <w:webHidden/>
              </w:rPr>
              <w:t>656</w:t>
            </w:r>
            <w:r w:rsidR="00A14B68">
              <w:rPr>
                <w:noProof/>
                <w:webHidden/>
              </w:rPr>
              <w:fldChar w:fldCharType="end"/>
            </w:r>
          </w:hyperlink>
        </w:p>
        <w:p w14:paraId="2108541D" w14:textId="2C17A1B4" w:rsidR="00A14B68" w:rsidRDefault="009C35D5">
          <w:pPr>
            <w:pStyle w:val="Spistreci1"/>
            <w:tabs>
              <w:tab w:val="right" w:pos="13994"/>
            </w:tabs>
            <w:rPr>
              <w:b w:val="0"/>
              <w:bCs w:val="0"/>
              <w:noProof/>
              <w:sz w:val="22"/>
              <w:szCs w:val="22"/>
            </w:rPr>
          </w:pPr>
          <w:hyperlink w:anchor="_Toc22822641" w:history="1">
            <w:r w:rsidR="00A14B68" w:rsidRPr="00FA2145">
              <w:rPr>
                <w:rStyle w:val="Hipercze"/>
                <w:rFonts w:eastAsia="Times New Roman"/>
                <w:noProof/>
              </w:rPr>
              <w:t xml:space="preserve">1. Kryteria formalne dla wszystkich osi priorytetowych RPO WD 2014-2020 – zakres EFRR </w:t>
            </w:r>
            <w:r w:rsidR="00A14B68" w:rsidRPr="00FA2145">
              <w:rPr>
                <w:rStyle w:val="Hipercze"/>
                <w:rFonts w:eastAsia="Times New Roman" w:cs="Tahoma"/>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_Toc22822641 \h </w:instrText>
            </w:r>
            <w:r w:rsidR="00A14B68">
              <w:rPr>
                <w:noProof/>
                <w:webHidden/>
              </w:rPr>
            </w:r>
            <w:r w:rsidR="00A14B68">
              <w:rPr>
                <w:noProof/>
                <w:webHidden/>
              </w:rPr>
              <w:fldChar w:fldCharType="separate"/>
            </w:r>
            <w:r w:rsidR="005831BB">
              <w:rPr>
                <w:noProof/>
                <w:webHidden/>
              </w:rPr>
              <w:t>656</w:t>
            </w:r>
            <w:r w:rsidR="00A14B68">
              <w:rPr>
                <w:noProof/>
                <w:webHidden/>
              </w:rPr>
              <w:fldChar w:fldCharType="end"/>
            </w:r>
          </w:hyperlink>
        </w:p>
        <w:p w14:paraId="578F9E66" w14:textId="0FD12A0D" w:rsidR="00A14B68" w:rsidRDefault="009C35D5">
          <w:pPr>
            <w:pStyle w:val="Spistreci3"/>
            <w:rPr>
              <w:noProof/>
              <w:sz w:val="22"/>
              <w:szCs w:val="22"/>
            </w:rPr>
          </w:pPr>
          <w:hyperlink w:anchor="_Toc22822642" w:history="1">
            <w:r w:rsidR="00A14B68" w:rsidRPr="00FA2145">
              <w:rPr>
                <w:rStyle w:val="Hipercze"/>
                <w:rFonts w:eastAsia="Times New Roman" w:cstheme="majorBidi"/>
                <w:noProof/>
                <w:spacing w:val="15"/>
              </w:rPr>
              <w:t>a. Kryteria formalne ogólne – dla wszystkich osi priorytetowych RPO WD 2014-2020 – zakres EFRR– tryb pozakonkursowy</w:t>
            </w:r>
            <w:r w:rsidR="00A14B68">
              <w:rPr>
                <w:noProof/>
                <w:webHidden/>
              </w:rPr>
              <w:tab/>
            </w:r>
            <w:r w:rsidR="00A14B68">
              <w:rPr>
                <w:noProof/>
                <w:webHidden/>
              </w:rPr>
              <w:fldChar w:fldCharType="begin"/>
            </w:r>
            <w:r w:rsidR="00A14B68">
              <w:rPr>
                <w:noProof/>
                <w:webHidden/>
              </w:rPr>
              <w:instrText xml:space="preserve"> PAGEREF _Toc22822642 \h </w:instrText>
            </w:r>
            <w:r w:rsidR="00A14B68">
              <w:rPr>
                <w:noProof/>
                <w:webHidden/>
              </w:rPr>
            </w:r>
            <w:r w:rsidR="00A14B68">
              <w:rPr>
                <w:noProof/>
                <w:webHidden/>
              </w:rPr>
              <w:fldChar w:fldCharType="separate"/>
            </w:r>
            <w:r w:rsidR="005831BB">
              <w:rPr>
                <w:noProof/>
                <w:webHidden/>
              </w:rPr>
              <w:t>656</w:t>
            </w:r>
            <w:r w:rsidR="00A14B68">
              <w:rPr>
                <w:noProof/>
                <w:webHidden/>
              </w:rPr>
              <w:fldChar w:fldCharType="end"/>
            </w:r>
          </w:hyperlink>
        </w:p>
        <w:p w14:paraId="3BBC8A51" w14:textId="499FDA31" w:rsidR="00A14B68" w:rsidRDefault="009C35D5">
          <w:pPr>
            <w:pStyle w:val="Spistreci1"/>
            <w:tabs>
              <w:tab w:val="right" w:pos="13994"/>
            </w:tabs>
            <w:rPr>
              <w:b w:val="0"/>
              <w:bCs w:val="0"/>
              <w:noProof/>
              <w:sz w:val="22"/>
              <w:szCs w:val="22"/>
            </w:rPr>
          </w:pPr>
          <w:hyperlink w:anchor="_Toc22822643" w:history="1">
            <w:r w:rsidR="00A14B68" w:rsidRPr="00FA2145">
              <w:rPr>
                <w:rStyle w:val="Hipercze"/>
                <w:rFonts w:eastAsia="Times New Roman"/>
                <w:noProof/>
              </w:rPr>
              <w:t xml:space="preserve">2. Kryteria merytoryczne dla wszystkich osi priorytetowych RPO WD 2014-2020 – zakres EFRR </w:t>
            </w:r>
            <w:r w:rsidR="00A14B68" w:rsidRPr="00FA2145">
              <w:rPr>
                <w:rStyle w:val="Hipercze"/>
                <w:rFonts w:eastAsia="Times New Roman"/>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_Toc22822643 \h </w:instrText>
            </w:r>
            <w:r w:rsidR="00A14B68">
              <w:rPr>
                <w:noProof/>
                <w:webHidden/>
              </w:rPr>
            </w:r>
            <w:r w:rsidR="00A14B68">
              <w:rPr>
                <w:noProof/>
                <w:webHidden/>
              </w:rPr>
              <w:fldChar w:fldCharType="separate"/>
            </w:r>
            <w:r w:rsidR="005831BB">
              <w:rPr>
                <w:noProof/>
                <w:webHidden/>
              </w:rPr>
              <w:t>667</w:t>
            </w:r>
            <w:r w:rsidR="00A14B68">
              <w:rPr>
                <w:noProof/>
                <w:webHidden/>
              </w:rPr>
              <w:fldChar w:fldCharType="end"/>
            </w:r>
          </w:hyperlink>
        </w:p>
        <w:p w14:paraId="4B132868" w14:textId="673E52E1" w:rsidR="00A14B68" w:rsidRDefault="009C35D5">
          <w:pPr>
            <w:pStyle w:val="Spistreci3"/>
            <w:rPr>
              <w:noProof/>
              <w:sz w:val="22"/>
              <w:szCs w:val="22"/>
            </w:rPr>
          </w:pPr>
          <w:hyperlink w:anchor="_Toc22822644" w:history="1">
            <w:r w:rsidR="00A14B68" w:rsidRPr="00FA2145">
              <w:rPr>
                <w:rStyle w:val="Hipercze"/>
                <w:rFonts w:eastAsia="Times New Roman" w:cs="Arial"/>
                <w:noProof/>
                <w:spacing w:val="15"/>
              </w:rPr>
              <w:t>a. Kryteria merytoryczne ogólne dla wszystkich osi priorytetowych RPO WD 2014-2020 – zakres EFRR – tryb pozakonkursowy</w:t>
            </w:r>
            <w:r w:rsidR="00A14B68">
              <w:rPr>
                <w:noProof/>
                <w:webHidden/>
              </w:rPr>
              <w:tab/>
            </w:r>
            <w:r w:rsidR="00A14B68">
              <w:rPr>
                <w:noProof/>
                <w:webHidden/>
              </w:rPr>
              <w:fldChar w:fldCharType="begin"/>
            </w:r>
            <w:r w:rsidR="00A14B68">
              <w:rPr>
                <w:noProof/>
                <w:webHidden/>
              </w:rPr>
              <w:instrText xml:space="preserve"> PAGEREF _Toc22822644 \h </w:instrText>
            </w:r>
            <w:r w:rsidR="00A14B68">
              <w:rPr>
                <w:noProof/>
                <w:webHidden/>
              </w:rPr>
            </w:r>
            <w:r w:rsidR="00A14B68">
              <w:rPr>
                <w:noProof/>
                <w:webHidden/>
              </w:rPr>
              <w:fldChar w:fldCharType="separate"/>
            </w:r>
            <w:r w:rsidR="005831BB">
              <w:rPr>
                <w:noProof/>
                <w:webHidden/>
              </w:rPr>
              <w:t>668</w:t>
            </w:r>
            <w:r w:rsidR="00A14B68">
              <w:rPr>
                <w:noProof/>
                <w:webHidden/>
              </w:rPr>
              <w:fldChar w:fldCharType="end"/>
            </w:r>
          </w:hyperlink>
        </w:p>
        <w:p w14:paraId="3901F599" w14:textId="29927A52" w:rsidR="00A14B68" w:rsidRDefault="009C35D5">
          <w:pPr>
            <w:pStyle w:val="Spistreci3"/>
            <w:rPr>
              <w:noProof/>
              <w:sz w:val="22"/>
              <w:szCs w:val="22"/>
            </w:rPr>
          </w:pPr>
          <w:hyperlink w:anchor="_Toc22822645" w:history="1">
            <w:r w:rsidR="00A14B68" w:rsidRPr="00FA2145">
              <w:rPr>
                <w:rStyle w:val="Hipercze"/>
                <w:rFonts w:eastAsiaTheme="minorHAnsi" w:cstheme="majorBidi"/>
                <w:b/>
                <w:bCs/>
                <w:noProof/>
                <w:lang w:eastAsia="en-US"/>
              </w:rPr>
              <w:t xml:space="preserve">b. </w:t>
            </w:r>
            <w:r w:rsidR="00A14B68" w:rsidRPr="00FA2145">
              <w:rPr>
                <w:rStyle w:val="Hipercze"/>
                <w:rFonts w:eastAsia="Times New Roman" w:cstheme="majorBidi"/>
                <w:bCs/>
                <w:noProof/>
                <w:spacing w:val="15"/>
              </w:rPr>
              <w:t>Kryteria merytoryczne specyficzne dla poszczególnych działań RPO WD – zakres EFRR– tryb pozakonkursowy</w:t>
            </w:r>
            <w:r w:rsidR="00A14B68">
              <w:rPr>
                <w:noProof/>
                <w:webHidden/>
              </w:rPr>
              <w:tab/>
            </w:r>
            <w:r w:rsidR="00A14B68">
              <w:rPr>
                <w:noProof/>
                <w:webHidden/>
              </w:rPr>
              <w:fldChar w:fldCharType="begin"/>
            </w:r>
            <w:r w:rsidR="00A14B68">
              <w:rPr>
                <w:noProof/>
                <w:webHidden/>
              </w:rPr>
              <w:instrText xml:space="preserve"> PAGEREF _Toc22822645 \h </w:instrText>
            </w:r>
            <w:r w:rsidR="00A14B68">
              <w:rPr>
                <w:noProof/>
                <w:webHidden/>
              </w:rPr>
            </w:r>
            <w:r w:rsidR="00A14B68">
              <w:rPr>
                <w:noProof/>
                <w:webHidden/>
              </w:rPr>
              <w:fldChar w:fldCharType="separate"/>
            </w:r>
            <w:r w:rsidR="005831BB">
              <w:rPr>
                <w:noProof/>
                <w:webHidden/>
              </w:rPr>
              <w:t>677</w:t>
            </w:r>
            <w:r w:rsidR="00A14B68">
              <w:rPr>
                <w:noProof/>
                <w:webHidden/>
              </w:rPr>
              <w:fldChar w:fldCharType="end"/>
            </w:r>
          </w:hyperlink>
        </w:p>
        <w:p w14:paraId="1B37C3EE" w14:textId="7ACEE734" w:rsidR="00A14B68" w:rsidRDefault="009C35D5">
          <w:pPr>
            <w:pStyle w:val="Spistreci1"/>
            <w:tabs>
              <w:tab w:val="right" w:pos="13994"/>
            </w:tabs>
            <w:rPr>
              <w:b w:val="0"/>
              <w:bCs w:val="0"/>
              <w:noProof/>
              <w:sz w:val="22"/>
              <w:szCs w:val="22"/>
            </w:rPr>
          </w:pPr>
          <w:hyperlink w:anchor="_Toc22822646" w:history="1">
            <w:r w:rsidR="00A14B68" w:rsidRPr="00FA2145">
              <w:rPr>
                <w:rStyle w:val="Hipercze"/>
                <w:rFonts w:eastAsia="Times New Roman"/>
                <w:noProof/>
              </w:rPr>
              <w:t>Kryteria wyboru projektów w ramach Regionalnego Programu Operacyjnego Województwa Dolnośląskiego 2014-2020  – zakres EFS</w:t>
            </w:r>
            <w:r w:rsidR="00A14B68">
              <w:rPr>
                <w:noProof/>
                <w:webHidden/>
              </w:rPr>
              <w:tab/>
            </w:r>
            <w:r w:rsidR="00A14B68">
              <w:rPr>
                <w:noProof/>
                <w:webHidden/>
              </w:rPr>
              <w:fldChar w:fldCharType="begin"/>
            </w:r>
            <w:r w:rsidR="00A14B68">
              <w:rPr>
                <w:noProof/>
                <w:webHidden/>
              </w:rPr>
              <w:instrText xml:space="preserve"> PAGEREF _Toc22822646 \h </w:instrText>
            </w:r>
            <w:r w:rsidR="00A14B68">
              <w:rPr>
                <w:noProof/>
                <w:webHidden/>
              </w:rPr>
            </w:r>
            <w:r w:rsidR="00A14B68">
              <w:rPr>
                <w:noProof/>
                <w:webHidden/>
              </w:rPr>
              <w:fldChar w:fldCharType="separate"/>
            </w:r>
            <w:r w:rsidR="005831BB">
              <w:rPr>
                <w:noProof/>
                <w:webHidden/>
              </w:rPr>
              <w:t>684</w:t>
            </w:r>
            <w:r w:rsidR="00A14B68">
              <w:rPr>
                <w:noProof/>
                <w:webHidden/>
              </w:rPr>
              <w:fldChar w:fldCharType="end"/>
            </w:r>
          </w:hyperlink>
        </w:p>
        <w:p w14:paraId="456430AA" w14:textId="0BADA044" w:rsidR="00A14B68" w:rsidRDefault="009C35D5">
          <w:pPr>
            <w:pStyle w:val="Spistreci2"/>
            <w:tabs>
              <w:tab w:val="right" w:pos="13994"/>
            </w:tabs>
            <w:rPr>
              <w:i w:val="0"/>
              <w:iCs w:val="0"/>
              <w:noProof/>
              <w:sz w:val="22"/>
              <w:szCs w:val="22"/>
            </w:rPr>
          </w:pPr>
          <w:hyperlink w:anchor="_Toc22822647" w:history="1">
            <w:r w:rsidR="00A14B68" w:rsidRPr="00FA2145">
              <w:rPr>
                <w:rStyle w:val="Hipercze"/>
                <w:rFonts w:cs="Tahoma"/>
                <w:noProof/>
              </w:rPr>
              <w:t>Kryteria wyboru projektów dla trybu pozakonkursowego w ramach Działania 11.1</w:t>
            </w:r>
            <w:r w:rsidR="00A14B68">
              <w:rPr>
                <w:noProof/>
                <w:webHidden/>
              </w:rPr>
              <w:tab/>
            </w:r>
            <w:r w:rsidR="00A14B68">
              <w:rPr>
                <w:noProof/>
                <w:webHidden/>
              </w:rPr>
              <w:fldChar w:fldCharType="begin"/>
            </w:r>
            <w:r w:rsidR="00A14B68">
              <w:rPr>
                <w:noProof/>
                <w:webHidden/>
              </w:rPr>
              <w:instrText xml:space="preserve"> PAGEREF _Toc22822647 \h </w:instrText>
            </w:r>
            <w:r w:rsidR="00A14B68">
              <w:rPr>
                <w:noProof/>
                <w:webHidden/>
              </w:rPr>
            </w:r>
            <w:r w:rsidR="00A14B68">
              <w:rPr>
                <w:noProof/>
                <w:webHidden/>
              </w:rPr>
              <w:fldChar w:fldCharType="separate"/>
            </w:r>
            <w:r w:rsidR="005831BB">
              <w:rPr>
                <w:noProof/>
                <w:webHidden/>
              </w:rPr>
              <w:t>685</w:t>
            </w:r>
            <w:r w:rsidR="00A14B68">
              <w:rPr>
                <w:noProof/>
                <w:webHidden/>
              </w:rPr>
              <w:fldChar w:fldCharType="end"/>
            </w:r>
          </w:hyperlink>
        </w:p>
        <w:p w14:paraId="2FABD43B" w14:textId="12532E86" w:rsidR="00A14B68" w:rsidRDefault="009C35D5">
          <w:pPr>
            <w:pStyle w:val="Spistreci3"/>
            <w:rPr>
              <w:noProof/>
              <w:sz w:val="22"/>
              <w:szCs w:val="22"/>
            </w:rPr>
          </w:pPr>
          <w:hyperlink w:anchor="_Toc22822648" w:history="1">
            <w:r w:rsidR="00A14B68" w:rsidRPr="00FA2145">
              <w:rPr>
                <w:rStyle w:val="Hipercze"/>
                <w:noProof/>
                <w:kern w:val="1"/>
              </w:rPr>
              <w:t>a.</w:t>
            </w:r>
            <w:r w:rsidR="00A14B68">
              <w:rPr>
                <w:noProof/>
                <w:sz w:val="22"/>
                <w:szCs w:val="22"/>
              </w:rPr>
              <w:tab/>
            </w:r>
            <w:r w:rsidR="00A14B68" w:rsidRPr="00FA2145">
              <w:rPr>
                <w:rStyle w:val="Hipercze"/>
                <w:noProof/>
                <w:kern w:val="1"/>
              </w:rPr>
              <w:t>Kryteria oceny formalnej w ramach EFS dla trybu pozakonkursowego</w:t>
            </w:r>
            <w:r w:rsidR="00A14B68">
              <w:rPr>
                <w:noProof/>
                <w:webHidden/>
              </w:rPr>
              <w:tab/>
            </w:r>
            <w:r w:rsidR="00A14B68">
              <w:rPr>
                <w:noProof/>
                <w:webHidden/>
              </w:rPr>
              <w:fldChar w:fldCharType="begin"/>
            </w:r>
            <w:r w:rsidR="00A14B68">
              <w:rPr>
                <w:noProof/>
                <w:webHidden/>
              </w:rPr>
              <w:instrText xml:space="preserve"> PAGEREF _Toc22822648 \h </w:instrText>
            </w:r>
            <w:r w:rsidR="00A14B68">
              <w:rPr>
                <w:noProof/>
                <w:webHidden/>
              </w:rPr>
            </w:r>
            <w:r w:rsidR="00A14B68">
              <w:rPr>
                <w:noProof/>
                <w:webHidden/>
              </w:rPr>
              <w:fldChar w:fldCharType="separate"/>
            </w:r>
            <w:r w:rsidR="005831BB">
              <w:rPr>
                <w:noProof/>
                <w:webHidden/>
              </w:rPr>
              <w:t>686</w:t>
            </w:r>
            <w:r w:rsidR="00A14B68">
              <w:rPr>
                <w:noProof/>
                <w:webHidden/>
              </w:rPr>
              <w:fldChar w:fldCharType="end"/>
            </w:r>
          </w:hyperlink>
        </w:p>
        <w:p w14:paraId="6DF9B98B" w14:textId="74633A02" w:rsidR="00A14B68" w:rsidRDefault="009C35D5">
          <w:pPr>
            <w:pStyle w:val="Spistreci3"/>
            <w:rPr>
              <w:noProof/>
              <w:sz w:val="22"/>
              <w:szCs w:val="22"/>
            </w:rPr>
          </w:pPr>
          <w:hyperlink w:anchor="_Toc22822649" w:history="1">
            <w:r w:rsidR="00A14B68" w:rsidRPr="00FA2145">
              <w:rPr>
                <w:rStyle w:val="Hipercze"/>
                <w:noProof/>
                <w:kern w:val="1"/>
              </w:rPr>
              <w:t>b.</w:t>
            </w:r>
            <w:r w:rsidR="00A14B68">
              <w:rPr>
                <w:noProof/>
                <w:sz w:val="22"/>
                <w:szCs w:val="22"/>
              </w:rPr>
              <w:tab/>
            </w:r>
            <w:r w:rsidR="00A14B68" w:rsidRPr="00FA2145">
              <w:rPr>
                <w:rStyle w:val="Hipercze"/>
                <w:noProof/>
                <w:kern w:val="1"/>
              </w:rPr>
              <w:t>Kryteria merytoryczne w ramach EFS dla trybu pozakonkursowego</w:t>
            </w:r>
            <w:r w:rsidR="00A14B68">
              <w:rPr>
                <w:noProof/>
                <w:webHidden/>
              </w:rPr>
              <w:tab/>
            </w:r>
            <w:r w:rsidR="00A14B68">
              <w:rPr>
                <w:noProof/>
                <w:webHidden/>
              </w:rPr>
              <w:fldChar w:fldCharType="begin"/>
            </w:r>
            <w:r w:rsidR="00A14B68">
              <w:rPr>
                <w:noProof/>
                <w:webHidden/>
              </w:rPr>
              <w:instrText xml:space="preserve"> PAGEREF _Toc22822649 \h </w:instrText>
            </w:r>
            <w:r w:rsidR="00A14B68">
              <w:rPr>
                <w:noProof/>
                <w:webHidden/>
              </w:rPr>
            </w:r>
            <w:r w:rsidR="00A14B68">
              <w:rPr>
                <w:noProof/>
                <w:webHidden/>
              </w:rPr>
              <w:fldChar w:fldCharType="separate"/>
            </w:r>
            <w:r w:rsidR="005831BB">
              <w:rPr>
                <w:noProof/>
                <w:webHidden/>
              </w:rPr>
              <w:t>687</w:t>
            </w:r>
            <w:r w:rsidR="00A14B68">
              <w:rPr>
                <w:noProof/>
                <w:webHidden/>
              </w:rPr>
              <w:fldChar w:fldCharType="end"/>
            </w:r>
          </w:hyperlink>
        </w:p>
        <w:p w14:paraId="204FE8BB" w14:textId="4F8F3EA9" w:rsidR="00A14B68" w:rsidRDefault="009C35D5">
          <w:pPr>
            <w:pStyle w:val="Spistreci3"/>
            <w:rPr>
              <w:noProof/>
              <w:sz w:val="22"/>
              <w:szCs w:val="22"/>
            </w:rPr>
          </w:pPr>
          <w:hyperlink w:anchor="_Toc22822650" w:history="1">
            <w:r w:rsidR="00A14B68" w:rsidRPr="00FA2145">
              <w:rPr>
                <w:rStyle w:val="Hipercze"/>
                <w:noProof/>
                <w:kern w:val="1"/>
              </w:rPr>
              <w:t>c.</w:t>
            </w:r>
            <w:r w:rsidR="00A14B68">
              <w:rPr>
                <w:noProof/>
                <w:sz w:val="22"/>
                <w:szCs w:val="22"/>
              </w:rPr>
              <w:tab/>
            </w:r>
            <w:r w:rsidR="00A14B68" w:rsidRPr="00FA2145">
              <w:rPr>
                <w:rStyle w:val="Hipercze"/>
                <w:noProof/>
                <w:kern w:val="1"/>
              </w:rPr>
              <w:t>Kryteria dostępu dla Działania 11.1 – nabór w trybie pozakonkursowym</w:t>
            </w:r>
            <w:r w:rsidR="00A14B68">
              <w:rPr>
                <w:noProof/>
                <w:webHidden/>
              </w:rPr>
              <w:tab/>
            </w:r>
            <w:r w:rsidR="00A14B68">
              <w:rPr>
                <w:noProof/>
                <w:webHidden/>
              </w:rPr>
              <w:fldChar w:fldCharType="begin"/>
            </w:r>
            <w:r w:rsidR="00A14B68">
              <w:rPr>
                <w:noProof/>
                <w:webHidden/>
              </w:rPr>
              <w:instrText xml:space="preserve"> PAGEREF _Toc22822650 \h </w:instrText>
            </w:r>
            <w:r w:rsidR="00A14B68">
              <w:rPr>
                <w:noProof/>
                <w:webHidden/>
              </w:rPr>
            </w:r>
            <w:r w:rsidR="00A14B68">
              <w:rPr>
                <w:noProof/>
                <w:webHidden/>
              </w:rPr>
              <w:fldChar w:fldCharType="separate"/>
            </w:r>
            <w:r w:rsidR="005831BB">
              <w:rPr>
                <w:noProof/>
                <w:webHidden/>
              </w:rPr>
              <w:t>688</w:t>
            </w:r>
            <w:r w:rsidR="00A14B68">
              <w:rPr>
                <w:noProof/>
                <w:webHidden/>
              </w:rPr>
              <w:fldChar w:fldCharType="end"/>
            </w:r>
          </w:hyperlink>
        </w:p>
        <w:p w14:paraId="34A022AE" w14:textId="1BBD8388" w:rsidR="00A14B68" w:rsidRDefault="009C35D5">
          <w:pPr>
            <w:pStyle w:val="Spistreci1"/>
            <w:tabs>
              <w:tab w:val="right" w:pos="13994"/>
            </w:tabs>
            <w:rPr>
              <w:b w:val="0"/>
              <w:bCs w:val="0"/>
              <w:noProof/>
              <w:sz w:val="22"/>
              <w:szCs w:val="22"/>
            </w:rPr>
          </w:pPr>
          <w:hyperlink w:anchor="_Toc22822651" w:history="1">
            <w:r w:rsidR="00A14B68" w:rsidRPr="00FA2145">
              <w:rPr>
                <w:rStyle w:val="Hipercze"/>
                <w:rFonts w:eastAsia="Times New Roman" w:cs="Tahoma"/>
                <w:noProof/>
                <w:kern w:val="1"/>
              </w:rPr>
              <w:t>Kryteria oceny zgodności projektów ze Strategią ZIT</w:t>
            </w:r>
            <w:r w:rsidR="00A14B68">
              <w:rPr>
                <w:noProof/>
                <w:webHidden/>
              </w:rPr>
              <w:tab/>
            </w:r>
            <w:r w:rsidR="00A14B68">
              <w:rPr>
                <w:noProof/>
                <w:webHidden/>
              </w:rPr>
              <w:fldChar w:fldCharType="begin"/>
            </w:r>
            <w:r w:rsidR="00A14B68">
              <w:rPr>
                <w:noProof/>
                <w:webHidden/>
              </w:rPr>
              <w:instrText xml:space="preserve"> PAGEREF _Toc22822651 \h </w:instrText>
            </w:r>
            <w:r w:rsidR="00A14B68">
              <w:rPr>
                <w:noProof/>
                <w:webHidden/>
              </w:rPr>
            </w:r>
            <w:r w:rsidR="00A14B68">
              <w:rPr>
                <w:noProof/>
                <w:webHidden/>
              </w:rPr>
              <w:fldChar w:fldCharType="separate"/>
            </w:r>
            <w:r w:rsidR="005831BB">
              <w:rPr>
                <w:noProof/>
                <w:webHidden/>
              </w:rPr>
              <w:t>689</w:t>
            </w:r>
            <w:r w:rsidR="00A14B68">
              <w:rPr>
                <w:noProof/>
                <w:webHidden/>
              </w:rPr>
              <w:fldChar w:fldCharType="end"/>
            </w:r>
          </w:hyperlink>
        </w:p>
        <w:p w14:paraId="7E5F3164" w14:textId="527EF74B" w:rsidR="00A14B68" w:rsidRDefault="009C35D5">
          <w:pPr>
            <w:pStyle w:val="Spistreci2"/>
            <w:tabs>
              <w:tab w:val="right" w:pos="13994"/>
            </w:tabs>
            <w:rPr>
              <w:i w:val="0"/>
              <w:iCs w:val="0"/>
              <w:noProof/>
              <w:sz w:val="22"/>
              <w:szCs w:val="22"/>
            </w:rPr>
          </w:pPr>
          <w:hyperlink w:anchor="_Toc22822652" w:history="1">
            <w:r w:rsidR="00A14B68" w:rsidRPr="00FA2145">
              <w:rPr>
                <w:rStyle w:val="Hipercze"/>
                <w:rFonts w:eastAsia="Times New Roman" w:cs="Tahoma"/>
                <w:noProof/>
                <w:kern w:val="1"/>
              </w:rPr>
              <w:t>Kryteria oceny zgodności projektów ze Strategią – tryb konkursowy</w:t>
            </w:r>
            <w:r w:rsidR="00A14B68">
              <w:rPr>
                <w:noProof/>
                <w:webHidden/>
              </w:rPr>
              <w:tab/>
            </w:r>
            <w:r w:rsidR="00A14B68">
              <w:rPr>
                <w:noProof/>
                <w:webHidden/>
              </w:rPr>
              <w:fldChar w:fldCharType="begin"/>
            </w:r>
            <w:r w:rsidR="00A14B68">
              <w:rPr>
                <w:noProof/>
                <w:webHidden/>
              </w:rPr>
              <w:instrText xml:space="preserve"> PAGEREF _Toc22822652 \h </w:instrText>
            </w:r>
            <w:r w:rsidR="00A14B68">
              <w:rPr>
                <w:noProof/>
                <w:webHidden/>
              </w:rPr>
            </w:r>
            <w:r w:rsidR="00A14B68">
              <w:rPr>
                <w:noProof/>
                <w:webHidden/>
              </w:rPr>
              <w:fldChar w:fldCharType="separate"/>
            </w:r>
            <w:r w:rsidR="005831BB">
              <w:rPr>
                <w:noProof/>
                <w:webHidden/>
              </w:rPr>
              <w:t>690</w:t>
            </w:r>
            <w:r w:rsidR="00A14B68">
              <w:rPr>
                <w:noProof/>
                <w:webHidden/>
              </w:rPr>
              <w:fldChar w:fldCharType="end"/>
            </w:r>
          </w:hyperlink>
        </w:p>
        <w:p w14:paraId="24F6D4C6" w14:textId="50B88E00" w:rsidR="00A14B68" w:rsidRDefault="009C35D5">
          <w:pPr>
            <w:pStyle w:val="Spistreci2"/>
            <w:tabs>
              <w:tab w:val="right" w:pos="13994"/>
            </w:tabs>
            <w:rPr>
              <w:i w:val="0"/>
              <w:iCs w:val="0"/>
              <w:noProof/>
              <w:sz w:val="22"/>
              <w:szCs w:val="22"/>
            </w:rPr>
          </w:pPr>
          <w:hyperlink w:anchor="_Toc22822653" w:history="1">
            <w:r w:rsidR="00A14B68" w:rsidRPr="00FA2145">
              <w:rPr>
                <w:rStyle w:val="Hipercze"/>
                <w:noProof/>
              </w:rPr>
              <w:t>Oś priorytetowa 1 Przedsiębiorstwa i innowacje</w:t>
            </w:r>
            <w:r w:rsidR="00A14B68">
              <w:rPr>
                <w:noProof/>
                <w:webHidden/>
              </w:rPr>
              <w:tab/>
            </w:r>
            <w:r w:rsidR="00A14B68">
              <w:rPr>
                <w:noProof/>
                <w:webHidden/>
              </w:rPr>
              <w:fldChar w:fldCharType="begin"/>
            </w:r>
            <w:r w:rsidR="00A14B68">
              <w:rPr>
                <w:noProof/>
                <w:webHidden/>
              </w:rPr>
              <w:instrText xml:space="preserve"> PAGEREF _Toc22822653 \h </w:instrText>
            </w:r>
            <w:r w:rsidR="00A14B68">
              <w:rPr>
                <w:noProof/>
                <w:webHidden/>
              </w:rPr>
            </w:r>
            <w:r w:rsidR="00A14B68">
              <w:rPr>
                <w:noProof/>
                <w:webHidden/>
              </w:rPr>
              <w:fldChar w:fldCharType="separate"/>
            </w:r>
            <w:r w:rsidR="005831BB">
              <w:rPr>
                <w:noProof/>
                <w:webHidden/>
              </w:rPr>
              <w:t>690</w:t>
            </w:r>
            <w:r w:rsidR="00A14B68">
              <w:rPr>
                <w:noProof/>
                <w:webHidden/>
              </w:rPr>
              <w:fldChar w:fldCharType="end"/>
            </w:r>
          </w:hyperlink>
        </w:p>
        <w:p w14:paraId="2C4D64C1" w14:textId="6C410BF6" w:rsidR="00A14B68" w:rsidRDefault="009C35D5">
          <w:pPr>
            <w:pStyle w:val="Spistreci3"/>
            <w:rPr>
              <w:noProof/>
              <w:sz w:val="22"/>
              <w:szCs w:val="22"/>
            </w:rPr>
          </w:pPr>
          <w:hyperlink w:anchor="_Toc22822654" w:history="1">
            <w:r w:rsidR="00A14B68" w:rsidRPr="00FA2145">
              <w:rPr>
                <w:rStyle w:val="Hipercze"/>
                <w:rFonts w:eastAsia="Times New Roman" w:cs="Tahoma"/>
                <w:noProof/>
                <w:kern w:val="1"/>
              </w:rPr>
              <w:t>Działanie 1.2 Innowacyjne przedsiębiorstwa</w:t>
            </w:r>
            <w:r w:rsidR="00A14B68">
              <w:rPr>
                <w:noProof/>
                <w:webHidden/>
              </w:rPr>
              <w:tab/>
            </w:r>
            <w:r w:rsidR="00A14B68">
              <w:rPr>
                <w:noProof/>
                <w:webHidden/>
              </w:rPr>
              <w:fldChar w:fldCharType="begin"/>
            </w:r>
            <w:r w:rsidR="00A14B68">
              <w:rPr>
                <w:noProof/>
                <w:webHidden/>
              </w:rPr>
              <w:instrText xml:space="preserve"> PAGEREF _Toc22822654 \h </w:instrText>
            </w:r>
            <w:r w:rsidR="00A14B68">
              <w:rPr>
                <w:noProof/>
                <w:webHidden/>
              </w:rPr>
            </w:r>
            <w:r w:rsidR="00A14B68">
              <w:rPr>
                <w:noProof/>
                <w:webHidden/>
              </w:rPr>
              <w:fldChar w:fldCharType="separate"/>
            </w:r>
            <w:r w:rsidR="005831BB">
              <w:rPr>
                <w:noProof/>
                <w:webHidden/>
              </w:rPr>
              <w:t>690</w:t>
            </w:r>
            <w:r w:rsidR="00A14B68">
              <w:rPr>
                <w:noProof/>
                <w:webHidden/>
              </w:rPr>
              <w:fldChar w:fldCharType="end"/>
            </w:r>
          </w:hyperlink>
        </w:p>
        <w:p w14:paraId="301F1C20" w14:textId="1C611D3D" w:rsidR="00A14B68" w:rsidRDefault="009C35D5">
          <w:pPr>
            <w:pStyle w:val="Spistreci3"/>
            <w:rPr>
              <w:noProof/>
              <w:sz w:val="22"/>
              <w:szCs w:val="22"/>
            </w:rPr>
          </w:pPr>
          <w:hyperlink w:anchor="_Toc22822655" w:history="1">
            <w:r w:rsidR="00A14B68" w:rsidRPr="00FA2145">
              <w:rPr>
                <w:rStyle w:val="Hipercze"/>
                <w:rFonts w:eastAsia="Times New Roman" w:cs="Tahoma"/>
                <w:noProof/>
                <w:kern w:val="1"/>
              </w:rPr>
              <w:t>Działanie 1.3 Rozwój przedsiębiorczości</w:t>
            </w:r>
            <w:r w:rsidR="00A14B68">
              <w:rPr>
                <w:noProof/>
                <w:webHidden/>
              </w:rPr>
              <w:tab/>
            </w:r>
            <w:r w:rsidR="00A14B68">
              <w:rPr>
                <w:noProof/>
                <w:webHidden/>
              </w:rPr>
              <w:fldChar w:fldCharType="begin"/>
            </w:r>
            <w:r w:rsidR="00A14B68">
              <w:rPr>
                <w:noProof/>
                <w:webHidden/>
              </w:rPr>
              <w:instrText xml:space="preserve"> PAGEREF _Toc22822655 \h </w:instrText>
            </w:r>
            <w:r w:rsidR="00A14B68">
              <w:rPr>
                <w:noProof/>
                <w:webHidden/>
              </w:rPr>
            </w:r>
            <w:r w:rsidR="00A14B68">
              <w:rPr>
                <w:noProof/>
                <w:webHidden/>
              </w:rPr>
              <w:fldChar w:fldCharType="separate"/>
            </w:r>
            <w:r w:rsidR="005831BB">
              <w:rPr>
                <w:noProof/>
                <w:webHidden/>
              </w:rPr>
              <w:t>694</w:t>
            </w:r>
            <w:r w:rsidR="00A14B68">
              <w:rPr>
                <w:noProof/>
                <w:webHidden/>
              </w:rPr>
              <w:fldChar w:fldCharType="end"/>
            </w:r>
          </w:hyperlink>
        </w:p>
        <w:p w14:paraId="3486D390" w14:textId="4CF7C6C6" w:rsidR="00A14B68" w:rsidRDefault="009C35D5">
          <w:pPr>
            <w:pStyle w:val="Spistreci3"/>
            <w:rPr>
              <w:noProof/>
              <w:sz w:val="22"/>
              <w:szCs w:val="22"/>
            </w:rPr>
          </w:pPr>
          <w:hyperlink w:anchor="_Toc22822656" w:history="1">
            <w:r w:rsidR="00A14B68" w:rsidRPr="00FA2145">
              <w:rPr>
                <w:rStyle w:val="Hipercze"/>
                <w:rFonts w:eastAsia="Times New Roman" w:cs="Tahoma"/>
                <w:noProof/>
                <w:kern w:val="1"/>
              </w:rPr>
              <w:t>Działanie 1.5 Rozwój produktów i usług w MŚP</w:t>
            </w:r>
            <w:r w:rsidR="00A14B68">
              <w:rPr>
                <w:noProof/>
                <w:webHidden/>
              </w:rPr>
              <w:tab/>
            </w:r>
            <w:r w:rsidR="00A14B68">
              <w:rPr>
                <w:noProof/>
                <w:webHidden/>
              </w:rPr>
              <w:fldChar w:fldCharType="begin"/>
            </w:r>
            <w:r w:rsidR="00A14B68">
              <w:rPr>
                <w:noProof/>
                <w:webHidden/>
              </w:rPr>
              <w:instrText xml:space="preserve"> PAGEREF _Toc22822656 \h </w:instrText>
            </w:r>
            <w:r w:rsidR="00A14B68">
              <w:rPr>
                <w:noProof/>
                <w:webHidden/>
              </w:rPr>
            </w:r>
            <w:r w:rsidR="00A14B68">
              <w:rPr>
                <w:noProof/>
                <w:webHidden/>
              </w:rPr>
              <w:fldChar w:fldCharType="separate"/>
            </w:r>
            <w:r w:rsidR="005831BB">
              <w:rPr>
                <w:noProof/>
                <w:webHidden/>
              </w:rPr>
              <w:t>710</w:t>
            </w:r>
            <w:r w:rsidR="00A14B68">
              <w:rPr>
                <w:noProof/>
                <w:webHidden/>
              </w:rPr>
              <w:fldChar w:fldCharType="end"/>
            </w:r>
          </w:hyperlink>
        </w:p>
        <w:p w14:paraId="336F1048" w14:textId="622F5A6A" w:rsidR="00A14B68" w:rsidRDefault="009C35D5">
          <w:pPr>
            <w:pStyle w:val="Spistreci2"/>
            <w:tabs>
              <w:tab w:val="right" w:pos="13994"/>
            </w:tabs>
            <w:rPr>
              <w:i w:val="0"/>
              <w:iCs w:val="0"/>
              <w:noProof/>
              <w:sz w:val="22"/>
              <w:szCs w:val="22"/>
            </w:rPr>
          </w:pPr>
          <w:hyperlink w:anchor="_Toc22822657" w:history="1">
            <w:r w:rsidR="00A14B68" w:rsidRPr="00FA2145">
              <w:rPr>
                <w:rStyle w:val="Hipercze"/>
                <w:noProof/>
              </w:rPr>
              <w:t>Oś priorytetowa 3 Gospodarka niskoemisyjna</w:t>
            </w:r>
            <w:r w:rsidR="00A14B68">
              <w:rPr>
                <w:noProof/>
                <w:webHidden/>
              </w:rPr>
              <w:tab/>
            </w:r>
            <w:r w:rsidR="00A14B68">
              <w:rPr>
                <w:noProof/>
                <w:webHidden/>
              </w:rPr>
              <w:fldChar w:fldCharType="begin"/>
            </w:r>
            <w:r w:rsidR="00A14B68">
              <w:rPr>
                <w:noProof/>
                <w:webHidden/>
              </w:rPr>
              <w:instrText xml:space="preserve"> PAGEREF _Toc22822657 \h </w:instrText>
            </w:r>
            <w:r w:rsidR="00A14B68">
              <w:rPr>
                <w:noProof/>
                <w:webHidden/>
              </w:rPr>
            </w:r>
            <w:r w:rsidR="00A14B68">
              <w:rPr>
                <w:noProof/>
                <w:webHidden/>
              </w:rPr>
              <w:fldChar w:fldCharType="separate"/>
            </w:r>
            <w:r w:rsidR="005831BB">
              <w:rPr>
                <w:noProof/>
                <w:webHidden/>
              </w:rPr>
              <w:t>714</w:t>
            </w:r>
            <w:r w:rsidR="00A14B68">
              <w:rPr>
                <w:noProof/>
                <w:webHidden/>
              </w:rPr>
              <w:fldChar w:fldCharType="end"/>
            </w:r>
          </w:hyperlink>
        </w:p>
        <w:p w14:paraId="46D0733F" w14:textId="6C682E9D" w:rsidR="00A14B68" w:rsidRDefault="009C35D5">
          <w:pPr>
            <w:pStyle w:val="Spistreci3"/>
            <w:rPr>
              <w:noProof/>
              <w:sz w:val="22"/>
              <w:szCs w:val="22"/>
            </w:rPr>
          </w:pPr>
          <w:hyperlink w:anchor="_Toc22822658" w:history="1">
            <w:r w:rsidR="00A14B68" w:rsidRPr="00FA2145">
              <w:rPr>
                <w:rStyle w:val="Hipercze"/>
                <w:noProof/>
              </w:rPr>
              <w:t>Działanie 3.3 Efektywność energetyczna w budynkach użyteczności publicznej i sektorze mieszkaniowym</w:t>
            </w:r>
            <w:r w:rsidR="00A14B68">
              <w:rPr>
                <w:noProof/>
                <w:webHidden/>
              </w:rPr>
              <w:tab/>
            </w:r>
            <w:r w:rsidR="00A14B68">
              <w:rPr>
                <w:noProof/>
                <w:webHidden/>
              </w:rPr>
              <w:fldChar w:fldCharType="begin"/>
            </w:r>
            <w:r w:rsidR="00A14B68">
              <w:rPr>
                <w:noProof/>
                <w:webHidden/>
              </w:rPr>
              <w:instrText xml:space="preserve"> PAGEREF _Toc22822658 \h </w:instrText>
            </w:r>
            <w:r w:rsidR="00A14B68">
              <w:rPr>
                <w:noProof/>
                <w:webHidden/>
              </w:rPr>
            </w:r>
            <w:r w:rsidR="00A14B68">
              <w:rPr>
                <w:noProof/>
                <w:webHidden/>
              </w:rPr>
              <w:fldChar w:fldCharType="separate"/>
            </w:r>
            <w:r w:rsidR="005831BB">
              <w:rPr>
                <w:noProof/>
                <w:webHidden/>
              </w:rPr>
              <w:t>714</w:t>
            </w:r>
            <w:r w:rsidR="00A14B68">
              <w:rPr>
                <w:noProof/>
                <w:webHidden/>
              </w:rPr>
              <w:fldChar w:fldCharType="end"/>
            </w:r>
          </w:hyperlink>
        </w:p>
        <w:p w14:paraId="45E2109A" w14:textId="38953378" w:rsidR="00A14B68" w:rsidRDefault="009C35D5">
          <w:pPr>
            <w:pStyle w:val="Spistreci3"/>
            <w:rPr>
              <w:noProof/>
              <w:sz w:val="22"/>
              <w:szCs w:val="22"/>
            </w:rPr>
          </w:pPr>
          <w:hyperlink w:anchor="_Toc22822659" w:history="1">
            <w:r w:rsidR="00A14B68" w:rsidRPr="00FA2145">
              <w:rPr>
                <w:rStyle w:val="Hipercze"/>
                <w:noProof/>
              </w:rPr>
              <w:t>Działanie 3.4 Wdrażanie strategii niskoemisyjnych</w:t>
            </w:r>
            <w:r w:rsidR="00A14B68">
              <w:rPr>
                <w:noProof/>
                <w:webHidden/>
              </w:rPr>
              <w:tab/>
            </w:r>
            <w:r w:rsidR="00A14B68">
              <w:rPr>
                <w:noProof/>
                <w:webHidden/>
              </w:rPr>
              <w:fldChar w:fldCharType="begin"/>
            </w:r>
            <w:r w:rsidR="00A14B68">
              <w:rPr>
                <w:noProof/>
                <w:webHidden/>
              </w:rPr>
              <w:instrText xml:space="preserve"> PAGEREF _Toc22822659 \h </w:instrText>
            </w:r>
            <w:r w:rsidR="00A14B68">
              <w:rPr>
                <w:noProof/>
                <w:webHidden/>
              </w:rPr>
            </w:r>
            <w:r w:rsidR="00A14B68">
              <w:rPr>
                <w:noProof/>
                <w:webHidden/>
              </w:rPr>
              <w:fldChar w:fldCharType="separate"/>
            </w:r>
            <w:r w:rsidR="005831BB">
              <w:rPr>
                <w:noProof/>
                <w:webHidden/>
              </w:rPr>
              <w:t>741</w:t>
            </w:r>
            <w:r w:rsidR="00A14B68">
              <w:rPr>
                <w:noProof/>
                <w:webHidden/>
              </w:rPr>
              <w:fldChar w:fldCharType="end"/>
            </w:r>
          </w:hyperlink>
        </w:p>
        <w:p w14:paraId="0CA3C02F" w14:textId="28117323" w:rsidR="00A14B68" w:rsidRDefault="009C35D5">
          <w:pPr>
            <w:pStyle w:val="Spistreci2"/>
            <w:tabs>
              <w:tab w:val="right" w:pos="13994"/>
            </w:tabs>
            <w:rPr>
              <w:i w:val="0"/>
              <w:iCs w:val="0"/>
              <w:noProof/>
              <w:sz w:val="22"/>
              <w:szCs w:val="22"/>
            </w:rPr>
          </w:pPr>
          <w:hyperlink w:anchor="_Toc22822660" w:history="1">
            <w:r w:rsidR="00A14B68" w:rsidRPr="00FA2145">
              <w:rPr>
                <w:rStyle w:val="Hipercze"/>
                <w:noProof/>
              </w:rPr>
              <w:t>Oś priorytetowa 4 Środowisko i zasoby</w:t>
            </w:r>
            <w:r w:rsidR="00A14B68">
              <w:rPr>
                <w:noProof/>
                <w:webHidden/>
              </w:rPr>
              <w:tab/>
            </w:r>
            <w:r w:rsidR="00A14B68">
              <w:rPr>
                <w:noProof/>
                <w:webHidden/>
              </w:rPr>
              <w:fldChar w:fldCharType="begin"/>
            </w:r>
            <w:r w:rsidR="00A14B68">
              <w:rPr>
                <w:noProof/>
                <w:webHidden/>
              </w:rPr>
              <w:instrText xml:space="preserve"> PAGEREF _Toc22822660 \h </w:instrText>
            </w:r>
            <w:r w:rsidR="00A14B68">
              <w:rPr>
                <w:noProof/>
                <w:webHidden/>
              </w:rPr>
            </w:r>
            <w:r w:rsidR="00A14B68">
              <w:rPr>
                <w:noProof/>
                <w:webHidden/>
              </w:rPr>
              <w:fldChar w:fldCharType="separate"/>
            </w:r>
            <w:r w:rsidR="005831BB">
              <w:rPr>
                <w:noProof/>
                <w:webHidden/>
              </w:rPr>
              <w:t>745</w:t>
            </w:r>
            <w:r w:rsidR="00A14B68">
              <w:rPr>
                <w:noProof/>
                <w:webHidden/>
              </w:rPr>
              <w:fldChar w:fldCharType="end"/>
            </w:r>
          </w:hyperlink>
        </w:p>
        <w:p w14:paraId="0110958F" w14:textId="443863C2" w:rsidR="00A14B68" w:rsidRDefault="009C35D5">
          <w:pPr>
            <w:pStyle w:val="Spistreci3"/>
            <w:rPr>
              <w:noProof/>
              <w:sz w:val="22"/>
              <w:szCs w:val="22"/>
            </w:rPr>
          </w:pPr>
          <w:hyperlink w:anchor="_Toc22822661" w:history="1">
            <w:r w:rsidR="00A14B68" w:rsidRPr="00FA2145">
              <w:rPr>
                <w:rStyle w:val="Hipercze"/>
                <w:noProof/>
              </w:rPr>
              <w:t>Działanie 4.2 Gospodarka wodno-ściekowa</w:t>
            </w:r>
            <w:r w:rsidR="00A14B68">
              <w:rPr>
                <w:noProof/>
                <w:webHidden/>
              </w:rPr>
              <w:tab/>
            </w:r>
            <w:r w:rsidR="00A14B68">
              <w:rPr>
                <w:noProof/>
                <w:webHidden/>
              </w:rPr>
              <w:fldChar w:fldCharType="begin"/>
            </w:r>
            <w:r w:rsidR="00A14B68">
              <w:rPr>
                <w:noProof/>
                <w:webHidden/>
              </w:rPr>
              <w:instrText xml:space="preserve"> PAGEREF _Toc22822661 \h </w:instrText>
            </w:r>
            <w:r w:rsidR="00A14B68">
              <w:rPr>
                <w:noProof/>
                <w:webHidden/>
              </w:rPr>
            </w:r>
            <w:r w:rsidR="00A14B68">
              <w:rPr>
                <w:noProof/>
                <w:webHidden/>
              </w:rPr>
              <w:fldChar w:fldCharType="separate"/>
            </w:r>
            <w:r w:rsidR="005831BB">
              <w:rPr>
                <w:noProof/>
                <w:webHidden/>
              </w:rPr>
              <w:t>745</w:t>
            </w:r>
            <w:r w:rsidR="00A14B68">
              <w:rPr>
                <w:noProof/>
                <w:webHidden/>
              </w:rPr>
              <w:fldChar w:fldCharType="end"/>
            </w:r>
          </w:hyperlink>
        </w:p>
        <w:p w14:paraId="74463130" w14:textId="77777777" w:rsidR="00E067F3" w:rsidRDefault="00E067F3">
          <w:pPr>
            <w:pStyle w:val="Spistreci3"/>
            <w:rPr>
              <w:rStyle w:val="Hipercze"/>
              <w:rFonts w:eastAsia="Times New Roman"/>
              <w:noProof/>
            </w:rPr>
          </w:pPr>
          <w:r>
            <w:rPr>
              <w:noProof/>
            </w:rPr>
            <w:fldChar w:fldCharType="begin"/>
          </w:r>
          <w:r>
            <w:rPr>
              <w:noProof/>
            </w:rPr>
            <w:instrText xml:space="preserve"> HYPERLINK \l "_Toc22822662" </w:instrText>
          </w:r>
          <w:r>
            <w:rPr>
              <w:noProof/>
            </w:rPr>
            <w:fldChar w:fldCharType="separate"/>
          </w:r>
          <w:r w:rsidR="00A14B68" w:rsidRPr="00FA2145">
            <w:rPr>
              <w:rStyle w:val="Hipercze"/>
              <w:rFonts w:eastAsia="Times New Roman"/>
              <w:noProof/>
            </w:rPr>
            <w:t>Działanie 4.</w:t>
          </w:r>
        </w:p>
        <w:p w14:paraId="43D9FF04" w14:textId="77777777" w:rsidR="00E067F3" w:rsidRDefault="00E067F3">
          <w:pPr>
            <w:rPr>
              <w:rStyle w:val="Hipercze"/>
              <w:rFonts w:eastAsia="Times New Roman"/>
              <w:noProof/>
              <w:sz w:val="20"/>
              <w:szCs w:val="20"/>
            </w:rPr>
          </w:pPr>
          <w:r>
            <w:rPr>
              <w:rStyle w:val="Hipercze"/>
              <w:rFonts w:eastAsia="Times New Roman"/>
              <w:noProof/>
            </w:rPr>
            <w:br w:type="page"/>
          </w:r>
        </w:p>
        <w:p w14:paraId="1D191625" w14:textId="41FA5D9D" w:rsidR="00A14B68" w:rsidRDefault="00A14B68">
          <w:pPr>
            <w:pStyle w:val="Spistreci3"/>
            <w:rPr>
              <w:noProof/>
              <w:sz w:val="22"/>
              <w:szCs w:val="22"/>
            </w:rPr>
          </w:pPr>
          <w:r w:rsidRPr="00FA2145">
            <w:rPr>
              <w:rStyle w:val="Hipercze"/>
              <w:rFonts w:eastAsia="Times New Roman"/>
              <w:noProof/>
            </w:rPr>
            <w:lastRenderedPageBreak/>
            <w:t>3 Dziedzictwo kulturowe</w:t>
          </w:r>
          <w:r>
            <w:rPr>
              <w:noProof/>
              <w:webHidden/>
            </w:rPr>
            <w:tab/>
          </w:r>
          <w:r>
            <w:rPr>
              <w:noProof/>
              <w:webHidden/>
            </w:rPr>
            <w:fldChar w:fldCharType="begin"/>
          </w:r>
          <w:r>
            <w:rPr>
              <w:noProof/>
              <w:webHidden/>
            </w:rPr>
            <w:instrText xml:space="preserve"> PAGEREF _Toc22822662 \h </w:instrText>
          </w:r>
          <w:r>
            <w:rPr>
              <w:noProof/>
              <w:webHidden/>
            </w:rPr>
          </w:r>
          <w:r>
            <w:rPr>
              <w:noProof/>
              <w:webHidden/>
            </w:rPr>
            <w:fldChar w:fldCharType="separate"/>
          </w:r>
          <w:r w:rsidR="005831BB">
            <w:rPr>
              <w:noProof/>
              <w:webHidden/>
            </w:rPr>
            <w:t>756</w:t>
          </w:r>
          <w:r>
            <w:rPr>
              <w:noProof/>
              <w:webHidden/>
            </w:rPr>
            <w:fldChar w:fldCharType="end"/>
          </w:r>
          <w:r w:rsidR="00E067F3">
            <w:rPr>
              <w:noProof/>
            </w:rPr>
            <w:fldChar w:fldCharType="end"/>
          </w:r>
        </w:p>
        <w:p w14:paraId="66734D2D" w14:textId="64A20AE4" w:rsidR="00A14B68" w:rsidRDefault="009C35D5">
          <w:pPr>
            <w:pStyle w:val="Spistreci3"/>
            <w:rPr>
              <w:noProof/>
              <w:sz w:val="22"/>
              <w:szCs w:val="22"/>
            </w:rPr>
          </w:pPr>
          <w:hyperlink w:anchor="_Toc22822663" w:history="1">
            <w:r w:rsidR="00A14B68" w:rsidRPr="00FA2145">
              <w:rPr>
                <w:rStyle w:val="Hipercze"/>
                <w:rFonts w:eastAsia="Times New Roman" w:cs="Tahoma"/>
                <w:noProof/>
                <w:kern w:val="3"/>
              </w:rPr>
              <w:t>Działanie 4.4. Ochrona i udostępnianie zasobów przyrodniczych</w:t>
            </w:r>
            <w:r w:rsidR="00A14B68">
              <w:rPr>
                <w:noProof/>
                <w:webHidden/>
              </w:rPr>
              <w:tab/>
            </w:r>
            <w:r w:rsidR="00A14B68">
              <w:rPr>
                <w:noProof/>
                <w:webHidden/>
              </w:rPr>
              <w:fldChar w:fldCharType="begin"/>
            </w:r>
            <w:r w:rsidR="00A14B68">
              <w:rPr>
                <w:noProof/>
                <w:webHidden/>
              </w:rPr>
              <w:instrText xml:space="preserve"> PAGEREF _Toc22822663 \h </w:instrText>
            </w:r>
            <w:r w:rsidR="00A14B68">
              <w:rPr>
                <w:noProof/>
                <w:webHidden/>
              </w:rPr>
            </w:r>
            <w:r w:rsidR="00A14B68">
              <w:rPr>
                <w:noProof/>
                <w:webHidden/>
              </w:rPr>
              <w:fldChar w:fldCharType="separate"/>
            </w:r>
            <w:r w:rsidR="005831BB">
              <w:rPr>
                <w:noProof/>
                <w:webHidden/>
              </w:rPr>
              <w:t>760</w:t>
            </w:r>
            <w:r w:rsidR="00A14B68">
              <w:rPr>
                <w:noProof/>
                <w:webHidden/>
              </w:rPr>
              <w:fldChar w:fldCharType="end"/>
            </w:r>
          </w:hyperlink>
        </w:p>
        <w:p w14:paraId="706498FA" w14:textId="12742884" w:rsidR="00A14B68" w:rsidRDefault="009C35D5">
          <w:pPr>
            <w:pStyle w:val="Spistreci3"/>
            <w:rPr>
              <w:noProof/>
              <w:sz w:val="22"/>
              <w:szCs w:val="22"/>
            </w:rPr>
          </w:pPr>
          <w:hyperlink w:anchor="_Toc22822664" w:history="1">
            <w:r w:rsidR="00A14B68" w:rsidRPr="00FA2145">
              <w:rPr>
                <w:rStyle w:val="Hipercze"/>
                <w:rFonts w:eastAsia="Times New Roman" w:cs="Arial"/>
                <w:iCs/>
                <w:noProof/>
              </w:rPr>
              <w:t xml:space="preserve">Działanie 4.5 </w:t>
            </w:r>
            <w:r w:rsidR="00A14B68" w:rsidRPr="00FA2145">
              <w:rPr>
                <w:rStyle w:val="Hipercze"/>
                <w:noProof/>
              </w:rPr>
              <w:t>Bezpieczeństwo</w:t>
            </w:r>
            <w:r w:rsidR="00A14B68">
              <w:rPr>
                <w:noProof/>
                <w:webHidden/>
              </w:rPr>
              <w:tab/>
            </w:r>
            <w:r w:rsidR="00A14B68">
              <w:rPr>
                <w:noProof/>
                <w:webHidden/>
              </w:rPr>
              <w:fldChar w:fldCharType="begin"/>
            </w:r>
            <w:r w:rsidR="00A14B68">
              <w:rPr>
                <w:noProof/>
                <w:webHidden/>
              </w:rPr>
              <w:instrText xml:space="preserve"> PAGEREF _Toc22822664 \h </w:instrText>
            </w:r>
            <w:r w:rsidR="00A14B68">
              <w:rPr>
                <w:noProof/>
                <w:webHidden/>
              </w:rPr>
            </w:r>
            <w:r w:rsidR="00A14B68">
              <w:rPr>
                <w:noProof/>
                <w:webHidden/>
              </w:rPr>
              <w:fldChar w:fldCharType="separate"/>
            </w:r>
            <w:r w:rsidR="005831BB">
              <w:rPr>
                <w:noProof/>
                <w:webHidden/>
              </w:rPr>
              <w:t>763</w:t>
            </w:r>
            <w:r w:rsidR="00A14B68">
              <w:rPr>
                <w:noProof/>
                <w:webHidden/>
              </w:rPr>
              <w:fldChar w:fldCharType="end"/>
            </w:r>
          </w:hyperlink>
        </w:p>
        <w:p w14:paraId="5E4DA2A8" w14:textId="62A77970" w:rsidR="00A14B68" w:rsidRDefault="009C35D5">
          <w:pPr>
            <w:pStyle w:val="Spistreci2"/>
            <w:tabs>
              <w:tab w:val="right" w:pos="13994"/>
            </w:tabs>
            <w:rPr>
              <w:i w:val="0"/>
              <w:iCs w:val="0"/>
              <w:noProof/>
              <w:sz w:val="22"/>
              <w:szCs w:val="22"/>
            </w:rPr>
          </w:pPr>
          <w:hyperlink w:anchor="_Toc22822665" w:history="1">
            <w:r w:rsidR="00A14B68" w:rsidRPr="00FA2145">
              <w:rPr>
                <w:rStyle w:val="Hipercze"/>
                <w:noProof/>
              </w:rPr>
              <w:t>Oś priorytetowa 7 Infrastruktura edukacyjna</w:t>
            </w:r>
            <w:r w:rsidR="00A14B68">
              <w:rPr>
                <w:noProof/>
                <w:webHidden/>
              </w:rPr>
              <w:tab/>
            </w:r>
            <w:r w:rsidR="00A14B68">
              <w:rPr>
                <w:noProof/>
                <w:webHidden/>
              </w:rPr>
              <w:fldChar w:fldCharType="begin"/>
            </w:r>
            <w:r w:rsidR="00A14B68">
              <w:rPr>
                <w:noProof/>
                <w:webHidden/>
              </w:rPr>
              <w:instrText xml:space="preserve"> PAGEREF _Toc22822665 \h </w:instrText>
            </w:r>
            <w:r w:rsidR="00A14B68">
              <w:rPr>
                <w:noProof/>
                <w:webHidden/>
              </w:rPr>
            </w:r>
            <w:r w:rsidR="00A14B68">
              <w:rPr>
                <w:noProof/>
                <w:webHidden/>
              </w:rPr>
              <w:fldChar w:fldCharType="separate"/>
            </w:r>
            <w:r w:rsidR="005831BB">
              <w:rPr>
                <w:noProof/>
                <w:webHidden/>
              </w:rPr>
              <w:t>773</w:t>
            </w:r>
            <w:r w:rsidR="00A14B68">
              <w:rPr>
                <w:noProof/>
                <w:webHidden/>
              </w:rPr>
              <w:fldChar w:fldCharType="end"/>
            </w:r>
          </w:hyperlink>
        </w:p>
        <w:p w14:paraId="63660057" w14:textId="3C64E079" w:rsidR="00A14B68" w:rsidRDefault="009C35D5">
          <w:pPr>
            <w:pStyle w:val="Spistreci3"/>
            <w:rPr>
              <w:noProof/>
              <w:sz w:val="22"/>
              <w:szCs w:val="22"/>
            </w:rPr>
          </w:pPr>
          <w:hyperlink w:anchor="_Toc22822666" w:history="1">
            <w:r w:rsidR="00A14B68" w:rsidRPr="00FA2145">
              <w:rPr>
                <w:rStyle w:val="Hipercze"/>
                <w:rFonts w:eastAsiaTheme="minorHAnsi" w:cs="Calibri"/>
                <w:noProof/>
                <w:lang w:eastAsia="en-US"/>
              </w:rPr>
              <w:t>Działanie 7.1 Inwestycje w edukację przedszkolną, podstawową i gimnazjalną</w:t>
            </w:r>
            <w:r w:rsidR="00A14B68">
              <w:rPr>
                <w:noProof/>
                <w:webHidden/>
              </w:rPr>
              <w:tab/>
            </w:r>
            <w:r w:rsidR="00A14B68">
              <w:rPr>
                <w:noProof/>
                <w:webHidden/>
              </w:rPr>
              <w:fldChar w:fldCharType="begin"/>
            </w:r>
            <w:r w:rsidR="00A14B68">
              <w:rPr>
                <w:noProof/>
                <w:webHidden/>
              </w:rPr>
              <w:instrText xml:space="preserve"> PAGEREF _Toc22822666 \h </w:instrText>
            </w:r>
            <w:r w:rsidR="00A14B68">
              <w:rPr>
                <w:noProof/>
                <w:webHidden/>
              </w:rPr>
            </w:r>
            <w:r w:rsidR="00A14B68">
              <w:rPr>
                <w:noProof/>
                <w:webHidden/>
              </w:rPr>
              <w:fldChar w:fldCharType="separate"/>
            </w:r>
            <w:r w:rsidR="005831BB">
              <w:rPr>
                <w:noProof/>
                <w:webHidden/>
              </w:rPr>
              <w:t>773</w:t>
            </w:r>
            <w:r w:rsidR="00A14B68">
              <w:rPr>
                <w:noProof/>
                <w:webHidden/>
              </w:rPr>
              <w:fldChar w:fldCharType="end"/>
            </w:r>
          </w:hyperlink>
        </w:p>
        <w:p w14:paraId="5B27E65E" w14:textId="131A3498" w:rsidR="00A14B68" w:rsidRDefault="009C35D5">
          <w:pPr>
            <w:pStyle w:val="Spistreci3"/>
            <w:rPr>
              <w:noProof/>
              <w:sz w:val="22"/>
              <w:szCs w:val="22"/>
            </w:rPr>
          </w:pPr>
          <w:hyperlink w:anchor="_Toc22822667" w:history="1">
            <w:r w:rsidR="00A14B68" w:rsidRPr="00FA2145">
              <w:rPr>
                <w:rStyle w:val="Hipercze"/>
                <w:rFonts w:eastAsia="Times New Roman"/>
                <w:noProof/>
              </w:rPr>
              <w:t>Działanie 7.2 Inwestycje w edukację ponadgimnazjalną, w tym zawodową</w:t>
            </w:r>
            <w:r w:rsidR="00A14B68">
              <w:rPr>
                <w:noProof/>
                <w:webHidden/>
              </w:rPr>
              <w:tab/>
            </w:r>
            <w:r w:rsidR="00A14B68">
              <w:rPr>
                <w:noProof/>
                <w:webHidden/>
              </w:rPr>
              <w:fldChar w:fldCharType="begin"/>
            </w:r>
            <w:r w:rsidR="00A14B68">
              <w:rPr>
                <w:noProof/>
                <w:webHidden/>
              </w:rPr>
              <w:instrText xml:space="preserve"> PAGEREF _Toc22822667 \h </w:instrText>
            </w:r>
            <w:r w:rsidR="00A14B68">
              <w:rPr>
                <w:noProof/>
                <w:webHidden/>
              </w:rPr>
            </w:r>
            <w:r w:rsidR="00A14B68">
              <w:rPr>
                <w:noProof/>
                <w:webHidden/>
              </w:rPr>
              <w:fldChar w:fldCharType="separate"/>
            </w:r>
            <w:r w:rsidR="005831BB">
              <w:rPr>
                <w:noProof/>
                <w:webHidden/>
              </w:rPr>
              <w:t>782</w:t>
            </w:r>
            <w:r w:rsidR="00A14B68">
              <w:rPr>
                <w:noProof/>
                <w:webHidden/>
              </w:rPr>
              <w:fldChar w:fldCharType="end"/>
            </w:r>
          </w:hyperlink>
        </w:p>
        <w:p w14:paraId="24BD790B" w14:textId="61F203BE" w:rsidR="00A14B68" w:rsidRDefault="009C35D5">
          <w:pPr>
            <w:pStyle w:val="Spistreci2"/>
            <w:tabs>
              <w:tab w:val="right" w:pos="13994"/>
            </w:tabs>
            <w:rPr>
              <w:i w:val="0"/>
              <w:iCs w:val="0"/>
              <w:noProof/>
              <w:sz w:val="22"/>
              <w:szCs w:val="22"/>
            </w:rPr>
          </w:pPr>
          <w:hyperlink w:anchor="_Toc22822668" w:history="1">
            <w:r w:rsidR="00A14B68" w:rsidRPr="00FA2145">
              <w:rPr>
                <w:rStyle w:val="Hipercze"/>
                <w:rFonts w:eastAsia="Times New Roman" w:cs="Tahoma"/>
                <w:noProof/>
                <w:kern w:val="1"/>
              </w:rPr>
              <w:t>Kryteria oceny zgodności projektów ze Strategią – tryb pozakonkursowy</w:t>
            </w:r>
            <w:r w:rsidR="00A14B68">
              <w:rPr>
                <w:noProof/>
                <w:webHidden/>
              </w:rPr>
              <w:tab/>
            </w:r>
            <w:r w:rsidR="00A14B68">
              <w:rPr>
                <w:noProof/>
                <w:webHidden/>
              </w:rPr>
              <w:fldChar w:fldCharType="begin"/>
            </w:r>
            <w:r w:rsidR="00A14B68">
              <w:rPr>
                <w:noProof/>
                <w:webHidden/>
              </w:rPr>
              <w:instrText xml:space="preserve"> PAGEREF _Toc22822668 \h </w:instrText>
            </w:r>
            <w:r w:rsidR="00A14B68">
              <w:rPr>
                <w:noProof/>
                <w:webHidden/>
              </w:rPr>
            </w:r>
            <w:r w:rsidR="00A14B68">
              <w:rPr>
                <w:noProof/>
                <w:webHidden/>
              </w:rPr>
              <w:fldChar w:fldCharType="separate"/>
            </w:r>
            <w:r w:rsidR="005831BB">
              <w:rPr>
                <w:noProof/>
                <w:webHidden/>
              </w:rPr>
              <w:t>791</w:t>
            </w:r>
            <w:r w:rsidR="00A14B68">
              <w:rPr>
                <w:noProof/>
                <w:webHidden/>
              </w:rPr>
              <w:fldChar w:fldCharType="end"/>
            </w:r>
          </w:hyperlink>
        </w:p>
        <w:p w14:paraId="13D96D1F" w14:textId="70E4D7EA" w:rsidR="00A14B68" w:rsidRDefault="009C35D5">
          <w:pPr>
            <w:pStyle w:val="Spistreci3"/>
            <w:rPr>
              <w:noProof/>
              <w:sz w:val="22"/>
              <w:szCs w:val="22"/>
            </w:rPr>
          </w:pPr>
          <w:hyperlink w:anchor="_Toc22822669" w:history="1">
            <w:r w:rsidR="00A14B68" w:rsidRPr="00FA2145">
              <w:rPr>
                <w:rStyle w:val="Hipercze"/>
                <w:rFonts w:eastAsia="Times New Roman" w:cs="Arial"/>
                <w:noProof/>
                <w:lang w:eastAsia="en-US"/>
              </w:rPr>
              <w:t>Działanie 4.3 Dziedzictwo kulturowe</w:t>
            </w:r>
            <w:r w:rsidR="00A14B68">
              <w:rPr>
                <w:noProof/>
                <w:webHidden/>
              </w:rPr>
              <w:tab/>
            </w:r>
            <w:r w:rsidR="00A14B68">
              <w:rPr>
                <w:noProof/>
                <w:webHidden/>
              </w:rPr>
              <w:fldChar w:fldCharType="begin"/>
            </w:r>
            <w:r w:rsidR="00A14B68">
              <w:rPr>
                <w:noProof/>
                <w:webHidden/>
              </w:rPr>
              <w:instrText xml:space="preserve"> PAGEREF _Toc22822669 \h </w:instrText>
            </w:r>
            <w:r w:rsidR="00A14B68">
              <w:rPr>
                <w:noProof/>
                <w:webHidden/>
              </w:rPr>
            </w:r>
            <w:r w:rsidR="00A14B68">
              <w:rPr>
                <w:noProof/>
                <w:webHidden/>
              </w:rPr>
              <w:fldChar w:fldCharType="separate"/>
            </w:r>
            <w:r w:rsidR="005831BB">
              <w:rPr>
                <w:noProof/>
                <w:webHidden/>
              </w:rPr>
              <w:t>791</w:t>
            </w:r>
            <w:r w:rsidR="00A14B68">
              <w:rPr>
                <w:noProof/>
                <w:webHidden/>
              </w:rPr>
              <w:fldChar w:fldCharType="end"/>
            </w:r>
          </w:hyperlink>
        </w:p>
        <w:p w14:paraId="173BF4BD" w14:textId="195CD4B3" w:rsidR="00A14B68" w:rsidRDefault="009C35D5">
          <w:pPr>
            <w:pStyle w:val="Spistreci1"/>
            <w:tabs>
              <w:tab w:val="right" w:pos="13994"/>
            </w:tabs>
            <w:rPr>
              <w:b w:val="0"/>
              <w:bCs w:val="0"/>
              <w:noProof/>
              <w:sz w:val="22"/>
              <w:szCs w:val="22"/>
            </w:rPr>
          </w:pPr>
          <w:hyperlink w:anchor="_Toc22822670" w:history="1">
            <w:r w:rsidR="00A14B68" w:rsidRPr="00FA2145">
              <w:rPr>
                <w:rStyle w:val="Hipercze"/>
                <w:rFonts w:eastAsia="Times New Roman" w:cs="Tahoma"/>
                <w:noProof/>
                <w:kern w:val="1"/>
              </w:rPr>
              <w:t>Kryteria wyboru podmiotu wdrażającego fundusz funduszy oraz realizowanych przez niego projektów – instrumenty finansowe</w:t>
            </w:r>
            <w:r w:rsidR="00A14B68">
              <w:rPr>
                <w:noProof/>
                <w:webHidden/>
              </w:rPr>
              <w:tab/>
            </w:r>
            <w:r w:rsidR="00A14B68">
              <w:rPr>
                <w:noProof/>
                <w:webHidden/>
              </w:rPr>
              <w:fldChar w:fldCharType="begin"/>
            </w:r>
            <w:r w:rsidR="00A14B68">
              <w:rPr>
                <w:noProof/>
                <w:webHidden/>
              </w:rPr>
              <w:instrText xml:space="preserve"> PAGEREF _Toc22822670 \h </w:instrText>
            </w:r>
            <w:r w:rsidR="00A14B68">
              <w:rPr>
                <w:noProof/>
                <w:webHidden/>
              </w:rPr>
            </w:r>
            <w:r w:rsidR="00A14B68">
              <w:rPr>
                <w:noProof/>
                <w:webHidden/>
              </w:rPr>
              <w:fldChar w:fldCharType="separate"/>
            </w:r>
            <w:r w:rsidR="005831BB">
              <w:rPr>
                <w:noProof/>
                <w:webHidden/>
              </w:rPr>
              <w:t>792</w:t>
            </w:r>
            <w:r w:rsidR="00A14B68">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22822632"/>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2822633"/>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22822634"/>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lastRenderedPageBreak/>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1B97336" w14:textId="6C68CDDC"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0BAE5A33" w14:textId="77777777" w:rsidR="008971C0" w:rsidRDefault="008971C0" w:rsidP="00981526">
            <w:pPr>
              <w:jc w:val="both"/>
              <w:rPr>
                <w:rFonts w:eastAsia="Times New Roman" w:cs="Arial"/>
                <w:kern w:val="1"/>
                <w:sz w:val="16"/>
                <w:szCs w:val="16"/>
              </w:rPr>
            </w:pPr>
          </w:p>
          <w:p w14:paraId="5369E52C" w14:textId="1AA94FD8"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w:t>
            </w:r>
            <w:r w:rsidRPr="00DF0C08">
              <w:rPr>
                <w:rFonts w:eastAsia="Times New Roman" w:cs="Arial"/>
                <w:kern w:val="1"/>
                <w:sz w:val="18"/>
                <w:szCs w:val="18"/>
              </w:rPr>
              <w:lastRenderedPageBreak/>
              <w:t>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lastRenderedPageBreak/>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lastRenderedPageBreak/>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lastRenderedPageBreak/>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22822635"/>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5B6B2E05"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5831BB">
          <w:rPr>
            <w:noProof/>
            <w:webHidden/>
          </w:rPr>
          <w:t>19</w:t>
        </w:r>
        <w:r w:rsidR="004D4D87">
          <w:rPr>
            <w:noProof/>
            <w:webHidden/>
          </w:rPr>
          <w:fldChar w:fldCharType="end"/>
        </w:r>
      </w:hyperlink>
    </w:p>
    <w:p w14:paraId="1FFC530A" w14:textId="30621541" w:rsidR="004D4D87" w:rsidRDefault="009C35D5">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5831BB">
          <w:rPr>
            <w:noProof/>
            <w:webHidden/>
          </w:rPr>
          <w:t>19</w:t>
        </w:r>
        <w:r w:rsidR="004D4D87">
          <w:rPr>
            <w:noProof/>
            <w:webHidden/>
          </w:rPr>
          <w:fldChar w:fldCharType="end"/>
        </w:r>
      </w:hyperlink>
    </w:p>
    <w:p w14:paraId="2E0A7BFA" w14:textId="5A8BF67D" w:rsidR="004D4D87" w:rsidRDefault="009C35D5">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5831BB">
          <w:rPr>
            <w:noProof/>
            <w:webHidden/>
          </w:rPr>
          <w:t>28</w:t>
        </w:r>
        <w:r w:rsidR="004D4D87">
          <w:rPr>
            <w:noProof/>
            <w:webHidden/>
          </w:rPr>
          <w:fldChar w:fldCharType="end"/>
        </w:r>
      </w:hyperlink>
    </w:p>
    <w:p w14:paraId="6342FB63" w14:textId="1EB392F5" w:rsidR="004D4D87" w:rsidRDefault="009C35D5">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5831BB">
          <w:rPr>
            <w:noProof/>
            <w:webHidden/>
          </w:rPr>
          <w:t>59</w:t>
        </w:r>
        <w:r w:rsidR="004D4D87">
          <w:rPr>
            <w:noProof/>
            <w:webHidden/>
          </w:rPr>
          <w:fldChar w:fldCharType="end"/>
        </w:r>
      </w:hyperlink>
    </w:p>
    <w:p w14:paraId="1BB2EF71" w14:textId="6D292944" w:rsidR="004D4D87" w:rsidRDefault="009C35D5">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5831BB">
          <w:rPr>
            <w:noProof/>
            <w:webHidden/>
          </w:rPr>
          <w:t>69</w:t>
        </w:r>
        <w:r w:rsidR="004D4D87">
          <w:rPr>
            <w:noProof/>
            <w:webHidden/>
          </w:rPr>
          <w:fldChar w:fldCharType="end"/>
        </w:r>
      </w:hyperlink>
    </w:p>
    <w:p w14:paraId="3A9879CC" w14:textId="13B9B260" w:rsidR="004D4D87" w:rsidRDefault="009C35D5">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5831BB">
          <w:rPr>
            <w:noProof/>
            <w:webHidden/>
          </w:rPr>
          <w:t>75</w:t>
        </w:r>
        <w:r w:rsidR="004D4D87">
          <w:rPr>
            <w:noProof/>
            <w:webHidden/>
          </w:rPr>
          <w:fldChar w:fldCharType="end"/>
        </w:r>
      </w:hyperlink>
    </w:p>
    <w:p w14:paraId="06856659" w14:textId="5E299A52" w:rsidR="004D4D87" w:rsidRDefault="009C35D5">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5831BB">
          <w:rPr>
            <w:noProof/>
            <w:webHidden/>
          </w:rPr>
          <w:t>92</w:t>
        </w:r>
        <w:r w:rsidR="004D4D87">
          <w:rPr>
            <w:noProof/>
            <w:webHidden/>
          </w:rPr>
          <w:fldChar w:fldCharType="end"/>
        </w:r>
      </w:hyperlink>
    </w:p>
    <w:p w14:paraId="46B412A3" w14:textId="3BC5DCCA" w:rsidR="004D4D87" w:rsidRDefault="009C35D5">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5831BB">
          <w:rPr>
            <w:noProof/>
            <w:webHidden/>
          </w:rPr>
          <w:t>92</w:t>
        </w:r>
        <w:r w:rsidR="004D4D87">
          <w:rPr>
            <w:noProof/>
            <w:webHidden/>
          </w:rPr>
          <w:fldChar w:fldCharType="end"/>
        </w:r>
      </w:hyperlink>
    </w:p>
    <w:p w14:paraId="053BDACC" w14:textId="02B582B3" w:rsidR="004D4D87" w:rsidRDefault="009C35D5">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5831BB">
          <w:rPr>
            <w:noProof/>
            <w:webHidden/>
          </w:rPr>
          <w:t>93</w:t>
        </w:r>
        <w:r w:rsidR="004D4D87">
          <w:rPr>
            <w:noProof/>
            <w:webHidden/>
          </w:rPr>
          <w:fldChar w:fldCharType="end"/>
        </w:r>
      </w:hyperlink>
    </w:p>
    <w:p w14:paraId="644586F2" w14:textId="73D1BE12" w:rsidR="004D4D87" w:rsidRDefault="009C35D5">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5831BB">
          <w:rPr>
            <w:noProof/>
            <w:webHidden/>
          </w:rPr>
          <w:t>110</w:t>
        </w:r>
        <w:r w:rsidR="004D4D87">
          <w:rPr>
            <w:noProof/>
            <w:webHidden/>
          </w:rPr>
          <w:fldChar w:fldCharType="end"/>
        </w:r>
      </w:hyperlink>
    </w:p>
    <w:p w14:paraId="5A56CCA7" w14:textId="5008DDA7" w:rsidR="004D4D87" w:rsidRDefault="009C35D5">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5831BB">
          <w:rPr>
            <w:noProof/>
            <w:webHidden/>
          </w:rPr>
          <w:t>115</w:t>
        </w:r>
        <w:r w:rsidR="004D4D87">
          <w:rPr>
            <w:noProof/>
            <w:webHidden/>
          </w:rPr>
          <w:fldChar w:fldCharType="end"/>
        </w:r>
      </w:hyperlink>
    </w:p>
    <w:p w14:paraId="4EF5FB3C" w14:textId="5A5B67C1" w:rsidR="004D4D87" w:rsidRDefault="009C35D5">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5831BB">
          <w:rPr>
            <w:noProof/>
            <w:webHidden/>
          </w:rPr>
          <w:t>119</w:t>
        </w:r>
        <w:r w:rsidR="004D4D87">
          <w:rPr>
            <w:noProof/>
            <w:webHidden/>
          </w:rPr>
          <w:fldChar w:fldCharType="end"/>
        </w:r>
      </w:hyperlink>
    </w:p>
    <w:p w14:paraId="4DB3FB19" w14:textId="733F88BD" w:rsidR="004D4D87" w:rsidRDefault="009C35D5">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5831BB">
          <w:rPr>
            <w:noProof/>
            <w:webHidden/>
          </w:rPr>
          <w:t>119</w:t>
        </w:r>
        <w:r w:rsidR="004D4D87">
          <w:rPr>
            <w:noProof/>
            <w:webHidden/>
          </w:rPr>
          <w:fldChar w:fldCharType="end"/>
        </w:r>
      </w:hyperlink>
    </w:p>
    <w:p w14:paraId="0CB4C0CE" w14:textId="77DFFF71" w:rsidR="004D4D87" w:rsidRDefault="009C35D5">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5831BB">
          <w:rPr>
            <w:noProof/>
            <w:webHidden/>
          </w:rPr>
          <w:t>125</w:t>
        </w:r>
        <w:r w:rsidR="004D4D87">
          <w:rPr>
            <w:noProof/>
            <w:webHidden/>
          </w:rPr>
          <w:fldChar w:fldCharType="end"/>
        </w:r>
      </w:hyperlink>
    </w:p>
    <w:p w14:paraId="0D5566B2" w14:textId="25B23804" w:rsidR="004D4D87" w:rsidRDefault="009C35D5">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5831BB">
          <w:rPr>
            <w:noProof/>
            <w:webHidden/>
          </w:rPr>
          <w:t>133</w:t>
        </w:r>
        <w:r w:rsidR="004D4D87">
          <w:rPr>
            <w:noProof/>
            <w:webHidden/>
          </w:rPr>
          <w:fldChar w:fldCharType="end"/>
        </w:r>
      </w:hyperlink>
    </w:p>
    <w:p w14:paraId="2051758F" w14:textId="5D8D24E1" w:rsidR="004D4D87" w:rsidRDefault="009C35D5">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5831BB">
          <w:rPr>
            <w:noProof/>
            <w:webHidden/>
          </w:rPr>
          <w:t>140</w:t>
        </w:r>
        <w:r w:rsidR="004D4D87">
          <w:rPr>
            <w:noProof/>
            <w:webHidden/>
          </w:rPr>
          <w:fldChar w:fldCharType="end"/>
        </w:r>
      </w:hyperlink>
    </w:p>
    <w:p w14:paraId="7017BFF2" w14:textId="6BAAA5E3" w:rsidR="004D4D87" w:rsidRDefault="009C35D5">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5831BB">
          <w:rPr>
            <w:noProof/>
            <w:webHidden/>
          </w:rPr>
          <w:t>146</w:t>
        </w:r>
        <w:r w:rsidR="004D4D87">
          <w:rPr>
            <w:noProof/>
            <w:webHidden/>
          </w:rPr>
          <w:fldChar w:fldCharType="end"/>
        </w:r>
      </w:hyperlink>
    </w:p>
    <w:p w14:paraId="5A2B8E50" w14:textId="13972A5B" w:rsidR="004D4D87" w:rsidRDefault="009C35D5">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5831BB">
          <w:rPr>
            <w:noProof/>
            <w:webHidden/>
          </w:rPr>
          <w:t>155</w:t>
        </w:r>
        <w:r w:rsidR="004D4D87">
          <w:rPr>
            <w:noProof/>
            <w:webHidden/>
          </w:rPr>
          <w:fldChar w:fldCharType="end"/>
        </w:r>
      </w:hyperlink>
    </w:p>
    <w:p w14:paraId="53FF8660" w14:textId="2CFABF06" w:rsidR="004D4D87" w:rsidRDefault="009C35D5">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5831BB">
          <w:rPr>
            <w:noProof/>
            <w:webHidden/>
          </w:rPr>
          <w:t>155</w:t>
        </w:r>
        <w:r w:rsidR="004D4D87">
          <w:rPr>
            <w:noProof/>
            <w:webHidden/>
          </w:rPr>
          <w:fldChar w:fldCharType="end"/>
        </w:r>
      </w:hyperlink>
    </w:p>
    <w:p w14:paraId="0CD2FF9F" w14:textId="663958FC" w:rsidR="004D4D87" w:rsidRDefault="009C35D5">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5831BB">
          <w:rPr>
            <w:noProof/>
            <w:webHidden/>
          </w:rPr>
          <w:t>156</w:t>
        </w:r>
        <w:r w:rsidR="004D4D87">
          <w:rPr>
            <w:noProof/>
            <w:webHidden/>
          </w:rPr>
          <w:fldChar w:fldCharType="end"/>
        </w:r>
      </w:hyperlink>
    </w:p>
    <w:p w14:paraId="15A53C13" w14:textId="425A56A9" w:rsidR="004D4D87" w:rsidRDefault="009C35D5">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5831BB">
          <w:rPr>
            <w:noProof/>
            <w:webHidden/>
          </w:rPr>
          <w:t>157</w:t>
        </w:r>
        <w:r w:rsidR="004D4D87">
          <w:rPr>
            <w:noProof/>
            <w:webHidden/>
          </w:rPr>
          <w:fldChar w:fldCharType="end"/>
        </w:r>
      </w:hyperlink>
    </w:p>
    <w:p w14:paraId="7EFE590D" w14:textId="17610AB9" w:rsidR="004D4D87" w:rsidRDefault="009C35D5">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5831BB">
          <w:rPr>
            <w:noProof/>
            <w:webHidden/>
          </w:rPr>
          <w:t>158</w:t>
        </w:r>
        <w:r w:rsidR="004D4D87">
          <w:rPr>
            <w:noProof/>
            <w:webHidden/>
          </w:rPr>
          <w:fldChar w:fldCharType="end"/>
        </w:r>
      </w:hyperlink>
    </w:p>
    <w:p w14:paraId="7EAB31BE" w14:textId="6DB649A6" w:rsidR="004D4D87" w:rsidRDefault="009C35D5">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5831BB">
          <w:rPr>
            <w:noProof/>
            <w:webHidden/>
          </w:rPr>
          <w:t>158</w:t>
        </w:r>
        <w:r w:rsidR="004D4D87">
          <w:rPr>
            <w:noProof/>
            <w:webHidden/>
          </w:rPr>
          <w:fldChar w:fldCharType="end"/>
        </w:r>
      </w:hyperlink>
    </w:p>
    <w:p w14:paraId="08A04721" w14:textId="45FBEB61" w:rsidR="004D4D87" w:rsidRDefault="009C35D5">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5831BB">
          <w:rPr>
            <w:noProof/>
            <w:webHidden/>
          </w:rPr>
          <w:t>168</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lastRenderedPageBreak/>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DD226B">
            <w:pPr>
              <w:pStyle w:val="Standard"/>
              <w:rPr>
                <w:rFonts w:asciiTheme="minorHAnsi" w:hAnsiTheme="minorHAnsi"/>
                <w:lang w:eastAsia="en-US"/>
              </w:rPr>
            </w:pPr>
          </w:p>
          <w:p w14:paraId="0333BF5F"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DD226B">
            <w:pPr>
              <w:pStyle w:val="Standard"/>
              <w:rPr>
                <w:rFonts w:asciiTheme="minorHAnsi" w:hAnsiTheme="minorHAnsi"/>
                <w:lang w:eastAsia="en-US"/>
              </w:rPr>
            </w:pPr>
          </w:p>
          <w:p w14:paraId="2C97FFE5"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DD226B">
            <w:pPr>
              <w:pStyle w:val="Standard"/>
              <w:tabs>
                <w:tab w:val="left" w:pos="50"/>
                <w:tab w:val="left" w:pos="67"/>
              </w:tabs>
              <w:rPr>
                <w:rFonts w:asciiTheme="minorHAnsi" w:hAnsiTheme="minorHAnsi"/>
                <w:lang w:eastAsia="en-US"/>
              </w:rPr>
            </w:pPr>
          </w:p>
          <w:p w14:paraId="5B29B74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DD226B">
            <w:pPr>
              <w:pStyle w:val="Standard"/>
              <w:tabs>
                <w:tab w:val="left" w:pos="50"/>
                <w:tab w:val="left" w:pos="67"/>
              </w:tabs>
              <w:rPr>
                <w:rFonts w:asciiTheme="minorHAnsi" w:hAnsiTheme="minorHAnsi"/>
                <w:lang w:eastAsia="en-US"/>
              </w:rPr>
            </w:pPr>
          </w:p>
          <w:p w14:paraId="4D556C6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DD226B">
            <w:pPr>
              <w:pStyle w:val="Standard"/>
              <w:rPr>
                <w:rFonts w:asciiTheme="minorHAnsi" w:hAnsiTheme="minorHAnsi" w:cs="Arial"/>
                <w:lang w:eastAsia="en-US"/>
              </w:rPr>
            </w:pPr>
          </w:p>
          <w:p w14:paraId="1A6A848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036A8576" w14:textId="77777777" w:rsidR="00783C77" w:rsidRPr="00E816A6" w:rsidRDefault="00783C77" w:rsidP="00DD226B">
            <w:pPr>
              <w:pStyle w:val="Standard"/>
              <w:rPr>
                <w:rFonts w:asciiTheme="minorHAnsi" w:hAnsiTheme="minorHAnsi" w:cs="Arial"/>
                <w:lang w:eastAsia="en-US"/>
              </w:rPr>
            </w:pPr>
          </w:p>
          <w:p w14:paraId="288EBA9D"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579D745C" w14:textId="77777777" w:rsidR="00783C77" w:rsidRPr="00E816A6" w:rsidRDefault="00783C77" w:rsidP="00DD226B">
            <w:pPr>
              <w:pStyle w:val="Standard"/>
              <w:jc w:val="center"/>
              <w:rPr>
                <w:rFonts w:asciiTheme="minorHAnsi" w:hAnsiTheme="minorHAnsi" w:cs="Arial"/>
                <w:lang w:eastAsia="en-US"/>
              </w:rPr>
            </w:pPr>
          </w:p>
          <w:p w14:paraId="4E85DF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DD226B">
            <w:pPr>
              <w:pStyle w:val="Standard"/>
              <w:jc w:val="center"/>
              <w:rPr>
                <w:rFonts w:asciiTheme="minorHAnsi" w:hAnsiTheme="minorHAnsi" w:cs="Arial"/>
                <w:lang w:eastAsia="en-US"/>
              </w:rPr>
            </w:pPr>
          </w:p>
          <w:p w14:paraId="030EDAD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DD226B">
            <w:pPr>
              <w:pStyle w:val="Standard"/>
              <w:jc w:val="center"/>
              <w:rPr>
                <w:rFonts w:asciiTheme="minorHAnsi" w:hAnsiTheme="minorHAnsi" w:cs="Arial"/>
                <w:lang w:eastAsia="en-US"/>
              </w:rPr>
            </w:pPr>
          </w:p>
          <w:p w14:paraId="159EAD6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36E010A" w14:textId="77777777" w:rsidR="00783C77" w:rsidRPr="00E816A6" w:rsidRDefault="00783C77" w:rsidP="00DD226B">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DD226B">
            <w:pPr>
              <w:pStyle w:val="Standard"/>
              <w:rPr>
                <w:rFonts w:asciiTheme="minorHAnsi" w:hAnsiTheme="minorHAnsi" w:cs="Arial"/>
                <w:lang w:eastAsia="en-US"/>
              </w:rPr>
            </w:pPr>
          </w:p>
          <w:p w14:paraId="1A64B37B"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DD226B">
            <w:pPr>
              <w:pStyle w:val="Standard"/>
              <w:rPr>
                <w:rFonts w:asciiTheme="minorHAnsi" w:hAnsiTheme="minorHAnsi"/>
                <w:lang w:eastAsia="en-US"/>
              </w:rPr>
            </w:pPr>
          </w:p>
          <w:p w14:paraId="36B66CC0"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114DB4">
            <w:pPr>
              <w:pStyle w:val="Standard"/>
              <w:numPr>
                <w:ilvl w:val="0"/>
                <w:numId w:val="476"/>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1575FAF2" w14:textId="77777777" w:rsidR="00783C77" w:rsidRDefault="00783C77" w:rsidP="00DD226B">
            <w:pPr>
              <w:pStyle w:val="Standard"/>
              <w:jc w:val="center"/>
              <w:rPr>
                <w:rFonts w:asciiTheme="minorHAnsi" w:hAnsiTheme="minorHAnsi" w:cs="Arial"/>
                <w:lang w:eastAsia="en-US"/>
              </w:rPr>
            </w:pPr>
          </w:p>
          <w:p w14:paraId="6A28E0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DD226B">
            <w:pPr>
              <w:pStyle w:val="Standard"/>
              <w:jc w:val="center"/>
              <w:rPr>
                <w:rFonts w:asciiTheme="minorHAnsi" w:hAnsiTheme="minorHAnsi" w:cs="Arial"/>
                <w:lang w:eastAsia="en-US"/>
              </w:rPr>
            </w:pPr>
          </w:p>
          <w:p w14:paraId="02A1FA6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DD226B">
            <w:pPr>
              <w:pStyle w:val="Standard"/>
              <w:jc w:val="center"/>
              <w:rPr>
                <w:rFonts w:asciiTheme="minorHAnsi" w:hAnsiTheme="minorHAnsi" w:cs="Arial"/>
                <w:lang w:eastAsia="en-US"/>
              </w:rPr>
            </w:pPr>
          </w:p>
          <w:p w14:paraId="74D02A1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DD226B">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783C77">
            <w:pPr>
              <w:pStyle w:val="Default"/>
              <w:numPr>
                <w:ilvl w:val="0"/>
                <w:numId w:val="477"/>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0B014C17" w14:textId="77777777" w:rsidR="00783C77" w:rsidRPr="00E816A6" w:rsidRDefault="00783C77" w:rsidP="00783C77">
            <w:pPr>
              <w:pStyle w:val="Default"/>
              <w:numPr>
                <w:ilvl w:val="0"/>
                <w:numId w:val="477"/>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783C77">
            <w:pPr>
              <w:pStyle w:val="Default"/>
              <w:widowControl w:val="0"/>
              <w:numPr>
                <w:ilvl w:val="0"/>
                <w:numId w:val="477"/>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1F3A23E1"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6D479E87" w14:textId="77777777" w:rsidR="00783C77" w:rsidRPr="00E816A6" w:rsidRDefault="00783C77" w:rsidP="00DD226B">
            <w:pPr>
              <w:pStyle w:val="Standard"/>
              <w:jc w:val="center"/>
              <w:rPr>
                <w:rFonts w:asciiTheme="minorHAnsi" w:hAnsiTheme="minorHAnsi" w:cs="Arial"/>
                <w:lang w:eastAsia="en-US"/>
              </w:rPr>
            </w:pPr>
          </w:p>
          <w:p w14:paraId="6F9997A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DD226B">
            <w:pPr>
              <w:pStyle w:val="Standard"/>
              <w:jc w:val="center"/>
              <w:rPr>
                <w:rFonts w:asciiTheme="minorHAnsi" w:hAnsiTheme="minorHAnsi" w:cs="Arial"/>
                <w:lang w:eastAsia="en-US"/>
              </w:rPr>
            </w:pPr>
          </w:p>
          <w:p w14:paraId="474E984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DD226B">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lastRenderedPageBreak/>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60C03E36"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B3958">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B3958">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lastRenderedPageBreak/>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E71618">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6B53F7E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54ACAA16"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lastRenderedPageBreak/>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E71618">
            <w:pPr>
              <w:widowControl w:val="0"/>
              <w:numPr>
                <w:ilvl w:val="0"/>
                <w:numId w:val="461"/>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E71618">
            <w:pPr>
              <w:widowControl w:val="0"/>
              <w:numPr>
                <w:ilvl w:val="0"/>
                <w:numId w:val="462"/>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07B2ACB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E71618">
            <w:pPr>
              <w:widowControl w:val="0"/>
              <w:numPr>
                <w:ilvl w:val="0"/>
                <w:numId w:val="462"/>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E71618">
            <w:pPr>
              <w:widowControl w:val="0"/>
              <w:numPr>
                <w:ilvl w:val="0"/>
                <w:numId w:val="463"/>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lastRenderedPageBreak/>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lastRenderedPageBreak/>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05733C6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lastRenderedPageBreak/>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lastRenderedPageBreak/>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083C7579"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lastRenderedPageBreak/>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68746B">
            <w:pPr>
              <w:numPr>
                <w:ilvl w:val="0"/>
                <w:numId w:val="425"/>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lastRenderedPageBreak/>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lastRenderedPageBreak/>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77777777" w:rsidR="00AF5752" w:rsidRDefault="00AF5752" w:rsidP="003E4C4D">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7"/>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68746B">
            <w:pPr>
              <w:pStyle w:val="Akapitzlist"/>
              <w:numPr>
                <w:ilvl w:val="0"/>
                <w:numId w:val="348"/>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lastRenderedPageBreak/>
              <w:t>Liczba obiektów dostosowanych do potrzeb osób z niepełnosprawnościami [szt.]</w:t>
            </w:r>
          </w:p>
          <w:p w14:paraId="7C639302"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54D4B6D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F7693B7" w14:textId="77777777"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030DD63C" w14:textId="77777777"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44E06DED" w14:textId="77777777"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4C44ECC4"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656F9073"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7441573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9BBD4C4" w14:textId="11F12CEC" w:rsidR="00BF259E" w:rsidRDefault="00BF259E" w:rsidP="0068746B">
            <w:pPr>
              <w:pStyle w:val="Akapitzlist"/>
              <w:numPr>
                <w:ilvl w:val="0"/>
                <w:numId w:val="344"/>
              </w:numPr>
              <w:spacing w:line="240" w:lineRule="auto"/>
              <w:rPr>
                <w:sz w:val="20"/>
                <w:szCs w:val="20"/>
              </w:rPr>
            </w:pPr>
            <w:r w:rsidRPr="00687B35">
              <w:rPr>
                <w:sz w:val="20"/>
                <w:szCs w:val="20"/>
              </w:rPr>
              <w:lastRenderedPageBreak/>
              <w:t xml:space="preserve">Ilość zaoszczędzonej energii cieplnej [GJ/rok] </w:t>
            </w:r>
          </w:p>
          <w:p w14:paraId="6C5508C9" w14:textId="14104DEF" w:rsidR="00B13ED8" w:rsidRPr="00B13ED8" w:rsidRDefault="00B13ED8" w:rsidP="00B13ED8">
            <w:pPr>
              <w:pStyle w:val="Akapitzlist"/>
              <w:numPr>
                <w:ilvl w:val="0"/>
                <w:numId w:val="344"/>
              </w:numPr>
              <w:spacing w:line="240" w:lineRule="auto"/>
              <w:rPr>
                <w:sz w:val="20"/>
                <w:szCs w:val="20"/>
              </w:rPr>
            </w:pPr>
            <w:r w:rsidRPr="00987AEC">
              <w:rPr>
                <w:sz w:val="20"/>
                <w:szCs w:val="20"/>
              </w:rPr>
              <w:t>Ilość zaoszczędzonej energii elektrycznej [MWh/rok]</w:t>
            </w:r>
          </w:p>
          <w:p w14:paraId="05DE1961"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651B9EA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5291A2D5"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19ED79A1"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8"/>
            </w:r>
            <w:r w:rsidRPr="00687B35">
              <w:rPr>
                <w:rFonts w:cs="Arial"/>
                <w:sz w:val="20"/>
                <w:szCs w:val="20"/>
              </w:rPr>
              <w:t xml:space="preserve"> wydanego przez właściwy urząd gminy. Dokument obligatoryjnie zawiera: </w:t>
            </w:r>
          </w:p>
          <w:p w14:paraId="32E2FC4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46F8FBF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DBE9"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7C568A9A"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Wskaźniki produktu:</w:t>
            </w:r>
          </w:p>
          <w:p w14:paraId="47DFAEF8"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3E276CD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098798A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xml:space="preserve">. Źródło ciepła może być indywidualne, służące do ogrzania pojedynczego mieszkania lub poszczególnych pomieszczeń w tym mieszkaniu oraz zbiorcze ogrzewające więcej </w:t>
            </w:r>
            <w:r w:rsidRPr="001A0687">
              <w:rPr>
                <w:sz w:val="20"/>
                <w:szCs w:val="20"/>
              </w:rPr>
              <w:lastRenderedPageBreak/>
              <w:t>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9"/>
            </w:r>
            <w:r w:rsidRPr="001A0687">
              <w:rPr>
                <w:rFonts w:cs="Arial"/>
                <w:sz w:val="20"/>
                <w:szCs w:val="20"/>
              </w:rPr>
              <w:t xml:space="preserve"> wydanego przez właściwy urząd gminy. Dokument obligatoryjnie zawiera: </w:t>
            </w:r>
          </w:p>
          <w:p w14:paraId="06FF5BE5"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 xml:space="preserve">kopię wniosku do właściwego urzędu gminy o wydanie zaświadczenia / potwierdzenia złożonego przed datą złożenia wniosku o dofinansowanie. </w:t>
            </w:r>
            <w:r w:rsidRPr="001A0687">
              <w:rPr>
                <w:rFonts w:cs="Tahoma"/>
                <w:sz w:val="20"/>
                <w:szCs w:val="20"/>
              </w:rPr>
              <w:lastRenderedPageBreak/>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77777777"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t>
            </w:r>
            <w:r w:rsidRPr="00CC781A">
              <w:rPr>
                <w:sz w:val="20"/>
                <w:szCs w:val="20"/>
              </w:rPr>
              <w:lastRenderedPageBreak/>
              <w:t>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w:t>
            </w:r>
            <w:r w:rsidRPr="00CC781A">
              <w:rPr>
                <w:rFonts w:cs="Arial"/>
                <w:kern w:val="1"/>
                <w:sz w:val="20"/>
                <w:szCs w:val="20"/>
              </w:rPr>
              <w:lastRenderedPageBreak/>
              <w:t xml:space="preserve">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lastRenderedPageBreak/>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484022A1"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126BFB0F" w14:textId="5F7D523A"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538B1BC8" w14:textId="65C86FCE"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1AB59D60" w14:textId="557631E3"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EB20E5">
            <w:pPr>
              <w:snapToGrid w:val="0"/>
              <w:jc w:val="both"/>
              <w:rPr>
                <w:sz w:val="20"/>
                <w:szCs w:val="20"/>
              </w:rPr>
            </w:pPr>
          </w:p>
          <w:p w14:paraId="785B05DD" w14:textId="69C2FB9F"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56FCD8DC" w14:textId="77777777" w:rsidR="0072793F" w:rsidRDefault="0072793F" w:rsidP="00EB20E5">
            <w:pPr>
              <w:snapToGrid w:val="0"/>
              <w:jc w:val="both"/>
              <w:rPr>
                <w:sz w:val="20"/>
                <w:szCs w:val="20"/>
              </w:rPr>
            </w:pPr>
          </w:p>
          <w:p w14:paraId="3D184737" w14:textId="430AEDF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6770D3E8" w14:textId="77777777" w:rsidR="0072793F" w:rsidRPr="00EB20E5" w:rsidRDefault="0072793F" w:rsidP="00EB20E5">
            <w:pPr>
              <w:pStyle w:val="Akapitzlist"/>
              <w:numPr>
                <w:ilvl w:val="0"/>
                <w:numId w:val="320"/>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6E7E5DB2" w14:textId="77777777" w:rsidR="0072793F" w:rsidRPr="00EB20E5" w:rsidRDefault="0072793F" w:rsidP="00EB20E5">
            <w:pPr>
              <w:pStyle w:val="Akapitzlist"/>
              <w:numPr>
                <w:ilvl w:val="0"/>
                <w:numId w:val="320"/>
              </w:numPr>
              <w:snapToGrid w:val="0"/>
              <w:ind w:left="753"/>
              <w:jc w:val="both"/>
              <w:rPr>
                <w:sz w:val="20"/>
                <w:szCs w:val="20"/>
              </w:rPr>
            </w:pPr>
            <w:r w:rsidRPr="00EB20E5">
              <w:rPr>
                <w:sz w:val="20"/>
                <w:szCs w:val="20"/>
              </w:rPr>
              <w:t>krótkie uzasadnienie merytoryczne;</w:t>
            </w:r>
          </w:p>
          <w:p w14:paraId="00DD5D85" w14:textId="77777777" w:rsidR="0072793F" w:rsidRPr="00EB20E5" w:rsidRDefault="0072793F" w:rsidP="00EB20E5">
            <w:pPr>
              <w:pStyle w:val="Akapitzlist"/>
              <w:numPr>
                <w:ilvl w:val="0"/>
                <w:numId w:val="320"/>
              </w:numPr>
              <w:snapToGrid w:val="0"/>
              <w:ind w:left="753"/>
              <w:jc w:val="both"/>
              <w:rPr>
                <w:sz w:val="20"/>
                <w:szCs w:val="20"/>
              </w:rPr>
            </w:pPr>
            <w:r w:rsidRPr="00EB20E5">
              <w:rPr>
                <w:sz w:val="20"/>
                <w:szCs w:val="20"/>
              </w:rPr>
              <w:t xml:space="preserve">numer uchwały przyjmującej PGN do realizacji. </w:t>
            </w:r>
          </w:p>
          <w:p w14:paraId="47596180" w14:textId="77777777" w:rsidR="0072793F" w:rsidRDefault="0072793F" w:rsidP="00EB20E5">
            <w:pPr>
              <w:snapToGrid w:val="0"/>
              <w:jc w:val="both"/>
              <w:rPr>
                <w:sz w:val="20"/>
                <w:szCs w:val="20"/>
              </w:rPr>
            </w:pPr>
          </w:p>
          <w:p w14:paraId="4AFE4F75" w14:textId="77777777" w:rsidR="0072793F" w:rsidRDefault="0072793F" w:rsidP="00EB20E5">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w:t>
            </w:r>
            <w:r>
              <w:rPr>
                <w:sz w:val="20"/>
                <w:szCs w:val="20"/>
              </w:rPr>
              <w:lastRenderedPageBreak/>
              <w:t>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EB20E5">
            <w:pPr>
              <w:snapToGrid w:val="0"/>
              <w:jc w:val="both"/>
            </w:pPr>
          </w:p>
          <w:p w14:paraId="086CDCA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EB20E5">
            <w:pPr>
              <w:snapToGrid w:val="0"/>
              <w:jc w:val="both"/>
              <w:rPr>
                <w:sz w:val="20"/>
                <w:szCs w:val="20"/>
              </w:rPr>
            </w:pPr>
          </w:p>
          <w:p w14:paraId="1D9E6D91"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1DE0A5F" w14:textId="303A9C0D"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lastRenderedPageBreak/>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EB20E5">
            <w:pPr>
              <w:snapToGrid w:val="0"/>
              <w:jc w:val="both"/>
              <w:rPr>
                <w:rFonts w:cs="Arial"/>
                <w:kern w:val="1"/>
                <w:sz w:val="20"/>
                <w:szCs w:val="20"/>
              </w:rPr>
            </w:pPr>
          </w:p>
          <w:p w14:paraId="192F471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trakcie oceny weryfikowana będzie informacja o otrzymanej przez wnioskodawcę pomocy de minimis w oparciu o dane dostępne w systemie SUDOP. Stwierdzenie przekroczenia dopuszczalnej kwoty pomocy de minimis będzie </w:t>
            </w:r>
            <w:r w:rsidRPr="004361C5">
              <w:rPr>
                <w:rFonts w:cs="Arial"/>
                <w:kern w:val="1"/>
                <w:sz w:val="20"/>
                <w:szCs w:val="20"/>
              </w:rPr>
              <w:lastRenderedPageBreak/>
              <w:t>skutkowało zmniejszeniem dofinansowania lub odrzuceniem projektu podczas oceny wniosku.</w:t>
            </w:r>
          </w:p>
          <w:p w14:paraId="45C6E691"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EB20E5">
            <w:pPr>
              <w:snapToGrid w:val="0"/>
              <w:jc w:val="both"/>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2946D75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1777E1A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2E2151">
            <w:pPr>
              <w:pStyle w:val="Akapitzlist"/>
              <w:numPr>
                <w:ilvl w:val="0"/>
                <w:numId w:val="415"/>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5C694DA" w14:textId="729FE312"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 xml:space="preserve">Długość wspartej infrastruktury rowerowej [km] </w:t>
            </w:r>
          </w:p>
          <w:p w14:paraId="1E49437E"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wybudowanych obiektów „Bike&amp;Ride” [szt.]</w:t>
            </w:r>
          </w:p>
          <w:p w14:paraId="7BAEF982"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wybudowanych obiektów „parkuj i jedź” [szt.] – programowy</w:t>
            </w:r>
          </w:p>
          <w:p w14:paraId="02A6EE09"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miejsc postojowych w wybudowanych obiektach „parkuj i jedź” [szt.]</w:t>
            </w:r>
          </w:p>
          <w:p w14:paraId="590681D8"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FBDD17D" w:rsidR="00F86A3C" w:rsidRPr="004361C5" w:rsidRDefault="00F86A3C" w:rsidP="002E2151">
            <w:pPr>
              <w:pStyle w:val="Akapitzlist"/>
              <w:spacing w:before="40" w:after="40"/>
              <w:ind w:left="883" w:hanging="425"/>
              <w:jc w:val="both"/>
              <w:rPr>
                <w:sz w:val="20"/>
                <w:szCs w:val="20"/>
              </w:rPr>
            </w:pPr>
            <w:r w:rsidRPr="004361C5">
              <w:rPr>
                <w:sz w:val="20"/>
                <w:szCs w:val="20"/>
              </w:rPr>
              <w:lastRenderedPageBreak/>
              <w:t xml:space="preserve"> </w:t>
            </w:r>
          </w:p>
          <w:p w14:paraId="7B86C9A2"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Liczba wybudowanych zintegrowanych węzłów przesiadkowych [szt.]</w:t>
            </w:r>
          </w:p>
          <w:p w14:paraId="76D54166" w14:textId="34FC2C30"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6E3AD938"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sz w:val="20"/>
                <w:szCs w:val="20"/>
              </w:rPr>
              <w:t>Liczba przedsiębiorstw otrzymujących wsparcie (CI 1)</w:t>
            </w:r>
          </w:p>
          <w:p w14:paraId="1208115F" w14:textId="77777777" w:rsidR="00C162A3" w:rsidRDefault="00C162A3" w:rsidP="002E2151">
            <w:pPr>
              <w:spacing w:before="240"/>
              <w:jc w:val="both"/>
              <w:rPr>
                <w:rFonts w:eastAsia="Times New Roman" w:cs="Arial"/>
                <w:kern w:val="1"/>
                <w:sz w:val="20"/>
                <w:szCs w:val="20"/>
              </w:rPr>
            </w:pPr>
          </w:p>
          <w:p w14:paraId="5A8F3078"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2E2151">
            <w:pPr>
              <w:pStyle w:val="Akapitzlist"/>
              <w:numPr>
                <w:ilvl w:val="0"/>
                <w:numId w:val="416"/>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2E2151">
            <w:pPr>
              <w:pStyle w:val="Akapitzlist"/>
              <w:numPr>
                <w:ilvl w:val="0"/>
                <w:numId w:val="416"/>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2E2151">
            <w:pPr>
              <w:pStyle w:val="Akapitzlist"/>
              <w:numPr>
                <w:ilvl w:val="0"/>
                <w:numId w:val="416"/>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E41FBA">
            <w:pPr>
              <w:snapToGrid w:val="0"/>
              <w:jc w:val="both"/>
              <w:rPr>
                <w:rFonts w:eastAsia="Times New Roman" w:cs="Arial"/>
                <w:kern w:val="1"/>
                <w:sz w:val="20"/>
                <w:szCs w:val="20"/>
              </w:rPr>
            </w:pPr>
          </w:p>
          <w:p w14:paraId="4072BC3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E41FBA">
            <w:pPr>
              <w:snapToGrid w:val="0"/>
              <w:jc w:val="both"/>
              <w:rPr>
                <w:rFonts w:eastAsia="Times New Roman" w:cs="Arial"/>
                <w:kern w:val="1"/>
                <w:sz w:val="20"/>
                <w:szCs w:val="20"/>
              </w:rPr>
            </w:pPr>
          </w:p>
          <w:p w14:paraId="673A53A9"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E41FBA">
            <w:pPr>
              <w:snapToGrid w:val="0"/>
              <w:jc w:val="both"/>
              <w:rPr>
                <w:rFonts w:eastAsia="Times New Roman" w:cs="Arial"/>
                <w:kern w:val="1"/>
                <w:sz w:val="20"/>
                <w:szCs w:val="20"/>
              </w:rPr>
            </w:pPr>
          </w:p>
          <w:p w14:paraId="2E4695DB"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E41FBA">
            <w:pPr>
              <w:snapToGrid w:val="0"/>
              <w:jc w:val="both"/>
              <w:rPr>
                <w:rFonts w:eastAsia="Times New Roman" w:cs="Arial"/>
                <w:kern w:val="1"/>
                <w:sz w:val="20"/>
                <w:szCs w:val="20"/>
              </w:rPr>
            </w:pPr>
          </w:p>
          <w:p w14:paraId="5AFD7F34" w14:textId="77777777" w:rsidR="00AE524A" w:rsidRDefault="00AE524A" w:rsidP="00E41FBA">
            <w:pPr>
              <w:snapToGrid w:val="0"/>
              <w:jc w:val="both"/>
              <w:rPr>
                <w:rFonts w:eastAsia="Times New Roman" w:cs="Arial"/>
                <w:kern w:val="1"/>
                <w:sz w:val="20"/>
                <w:szCs w:val="20"/>
              </w:rPr>
            </w:pPr>
          </w:p>
          <w:p w14:paraId="4A05DF2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7777777" w:rsidR="00345454" w:rsidRPr="00DF0C08" w:rsidRDefault="00345454" w:rsidP="00B61DB3">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w:t>
            </w:r>
            <w:r w:rsidRPr="00DF0C08">
              <w:rPr>
                <w:rFonts w:cs="Arial"/>
              </w:rPr>
              <w:lastRenderedPageBreak/>
              <w:t>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lastRenderedPageBreak/>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t>
            </w:r>
            <w:r w:rsidR="00A83B5E" w:rsidRPr="00DF4CD5">
              <w:rPr>
                <w:rFonts w:eastAsia="Times New Roman" w:cs="Arial"/>
              </w:rPr>
              <w:lastRenderedPageBreak/>
              <w:t xml:space="preserve">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lastRenderedPageBreak/>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0"/>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1"/>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 xml:space="preserve">Decyzję 2012/21/EU z dnia 20 grudnia 2011 r. w sprawie stosowania art. 106 ust. 2 Traktatu o funkcjonowaniu Unii Europejskiej do pomocy państwa w formie rekompensaty z tytułu świadczenia usług publicznych, przyznawanej przedsiębiorstwom zobowiązanym do </w:t>
            </w:r>
            <w:r w:rsidRPr="00A83B5E">
              <w:rPr>
                <w:rFonts w:eastAsia="Times New Roman" w:cs="Arial"/>
              </w:rPr>
              <w:lastRenderedPageBreak/>
              <w:t>wykonywania usług świadczonych w ogólnym interesie gospodarczym (Dz. Urz. UE L 7 z dnia 11.01.2012)</w:t>
            </w:r>
            <w:r w:rsidRPr="00A83B5E">
              <w:rPr>
                <w:rStyle w:val="Odwoanieprzypisudolnego"/>
                <w:rFonts w:eastAsia="Times New Roman" w:cs="Arial"/>
                <w:vertAlign w:val="baseline"/>
              </w:rPr>
              <w:footnoteReference w:id="12"/>
            </w:r>
            <w:r w:rsidRPr="00A83B5E">
              <w:rPr>
                <w:rFonts w:eastAsia="Times New Roman" w:cs="Arial"/>
              </w:rPr>
              <w:t>;</w:t>
            </w:r>
          </w:p>
          <w:p w14:paraId="6AEA59F5"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w:t>
            </w:r>
            <w:r w:rsidRPr="00A83B5E">
              <w:rPr>
                <w:rFonts w:eastAsia="Times New Roman" w:cs="Arial"/>
              </w:rPr>
              <w:lastRenderedPageBreak/>
              <w:t xml:space="preserve">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lastRenderedPageBreak/>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lastRenderedPageBreak/>
              <w:t>Liczba wspartych Punktów Selektywnego Zbierania Odpadów Komunalnych [szt.]</w:t>
            </w:r>
          </w:p>
          <w:p w14:paraId="07BC598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lastRenderedPageBreak/>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w:t>
            </w:r>
            <w:r w:rsidRPr="00A83B5E">
              <w:rPr>
                <w:rFonts w:eastAsia="Times New Roman" w:cs="Arial"/>
              </w:rPr>
              <w:lastRenderedPageBreak/>
              <w:t xml:space="preserve">podatkowych, z uwzględnieniem wnioskowanej kwoty pomocy de minimis oraz pomocy de minimis otrzymanej z innych źródeł, </w:t>
            </w:r>
          </w:p>
          <w:p w14:paraId="055750C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lastRenderedPageBreak/>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lastRenderedPageBreak/>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lastRenderedPageBreak/>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t>
            </w:r>
            <w:r w:rsidRPr="001F742A">
              <w:rPr>
                <w:rFonts w:cs="Arial"/>
              </w:rPr>
              <w:lastRenderedPageBreak/>
              <w:t xml:space="preserve">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lastRenderedPageBreak/>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 xml:space="preserve">W trakcie oceny weryfikowana będzie informacja o otrzymanej przez wnioskodawcę pomocy de minimis w oparciu o dane dostępne w systemie SUDOP. Stwierdzenie przekroczenia dopuszczalnej kwoty </w:t>
            </w:r>
            <w:r w:rsidRPr="004447F7">
              <w:rPr>
                <w:rFonts w:cs="Arial"/>
              </w:rPr>
              <w:lastRenderedPageBreak/>
              <w:t>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lastRenderedPageBreak/>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lastRenderedPageBreak/>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lastRenderedPageBreak/>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lastRenderedPageBreak/>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w:t>
            </w:r>
            <w:r w:rsidRPr="00DA534E">
              <w:rPr>
                <w:rFonts w:ascii="Calibri" w:hAnsi="Calibri" w:cs="Calibri"/>
              </w:rPr>
              <w:lastRenderedPageBreak/>
              <w:t xml:space="preserve">–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lastRenderedPageBreak/>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 xml:space="preserve">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w:t>
            </w:r>
            <w:r w:rsidRPr="00DA534E">
              <w:rPr>
                <w:rFonts w:eastAsia="Times New Roman" w:cs="Arial"/>
              </w:rPr>
              <w:lastRenderedPageBreak/>
              <w:t>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lastRenderedPageBreak/>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w:t>
            </w:r>
            <w:r w:rsidRPr="00DA534E">
              <w:rPr>
                <w:rFonts w:cs="Arial"/>
                <w:kern w:val="1"/>
              </w:rPr>
              <w:lastRenderedPageBreak/>
              <w:t xml:space="preserve">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lastRenderedPageBreak/>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razie niespełnienia powyższego warunku, kwalifikowalne będą jedynie wydatki odnoszące się do części niegospodarczej/niekomercyjnej projektu mieszanego. Wydatki </w:t>
            </w:r>
            <w:r w:rsidRPr="00905DC6">
              <w:rPr>
                <w:rFonts w:ascii="Calibri" w:eastAsia="Times New Roman" w:hAnsi="Calibri" w:cs="Arial"/>
                <w:kern w:val="3"/>
              </w:rPr>
              <w:lastRenderedPageBreak/>
              <w:t>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lastRenderedPageBreak/>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lastRenderedPageBreak/>
              <w:t>Powierzchnia siedlisk wspieranych w celu uzyskania lepszego statusu ochrony (CI 23) – programowy</w:t>
            </w:r>
          </w:p>
          <w:p w14:paraId="539E03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 xml:space="preserve">w rozumieniu Rozporządzenia Ministra Infrastruktury i Rozwoju z dnia 20 października 2015 r. w sprawie udzielania pomocy inwestycyjnej na infrastrukturę sportową i wielofunkcyjną </w:t>
            </w:r>
            <w:r w:rsidRPr="00905DC6">
              <w:rPr>
                <w:rFonts w:ascii="Calibri" w:eastAsia="Times New Roman" w:hAnsi="Calibri" w:cs="Arial"/>
                <w:kern w:val="3"/>
              </w:rPr>
              <w:lastRenderedPageBreak/>
              <w:t>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lastRenderedPageBreak/>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lastRenderedPageBreak/>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lastRenderedPageBreak/>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lastRenderedPageBreak/>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3"/>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lastRenderedPageBreak/>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lastRenderedPageBreak/>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lastRenderedPageBreak/>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9C35D5"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w:t>
            </w:r>
            <w:r w:rsidRPr="003F069A">
              <w:rPr>
                <w:rFonts w:asciiTheme="minorHAnsi" w:hAnsiTheme="minorHAnsi" w:cs="Arial"/>
                <w:color w:val="auto"/>
                <w:sz w:val="22"/>
                <w:szCs w:val="22"/>
              </w:rPr>
              <w:lastRenderedPageBreak/>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lastRenderedPageBreak/>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lastRenderedPageBreak/>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w:t>
            </w:r>
            <w:r w:rsidRPr="00DF0C08">
              <w:rPr>
                <w:rFonts w:ascii="Calibri" w:eastAsia="Times New Roman" w:hAnsi="Calibri" w:cs="Calibri"/>
              </w:rPr>
              <w:lastRenderedPageBreak/>
              <w:t xml:space="preserve">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lastRenderedPageBreak/>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lastRenderedPageBreak/>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lastRenderedPageBreak/>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 xml:space="preserve">de </w:t>
            </w:r>
            <w:r w:rsidRPr="00F75EFD">
              <w:rPr>
                <w:rFonts w:cs="Arial"/>
                <w:i/>
                <w:iCs/>
                <w:kern w:val="2"/>
              </w:rPr>
              <w:lastRenderedPageBreak/>
              <w:t>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lastRenderedPageBreak/>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lastRenderedPageBreak/>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lastRenderedPageBreak/>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lastRenderedPageBreak/>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w:t>
            </w:r>
            <w:r w:rsidRPr="007862F5">
              <w:rPr>
                <w:rFonts w:cs="Arial"/>
              </w:rPr>
              <w:lastRenderedPageBreak/>
              <w:t xml:space="preserve">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w:t>
            </w:r>
            <w:r w:rsidRPr="007862F5">
              <w:rPr>
                <w:rFonts w:cs="Arial"/>
                <w:kern w:val="2"/>
              </w:rPr>
              <w:lastRenderedPageBreak/>
              <w:t xml:space="preserve">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lastRenderedPageBreak/>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lastRenderedPageBreak/>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lastRenderedPageBreak/>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lastRenderedPageBreak/>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lastRenderedPageBreak/>
              <w:t>Liczba wspartych obiektów infrastruktury edukacji ogólnej – wskaźnik programowy</w:t>
            </w:r>
          </w:p>
          <w:p w14:paraId="126F668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lastRenderedPageBreak/>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lastRenderedPageBreak/>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w:t>
            </w:r>
            <w:r w:rsidRPr="00475571">
              <w:rPr>
                <w:rFonts w:cs="Arial"/>
              </w:rPr>
              <w:lastRenderedPageBreak/>
              <w:t xml:space="preserve">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DF2C33">
            <w:pPr>
              <w:pStyle w:val="Akapitzlist"/>
              <w:numPr>
                <w:ilvl w:val="0"/>
                <w:numId w:val="453"/>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w:t>
            </w:r>
            <w:r w:rsidRPr="00D24BEE">
              <w:lastRenderedPageBreak/>
              <w:t xml:space="preserve">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lastRenderedPageBreak/>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lastRenderedPageBreak/>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783C77">
            <w:pPr>
              <w:numPr>
                <w:ilvl w:val="0"/>
                <w:numId w:val="472"/>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783C77">
            <w:pPr>
              <w:numPr>
                <w:ilvl w:val="0"/>
                <w:numId w:val="472"/>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783C77">
            <w:pPr>
              <w:numPr>
                <w:ilvl w:val="0"/>
                <w:numId w:val="472"/>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783C77">
            <w:pPr>
              <w:numPr>
                <w:ilvl w:val="0"/>
                <w:numId w:val="472"/>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783C77">
            <w:pPr>
              <w:numPr>
                <w:ilvl w:val="0"/>
                <w:numId w:val="472"/>
              </w:numPr>
              <w:tabs>
                <w:tab w:val="left" w:pos="321"/>
              </w:tabs>
              <w:spacing w:after="60"/>
              <w:ind w:left="321" w:hanging="321"/>
            </w:pPr>
            <w:r w:rsidRPr="00D24BEE">
              <w:lastRenderedPageBreak/>
              <w:t>Liczba projektów, w których sfinansowano koszty racjonalnych usprawnień dla osób z niepełnosprawnościami</w:t>
            </w:r>
            <w:r>
              <w:t xml:space="preserve"> – wskaźnik horyzontalny.</w:t>
            </w:r>
          </w:p>
          <w:p w14:paraId="6235FBB4" w14:textId="77777777" w:rsidR="00245B0F" w:rsidRDefault="00245B0F" w:rsidP="00783C77">
            <w:pPr>
              <w:numPr>
                <w:ilvl w:val="0"/>
                <w:numId w:val="472"/>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783C77">
            <w:pPr>
              <w:numPr>
                <w:ilvl w:val="0"/>
                <w:numId w:val="473"/>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783C77">
            <w:pPr>
              <w:numPr>
                <w:ilvl w:val="0"/>
                <w:numId w:val="473"/>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783C77">
            <w:pPr>
              <w:numPr>
                <w:ilvl w:val="0"/>
                <w:numId w:val="473"/>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783C77">
            <w:pPr>
              <w:numPr>
                <w:ilvl w:val="0"/>
                <w:numId w:val="473"/>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lastRenderedPageBreak/>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lastRenderedPageBreak/>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DF2C33">
            <w:pPr>
              <w:pStyle w:val="Akapitzlist"/>
              <w:numPr>
                <w:ilvl w:val="0"/>
                <w:numId w:val="466"/>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DF2C33">
            <w:pPr>
              <w:pStyle w:val="Akapitzlist"/>
              <w:numPr>
                <w:ilvl w:val="0"/>
                <w:numId w:val="466"/>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2822636"/>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22822637"/>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4"/>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lastRenderedPageBreak/>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lastRenderedPageBreak/>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lastRenderedPageBreak/>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lastRenderedPageBreak/>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lastRenderedPageBreak/>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229B818B"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lastRenderedPageBreak/>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lastRenderedPageBreak/>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5"/>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22822638"/>
      <w:r w:rsidRPr="00FC3562">
        <w:lastRenderedPageBreak/>
        <w:t>b.</w:t>
      </w:r>
      <w:r w:rsidR="00981526">
        <w:t xml:space="preserve"> </w:t>
      </w:r>
      <w:r w:rsidR="0032251B" w:rsidRPr="00FC3562">
        <w:t>Kryteria merytoryczne specyficzne – dla poszczególnych działań RPO WD 2014-2020 – zakres EFRR</w:t>
      </w:r>
      <w:bookmarkEnd w:id="102"/>
    </w:p>
    <w:p w14:paraId="21E77754" w14:textId="4689C74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5831BB">
          <w:rPr>
            <w:noProof/>
            <w:webHidden/>
          </w:rPr>
          <w:t>190</w:t>
        </w:r>
        <w:r w:rsidR="0094575A">
          <w:rPr>
            <w:noProof/>
            <w:webHidden/>
          </w:rPr>
          <w:fldChar w:fldCharType="end"/>
        </w:r>
      </w:hyperlink>
    </w:p>
    <w:p w14:paraId="47D98D88" w14:textId="688BE974" w:rsidR="0094575A" w:rsidRDefault="009C35D5">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5831BB">
          <w:rPr>
            <w:noProof/>
            <w:webHidden/>
          </w:rPr>
          <w:t>190</w:t>
        </w:r>
        <w:r w:rsidR="0094575A">
          <w:rPr>
            <w:noProof/>
            <w:webHidden/>
          </w:rPr>
          <w:fldChar w:fldCharType="end"/>
        </w:r>
      </w:hyperlink>
    </w:p>
    <w:p w14:paraId="00178735" w14:textId="2D6C6537" w:rsidR="0094575A" w:rsidRDefault="009C35D5">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5831BB">
          <w:rPr>
            <w:noProof/>
            <w:webHidden/>
          </w:rPr>
          <w:t>199</w:t>
        </w:r>
        <w:r w:rsidR="0094575A">
          <w:rPr>
            <w:noProof/>
            <w:webHidden/>
          </w:rPr>
          <w:fldChar w:fldCharType="end"/>
        </w:r>
      </w:hyperlink>
    </w:p>
    <w:p w14:paraId="21AAA5D7" w14:textId="1B7699CC" w:rsidR="0094575A" w:rsidRDefault="009C35D5">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5831BB">
          <w:rPr>
            <w:noProof/>
            <w:webHidden/>
          </w:rPr>
          <w:t>262</w:t>
        </w:r>
        <w:r w:rsidR="0094575A">
          <w:rPr>
            <w:noProof/>
            <w:webHidden/>
          </w:rPr>
          <w:fldChar w:fldCharType="end"/>
        </w:r>
      </w:hyperlink>
    </w:p>
    <w:p w14:paraId="2AA8FBAE" w14:textId="2C99B940" w:rsidR="0094575A" w:rsidRDefault="009C35D5">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5831BB">
          <w:rPr>
            <w:noProof/>
            <w:webHidden/>
          </w:rPr>
          <w:t>278</w:t>
        </w:r>
        <w:r w:rsidR="0094575A">
          <w:rPr>
            <w:noProof/>
            <w:webHidden/>
          </w:rPr>
          <w:fldChar w:fldCharType="end"/>
        </w:r>
      </w:hyperlink>
    </w:p>
    <w:p w14:paraId="2FCC09C5" w14:textId="4FBA983C" w:rsidR="0094575A" w:rsidRDefault="009C35D5">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5831BB">
          <w:rPr>
            <w:noProof/>
            <w:webHidden/>
          </w:rPr>
          <w:t>297</w:t>
        </w:r>
        <w:r w:rsidR="0094575A">
          <w:rPr>
            <w:noProof/>
            <w:webHidden/>
          </w:rPr>
          <w:fldChar w:fldCharType="end"/>
        </w:r>
      </w:hyperlink>
    </w:p>
    <w:p w14:paraId="419F8FF3" w14:textId="748C6850" w:rsidR="0094575A" w:rsidRDefault="009C35D5">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5831BB">
          <w:rPr>
            <w:noProof/>
            <w:webHidden/>
          </w:rPr>
          <w:t>313</w:t>
        </w:r>
        <w:r w:rsidR="0094575A">
          <w:rPr>
            <w:noProof/>
            <w:webHidden/>
          </w:rPr>
          <w:fldChar w:fldCharType="end"/>
        </w:r>
      </w:hyperlink>
    </w:p>
    <w:p w14:paraId="21623EC3" w14:textId="6BF810DC" w:rsidR="0094575A" w:rsidRDefault="009C35D5">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5831BB">
          <w:rPr>
            <w:noProof/>
            <w:webHidden/>
          </w:rPr>
          <w:t>313</w:t>
        </w:r>
        <w:r w:rsidR="0094575A">
          <w:rPr>
            <w:noProof/>
            <w:webHidden/>
          </w:rPr>
          <w:fldChar w:fldCharType="end"/>
        </w:r>
      </w:hyperlink>
    </w:p>
    <w:p w14:paraId="510E7E61" w14:textId="2748E407" w:rsidR="0094575A" w:rsidRDefault="009C35D5">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5831BB">
          <w:rPr>
            <w:noProof/>
            <w:webHidden/>
          </w:rPr>
          <w:t>329</w:t>
        </w:r>
        <w:r w:rsidR="0094575A">
          <w:rPr>
            <w:noProof/>
            <w:webHidden/>
          </w:rPr>
          <w:fldChar w:fldCharType="end"/>
        </w:r>
      </w:hyperlink>
    </w:p>
    <w:p w14:paraId="34132A47" w14:textId="3F156A3D" w:rsidR="0094575A" w:rsidRDefault="009C35D5">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5831BB">
          <w:rPr>
            <w:noProof/>
            <w:webHidden/>
          </w:rPr>
          <w:t>329</w:t>
        </w:r>
        <w:r w:rsidR="0094575A">
          <w:rPr>
            <w:noProof/>
            <w:webHidden/>
          </w:rPr>
          <w:fldChar w:fldCharType="end"/>
        </w:r>
      </w:hyperlink>
    </w:p>
    <w:p w14:paraId="5E49B3DE" w14:textId="20C24957" w:rsidR="0094575A" w:rsidRDefault="009C35D5">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5831BB">
          <w:rPr>
            <w:noProof/>
            <w:webHidden/>
          </w:rPr>
          <w:t>343</w:t>
        </w:r>
        <w:r w:rsidR="0094575A">
          <w:rPr>
            <w:noProof/>
            <w:webHidden/>
          </w:rPr>
          <w:fldChar w:fldCharType="end"/>
        </w:r>
      </w:hyperlink>
    </w:p>
    <w:p w14:paraId="4C862FD4" w14:textId="689F667E" w:rsidR="0094575A" w:rsidRDefault="009C35D5">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5831BB">
          <w:rPr>
            <w:noProof/>
            <w:webHidden/>
          </w:rPr>
          <w:t>346</w:t>
        </w:r>
        <w:r w:rsidR="0094575A">
          <w:rPr>
            <w:noProof/>
            <w:webHidden/>
          </w:rPr>
          <w:fldChar w:fldCharType="end"/>
        </w:r>
      </w:hyperlink>
    </w:p>
    <w:p w14:paraId="52E5AC3C" w14:textId="1B5DA121" w:rsidR="0094575A" w:rsidRDefault="009C35D5">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5831BB">
          <w:rPr>
            <w:noProof/>
            <w:webHidden/>
          </w:rPr>
          <w:t>424</w:t>
        </w:r>
        <w:r w:rsidR="0094575A">
          <w:rPr>
            <w:noProof/>
            <w:webHidden/>
          </w:rPr>
          <w:fldChar w:fldCharType="end"/>
        </w:r>
      </w:hyperlink>
    </w:p>
    <w:p w14:paraId="500D59EE" w14:textId="4BD3107A" w:rsidR="0094575A" w:rsidRDefault="009C35D5">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5831BB">
          <w:rPr>
            <w:noProof/>
            <w:webHidden/>
          </w:rPr>
          <w:t>438</w:t>
        </w:r>
        <w:r w:rsidR="0094575A">
          <w:rPr>
            <w:noProof/>
            <w:webHidden/>
          </w:rPr>
          <w:fldChar w:fldCharType="end"/>
        </w:r>
      </w:hyperlink>
    </w:p>
    <w:p w14:paraId="2B3FDB06" w14:textId="61F5898B" w:rsidR="0094575A" w:rsidRDefault="009C35D5">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5831BB">
          <w:rPr>
            <w:noProof/>
            <w:webHidden/>
          </w:rPr>
          <w:t>453</w:t>
        </w:r>
        <w:r w:rsidR="0094575A">
          <w:rPr>
            <w:noProof/>
            <w:webHidden/>
          </w:rPr>
          <w:fldChar w:fldCharType="end"/>
        </w:r>
      </w:hyperlink>
    </w:p>
    <w:p w14:paraId="4BC24DAB" w14:textId="6213C27E" w:rsidR="0094575A" w:rsidRDefault="009C35D5">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5831BB">
          <w:rPr>
            <w:noProof/>
            <w:webHidden/>
          </w:rPr>
          <w:t>457</w:t>
        </w:r>
        <w:r w:rsidR="0094575A">
          <w:rPr>
            <w:noProof/>
            <w:webHidden/>
          </w:rPr>
          <w:fldChar w:fldCharType="end"/>
        </w:r>
      </w:hyperlink>
    </w:p>
    <w:p w14:paraId="782A86D0" w14:textId="02D9C650" w:rsidR="0094575A" w:rsidRDefault="009C35D5">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5831BB">
          <w:rPr>
            <w:noProof/>
            <w:webHidden/>
          </w:rPr>
          <w:t>457</w:t>
        </w:r>
        <w:r w:rsidR="0094575A">
          <w:rPr>
            <w:noProof/>
            <w:webHidden/>
          </w:rPr>
          <w:fldChar w:fldCharType="end"/>
        </w:r>
      </w:hyperlink>
    </w:p>
    <w:p w14:paraId="1282D6C5" w14:textId="5AABEE15" w:rsidR="0094575A" w:rsidRDefault="009C35D5">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5831BB">
          <w:rPr>
            <w:noProof/>
            <w:webHidden/>
          </w:rPr>
          <w:t>463</w:t>
        </w:r>
        <w:r w:rsidR="0094575A">
          <w:rPr>
            <w:noProof/>
            <w:webHidden/>
          </w:rPr>
          <w:fldChar w:fldCharType="end"/>
        </w:r>
      </w:hyperlink>
    </w:p>
    <w:p w14:paraId="40760B20" w14:textId="04286F7D" w:rsidR="0094575A" w:rsidRDefault="009C35D5">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5831BB">
          <w:rPr>
            <w:noProof/>
            <w:webHidden/>
          </w:rPr>
          <w:t>469</w:t>
        </w:r>
        <w:r w:rsidR="0094575A">
          <w:rPr>
            <w:noProof/>
            <w:webHidden/>
          </w:rPr>
          <w:fldChar w:fldCharType="end"/>
        </w:r>
      </w:hyperlink>
    </w:p>
    <w:p w14:paraId="0B959003" w14:textId="110CD735" w:rsidR="0094575A" w:rsidRDefault="009C35D5">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5831BB">
          <w:rPr>
            <w:noProof/>
            <w:webHidden/>
          </w:rPr>
          <w:t>484</w:t>
        </w:r>
        <w:r w:rsidR="0094575A">
          <w:rPr>
            <w:noProof/>
            <w:webHidden/>
          </w:rPr>
          <w:fldChar w:fldCharType="end"/>
        </w:r>
      </w:hyperlink>
    </w:p>
    <w:p w14:paraId="03C27E36" w14:textId="479408D5" w:rsidR="0094575A" w:rsidRDefault="009C35D5">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5831BB">
          <w:rPr>
            <w:noProof/>
            <w:webHidden/>
          </w:rPr>
          <w:t>496</w:t>
        </w:r>
        <w:r w:rsidR="0094575A">
          <w:rPr>
            <w:noProof/>
            <w:webHidden/>
          </w:rPr>
          <w:fldChar w:fldCharType="end"/>
        </w:r>
      </w:hyperlink>
    </w:p>
    <w:p w14:paraId="57709D28" w14:textId="13999BF4" w:rsidR="0094575A" w:rsidRDefault="009C35D5">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5831BB">
          <w:rPr>
            <w:noProof/>
            <w:webHidden/>
          </w:rPr>
          <w:t>513</w:t>
        </w:r>
        <w:r w:rsidR="0094575A">
          <w:rPr>
            <w:noProof/>
            <w:webHidden/>
          </w:rPr>
          <w:fldChar w:fldCharType="end"/>
        </w:r>
      </w:hyperlink>
    </w:p>
    <w:p w14:paraId="1649E292" w14:textId="3A8C096B" w:rsidR="0094575A" w:rsidRDefault="009C35D5">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5831BB">
          <w:rPr>
            <w:noProof/>
            <w:webHidden/>
          </w:rPr>
          <w:t>513</w:t>
        </w:r>
        <w:r w:rsidR="0094575A">
          <w:rPr>
            <w:noProof/>
            <w:webHidden/>
          </w:rPr>
          <w:fldChar w:fldCharType="end"/>
        </w:r>
      </w:hyperlink>
    </w:p>
    <w:p w14:paraId="2B85C91E" w14:textId="4EB64F34" w:rsidR="0094575A" w:rsidRDefault="009C35D5">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5831BB">
          <w:rPr>
            <w:noProof/>
            <w:webHidden/>
          </w:rPr>
          <w:t>516</w:t>
        </w:r>
        <w:r w:rsidR="0094575A">
          <w:rPr>
            <w:noProof/>
            <w:webHidden/>
          </w:rPr>
          <w:fldChar w:fldCharType="end"/>
        </w:r>
      </w:hyperlink>
    </w:p>
    <w:p w14:paraId="468141B7" w14:textId="5A321EB0" w:rsidR="0094575A" w:rsidRDefault="009C35D5">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5831BB">
          <w:rPr>
            <w:noProof/>
            <w:webHidden/>
          </w:rPr>
          <w:t>521</w:t>
        </w:r>
        <w:r w:rsidR="0094575A">
          <w:rPr>
            <w:noProof/>
            <w:webHidden/>
          </w:rPr>
          <w:fldChar w:fldCharType="end"/>
        </w:r>
      </w:hyperlink>
    </w:p>
    <w:p w14:paraId="67C2DDB3" w14:textId="00EF497C" w:rsidR="0094575A" w:rsidRDefault="009C35D5">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5831BB">
          <w:rPr>
            <w:noProof/>
            <w:webHidden/>
          </w:rPr>
          <w:t>521</w:t>
        </w:r>
        <w:r w:rsidR="0094575A">
          <w:rPr>
            <w:noProof/>
            <w:webHidden/>
          </w:rPr>
          <w:fldChar w:fldCharType="end"/>
        </w:r>
      </w:hyperlink>
    </w:p>
    <w:p w14:paraId="39BFFC29" w14:textId="730DC0B7" w:rsidR="0094575A" w:rsidRDefault="009C35D5">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5831BB">
          <w:rPr>
            <w:noProof/>
            <w:webHidden/>
          </w:rPr>
          <w:t>540</w:t>
        </w:r>
        <w:r w:rsidR="0094575A">
          <w:rPr>
            <w:noProof/>
            <w:webHidden/>
          </w:rPr>
          <w:fldChar w:fldCharType="end"/>
        </w:r>
      </w:hyperlink>
    </w:p>
    <w:p w14:paraId="15398C76" w14:textId="356FC710" w:rsidR="0094575A" w:rsidRDefault="009C35D5">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5831BB">
          <w:rPr>
            <w:noProof/>
            <w:webHidden/>
          </w:rPr>
          <w:t>550</w:t>
        </w:r>
        <w:r w:rsidR="0094575A">
          <w:rPr>
            <w:noProof/>
            <w:webHidden/>
          </w:rPr>
          <w:fldChar w:fldCharType="end"/>
        </w:r>
      </w:hyperlink>
    </w:p>
    <w:p w14:paraId="5BCE3CFE" w14:textId="2678BD30" w:rsidR="0094575A" w:rsidRDefault="009C35D5">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5831BB">
          <w:rPr>
            <w:noProof/>
            <w:webHidden/>
          </w:rPr>
          <w:t>574</w:t>
        </w:r>
        <w:r w:rsidR="0094575A">
          <w:rPr>
            <w:noProof/>
            <w:webHidden/>
          </w:rPr>
          <w:fldChar w:fldCharType="end"/>
        </w:r>
      </w:hyperlink>
    </w:p>
    <w:p w14:paraId="1206C9F9" w14:textId="429C8467" w:rsidR="0094575A" w:rsidRDefault="009C35D5">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5831BB">
          <w:rPr>
            <w:noProof/>
            <w:webHidden/>
          </w:rPr>
          <w:t>574</w:t>
        </w:r>
        <w:r w:rsidR="0094575A">
          <w:rPr>
            <w:noProof/>
            <w:webHidden/>
          </w:rPr>
          <w:fldChar w:fldCharType="end"/>
        </w:r>
      </w:hyperlink>
    </w:p>
    <w:p w14:paraId="297F05F0" w14:textId="7B8B4121" w:rsidR="0094575A" w:rsidRDefault="009C35D5">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5831BB">
          <w:rPr>
            <w:noProof/>
            <w:webHidden/>
          </w:rPr>
          <w:t>591</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Dodatkowym efektem projektu może być wprowadzenie nowych rozwiązań organizacyjnych lub nowych rozwiązań marketingowych prowadzących do poprawy produktywności i efektywności przedsiębiorcy, jednak inne rodzaje innowacji, będące dodatkowym </w:t>
            </w:r>
            <w:r w:rsidRPr="00DF0C08">
              <w:rPr>
                <w:rFonts w:eastAsia="Times New Roman" w:cs="Arial"/>
              </w:rPr>
              <w:lastRenderedPageBreak/>
              <w:t>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lastRenderedPageBreak/>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t>
            </w:r>
            <w:r w:rsidRPr="00DF0C08">
              <w:rPr>
                <w:rFonts w:cs="Arial"/>
              </w:rPr>
              <w:lastRenderedPageBreak/>
              <w:t>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lastRenderedPageBreak/>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KET oceniane będzie na podstawie dokumentu : „Europejska strategia w dziedzinie kluczowych technologii wspomagających – droga do wzrostu i miejsc pracy”. Kluczowe technologie wspomagające (KET) zostały określone w Komunikacie Komisji </w:t>
            </w:r>
            <w:r w:rsidRPr="00DF0C08">
              <w:rPr>
                <w:rFonts w:eastAsia="Times New Roman" w:cs="Arial"/>
              </w:rPr>
              <w:lastRenderedPageBreak/>
              <w:t>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jest realizowany w ramach partnerstwa dwóch lub więcej przedsiębiorstw. Charakter </w:t>
            </w:r>
            <w:r w:rsidRPr="00DF0C08">
              <w:rPr>
                <w:rFonts w:eastAsia="Times New Roman" w:cs="Arial"/>
              </w:rPr>
              <w:lastRenderedPageBreak/>
              <w:t>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6"/>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643BD9">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643BD9">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643BD9">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643BD9">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lastRenderedPageBreak/>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14:paraId="3D356B16"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14:paraId="51D60FB0"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14:paraId="71C797F4"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E71618">
            <w:pPr>
              <w:pStyle w:val="Akapitzlist"/>
              <w:numPr>
                <w:ilvl w:val="0"/>
                <w:numId w:val="457"/>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lastRenderedPageBreak/>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E71618">
            <w:pPr>
              <w:widowControl w:val="0"/>
              <w:numPr>
                <w:ilvl w:val="0"/>
                <w:numId w:val="459"/>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14:paraId="69F3F741"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lastRenderedPageBreak/>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w:t>
            </w:r>
            <w:r w:rsidRPr="009D6570">
              <w:rPr>
                <w:rFonts w:eastAsia="Times New Roman"/>
              </w:rPr>
              <w:lastRenderedPageBreak/>
              <w:t>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lastRenderedPageBreak/>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lastRenderedPageBreak/>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0"/>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4"/>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5"/>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6"/>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lastRenderedPageBreak/>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rPr>
              <w:lastRenderedPageBreak/>
              <w:t>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w:t>
            </w:r>
            <w:r w:rsidRPr="00DF0C08">
              <w:rPr>
                <w:rFonts w:eastAsia="Times New Roman" w:cs="Arial"/>
              </w:rPr>
              <w:lastRenderedPageBreak/>
              <w:t>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lastRenderedPageBreak/>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lastRenderedPageBreak/>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lastRenderedPageBreak/>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lastRenderedPageBreak/>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lastRenderedPageBreak/>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lastRenderedPageBreak/>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33C0217B" w14:textId="77777777" w:rsidTr="00263CB5">
        <w:tc>
          <w:tcPr>
            <w:tcW w:w="795" w:type="dxa"/>
          </w:tcPr>
          <w:p w14:paraId="4ED858B7" w14:textId="77777777" w:rsidR="00E2709F" w:rsidRPr="00E871D4" w:rsidRDefault="00E2709F" w:rsidP="00E871D4">
            <w:pPr>
              <w:rPr>
                <w:bCs/>
                <w:iCs/>
              </w:rPr>
            </w:pPr>
            <w:r w:rsidRPr="00E871D4">
              <w:rPr>
                <w:rFonts w:eastAsia="Times New Roman" w:cs="Tahoma"/>
              </w:rPr>
              <w:t>3.</w:t>
            </w:r>
          </w:p>
        </w:tc>
        <w:tc>
          <w:tcPr>
            <w:tcW w:w="3742" w:type="dxa"/>
          </w:tcPr>
          <w:p w14:paraId="5CD05459" w14:textId="77777777" w:rsidR="00E2709F" w:rsidRPr="00DF0C08" w:rsidRDefault="00E2709F" w:rsidP="00E871D4">
            <w:pPr>
              <w:rPr>
                <w:b/>
                <w:bCs/>
                <w:iCs/>
              </w:rPr>
            </w:pPr>
            <w:r w:rsidRPr="00DF0C08">
              <w:rPr>
                <w:rFonts w:eastAsia="Times New Roman" w:cs="Arial"/>
                <w:b/>
              </w:rPr>
              <w:t>Partnerstwo</w:t>
            </w:r>
          </w:p>
        </w:tc>
        <w:tc>
          <w:tcPr>
            <w:tcW w:w="6395" w:type="dxa"/>
          </w:tcPr>
          <w:p w14:paraId="3F40BB7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3163A11D" w14:textId="77777777" w:rsidR="00E2709F" w:rsidRPr="00DF0C08" w:rsidRDefault="00E2709F" w:rsidP="00E871D4">
            <w:pPr>
              <w:snapToGrid w:val="0"/>
              <w:rPr>
                <w:rFonts w:eastAsia="Times New Roman" w:cs="Arial"/>
                <w:b/>
              </w:rPr>
            </w:pPr>
          </w:p>
          <w:p w14:paraId="56289ED0"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7"/>
            </w:r>
            <w:r w:rsidRPr="00DF0C08">
              <w:rPr>
                <w:rFonts w:eastAsia="Times New Roman" w:cs="Arial"/>
              </w:rPr>
              <w:t xml:space="preserve">, </w:t>
            </w:r>
            <w:r w:rsidRPr="00DF0C08">
              <w:rPr>
                <w:rFonts w:eastAsia="Times New Roman" w:cs="Arial"/>
              </w:rPr>
              <w:lastRenderedPageBreak/>
              <w:t>gdzie w ust. 5 wskazano minimalny zakres informacji, które w szczególności powinna zawierać umowa lub porozumienie.</w:t>
            </w:r>
          </w:p>
          <w:p w14:paraId="6F618420" w14:textId="77777777" w:rsidR="00E2709F" w:rsidRPr="00DF0C08" w:rsidRDefault="00E2709F" w:rsidP="00E871D4">
            <w:pPr>
              <w:snapToGrid w:val="0"/>
              <w:rPr>
                <w:rFonts w:eastAsia="Times New Roman" w:cs="Arial"/>
              </w:rPr>
            </w:pPr>
          </w:p>
          <w:p w14:paraId="0B16B56A" w14:textId="77777777" w:rsidR="00E2709F" w:rsidRPr="00DF0C08" w:rsidRDefault="00E2709F" w:rsidP="00E871D4">
            <w:pPr>
              <w:snapToGrid w:val="0"/>
              <w:rPr>
                <w:rFonts w:eastAsia="Times New Roman" w:cs="Arial"/>
              </w:rPr>
            </w:pPr>
            <w:r w:rsidRPr="00DF0C08">
              <w:rPr>
                <w:rFonts w:eastAsia="Times New Roman" w:cs="Arial"/>
              </w:rPr>
              <w:t>- tak (4 pkt);</w:t>
            </w:r>
          </w:p>
          <w:p w14:paraId="013A6BAB" w14:textId="77777777" w:rsidR="00E2709F" w:rsidRPr="00DF0C08" w:rsidRDefault="00E2709F" w:rsidP="00E871D4">
            <w:pPr>
              <w:snapToGrid w:val="0"/>
              <w:rPr>
                <w:rFonts w:eastAsia="Times New Roman" w:cs="Arial"/>
              </w:rPr>
            </w:pPr>
            <w:r w:rsidRPr="00DF0C08">
              <w:rPr>
                <w:rFonts w:eastAsia="Times New Roman" w:cs="Arial"/>
              </w:rPr>
              <w:t>- nie (0 pkt);</w:t>
            </w:r>
          </w:p>
          <w:p w14:paraId="39412F87" w14:textId="77777777" w:rsidR="00E2709F" w:rsidRPr="00DF0C08" w:rsidRDefault="00E2709F" w:rsidP="00E871D4">
            <w:pPr>
              <w:snapToGrid w:val="0"/>
              <w:rPr>
                <w:rFonts w:eastAsia="Times New Roman" w:cs="Arial"/>
              </w:rPr>
            </w:pPr>
          </w:p>
          <w:p w14:paraId="14C90E8F" w14:textId="77777777" w:rsidR="00E2709F" w:rsidRPr="00DF0C08" w:rsidRDefault="00E2709F" w:rsidP="00E871D4">
            <w:pPr>
              <w:rPr>
                <w:bCs/>
                <w:iCs/>
              </w:rPr>
            </w:pPr>
            <w:r w:rsidRPr="00DF0C08">
              <w:rPr>
                <w:rFonts w:eastAsia="Times New Roman" w:cs="Arial"/>
              </w:rPr>
              <w:t>Kryterium wynika z preferencji.</w:t>
            </w:r>
          </w:p>
        </w:tc>
        <w:tc>
          <w:tcPr>
            <w:tcW w:w="3952" w:type="dxa"/>
          </w:tcPr>
          <w:p w14:paraId="004051F4" w14:textId="77777777" w:rsidR="00E2709F" w:rsidRDefault="00E2709F" w:rsidP="00E871D4">
            <w:pPr>
              <w:snapToGrid w:val="0"/>
              <w:jc w:val="center"/>
              <w:rPr>
                <w:rFonts w:eastAsia="Times New Roman" w:cs="Arial"/>
              </w:rPr>
            </w:pPr>
            <w:r w:rsidRPr="00DF0C08">
              <w:rPr>
                <w:rFonts w:eastAsia="Times New Roman" w:cs="Arial"/>
              </w:rPr>
              <w:lastRenderedPageBreak/>
              <w:t>0-4 pkt</w:t>
            </w:r>
          </w:p>
          <w:p w14:paraId="3E94B47D" w14:textId="77777777" w:rsidR="00E871D4" w:rsidRPr="00DF0C08" w:rsidRDefault="00E871D4" w:rsidP="00E871D4">
            <w:pPr>
              <w:snapToGrid w:val="0"/>
              <w:jc w:val="center"/>
              <w:rPr>
                <w:rFonts w:eastAsia="Times New Roman" w:cs="Arial"/>
              </w:rPr>
            </w:pPr>
          </w:p>
          <w:p w14:paraId="69DCF7C0"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D196EE5"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BDA736B" w14:textId="77777777" w:rsidTr="00263CB5">
        <w:tc>
          <w:tcPr>
            <w:tcW w:w="795" w:type="dxa"/>
          </w:tcPr>
          <w:p w14:paraId="6CD140CD" w14:textId="77777777" w:rsidR="00E2709F" w:rsidRPr="00E871D4" w:rsidRDefault="00E2709F" w:rsidP="00E871D4">
            <w:pPr>
              <w:rPr>
                <w:bCs/>
                <w:iCs/>
              </w:rPr>
            </w:pPr>
            <w:r w:rsidRPr="00E871D4">
              <w:rPr>
                <w:rFonts w:eastAsia="Times New Roman" w:cs="Tahoma"/>
              </w:rPr>
              <w:t>4.</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7777777" w:rsidR="00E2709F" w:rsidRPr="00E871D4" w:rsidRDefault="00E2709F" w:rsidP="00E871D4">
            <w:pPr>
              <w:rPr>
                <w:bCs/>
                <w:iCs/>
              </w:rPr>
            </w:pPr>
            <w:r w:rsidRPr="00E871D4">
              <w:rPr>
                <w:rFonts w:eastAsia="Times New Roman" w:cs="Tahoma"/>
              </w:rPr>
              <w:lastRenderedPageBreak/>
              <w:t>6.</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77777777" w:rsidR="00E2709F" w:rsidRPr="00E871D4" w:rsidRDefault="00E2709F" w:rsidP="00E871D4">
            <w:pPr>
              <w:rPr>
                <w:bCs/>
                <w:iCs/>
              </w:rPr>
            </w:pPr>
            <w:r w:rsidRPr="00E871D4">
              <w:rPr>
                <w:rFonts w:eastAsia="Times New Roman" w:cs="Tahoma"/>
              </w:rPr>
              <w:t xml:space="preserve">7.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77777777"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lastRenderedPageBreak/>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lastRenderedPageBreak/>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lastRenderedPageBreak/>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w:t>
            </w:r>
            <w:r w:rsidRPr="00DF0C08">
              <w:rPr>
                <w:rFonts w:ascii="Calibri" w:eastAsia="Times New Roman" w:hAnsi="Calibri" w:cs="Arial"/>
                <w:i/>
              </w:rPr>
              <w:lastRenderedPageBreak/>
              <w:t xml:space="preserve">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lastRenderedPageBreak/>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lastRenderedPageBreak/>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 xml:space="preserve">Ram Interoperacyjności, minimalnych wymagań dla rejestrów publicznych </w:t>
            </w:r>
            <w:r w:rsidRPr="00DF0C08">
              <w:rPr>
                <w:rFonts w:ascii="Calibri" w:eastAsia="Calibri" w:hAnsi="Calibri" w:cs="Arial"/>
                <w:lang w:eastAsia="en-US"/>
              </w:rPr>
              <w:lastRenderedPageBreak/>
              <w:t>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 xml:space="preserve">stopień unikalności, aktualny </w:t>
            </w:r>
            <w:r w:rsidR="00B07167">
              <w:rPr>
                <w:rFonts w:ascii="Calibri" w:eastAsia="Calibri" w:hAnsi="Calibri" w:cs="Arial"/>
              </w:rPr>
              <w:lastRenderedPageBreak/>
              <w:t>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lastRenderedPageBreak/>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lastRenderedPageBreak/>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 xml:space="preserve">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w:t>
            </w:r>
            <w:r w:rsidRPr="00DF0C08">
              <w:rPr>
                <w:rFonts w:ascii="Calibri" w:eastAsia="Times New Roman" w:hAnsi="Calibri" w:cs="Arial"/>
              </w:rPr>
              <w:lastRenderedPageBreak/>
              <w:t>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w:t>
            </w:r>
            <w:r w:rsidRPr="00DF0C08">
              <w:rPr>
                <w:rFonts w:ascii="Calibri" w:eastAsiaTheme="minorHAnsi" w:hAnsi="Calibri" w:cs="Arial"/>
                <w:lang w:eastAsia="en-US"/>
              </w:rPr>
              <w:lastRenderedPageBreak/>
              <w:t xml:space="preserve">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lastRenderedPageBreak/>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lastRenderedPageBreak/>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lastRenderedPageBreak/>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lastRenderedPageBreak/>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lastRenderedPageBreak/>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lastRenderedPageBreak/>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lastRenderedPageBreak/>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lastRenderedPageBreak/>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lastRenderedPageBreak/>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 xml:space="preserve">Y- wskaźnik efektywności kosztowej ocenianego projektu, gdzie wskaźnik efektywności kosztowej = środki UE / dodatkowa zdolność do przyłączenia energii z odnawialnych źródeł wybudowanej lub zmodernizowanej sieci </w:t>
            </w:r>
            <w:r w:rsidRPr="00DF0C08">
              <w:rPr>
                <w:sz w:val="20"/>
              </w:rPr>
              <w:lastRenderedPageBreak/>
              <w:t>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77777777" w:rsidR="00B1036B" w:rsidRPr="00DF0C08" w:rsidRDefault="00B1036B" w:rsidP="00B1036B"/>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lastRenderedPageBreak/>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lastRenderedPageBreak/>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lastRenderedPageBreak/>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 xml:space="preserve">dot. aktywizacji społeczności lokalnej z zakresu </w:t>
            </w:r>
            <w:r w:rsidRPr="00A26608">
              <w:rPr>
                <w:rFonts w:eastAsiaTheme="minorHAnsi" w:cs="Arial"/>
                <w:szCs w:val="20"/>
                <w:lang w:eastAsia="en-US"/>
              </w:rPr>
              <w:lastRenderedPageBreak/>
              <w:t>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lastRenderedPageBreak/>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9C35D5"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 xml:space="preserve">W ramach kryterium będzie sprawdzane czy efektem realizacji projektu będzie oszczędność energii jako różnica pomiędzy łącznym zapotrzebowaniem danego obiektu, urządzenia technicznego lub instalacji na energię przed realizacją projektu (na podstawie audytu </w:t>
            </w:r>
            <w:r w:rsidRPr="00DF0C08">
              <w:rPr>
                <w:rFonts w:cs="Arial"/>
              </w:rPr>
              <w:lastRenderedPageBreak/>
              <w:t>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lastRenderedPageBreak/>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lastRenderedPageBreak/>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lastRenderedPageBreak/>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lastRenderedPageBreak/>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limitów (np. oszczędności energii, ograniczenia emisji CO2 itp.) oraz </w:t>
            </w:r>
            <w:r w:rsidRPr="00FD5B37">
              <w:rPr>
                <w:rFonts w:cs="Arial"/>
              </w:rPr>
              <w:lastRenderedPageBreak/>
              <w:t>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lastRenderedPageBreak/>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 xml:space="preserve">W przypadku gdy planowana jest termomodernizacja całego szpitala natomiast mapa potrzeb zdrowotnych występuje np. tylko w przypadku schorzeń kardiologicznych możliwe jest udzielania </w:t>
            </w:r>
            <w:r w:rsidRPr="00FD5B37">
              <w:rPr>
                <w:rFonts w:eastAsia="Times New Roman" w:cs="Tahoma"/>
              </w:rPr>
              <w:lastRenderedPageBreak/>
              <w:t>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lastRenderedPageBreak/>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w:t>
            </w:r>
            <w:r w:rsidR="00A65A97" w:rsidRPr="00FD5B37">
              <w:rPr>
                <w:rFonts w:eastAsia="Times New Roman" w:cs="Arial"/>
              </w:rPr>
              <w:lastRenderedPageBreak/>
              <w:t>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lastRenderedPageBreak/>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w:t>
            </w:r>
            <w:r w:rsidRPr="00FD5B37">
              <w:rPr>
                <w:rFonts w:eastAsia="Times New Roman" w:cs="Arial"/>
              </w:rPr>
              <w:lastRenderedPageBreak/>
              <w:t>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lastRenderedPageBreak/>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lastRenderedPageBreak/>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lastRenderedPageBreak/>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lastRenderedPageBreak/>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lastRenderedPageBreak/>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lastRenderedPageBreak/>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lastRenderedPageBreak/>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lastRenderedPageBreak/>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lastRenderedPageBreak/>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lastRenderedPageBreak/>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lastRenderedPageBreak/>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lastRenderedPageBreak/>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lastRenderedPageBreak/>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lastRenderedPageBreak/>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lastRenderedPageBreak/>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lastRenderedPageBreak/>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 xml:space="preserve">Jeśli budynek mieszkalny pełni jednocześnie funkcje użyteczności publicznej** może być przedmiotem projektu, jeśli co najmniej 50% powierzchni użytkowej stanowią mieszkania. Wydatki na tę część budynku mogą stanowić wydatki kwalifikowalne (ponieważ RPO WD </w:t>
            </w:r>
            <w:r w:rsidRPr="00FD5B37">
              <w:rPr>
                <w:rFonts w:cs="Arial"/>
              </w:rPr>
              <w:lastRenderedPageBreak/>
              <w:t>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poźn. zm.). Jeśli budynek zamieszkania zbiorowego spełnia jednocześnie definicję </w:t>
            </w:r>
            <w:r w:rsidRPr="00FD5B37">
              <w:rPr>
                <w:rFonts w:cs="Arial"/>
              </w:rPr>
              <w:lastRenderedPageBreak/>
              <w:t>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lastRenderedPageBreak/>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w:t>
            </w:r>
            <w:r w:rsidRPr="00FD5B37">
              <w:rPr>
                <w:rFonts w:cs="Arial"/>
              </w:rPr>
              <w:lastRenderedPageBreak/>
              <w:t>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lastRenderedPageBreak/>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 xml:space="preserve">jeśli projekt nie jest realizowany w budynkach zabytkowych lub budynkach znajdujących się na obszarach wsparcia wyznaczonych w Programach Rewitalizacji </w:t>
            </w:r>
            <w:r w:rsidRPr="00FD5B37">
              <w:rPr>
                <w:rFonts w:cs="Arial"/>
              </w:rPr>
              <w:lastRenderedPageBreak/>
              <w:t>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lastRenderedPageBreak/>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lastRenderedPageBreak/>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lastRenderedPageBreak/>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lastRenderedPageBreak/>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termomodernizowanego budynku, takich jak np. windy, napędy, </w:t>
            </w:r>
            <w:r w:rsidRPr="00FD5B37">
              <w:rPr>
                <w:rFonts w:eastAsia="Times New Roman" w:cs="Arial"/>
              </w:rPr>
              <w:lastRenderedPageBreak/>
              <w:t>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lastRenderedPageBreak/>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lastRenderedPageBreak/>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lastRenderedPageBreak/>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lastRenderedPageBreak/>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lastRenderedPageBreak/>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W ramach kryterium należy zweryfikować czy jednym z elementów inwestycji jest stworzenie systemu monitorowania i zarządzania zużyciem energii. System powinien zawierać komponent służący do </w:t>
            </w:r>
            <w:r w:rsidRPr="00FD5B37">
              <w:rPr>
                <w:rFonts w:cs="Arial"/>
              </w:rPr>
              <w:lastRenderedPageBreak/>
              <w:t>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lastRenderedPageBreak/>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lastRenderedPageBreak/>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lastRenderedPageBreak/>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lastRenderedPageBreak/>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lastRenderedPageBreak/>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 xml:space="preserve">Ocena kryterium przeprowadzona jest odwrotnie do wartości wskaźnika, tzn. największą liczbę punktów otrzymają projekty z grupy </w:t>
            </w:r>
            <w:r w:rsidRPr="00FD5B37">
              <w:rPr>
                <w:rFonts w:ascii="Calibri" w:eastAsia="SimSun" w:hAnsi="Calibri" w:cs="Arial"/>
                <w:kern w:val="3"/>
              </w:rPr>
              <w:lastRenderedPageBreak/>
              <w:t>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lastRenderedPageBreak/>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lastRenderedPageBreak/>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lastRenderedPageBreak/>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lastRenderedPageBreak/>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lastRenderedPageBreak/>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w:t>
            </w:r>
            <w:r w:rsidRPr="00C01508">
              <w:rPr>
                <w:rFonts w:cs="Arial"/>
                <w:sz w:val="20"/>
                <w:szCs w:val="20"/>
              </w:rPr>
              <w:lastRenderedPageBreak/>
              <w:t>(dla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lastRenderedPageBreak/>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xml:space="preserve">) oraz zagwarantować realizację funkcji demonstracyjnej poprzez np. wyznaczenie osób odpowiedzialnych za </w:t>
            </w:r>
            <w:r w:rsidRPr="00C01508">
              <w:rPr>
                <w:rFonts w:eastAsia="Times New Roman" w:cs="Arial"/>
                <w:sz w:val="20"/>
                <w:szCs w:val="20"/>
              </w:rPr>
              <w:lastRenderedPageBreak/>
              <w:t>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poprzez wymianę kotła / pieca następuje zwiększenie efektywności energetycznej źródła ciepła (wyrażona </w:t>
            </w:r>
            <w:r w:rsidRPr="00C01508">
              <w:rPr>
                <w:rFonts w:eastAsia="Times New Roman" w:cs="Arial"/>
                <w:sz w:val="20"/>
                <w:szCs w:val="20"/>
              </w:rPr>
              <w:lastRenderedPageBreak/>
              <w:t>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lastRenderedPageBreak/>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lastRenderedPageBreak/>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 xml:space="preserve">6 punktów, jeżeli przyczynia się do redukcji pyłów PM 10 i/lub PM2,5 i realizowany jest na obszarze gminy, dla której w aktualnej na dzień składania wniosku o dofinansowanie ocenie jakości powietrza na </w:t>
            </w:r>
            <w:r w:rsidRPr="00C01508">
              <w:rPr>
                <w:rFonts w:cs="Arial"/>
                <w:sz w:val="20"/>
                <w:szCs w:val="20"/>
              </w:rPr>
              <w:lastRenderedPageBreak/>
              <w:t>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lastRenderedPageBreak/>
              <w:t>Lista gmin uzdrowiskowych:</w:t>
            </w:r>
          </w:p>
          <w:p w14:paraId="2CD938A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lastRenderedPageBreak/>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lastRenderedPageBreak/>
              <w:t>za przekroczenie 10% wartości wskaźnika – 6 punktów,</w:t>
            </w:r>
          </w:p>
          <w:p w14:paraId="33803B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lastRenderedPageBreak/>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D0662B">
        <w:trPr>
          <w:trHeight w:val="952"/>
        </w:trPr>
        <w:tc>
          <w:tcPr>
            <w:tcW w:w="826" w:type="dxa"/>
            <w:shd w:val="clear" w:color="auto" w:fill="auto"/>
            <w:vAlign w:val="center"/>
          </w:tcPr>
          <w:p w14:paraId="3ECE1902"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lastRenderedPageBreak/>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116AF2B2"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w:t>
            </w:r>
            <w:r w:rsidRPr="00232821">
              <w:rPr>
                <w:sz w:val="20"/>
                <w:szCs w:val="20"/>
              </w:rPr>
              <w:lastRenderedPageBreak/>
              <w:t>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D0662B">
        <w:trPr>
          <w:trHeight w:val="952"/>
        </w:trPr>
        <w:tc>
          <w:tcPr>
            <w:tcW w:w="826" w:type="dxa"/>
            <w:shd w:val="clear" w:color="auto" w:fill="auto"/>
            <w:vAlign w:val="center"/>
          </w:tcPr>
          <w:p w14:paraId="6ADBC896"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lastRenderedPageBreak/>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w:t>
            </w:r>
            <w:r w:rsidRPr="00232821">
              <w:rPr>
                <w:sz w:val="20"/>
                <w:szCs w:val="20"/>
              </w:rPr>
              <w:lastRenderedPageBreak/>
              <w:t xml:space="preserve">(opisane)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 xml:space="preserve">jeśli tak – kryterium jest spełnione; jeśli nie, kryterium jest niespełnione, chyba że podłączenie do sieci ciepłowniczej nie jest </w:t>
            </w:r>
            <w:r w:rsidRPr="00232821">
              <w:rPr>
                <w:sz w:val="20"/>
                <w:szCs w:val="20"/>
              </w:rPr>
              <w:lastRenderedPageBreak/>
              <w:t>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08772118"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758AA98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6395DDA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765529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551D6B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49FCA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61164A4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2F2B86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33C2131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37630A9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47CC339D" w:rsidR="00232821" w:rsidRPr="00232821" w:rsidRDefault="00232821" w:rsidP="0068746B">
            <w:pPr>
              <w:pStyle w:val="Akapitzlist"/>
              <w:numPr>
                <w:ilvl w:val="0"/>
                <w:numId w:val="374"/>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30BAE46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34C197B"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4BE03D02"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2F6F5E2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5E7C0962"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5780E12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64B366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E72794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58A2DE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7B3EA23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2CE1663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5E1BA7E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EB6FA0A"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025E78CF"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667D816E" w14:textId="7D4D3D44"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7DB4CF2" w14:textId="54C96DA6"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3323E703" w14:textId="4CEE930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22367A42"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EFD03C1"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6B85CB6B"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06D9AC9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67BE6209"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2DFF018F" w14:textId="3F0DC1B4"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2AEB8ACA"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293837EF" w14:textId="77777777" w:rsidR="002C39D1" w:rsidRPr="00940BB9" w:rsidRDefault="002C39D1" w:rsidP="00940BB9">
            <w:pPr>
              <w:snapToGrid w:val="0"/>
              <w:spacing w:before="240"/>
              <w:jc w:val="both"/>
              <w:rPr>
                <w:rFonts w:cs="Arial"/>
              </w:rPr>
            </w:pPr>
          </w:p>
          <w:p w14:paraId="6CC6896A" w14:textId="77777777" w:rsidR="00473EE4" w:rsidRPr="00940BB9" w:rsidRDefault="00473EE4" w:rsidP="00940BB9">
            <w:pPr>
              <w:snapToGrid w:val="0"/>
              <w:jc w:val="both"/>
              <w:rPr>
                <w:rFonts w:cs="Arial"/>
              </w:rPr>
            </w:pPr>
            <w:r w:rsidRPr="00940BB9">
              <w:rPr>
                <w:rFonts w:cs="Arial"/>
              </w:rPr>
              <w:t xml:space="preserve">Wyżej użyte pojęcia oznaczają: </w:t>
            </w:r>
          </w:p>
          <w:p w14:paraId="17928D30" w14:textId="12B96525"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6C3F30A5"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4F3A0B5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8B4AC2"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4809022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1CA5527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D5A4C98"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5C392C1F"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85E975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7FE1155C"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78FD5711"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2A020FB4"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00F3F75"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35BFDECD"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940BB9" w:rsidRDefault="003877F5" w:rsidP="00940BB9">
            <w:pPr>
              <w:snapToGrid w:val="0"/>
              <w:jc w:val="both"/>
              <w:rPr>
                <w:rFonts w:cs="Arial"/>
              </w:rPr>
            </w:pPr>
          </w:p>
          <w:p w14:paraId="38E6EDD1"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8213A9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6CC9A46"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2F1B640E"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48DA4B1F"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5ACD5FD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3E251A9" w14:textId="3E5C343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6C638DB8"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4240B711" w14:textId="724BEB2F"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658A55AB"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D4CACC9"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1CD32E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714A73A"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940BB9" w:rsidRDefault="00473EE4" w:rsidP="00940BB9">
            <w:pPr>
              <w:jc w:val="both"/>
              <w:rPr>
                <w:rFonts w:cs="Arial"/>
              </w:rPr>
            </w:pPr>
          </w:p>
          <w:p w14:paraId="4E8AAB8D"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38E42D65" w14:textId="2CB04944"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24AE481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4D118B3A"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A48970B"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03DF1D"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E5F85" w:rsidRDefault="003877F5" w:rsidP="00DE5F85">
            <w:pPr>
              <w:snapToGrid w:val="0"/>
              <w:jc w:val="both"/>
              <w:rPr>
                <w:rFonts w:cs="Arial"/>
              </w:rPr>
            </w:pPr>
          </w:p>
          <w:p w14:paraId="6564EAC2"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08B6A6D4" w14:textId="77777777" w:rsidR="00473EE4" w:rsidRPr="00DE5F85" w:rsidRDefault="00473EE4" w:rsidP="00DE5F85">
            <w:pPr>
              <w:snapToGrid w:val="0"/>
              <w:jc w:val="both"/>
              <w:rPr>
                <w:rFonts w:cs="Arial"/>
              </w:rPr>
            </w:pPr>
            <w:r w:rsidRPr="00DE5F85">
              <w:rPr>
                <w:rFonts w:cs="Arial"/>
              </w:rPr>
              <w:t xml:space="preserve">Wyżej użyte pojęcia oznaczają: </w:t>
            </w:r>
          </w:p>
          <w:p w14:paraId="622ABCC0"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53F5B9EE" w14:textId="77777777" w:rsidR="00473EE4" w:rsidRPr="00DE5F85" w:rsidRDefault="00473EE4" w:rsidP="00DE5F85">
            <w:pPr>
              <w:snapToGrid w:val="0"/>
              <w:contextualSpacing/>
              <w:jc w:val="both"/>
              <w:rPr>
                <w:rFonts w:eastAsia="Times New Roman" w:cs="Arial"/>
              </w:rPr>
            </w:pPr>
          </w:p>
          <w:p w14:paraId="14EAB867"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0BB11233" w14:textId="77777777" w:rsidR="003877F5" w:rsidRPr="00DE5F85" w:rsidRDefault="003877F5" w:rsidP="00DE5F85">
            <w:pPr>
              <w:snapToGrid w:val="0"/>
              <w:jc w:val="both"/>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B77288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756F54D7" w14:textId="4284D74E"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4B16A48E"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3EB3BD85" w14:textId="77777777" w:rsidR="00473EE4" w:rsidRPr="002726B1" w:rsidRDefault="00473EE4" w:rsidP="002726B1">
            <w:pPr>
              <w:snapToGrid w:val="0"/>
              <w:jc w:val="both"/>
              <w:rPr>
                <w:rFonts w:cs="Arial"/>
              </w:rPr>
            </w:pPr>
          </w:p>
          <w:p w14:paraId="107A5A4E"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40E724A6" w14:textId="77777777" w:rsidR="00473EE4" w:rsidRPr="002726B1" w:rsidRDefault="00473EE4" w:rsidP="002726B1">
            <w:pPr>
              <w:snapToGrid w:val="0"/>
              <w:jc w:val="both"/>
              <w:rPr>
                <w:rFonts w:cs="Arial"/>
              </w:rPr>
            </w:pPr>
          </w:p>
          <w:p w14:paraId="7E75C4A0" w14:textId="5DCF66EE" w:rsidR="00473EE4" w:rsidRPr="002726B1" w:rsidRDefault="00473EE4" w:rsidP="002726B1">
            <w:pPr>
              <w:snapToGrid w:val="0"/>
              <w:jc w:val="both"/>
            </w:pP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63BBDC77" w14:textId="77777777" w:rsidR="003877F5" w:rsidRPr="002726B1" w:rsidRDefault="003877F5" w:rsidP="002726B1">
            <w:pPr>
              <w:snapToGrid w:val="0"/>
              <w:contextualSpacing/>
              <w:jc w:val="both"/>
              <w:rPr>
                <w:rFonts w:cs="Arial"/>
              </w:rPr>
            </w:pPr>
          </w:p>
          <w:p w14:paraId="3905BC31" w14:textId="7E5602AD"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C11710E"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6C78C901"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2726B1" w:rsidRDefault="00473EE4" w:rsidP="002726B1">
            <w:pPr>
              <w:pStyle w:val="Akapitzlist"/>
              <w:spacing w:before="240"/>
              <w:ind w:left="32"/>
              <w:jc w:val="both"/>
              <w:rPr>
                <w:rFonts w:cs="Arial"/>
                <w:b/>
              </w:rPr>
            </w:pPr>
          </w:p>
          <w:p w14:paraId="311B8799"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082DCDA1" w14:textId="77777777" w:rsidR="006C7FA3" w:rsidRPr="002726B1" w:rsidRDefault="006C7FA3" w:rsidP="002726B1">
            <w:pPr>
              <w:pStyle w:val="Akapitzlist"/>
              <w:spacing w:before="240"/>
              <w:ind w:left="32"/>
              <w:jc w:val="both"/>
              <w:rPr>
                <w:rFonts w:cs="Arial"/>
                <w:b/>
              </w:rPr>
            </w:pPr>
          </w:p>
          <w:p w14:paraId="6036532E"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1F2206AC"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56B79D23"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4B8B21EE" w14:textId="77777777" w:rsidR="003877F5" w:rsidRPr="00686B12" w:rsidRDefault="003877F5" w:rsidP="00686B12">
            <w:pPr>
              <w:snapToGrid w:val="0"/>
              <w:contextualSpacing/>
              <w:jc w:val="both"/>
              <w:rPr>
                <w:rFonts w:cs="Arial"/>
              </w:rPr>
            </w:pPr>
          </w:p>
          <w:p w14:paraId="33A1857F" w14:textId="3F81796A"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568B3167" w14:textId="651BBC96"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34F31536" w14:textId="77777777" w:rsidR="00473EE4" w:rsidRPr="00686B12" w:rsidRDefault="00473EE4" w:rsidP="00686B12">
            <w:pPr>
              <w:snapToGrid w:val="0"/>
              <w:jc w:val="both"/>
              <w:rPr>
                <w:rFonts w:cs="Arial"/>
              </w:rPr>
            </w:pPr>
          </w:p>
          <w:p w14:paraId="6C817575"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3D83F63A" w14:textId="77777777" w:rsidR="00473EE4" w:rsidRPr="00686B12" w:rsidRDefault="00473EE4" w:rsidP="00686B12">
            <w:pPr>
              <w:snapToGrid w:val="0"/>
              <w:jc w:val="both"/>
              <w:rPr>
                <w:rFonts w:cs="Arial"/>
              </w:rPr>
            </w:pPr>
          </w:p>
          <w:p w14:paraId="0A89D821" w14:textId="77777777" w:rsidR="00473EE4" w:rsidRPr="00686B12" w:rsidRDefault="00473EE4" w:rsidP="00686B12">
            <w:pPr>
              <w:snapToGrid w:val="0"/>
              <w:jc w:val="both"/>
              <w:rPr>
                <w:rFonts w:cs="Arial"/>
              </w:rPr>
            </w:pPr>
            <w:r w:rsidRPr="00686B12">
              <w:rPr>
                <w:rFonts w:cs="Arial"/>
              </w:rPr>
              <w:t>Punkty sumują się.</w:t>
            </w:r>
          </w:p>
          <w:p w14:paraId="65352149"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3C134A2"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672F7BF4" w14:textId="77777777" w:rsidR="00473EE4" w:rsidRPr="00B02643" w:rsidRDefault="00473EE4" w:rsidP="00B02643">
            <w:pPr>
              <w:snapToGrid w:val="0"/>
              <w:contextualSpacing/>
              <w:jc w:val="both"/>
              <w:rPr>
                <w:rFonts w:eastAsia="Times New Roman" w:cs="Arial"/>
              </w:rPr>
            </w:pPr>
          </w:p>
          <w:p w14:paraId="23B31C07"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294710F6"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26626DBC"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45253171" w14:textId="77777777" w:rsidR="00473EE4" w:rsidRPr="00DB4603" w:rsidRDefault="00473EE4" w:rsidP="00DB4603">
            <w:pPr>
              <w:snapToGrid w:val="0"/>
              <w:contextualSpacing/>
              <w:jc w:val="both"/>
            </w:pPr>
            <w:r w:rsidRPr="00DB4603">
              <w:rPr>
                <w:rFonts w:cs="Arial"/>
              </w:rPr>
              <w:t xml:space="preserve">Jeśli inwestycja: </w:t>
            </w:r>
          </w:p>
          <w:p w14:paraId="3EE689AD"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2D3C9295"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07D024B7"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571D3800" w14:textId="0604A8A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16FA48B2" w14:textId="242DCB44"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1AC38F56" w14:textId="778EA855"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5B5E9255" w14:textId="01AD4341"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620BAA4"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40A517C5"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188DB384" w14:textId="77777777" w:rsidR="00473EE4" w:rsidRPr="00DB4603" w:rsidRDefault="00473EE4" w:rsidP="00DB4603">
            <w:pPr>
              <w:pStyle w:val="Akapitzlist"/>
              <w:snapToGrid w:val="0"/>
              <w:jc w:val="both"/>
              <w:rPr>
                <w:rFonts w:cs="Arial"/>
              </w:rPr>
            </w:pPr>
          </w:p>
          <w:p w14:paraId="0F2C855B"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5EDE4CFA" w14:textId="77777777" w:rsidR="006C7FA3" w:rsidRPr="00DB4603" w:rsidRDefault="006C7FA3" w:rsidP="00DB4603">
            <w:pPr>
              <w:snapToGrid w:val="0"/>
              <w:jc w:val="both"/>
              <w:rPr>
                <w:rFonts w:cs="Arial"/>
              </w:rPr>
            </w:pPr>
          </w:p>
          <w:p w14:paraId="113BEFA9"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4365DBE5" w14:textId="77777777" w:rsidR="003877F5" w:rsidRPr="00DB4603" w:rsidRDefault="003877F5" w:rsidP="00DB4603">
            <w:pPr>
              <w:snapToGrid w:val="0"/>
              <w:jc w:val="both"/>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0B9FF24F"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121F77A0"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C3CEE12" w14:textId="77777777" w:rsidR="00473EE4" w:rsidRPr="00DB4603" w:rsidRDefault="00473EE4" w:rsidP="00DB4603">
            <w:pPr>
              <w:jc w:val="both"/>
              <w:rPr>
                <w:rFonts w:cs="Arial"/>
              </w:rPr>
            </w:pPr>
          </w:p>
          <w:p w14:paraId="2886042E" w14:textId="77777777" w:rsidR="00763822" w:rsidRPr="00DB4603" w:rsidRDefault="00763822" w:rsidP="00DB4603">
            <w:pPr>
              <w:jc w:val="both"/>
              <w:rPr>
                <w:rFonts w:cs="Arial"/>
              </w:rPr>
            </w:pPr>
            <w:r w:rsidRPr="00DB4603">
              <w:t>Kryterium oceniane na podstawie zapisów we wniosku o dofinansowanie.</w:t>
            </w:r>
          </w:p>
          <w:p w14:paraId="385B11CF" w14:textId="77777777" w:rsidR="00763822" w:rsidRPr="00DB4603" w:rsidRDefault="00763822" w:rsidP="00DB4603">
            <w:pPr>
              <w:jc w:val="both"/>
              <w:rPr>
                <w:rFonts w:cs="Arial"/>
              </w:rPr>
            </w:pPr>
          </w:p>
          <w:p w14:paraId="18C6F56A" w14:textId="77777777" w:rsidR="00473EE4" w:rsidRPr="00DB4603" w:rsidRDefault="00473EE4" w:rsidP="00DB4603">
            <w:pPr>
              <w:snapToGrid w:val="0"/>
              <w:contextualSpacing/>
              <w:jc w:val="both"/>
            </w:pPr>
            <w:r w:rsidRPr="00DB4603">
              <w:rPr>
                <w:rFonts w:cs="Arial"/>
              </w:rPr>
              <w:t>Wyżej użyte pojęcia oznaczają:</w:t>
            </w:r>
          </w:p>
          <w:p w14:paraId="23C1945D"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546577BF"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3AFAA8F"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B4603" w:rsidRDefault="00B13AB2" w:rsidP="00DB4603">
            <w:pPr>
              <w:snapToGrid w:val="0"/>
              <w:contextualSpacing/>
              <w:jc w:val="both"/>
              <w:rPr>
                <w:rFonts w:cs="Arial"/>
              </w:rPr>
            </w:pPr>
            <w:bookmarkStart w:id="213"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36F6410F"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202A9B8B"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1D9DD4BA"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AF6A402"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72FEC2A8" w14:textId="77777777" w:rsidR="00B13AB2" w:rsidRPr="00DB4603" w:rsidRDefault="00B13AB2" w:rsidP="00DB4603">
            <w:pPr>
              <w:snapToGrid w:val="0"/>
              <w:contextualSpacing/>
              <w:jc w:val="both"/>
              <w:rPr>
                <w:rFonts w:cs="Arial"/>
              </w:rPr>
            </w:pPr>
          </w:p>
          <w:p w14:paraId="327E9062"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13"/>
          <w:p w14:paraId="3C75C210"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269E3870"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DB4603" w:rsidRDefault="00473EE4" w:rsidP="00DB4603">
            <w:pPr>
              <w:jc w:val="both"/>
              <w:rPr>
                <w:rFonts w:cs="Arial"/>
              </w:rPr>
            </w:pPr>
            <w:r w:rsidRPr="00DB4603">
              <w:rPr>
                <w:rFonts w:cs="Arial"/>
              </w:rPr>
              <w:t>Jeśli projekt zakłada realizację inwestycji:</w:t>
            </w:r>
          </w:p>
          <w:p w14:paraId="101564CA"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1FC84DD6"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625EC3E9" w14:textId="77777777" w:rsidR="00473EE4" w:rsidRPr="00DB4603" w:rsidRDefault="00473EE4" w:rsidP="00DB4603">
            <w:pPr>
              <w:snapToGrid w:val="0"/>
              <w:jc w:val="both"/>
              <w:rPr>
                <w:rFonts w:cs="Arial"/>
              </w:rPr>
            </w:pPr>
          </w:p>
          <w:p w14:paraId="688EB22F" w14:textId="77777777" w:rsidR="00473EE4" w:rsidRPr="00DB4603" w:rsidRDefault="00473EE4" w:rsidP="00DB4603">
            <w:pPr>
              <w:snapToGrid w:val="0"/>
              <w:jc w:val="both"/>
              <w:rPr>
                <w:rFonts w:cs="Arial"/>
              </w:rPr>
            </w:pPr>
            <w:r w:rsidRPr="00DB4603">
              <w:rPr>
                <w:rFonts w:cs="Arial"/>
              </w:rPr>
              <w:t>Punkty nie sumują się.</w:t>
            </w:r>
          </w:p>
          <w:p w14:paraId="4556AE88"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2972821B" w14:textId="77777777" w:rsidR="004573C8" w:rsidRPr="00DB4603" w:rsidRDefault="004573C8" w:rsidP="00DB4603">
            <w:pPr>
              <w:snapToGrid w:val="0"/>
              <w:jc w:val="both"/>
            </w:pPr>
          </w:p>
          <w:p w14:paraId="28F61276"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32F0BBE"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EE22774" w14:textId="77777777" w:rsidR="00010BEE" w:rsidRPr="00DB4603" w:rsidRDefault="00010BEE" w:rsidP="00DB4603">
            <w:pPr>
              <w:snapToGrid w:val="0"/>
              <w:jc w:val="both"/>
            </w:pPr>
          </w:p>
          <w:p w14:paraId="05106629"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612BF548" w14:textId="77777777" w:rsidR="004573C8" w:rsidRPr="00DB4603" w:rsidRDefault="00010BEE" w:rsidP="00DB4603">
            <w:pPr>
              <w:snapToGrid w:val="0"/>
              <w:jc w:val="both"/>
            </w:pPr>
            <w:r w:rsidRPr="00DB4603">
              <w:rPr>
                <w:rFonts w:cs="Arial"/>
              </w:rPr>
              <w:t>Kryterium weryfikowane jest jednorazowo na etapie oceny projektu.</w:t>
            </w:r>
          </w:p>
          <w:p w14:paraId="6E6DA272" w14:textId="77777777" w:rsidR="00010BEE" w:rsidRPr="00DB4603" w:rsidRDefault="00010BEE" w:rsidP="00DB4603">
            <w:pPr>
              <w:snapToGrid w:val="0"/>
              <w:jc w:val="both"/>
            </w:pPr>
          </w:p>
          <w:p w14:paraId="7EFDE0B4" w14:textId="77777777" w:rsidR="004573C8" w:rsidRPr="00DB4603" w:rsidRDefault="004573C8" w:rsidP="00DB4603">
            <w:pPr>
              <w:snapToGrid w:val="0"/>
              <w:jc w:val="both"/>
            </w:pPr>
            <w:r w:rsidRPr="00DB4603">
              <w:t>Lista gmin uzdrowiskowych</w:t>
            </w:r>
            <w:r w:rsidR="00010BEE" w:rsidRPr="00DB4603">
              <w:t>:</w:t>
            </w:r>
          </w:p>
          <w:p w14:paraId="6CA24BCE" w14:textId="77777777" w:rsidR="00010BEE" w:rsidRPr="00DB4603" w:rsidRDefault="00010BEE" w:rsidP="00DB4603">
            <w:pPr>
              <w:pStyle w:val="Akapitzlist"/>
              <w:numPr>
                <w:ilvl w:val="0"/>
                <w:numId w:val="291"/>
              </w:numPr>
              <w:snapToGrid w:val="0"/>
              <w:jc w:val="both"/>
            </w:pPr>
            <w:r w:rsidRPr="00DB4603">
              <w:t>Jelenia Góra</w:t>
            </w:r>
          </w:p>
          <w:p w14:paraId="294305C3" w14:textId="77777777" w:rsidR="00010BEE" w:rsidRPr="00DB4603" w:rsidRDefault="00010BEE" w:rsidP="00DB4603">
            <w:pPr>
              <w:pStyle w:val="Akapitzlist"/>
              <w:numPr>
                <w:ilvl w:val="0"/>
                <w:numId w:val="291"/>
              </w:numPr>
              <w:snapToGrid w:val="0"/>
              <w:jc w:val="both"/>
            </w:pPr>
            <w:r w:rsidRPr="00DB4603">
              <w:t>Świeradów - Zdrój</w:t>
            </w:r>
          </w:p>
          <w:p w14:paraId="0B40E149" w14:textId="77777777" w:rsidR="00010BEE" w:rsidRPr="00DB4603" w:rsidRDefault="00010BEE" w:rsidP="00DB4603">
            <w:pPr>
              <w:pStyle w:val="Akapitzlist"/>
              <w:numPr>
                <w:ilvl w:val="0"/>
                <w:numId w:val="291"/>
              </w:numPr>
              <w:snapToGrid w:val="0"/>
              <w:jc w:val="both"/>
            </w:pPr>
            <w:r w:rsidRPr="00DB4603">
              <w:t>Bystrzyca Kłodzka</w:t>
            </w:r>
          </w:p>
          <w:p w14:paraId="530F6005" w14:textId="77777777" w:rsidR="00010BEE" w:rsidRPr="00DB4603" w:rsidRDefault="00010BEE" w:rsidP="00DB4603">
            <w:pPr>
              <w:pStyle w:val="Akapitzlist"/>
              <w:numPr>
                <w:ilvl w:val="0"/>
                <w:numId w:val="291"/>
              </w:numPr>
              <w:snapToGrid w:val="0"/>
              <w:jc w:val="both"/>
            </w:pPr>
            <w:r w:rsidRPr="00DB4603">
              <w:t>Duszniki – Zdrój</w:t>
            </w:r>
          </w:p>
          <w:p w14:paraId="0FE389FE" w14:textId="77777777" w:rsidR="00010BEE" w:rsidRPr="00DB4603" w:rsidRDefault="00010BEE" w:rsidP="00DB4603">
            <w:pPr>
              <w:pStyle w:val="Akapitzlist"/>
              <w:numPr>
                <w:ilvl w:val="0"/>
                <w:numId w:val="291"/>
              </w:numPr>
              <w:snapToGrid w:val="0"/>
              <w:jc w:val="both"/>
            </w:pPr>
            <w:r w:rsidRPr="00DB4603">
              <w:t>Jedlina – Zdrój</w:t>
            </w:r>
          </w:p>
          <w:p w14:paraId="27319783" w14:textId="77777777" w:rsidR="00010BEE" w:rsidRPr="00DB4603" w:rsidRDefault="00010BEE" w:rsidP="00DB4603">
            <w:pPr>
              <w:pStyle w:val="Akapitzlist"/>
              <w:numPr>
                <w:ilvl w:val="0"/>
                <w:numId w:val="291"/>
              </w:numPr>
              <w:snapToGrid w:val="0"/>
              <w:jc w:val="both"/>
            </w:pPr>
            <w:r w:rsidRPr="00DB4603">
              <w:t>Kudowa – Zdrój</w:t>
            </w:r>
          </w:p>
          <w:p w14:paraId="348E45F2" w14:textId="77777777" w:rsidR="00010BEE" w:rsidRPr="00DB4603" w:rsidRDefault="00010BEE" w:rsidP="00DB4603">
            <w:pPr>
              <w:pStyle w:val="Akapitzlist"/>
              <w:numPr>
                <w:ilvl w:val="0"/>
                <w:numId w:val="291"/>
              </w:numPr>
              <w:snapToGrid w:val="0"/>
              <w:jc w:val="both"/>
            </w:pPr>
            <w:r w:rsidRPr="00DB4603">
              <w:t>Lądek – Zdrój</w:t>
            </w:r>
          </w:p>
          <w:p w14:paraId="511E2815" w14:textId="77777777" w:rsidR="00010BEE" w:rsidRPr="00DB4603" w:rsidRDefault="00010BEE" w:rsidP="00DB4603">
            <w:pPr>
              <w:pStyle w:val="Akapitzlist"/>
              <w:numPr>
                <w:ilvl w:val="0"/>
                <w:numId w:val="291"/>
              </w:numPr>
              <w:snapToGrid w:val="0"/>
              <w:jc w:val="both"/>
            </w:pPr>
            <w:r w:rsidRPr="00DB4603">
              <w:t>Polanica – Zdrój</w:t>
            </w:r>
          </w:p>
          <w:p w14:paraId="0CF49F4C" w14:textId="77777777" w:rsidR="00010BEE" w:rsidRPr="00DB4603" w:rsidRDefault="00010BEE" w:rsidP="00DB4603">
            <w:pPr>
              <w:pStyle w:val="Akapitzlist"/>
              <w:numPr>
                <w:ilvl w:val="0"/>
                <w:numId w:val="291"/>
              </w:numPr>
              <w:snapToGrid w:val="0"/>
              <w:jc w:val="both"/>
            </w:pPr>
            <w:r w:rsidRPr="00DB4603">
              <w:t>Niemcza</w:t>
            </w:r>
          </w:p>
          <w:p w14:paraId="1F8FEF24" w14:textId="77777777" w:rsidR="00010BEE" w:rsidRPr="00DB4603" w:rsidRDefault="00010BEE" w:rsidP="00DB4603">
            <w:pPr>
              <w:pStyle w:val="Akapitzlist"/>
              <w:numPr>
                <w:ilvl w:val="0"/>
                <w:numId w:val="291"/>
              </w:numPr>
              <w:snapToGrid w:val="0"/>
              <w:jc w:val="both"/>
            </w:pPr>
            <w:r w:rsidRPr="00DB4603">
              <w:t>Szczawno - Zdrój</w:t>
            </w:r>
          </w:p>
          <w:p w14:paraId="6FD60B52" w14:textId="77777777" w:rsidR="004573C8" w:rsidRPr="00DB4603" w:rsidRDefault="004573C8" w:rsidP="00DB4603">
            <w:pPr>
              <w:snapToGrid w:val="0"/>
              <w:jc w:val="both"/>
            </w:pPr>
          </w:p>
          <w:p w14:paraId="017D416E" w14:textId="77777777" w:rsidR="003877F5" w:rsidRPr="00DB4603" w:rsidRDefault="003877F5" w:rsidP="00DB4603">
            <w:pPr>
              <w:snapToGrid w:val="0"/>
              <w:jc w:val="both"/>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1CAE52" w14:textId="77777777" w:rsidR="00CB1764" w:rsidRPr="002F6DBF" w:rsidRDefault="00CB1764" w:rsidP="00DB4603">
            <w:pPr>
              <w:tabs>
                <w:tab w:val="left" w:pos="441"/>
              </w:tabs>
              <w:suppressAutoHyphens/>
              <w:jc w:val="both"/>
              <w:rPr>
                <w:rFonts w:cs="Tahoma"/>
              </w:rPr>
            </w:pPr>
          </w:p>
          <w:p w14:paraId="6B586670"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3135377"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2775D6BF"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6EBC210B"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424CA406"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113D4BEE"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796A374"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909899B"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DF0F1E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0F7BEDCD"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77777777" w:rsidR="00417D3D" w:rsidRDefault="00417D3D"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4" w:name="_Toc517092319"/>
      <w:bookmarkStart w:id="225" w:name="_Toc517334497"/>
      <w:bookmarkStart w:id="226" w:name="_Toc527969699"/>
      <w:bookmarkStart w:id="227" w:name="_Toc527969899"/>
      <w:bookmarkStart w:id="228" w:name="_Toc13575506"/>
      <w:bookmarkStart w:id="229" w:name="_Toc20131509"/>
      <w:bookmarkStart w:id="230" w:name="_Toc20131769"/>
      <w:bookmarkStart w:id="231" w:name="_Toc20132109"/>
      <w:r w:rsidRPr="00DF0C08">
        <w:rPr>
          <w:rFonts w:eastAsia="Times New Roman" w:cs="Tahoma"/>
          <w:bCs/>
          <w:iCs/>
        </w:rPr>
        <w:t xml:space="preserve">Działanie 3.5 </w:t>
      </w:r>
      <w:r w:rsidRPr="00DF0C08">
        <w:t>Wysokosprawna kogeneracja</w:t>
      </w:r>
      <w:bookmarkEnd w:id="224"/>
      <w:bookmarkEnd w:id="225"/>
      <w:bookmarkEnd w:id="226"/>
      <w:bookmarkEnd w:id="227"/>
      <w:bookmarkEnd w:id="228"/>
      <w:bookmarkEnd w:id="229"/>
      <w:bookmarkEnd w:id="230"/>
      <w:bookmarkEnd w:id="23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0"/>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2" w:name="_Toc517092320"/>
      <w:bookmarkStart w:id="233" w:name="_Toc517334498"/>
      <w:bookmarkStart w:id="234" w:name="_Toc527969700"/>
      <w:bookmarkStart w:id="235" w:name="_Toc527969900"/>
      <w:bookmarkStart w:id="236" w:name="_Toc13575507"/>
      <w:bookmarkStart w:id="237" w:name="_Toc20131510"/>
      <w:bookmarkStart w:id="238" w:name="_Toc20131770"/>
      <w:bookmarkStart w:id="239"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2"/>
      <w:bookmarkEnd w:id="233"/>
      <w:bookmarkEnd w:id="234"/>
      <w:bookmarkEnd w:id="235"/>
      <w:bookmarkEnd w:id="236"/>
      <w:bookmarkEnd w:id="237"/>
      <w:bookmarkEnd w:id="238"/>
      <w:bookmarkEnd w:id="239"/>
    </w:p>
    <w:p w14:paraId="07A4E99E" w14:textId="77777777" w:rsidR="00444155" w:rsidRPr="00DF0C08" w:rsidRDefault="00444155" w:rsidP="00E773A2">
      <w:pPr>
        <w:pStyle w:val="Nagwek5"/>
        <w:rPr>
          <w:rFonts w:eastAsia="Times New Roman"/>
        </w:rPr>
      </w:pPr>
      <w:bookmarkStart w:id="240" w:name="_Toc517092321"/>
      <w:bookmarkStart w:id="241" w:name="_Toc517334499"/>
      <w:bookmarkStart w:id="242" w:name="_Toc527969701"/>
      <w:bookmarkStart w:id="243" w:name="_Toc527969901"/>
      <w:bookmarkStart w:id="244" w:name="_Toc13575508"/>
      <w:bookmarkStart w:id="245" w:name="_Toc20131511"/>
      <w:bookmarkStart w:id="246" w:name="_Toc20131771"/>
      <w:bookmarkStart w:id="247" w:name="_Toc20132111"/>
      <w:r w:rsidRPr="00DF0C08">
        <w:rPr>
          <w:rFonts w:eastAsia="Times New Roman"/>
        </w:rPr>
        <w:t>Działanie 4.1 Gospodarka odpadami</w:t>
      </w:r>
      <w:bookmarkEnd w:id="240"/>
      <w:bookmarkEnd w:id="241"/>
      <w:bookmarkEnd w:id="242"/>
      <w:bookmarkEnd w:id="243"/>
      <w:bookmarkEnd w:id="244"/>
      <w:bookmarkEnd w:id="245"/>
      <w:bookmarkEnd w:id="246"/>
      <w:bookmarkEnd w:id="247"/>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1"/>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2"/>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8" w:name="_Toc517092322"/>
      <w:bookmarkStart w:id="249" w:name="_Toc517334500"/>
      <w:bookmarkStart w:id="250" w:name="_Toc527969702"/>
      <w:bookmarkStart w:id="251" w:name="_Toc527969902"/>
      <w:bookmarkStart w:id="252" w:name="_Toc13575509"/>
      <w:bookmarkStart w:id="253" w:name="_Toc20131512"/>
      <w:bookmarkStart w:id="254" w:name="_Toc20131772"/>
      <w:bookmarkStart w:id="255" w:name="_Toc20132112"/>
      <w:r w:rsidRPr="00DF0C08">
        <w:rPr>
          <w:rFonts w:eastAsia="Times New Roman" w:cs="Arial"/>
          <w:iCs/>
        </w:rPr>
        <w:t xml:space="preserve">Działanie 4.2 </w:t>
      </w:r>
      <w:r w:rsidRPr="00DF0C08">
        <w:t>Gospodarka wodno-ściekowa</w:t>
      </w:r>
      <w:bookmarkEnd w:id="248"/>
      <w:bookmarkEnd w:id="249"/>
      <w:bookmarkEnd w:id="250"/>
      <w:bookmarkEnd w:id="251"/>
      <w:bookmarkEnd w:id="252"/>
      <w:bookmarkEnd w:id="253"/>
      <w:bookmarkEnd w:id="254"/>
      <w:bookmarkEnd w:id="255"/>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3"/>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4"/>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6" w:name="_Toc517092323"/>
      <w:bookmarkStart w:id="257" w:name="_Toc517334501"/>
      <w:bookmarkStart w:id="258" w:name="_Toc527969703"/>
      <w:bookmarkStart w:id="259" w:name="_Toc527969903"/>
      <w:bookmarkStart w:id="260" w:name="_Toc13575510"/>
      <w:bookmarkStart w:id="261" w:name="_Toc20131513"/>
      <w:bookmarkStart w:id="262" w:name="_Toc20131773"/>
      <w:bookmarkStart w:id="263" w:name="_Toc20132113"/>
      <w:r w:rsidRPr="00DF0C08">
        <w:rPr>
          <w:rFonts w:eastAsia="Times New Roman"/>
        </w:rPr>
        <w:t>Działanie 4.3 Dziedzictwo kulturowe</w:t>
      </w:r>
      <w:bookmarkEnd w:id="256"/>
      <w:bookmarkEnd w:id="257"/>
      <w:bookmarkEnd w:id="258"/>
      <w:bookmarkEnd w:id="259"/>
      <w:bookmarkEnd w:id="260"/>
      <w:bookmarkEnd w:id="261"/>
      <w:bookmarkEnd w:id="262"/>
      <w:bookmarkEnd w:id="26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4" w:name="_Toc13575511"/>
      <w:bookmarkStart w:id="265" w:name="_Toc20131514"/>
      <w:bookmarkStart w:id="266" w:name="_Toc20131774"/>
      <w:bookmarkStart w:id="267" w:name="_Toc20132114"/>
      <w:r w:rsidRPr="00744E73">
        <w:rPr>
          <w:rFonts w:ascii="Calibri" w:eastAsia="Times New Roman" w:hAnsi="Calibri" w:cstheme="majorBidi"/>
          <w:b/>
          <w:color w:val="000000" w:themeColor="text1"/>
        </w:rPr>
        <w:t>Działanie 4.3 Dziedzictwo kulturowe</w:t>
      </w:r>
      <w:bookmarkEnd w:id="264"/>
      <w:bookmarkEnd w:id="265"/>
      <w:bookmarkEnd w:id="266"/>
      <w:bookmarkEnd w:id="267"/>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8" w:name="_Toc517092324"/>
      <w:bookmarkStart w:id="269" w:name="_Toc517334502"/>
      <w:bookmarkStart w:id="270" w:name="_Toc527969704"/>
      <w:bookmarkStart w:id="271" w:name="_Toc527969904"/>
      <w:bookmarkStart w:id="272" w:name="_Toc13575512"/>
      <w:bookmarkStart w:id="273" w:name="_Toc20131515"/>
      <w:bookmarkStart w:id="274" w:name="_Toc20131775"/>
      <w:bookmarkStart w:id="275" w:name="_Toc20132115"/>
      <w:r w:rsidRPr="00DF0C08">
        <w:rPr>
          <w:rFonts w:eastAsia="Times New Roman" w:cs="Arial"/>
          <w:iCs/>
        </w:rPr>
        <w:t xml:space="preserve">Działanie 4.4 </w:t>
      </w:r>
      <w:r w:rsidRPr="00DF0C08">
        <w:t>Ochrona i udostępnianie zasobów przyrodniczych</w:t>
      </w:r>
      <w:bookmarkEnd w:id="268"/>
      <w:bookmarkEnd w:id="269"/>
      <w:bookmarkEnd w:id="270"/>
      <w:bookmarkEnd w:id="271"/>
      <w:bookmarkEnd w:id="272"/>
      <w:bookmarkEnd w:id="273"/>
      <w:bookmarkEnd w:id="274"/>
      <w:bookmarkEnd w:id="275"/>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5"/>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6"/>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6" w:name="_Toc517092325"/>
      <w:bookmarkStart w:id="277" w:name="_Toc517334503"/>
      <w:bookmarkStart w:id="278" w:name="_Toc527969705"/>
      <w:bookmarkStart w:id="279" w:name="_Toc527969905"/>
      <w:bookmarkStart w:id="280" w:name="_Toc13575513"/>
      <w:bookmarkStart w:id="281" w:name="_Toc20131516"/>
      <w:bookmarkStart w:id="282" w:name="_Toc20131776"/>
      <w:bookmarkStart w:id="283"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6"/>
      <w:bookmarkEnd w:id="277"/>
      <w:bookmarkEnd w:id="278"/>
      <w:bookmarkEnd w:id="279"/>
      <w:bookmarkEnd w:id="280"/>
      <w:bookmarkEnd w:id="281"/>
      <w:bookmarkEnd w:id="282"/>
      <w:bookmarkEnd w:id="283"/>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68746B">
            <w:pPr>
              <w:pStyle w:val="Akapitzlist"/>
              <w:numPr>
                <w:ilvl w:val="0"/>
                <w:numId w:val="309"/>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FDE5EF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7"/>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8"/>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9"/>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0"/>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1"/>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4" w:name="_Toc517092326"/>
      <w:bookmarkStart w:id="285" w:name="_Toc517334504"/>
      <w:bookmarkStart w:id="286" w:name="_Toc527969706"/>
      <w:bookmarkStart w:id="287" w:name="_Toc527969906"/>
      <w:bookmarkStart w:id="288" w:name="_Toc13575514"/>
      <w:bookmarkStart w:id="289" w:name="_Toc20131517"/>
      <w:bookmarkStart w:id="290" w:name="_Toc20131777"/>
      <w:bookmarkStart w:id="291" w:name="_Toc20132117"/>
      <w:r w:rsidRPr="00DF0C08">
        <w:t>OŚ PRIOTYTETOWA 5 – TRANSPORT</w:t>
      </w:r>
      <w:bookmarkEnd w:id="284"/>
      <w:bookmarkEnd w:id="285"/>
      <w:bookmarkEnd w:id="286"/>
      <w:bookmarkEnd w:id="287"/>
      <w:bookmarkEnd w:id="288"/>
      <w:bookmarkEnd w:id="289"/>
      <w:bookmarkEnd w:id="290"/>
      <w:bookmarkEnd w:id="291"/>
    </w:p>
    <w:p w14:paraId="546789BA" w14:textId="77777777" w:rsidR="00AF25B5" w:rsidRPr="00D0773B" w:rsidRDefault="00AF25B5" w:rsidP="00D0773B">
      <w:pPr>
        <w:pStyle w:val="Nagwek5"/>
      </w:pPr>
      <w:bookmarkStart w:id="292" w:name="_Toc517092327"/>
      <w:bookmarkStart w:id="293" w:name="_Toc517334505"/>
      <w:bookmarkStart w:id="294" w:name="_Toc527969707"/>
      <w:bookmarkStart w:id="295" w:name="_Toc527969907"/>
      <w:bookmarkStart w:id="296" w:name="_Toc13575515"/>
      <w:bookmarkStart w:id="297" w:name="_Toc20131518"/>
      <w:bookmarkStart w:id="298" w:name="_Toc20131778"/>
      <w:bookmarkStart w:id="299" w:name="_Toc20132118"/>
      <w:r w:rsidRPr="00D0773B">
        <w:t>Działanie 5.1 Drogowa dostępność transportowa</w:t>
      </w:r>
      <w:bookmarkEnd w:id="292"/>
      <w:bookmarkEnd w:id="293"/>
      <w:bookmarkEnd w:id="294"/>
      <w:bookmarkEnd w:id="295"/>
      <w:bookmarkEnd w:id="296"/>
      <w:bookmarkEnd w:id="297"/>
      <w:bookmarkEnd w:id="298"/>
      <w:bookmarkEnd w:id="299"/>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0" w:name="_Toc517092328"/>
      <w:bookmarkStart w:id="301" w:name="_Toc517334506"/>
      <w:bookmarkStart w:id="302" w:name="_Toc527969708"/>
      <w:bookmarkStart w:id="303" w:name="_Toc527969908"/>
      <w:bookmarkStart w:id="304" w:name="_Toc13575516"/>
      <w:bookmarkStart w:id="305" w:name="_Toc20131519"/>
      <w:bookmarkStart w:id="306" w:name="_Toc20131779"/>
      <w:bookmarkStart w:id="307" w:name="_Toc20132119"/>
      <w:r w:rsidRPr="003728B4">
        <w:t>Działanie 5.2 System transportu kolejowego</w:t>
      </w:r>
      <w:bookmarkEnd w:id="300"/>
      <w:bookmarkEnd w:id="301"/>
      <w:bookmarkEnd w:id="302"/>
      <w:bookmarkEnd w:id="303"/>
      <w:bookmarkEnd w:id="304"/>
      <w:bookmarkEnd w:id="305"/>
      <w:bookmarkEnd w:id="306"/>
      <w:bookmarkEnd w:id="307"/>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8" w:name="_Toc517092329"/>
      <w:bookmarkStart w:id="309" w:name="_Toc517334507"/>
      <w:bookmarkStart w:id="310" w:name="_Toc527969709"/>
      <w:bookmarkStart w:id="311" w:name="_Toc527969909"/>
      <w:bookmarkStart w:id="312" w:name="_Toc13575517"/>
      <w:bookmarkStart w:id="313" w:name="_Toc20131520"/>
      <w:bookmarkStart w:id="314" w:name="_Toc20131780"/>
      <w:bookmarkStart w:id="315" w:name="_Toc20132120"/>
      <w:r w:rsidRPr="00DF0C08">
        <w:rPr>
          <w:rFonts w:eastAsia="Times New Roman"/>
        </w:rPr>
        <w:t>OŚ PRIORYTETOWA 6 – Infrastruktura spójności społecznej</w:t>
      </w:r>
      <w:bookmarkEnd w:id="308"/>
      <w:bookmarkEnd w:id="309"/>
      <w:bookmarkEnd w:id="310"/>
      <w:bookmarkEnd w:id="311"/>
      <w:bookmarkEnd w:id="312"/>
      <w:bookmarkEnd w:id="313"/>
      <w:bookmarkEnd w:id="314"/>
      <w:bookmarkEnd w:id="315"/>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6" w:name="_Toc517092330"/>
      <w:bookmarkStart w:id="317" w:name="_Toc517334508"/>
      <w:bookmarkStart w:id="318" w:name="_Toc527969710"/>
      <w:bookmarkStart w:id="319" w:name="_Toc527969910"/>
      <w:bookmarkStart w:id="320" w:name="_Toc13575518"/>
      <w:bookmarkStart w:id="321" w:name="_Toc20131521"/>
      <w:bookmarkStart w:id="322" w:name="_Toc20131781"/>
      <w:bookmarkStart w:id="323" w:name="_Toc20132121"/>
      <w:r w:rsidRPr="00DF0C08">
        <w:rPr>
          <w:rFonts w:eastAsia="Times New Roman"/>
        </w:rPr>
        <w:t>Działanie 6.1 Inwestycje w infrastrukturę społeczną</w:t>
      </w:r>
      <w:bookmarkEnd w:id="316"/>
      <w:bookmarkEnd w:id="317"/>
      <w:bookmarkEnd w:id="318"/>
      <w:bookmarkEnd w:id="319"/>
      <w:bookmarkEnd w:id="320"/>
      <w:bookmarkEnd w:id="321"/>
      <w:bookmarkEnd w:id="322"/>
      <w:bookmarkEnd w:id="323"/>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2"/>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4"/>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6" w:name="_Toc517092331"/>
      <w:bookmarkStart w:id="327" w:name="_Toc517334509"/>
      <w:bookmarkStart w:id="328" w:name="_Toc527969711"/>
      <w:bookmarkStart w:id="329" w:name="_Toc527969911"/>
      <w:bookmarkStart w:id="330" w:name="_Toc13575519"/>
      <w:bookmarkStart w:id="331" w:name="_Toc20131522"/>
      <w:bookmarkStart w:id="332" w:name="_Toc20131782"/>
      <w:bookmarkStart w:id="333"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6"/>
      <w:bookmarkEnd w:id="327"/>
      <w:bookmarkEnd w:id="328"/>
      <w:bookmarkEnd w:id="329"/>
      <w:bookmarkEnd w:id="330"/>
      <w:bookmarkEnd w:id="331"/>
      <w:bookmarkEnd w:id="332"/>
      <w:bookmarkEnd w:id="333"/>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4" w:name="_Toc517092332"/>
      <w:bookmarkStart w:id="335" w:name="_Toc517334510"/>
      <w:bookmarkStart w:id="336" w:name="_Toc527969712"/>
      <w:bookmarkStart w:id="337" w:name="_Toc527969912"/>
      <w:bookmarkStart w:id="338" w:name="_Toc13575520"/>
      <w:bookmarkStart w:id="339" w:name="_Toc20131523"/>
      <w:bookmarkStart w:id="340" w:name="_Toc20131783"/>
      <w:bookmarkStart w:id="341" w:name="_Toc20132123"/>
      <w:r w:rsidRPr="00DF0C08">
        <w:rPr>
          <w:rFonts w:eastAsia="Times New Roman"/>
        </w:rPr>
        <w:t>Działanie 6.3 Rewitalizacja zdegradowanych obszarów</w:t>
      </w:r>
      <w:bookmarkEnd w:id="334"/>
      <w:bookmarkEnd w:id="335"/>
      <w:bookmarkEnd w:id="336"/>
      <w:bookmarkEnd w:id="337"/>
      <w:bookmarkEnd w:id="338"/>
      <w:bookmarkEnd w:id="339"/>
      <w:bookmarkEnd w:id="340"/>
      <w:bookmarkEnd w:id="341"/>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7"/>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8"/>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2" w:name="_Toc517092333"/>
      <w:bookmarkStart w:id="343" w:name="_Toc517334511"/>
      <w:bookmarkStart w:id="344" w:name="_Toc527969713"/>
      <w:bookmarkStart w:id="345" w:name="_Toc527969913"/>
      <w:bookmarkStart w:id="346" w:name="_Toc13575521"/>
      <w:bookmarkStart w:id="347" w:name="_Toc20131524"/>
      <w:bookmarkStart w:id="348" w:name="_Toc20131784"/>
      <w:bookmarkStart w:id="349" w:name="_Toc20132124"/>
      <w:r w:rsidRPr="00DF0C08">
        <w:t xml:space="preserve">OŚ PRIOTYTETOWA 7 – </w:t>
      </w:r>
      <w:r w:rsidR="00C13A3E" w:rsidRPr="00DF0C08">
        <w:t>Infrastruktura edukacyjna</w:t>
      </w:r>
      <w:bookmarkEnd w:id="342"/>
      <w:bookmarkEnd w:id="343"/>
      <w:bookmarkEnd w:id="344"/>
      <w:bookmarkEnd w:id="345"/>
      <w:bookmarkEnd w:id="346"/>
      <w:bookmarkEnd w:id="347"/>
      <w:bookmarkEnd w:id="348"/>
      <w:bookmarkEnd w:id="349"/>
    </w:p>
    <w:p w14:paraId="319655F3" w14:textId="77777777" w:rsidR="00D7344B" w:rsidRPr="00DF0C08" w:rsidRDefault="00B17737" w:rsidP="005934C6">
      <w:pPr>
        <w:pStyle w:val="Nagwek5"/>
      </w:pPr>
      <w:bookmarkStart w:id="350" w:name="_Toc517092334"/>
      <w:bookmarkStart w:id="351" w:name="_Toc517334512"/>
      <w:bookmarkStart w:id="352" w:name="_Toc527969714"/>
      <w:bookmarkStart w:id="353" w:name="_Toc527969914"/>
      <w:bookmarkStart w:id="354" w:name="_Toc13575522"/>
      <w:bookmarkStart w:id="355" w:name="_Toc20131525"/>
      <w:bookmarkStart w:id="356" w:name="_Toc20131785"/>
      <w:bookmarkStart w:id="357" w:name="_Toc20132125"/>
      <w:r w:rsidRPr="00DF0C08">
        <w:t>Działanie</w:t>
      </w:r>
      <w:r w:rsidR="00D7344B" w:rsidRPr="00DF0C08">
        <w:t xml:space="preserve"> 7.1 Inwestycje w edukację przedszkolną, podstawową i gimnazjalną</w:t>
      </w:r>
      <w:bookmarkEnd w:id="350"/>
      <w:bookmarkEnd w:id="351"/>
      <w:bookmarkEnd w:id="352"/>
      <w:bookmarkEnd w:id="353"/>
      <w:bookmarkEnd w:id="354"/>
      <w:bookmarkEnd w:id="355"/>
      <w:bookmarkEnd w:id="356"/>
      <w:bookmarkEnd w:id="357"/>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9"/>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0"/>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1"/>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2"/>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8"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8"/>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59"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59"/>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0"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0"/>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3"/>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4"/>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1" w:name="_Toc517334513"/>
      <w:bookmarkStart w:id="362" w:name="_Toc527969715"/>
      <w:bookmarkStart w:id="363" w:name="_Toc527969915"/>
      <w:bookmarkStart w:id="364" w:name="_Toc13575526"/>
      <w:bookmarkStart w:id="365" w:name="_Toc20131526"/>
      <w:bookmarkStart w:id="366" w:name="_Toc20131786"/>
      <w:bookmarkStart w:id="367" w:name="_Toc20132126"/>
      <w:bookmarkStart w:id="368" w:name="_Toc517092335"/>
      <w:r w:rsidRPr="00717762">
        <w:t>Działanie 7.2 Inwestycje w edukację ponadgimnazjalną, w tym zawodową</w:t>
      </w:r>
      <w:bookmarkEnd w:id="361"/>
      <w:bookmarkEnd w:id="362"/>
      <w:bookmarkEnd w:id="363"/>
      <w:bookmarkEnd w:id="364"/>
      <w:bookmarkEnd w:id="365"/>
      <w:bookmarkEnd w:id="366"/>
      <w:bookmarkEnd w:id="367"/>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5"/>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6"/>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7"/>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8"/>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8"/>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DF2C33">
            <w:pPr>
              <w:numPr>
                <w:ilvl w:val="0"/>
                <w:numId w:val="467"/>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DF2C33">
            <w:pPr>
              <w:numPr>
                <w:ilvl w:val="0"/>
                <w:numId w:val="467"/>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79"/>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DF2C33">
            <w:pPr>
              <w:numPr>
                <w:ilvl w:val="0"/>
                <w:numId w:val="469"/>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69" w:name="_Toc22822639"/>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69"/>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0" w:name="_Toc517092336"/>
      <w:bookmarkStart w:id="371" w:name="_Toc517334514"/>
      <w:bookmarkStart w:id="372" w:name="_Toc527969716"/>
      <w:bookmarkStart w:id="373" w:name="_Toc527969916"/>
      <w:bookmarkStart w:id="374" w:name="_Toc13575527"/>
      <w:bookmarkStart w:id="375" w:name="_Toc20131527"/>
      <w:bookmarkStart w:id="376" w:name="_Toc20131787"/>
      <w:bookmarkStart w:id="377" w:name="_Toc20132127"/>
      <w:r w:rsidRPr="00DF0C08">
        <w:rPr>
          <w:rFonts w:eastAsia="Times New Roman"/>
        </w:rPr>
        <w:t>OŚ PRIORYTETOWA 3 – Gospodarka niskoemisyjna</w:t>
      </w:r>
      <w:bookmarkEnd w:id="370"/>
      <w:bookmarkEnd w:id="371"/>
      <w:bookmarkEnd w:id="372"/>
      <w:bookmarkEnd w:id="373"/>
      <w:bookmarkEnd w:id="374"/>
      <w:bookmarkEnd w:id="375"/>
      <w:bookmarkEnd w:id="376"/>
      <w:bookmarkEnd w:id="377"/>
    </w:p>
    <w:p w14:paraId="75C9A9A0" w14:textId="77777777" w:rsidR="008E29F8" w:rsidRPr="00DF0C08" w:rsidRDefault="008E29F8" w:rsidP="00E91330">
      <w:pPr>
        <w:pStyle w:val="Nagwek5"/>
      </w:pPr>
      <w:bookmarkStart w:id="378" w:name="_Toc517092337"/>
      <w:bookmarkStart w:id="379" w:name="_Toc517334515"/>
      <w:bookmarkStart w:id="380" w:name="_Toc527969717"/>
      <w:bookmarkStart w:id="381" w:name="_Toc527969917"/>
      <w:bookmarkStart w:id="382" w:name="_Toc13575528"/>
      <w:bookmarkStart w:id="383" w:name="_Toc20131528"/>
      <w:bookmarkStart w:id="384" w:name="_Toc20131788"/>
      <w:bookmarkStart w:id="385" w:name="_Toc20132128"/>
      <w:r w:rsidRPr="00DF0C08">
        <w:t>Działanie 3.4 Wdrażanie strategii niskoemisyjnych (OSI)</w:t>
      </w:r>
      <w:bookmarkEnd w:id="378"/>
      <w:bookmarkEnd w:id="379"/>
      <w:bookmarkEnd w:id="380"/>
      <w:bookmarkEnd w:id="381"/>
      <w:bookmarkEnd w:id="382"/>
      <w:bookmarkEnd w:id="383"/>
      <w:bookmarkEnd w:id="384"/>
      <w:bookmarkEnd w:id="385"/>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6" w:name="_Toc517092338"/>
      <w:bookmarkStart w:id="387" w:name="_Toc517334516"/>
      <w:bookmarkStart w:id="388" w:name="_Toc527969718"/>
      <w:bookmarkStart w:id="389" w:name="_Toc527969918"/>
      <w:bookmarkStart w:id="390" w:name="_Toc13575529"/>
      <w:bookmarkStart w:id="391" w:name="_Toc20131529"/>
      <w:bookmarkStart w:id="392" w:name="_Toc20131789"/>
      <w:bookmarkStart w:id="393" w:name="_Toc20132129"/>
      <w:r w:rsidRPr="00DF0C08">
        <w:t>Działanie 3.4 Wdrażanie strategii niskoemisyjnych (OSI)</w:t>
      </w:r>
      <w:bookmarkEnd w:id="386"/>
      <w:bookmarkEnd w:id="387"/>
      <w:bookmarkEnd w:id="388"/>
      <w:bookmarkEnd w:id="389"/>
      <w:bookmarkEnd w:id="390"/>
      <w:bookmarkEnd w:id="391"/>
      <w:bookmarkEnd w:id="392"/>
      <w:bookmarkEnd w:id="393"/>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4" w:name="_Toc517092339"/>
      <w:bookmarkStart w:id="395" w:name="_Toc517334517"/>
      <w:bookmarkStart w:id="396" w:name="_Toc527969719"/>
      <w:bookmarkStart w:id="397" w:name="_Toc527969919"/>
      <w:bookmarkStart w:id="398" w:name="_Toc13575530"/>
      <w:bookmarkStart w:id="399" w:name="_Toc20131530"/>
      <w:bookmarkStart w:id="400" w:name="_Toc20131790"/>
      <w:bookmarkStart w:id="401" w:name="_Toc20132130"/>
      <w:r w:rsidRPr="00DF0C08">
        <w:t>Oś Priorytetowa</w:t>
      </w:r>
      <w:r w:rsidR="00981526">
        <w:t xml:space="preserve"> </w:t>
      </w:r>
      <w:r w:rsidRPr="00DF0C08">
        <w:t>4 – Środowiska i zasoby</w:t>
      </w:r>
      <w:bookmarkEnd w:id="394"/>
      <w:bookmarkEnd w:id="395"/>
      <w:bookmarkEnd w:id="396"/>
      <w:bookmarkEnd w:id="397"/>
      <w:bookmarkEnd w:id="398"/>
      <w:bookmarkEnd w:id="399"/>
      <w:bookmarkEnd w:id="400"/>
      <w:bookmarkEnd w:id="401"/>
    </w:p>
    <w:p w14:paraId="1F39AA9C" w14:textId="77777777" w:rsidR="005D5245" w:rsidRPr="00DF0C08" w:rsidRDefault="00507FFA" w:rsidP="00FE3054">
      <w:pPr>
        <w:pStyle w:val="Nagwek5"/>
      </w:pPr>
      <w:bookmarkStart w:id="402" w:name="_Toc517092340"/>
      <w:bookmarkStart w:id="403" w:name="_Toc517334518"/>
      <w:bookmarkStart w:id="404" w:name="_Toc527969720"/>
      <w:bookmarkStart w:id="405" w:name="_Toc527969920"/>
      <w:bookmarkStart w:id="406" w:name="_Toc13575531"/>
      <w:bookmarkStart w:id="407" w:name="_Toc20131531"/>
      <w:bookmarkStart w:id="408" w:name="_Toc20131791"/>
      <w:bookmarkStart w:id="409" w:name="_Toc20132131"/>
      <w:r w:rsidRPr="00DF0C08">
        <w:t>Działanie 4.1 Gospodarka odpadami</w:t>
      </w:r>
      <w:bookmarkEnd w:id="402"/>
      <w:bookmarkEnd w:id="403"/>
      <w:bookmarkEnd w:id="404"/>
      <w:bookmarkEnd w:id="405"/>
      <w:bookmarkEnd w:id="406"/>
      <w:bookmarkEnd w:id="407"/>
      <w:bookmarkEnd w:id="408"/>
      <w:bookmarkEnd w:id="409"/>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0" w:name="_Toc517092341"/>
      <w:bookmarkStart w:id="411" w:name="_Toc517334519"/>
      <w:bookmarkStart w:id="412" w:name="_Toc527969721"/>
      <w:bookmarkStart w:id="413" w:name="_Toc527969921"/>
      <w:bookmarkStart w:id="414" w:name="_Toc13575532"/>
      <w:bookmarkStart w:id="415" w:name="_Toc20131532"/>
      <w:bookmarkStart w:id="416" w:name="_Toc20131792"/>
      <w:bookmarkStart w:id="417" w:name="_Toc20132132"/>
      <w:r w:rsidRPr="00DF0C08">
        <w:rPr>
          <w:rFonts w:eastAsia="Times New Roman" w:cs="Arial"/>
          <w:iCs/>
        </w:rPr>
        <w:t xml:space="preserve">Działanie 4.2 </w:t>
      </w:r>
      <w:r w:rsidRPr="00DF0C08">
        <w:t>Gospodarka wodno-ściekowa</w:t>
      </w:r>
      <w:bookmarkEnd w:id="410"/>
      <w:bookmarkEnd w:id="411"/>
      <w:bookmarkEnd w:id="412"/>
      <w:bookmarkEnd w:id="413"/>
      <w:bookmarkEnd w:id="414"/>
      <w:bookmarkEnd w:id="415"/>
      <w:bookmarkEnd w:id="416"/>
      <w:bookmarkEnd w:id="4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8" w:name="_Toc517092342"/>
      <w:bookmarkStart w:id="419" w:name="_Toc517334520"/>
      <w:bookmarkStart w:id="420" w:name="_Toc527969722"/>
      <w:bookmarkStart w:id="421" w:name="_Toc527969922"/>
      <w:bookmarkStart w:id="422" w:name="_Toc13575533"/>
      <w:bookmarkStart w:id="423" w:name="_Toc20131533"/>
      <w:bookmarkStart w:id="424" w:name="_Toc20131793"/>
      <w:bookmarkStart w:id="425" w:name="_Toc20132133"/>
      <w:r w:rsidRPr="00DF0C08">
        <w:rPr>
          <w:rFonts w:eastAsia="Times New Roman"/>
        </w:rPr>
        <w:t>Działanie 4.3 Dziedzictwo kulturowe</w:t>
      </w:r>
      <w:bookmarkEnd w:id="418"/>
      <w:bookmarkEnd w:id="419"/>
      <w:bookmarkEnd w:id="420"/>
      <w:bookmarkEnd w:id="421"/>
      <w:bookmarkEnd w:id="422"/>
      <w:bookmarkEnd w:id="423"/>
      <w:bookmarkEnd w:id="424"/>
      <w:bookmarkEnd w:id="42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6" w:name="_Toc517092343"/>
      <w:bookmarkStart w:id="427" w:name="_Toc517334521"/>
      <w:bookmarkStart w:id="428" w:name="_Toc527969723"/>
      <w:bookmarkStart w:id="429" w:name="_Toc527969923"/>
      <w:bookmarkStart w:id="430" w:name="_Toc13575534"/>
      <w:bookmarkStart w:id="431" w:name="_Toc20131534"/>
      <w:bookmarkStart w:id="432" w:name="_Toc20131794"/>
      <w:bookmarkStart w:id="433" w:name="_Toc20132134"/>
      <w:r w:rsidRPr="00DF0C08">
        <w:rPr>
          <w:rFonts w:cs="Arial"/>
          <w:iCs/>
        </w:rPr>
        <w:t xml:space="preserve">Działanie 4.4 </w:t>
      </w:r>
      <w:r w:rsidRPr="00DF0C08">
        <w:t>Ochrona i udostępnianie zasobów przyrodniczych (typy A-D)</w:t>
      </w:r>
      <w:bookmarkEnd w:id="426"/>
      <w:bookmarkEnd w:id="427"/>
      <w:bookmarkEnd w:id="428"/>
      <w:bookmarkEnd w:id="429"/>
      <w:bookmarkEnd w:id="430"/>
      <w:bookmarkEnd w:id="431"/>
      <w:bookmarkEnd w:id="432"/>
      <w:bookmarkEnd w:id="43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4" w:name="_Toc517092344"/>
      <w:bookmarkStart w:id="435" w:name="_Toc517334522"/>
      <w:bookmarkStart w:id="436" w:name="_Toc527969724"/>
      <w:bookmarkStart w:id="437" w:name="_Toc527969924"/>
      <w:bookmarkStart w:id="438" w:name="_Toc13575535"/>
      <w:bookmarkStart w:id="439" w:name="_Toc20131535"/>
      <w:bookmarkStart w:id="440" w:name="_Toc20131795"/>
      <w:bookmarkStart w:id="441" w:name="_Toc20132135"/>
      <w:r w:rsidRPr="00DF0C08">
        <w:rPr>
          <w:rFonts w:cs="Arial"/>
          <w:iCs/>
        </w:rPr>
        <w:t xml:space="preserve">Działanie 4.4 </w:t>
      </w:r>
      <w:r w:rsidRPr="00DF0C08">
        <w:t>Ochrona i udostępnianie zasobów przyrodniczych (typy E,F)</w:t>
      </w:r>
      <w:bookmarkEnd w:id="434"/>
      <w:bookmarkEnd w:id="435"/>
      <w:bookmarkEnd w:id="436"/>
      <w:bookmarkEnd w:id="437"/>
      <w:bookmarkEnd w:id="438"/>
      <w:bookmarkEnd w:id="439"/>
      <w:bookmarkEnd w:id="440"/>
      <w:bookmarkEnd w:id="441"/>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2" w:name="_Toc517092345"/>
      <w:bookmarkStart w:id="443" w:name="_Toc517334523"/>
      <w:bookmarkStart w:id="444" w:name="_Toc527969725"/>
      <w:bookmarkStart w:id="445" w:name="_Toc527969925"/>
      <w:bookmarkStart w:id="446" w:name="_Toc13575536"/>
      <w:bookmarkStart w:id="447" w:name="_Toc20131536"/>
      <w:bookmarkStart w:id="448" w:name="_Toc20131796"/>
      <w:bookmarkStart w:id="449" w:name="_Toc20132136"/>
      <w:r w:rsidRPr="00DF0C08">
        <w:rPr>
          <w:rFonts w:eastAsia="Times New Roman" w:cs="Arial"/>
          <w:iCs/>
        </w:rPr>
        <w:t xml:space="preserve">Działanie 4.5 </w:t>
      </w:r>
      <w:r w:rsidRPr="00DF0C08">
        <w:t>Bezpieczeństwo (typ A i B)</w:t>
      </w:r>
      <w:bookmarkEnd w:id="442"/>
      <w:bookmarkEnd w:id="443"/>
      <w:bookmarkEnd w:id="444"/>
      <w:bookmarkEnd w:id="445"/>
      <w:bookmarkEnd w:id="446"/>
      <w:bookmarkEnd w:id="447"/>
      <w:bookmarkEnd w:id="448"/>
      <w:bookmarkEnd w:id="449"/>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1"/>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0" w:name="_Toc517092346"/>
      <w:bookmarkStart w:id="451" w:name="_Toc517334524"/>
      <w:bookmarkStart w:id="452" w:name="_Toc527969726"/>
      <w:bookmarkStart w:id="453" w:name="_Toc527969926"/>
      <w:bookmarkStart w:id="454" w:name="_Toc13575537"/>
      <w:bookmarkStart w:id="455" w:name="_Toc20131537"/>
      <w:bookmarkStart w:id="456" w:name="_Toc20131797"/>
      <w:bookmarkStart w:id="457" w:name="_Toc20132137"/>
      <w:r w:rsidRPr="00DF0C08">
        <w:rPr>
          <w:rFonts w:eastAsia="Times New Roman"/>
        </w:rPr>
        <w:t>OŚ PRIORYTETOWA 5 – Transport</w:t>
      </w:r>
      <w:bookmarkEnd w:id="450"/>
      <w:bookmarkEnd w:id="451"/>
      <w:bookmarkEnd w:id="452"/>
      <w:bookmarkEnd w:id="453"/>
      <w:bookmarkEnd w:id="454"/>
      <w:bookmarkEnd w:id="455"/>
      <w:bookmarkEnd w:id="456"/>
      <w:bookmarkEnd w:id="457"/>
    </w:p>
    <w:p w14:paraId="2762BFCD" w14:textId="77777777" w:rsidR="00310ACB" w:rsidRPr="00DF0C08" w:rsidRDefault="00310ACB" w:rsidP="00C45C58">
      <w:pPr>
        <w:pStyle w:val="Nagwek5"/>
      </w:pPr>
      <w:bookmarkStart w:id="458" w:name="_Toc517092347"/>
      <w:bookmarkStart w:id="459" w:name="_Toc517334525"/>
      <w:bookmarkStart w:id="460" w:name="_Toc527969727"/>
      <w:bookmarkStart w:id="461" w:name="_Toc527969927"/>
      <w:bookmarkStart w:id="462" w:name="_Toc13575538"/>
      <w:bookmarkStart w:id="463" w:name="_Toc20131538"/>
      <w:bookmarkStart w:id="464" w:name="_Toc20131798"/>
      <w:bookmarkStart w:id="465" w:name="_Toc20132138"/>
      <w:r w:rsidRPr="00DF0C08">
        <w:t>Działanie 5.1 Drogowa dostępność transportowa</w:t>
      </w:r>
      <w:bookmarkEnd w:id="458"/>
      <w:bookmarkEnd w:id="459"/>
      <w:bookmarkEnd w:id="460"/>
      <w:bookmarkEnd w:id="461"/>
      <w:bookmarkEnd w:id="462"/>
      <w:bookmarkEnd w:id="463"/>
      <w:bookmarkEnd w:id="464"/>
      <w:bookmarkEnd w:id="465"/>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6"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6"/>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7" w:name="_Toc517092348"/>
      <w:bookmarkStart w:id="468" w:name="_Toc517334526"/>
      <w:bookmarkStart w:id="469" w:name="_Toc527969728"/>
      <w:bookmarkStart w:id="470" w:name="_Toc527969928"/>
      <w:bookmarkStart w:id="471" w:name="_Toc13575539"/>
      <w:bookmarkStart w:id="472" w:name="_Toc20131539"/>
      <w:bookmarkStart w:id="473" w:name="_Toc20131799"/>
      <w:bookmarkStart w:id="474" w:name="_Toc20132139"/>
      <w:r w:rsidRPr="00DF0C08">
        <w:rPr>
          <w:rFonts w:eastAsia="Times New Roman"/>
        </w:rPr>
        <w:t>OŚ PRIORYTETOWA 6 – Infrastruktura spójności społecznej</w:t>
      </w:r>
      <w:bookmarkEnd w:id="467"/>
      <w:bookmarkEnd w:id="468"/>
      <w:bookmarkEnd w:id="469"/>
      <w:bookmarkEnd w:id="470"/>
      <w:bookmarkEnd w:id="471"/>
      <w:bookmarkEnd w:id="472"/>
      <w:bookmarkEnd w:id="473"/>
      <w:bookmarkEnd w:id="474"/>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5" w:name="_Toc517092349"/>
      <w:bookmarkStart w:id="476" w:name="_Toc517334527"/>
      <w:bookmarkStart w:id="477" w:name="_Toc527969729"/>
      <w:bookmarkStart w:id="478" w:name="_Toc527969929"/>
      <w:bookmarkStart w:id="479" w:name="_Toc13575540"/>
      <w:bookmarkStart w:id="480" w:name="_Toc20131540"/>
      <w:bookmarkStart w:id="481" w:name="_Toc20131800"/>
      <w:bookmarkStart w:id="482" w:name="_Toc20132140"/>
      <w:r w:rsidRPr="00DF0C08">
        <w:rPr>
          <w:rFonts w:eastAsia="Times New Roman"/>
        </w:rPr>
        <w:t>Działanie 6.2 Inwestycje w infrastrukturę zdrowotna (Narzędzie 13 Policy Paper –ONKOLOGIA- szpitale)</w:t>
      </w:r>
      <w:bookmarkEnd w:id="475"/>
      <w:bookmarkEnd w:id="476"/>
      <w:bookmarkEnd w:id="477"/>
      <w:bookmarkEnd w:id="478"/>
      <w:bookmarkEnd w:id="479"/>
      <w:bookmarkEnd w:id="480"/>
      <w:bookmarkEnd w:id="481"/>
      <w:bookmarkEnd w:id="482"/>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3" w:name="_Toc517092350"/>
      <w:bookmarkStart w:id="484" w:name="_Toc517334528"/>
      <w:bookmarkStart w:id="485" w:name="_Toc527969730"/>
      <w:bookmarkStart w:id="486" w:name="_Toc527969930"/>
      <w:bookmarkStart w:id="487" w:name="_Toc13575541"/>
      <w:bookmarkStart w:id="488" w:name="_Toc20131541"/>
      <w:bookmarkStart w:id="489" w:name="_Toc20131801"/>
      <w:bookmarkStart w:id="490" w:name="_Toc20132141"/>
      <w:r w:rsidRPr="00DF0C08">
        <w:rPr>
          <w:rFonts w:eastAsia="Times New Roman"/>
        </w:rPr>
        <w:t>OŚ PRIORYTETOWA 7 – Infrastruktura edukacyjna</w:t>
      </w:r>
      <w:bookmarkEnd w:id="483"/>
      <w:bookmarkEnd w:id="484"/>
      <w:bookmarkEnd w:id="485"/>
      <w:bookmarkEnd w:id="486"/>
      <w:bookmarkEnd w:id="487"/>
      <w:bookmarkEnd w:id="488"/>
      <w:bookmarkEnd w:id="489"/>
      <w:bookmarkEnd w:id="490"/>
    </w:p>
    <w:p w14:paraId="3E92603D" w14:textId="77777777" w:rsidR="001A1701" w:rsidRPr="00DF0C08" w:rsidRDefault="00F6599B" w:rsidP="000A6C7E">
      <w:pPr>
        <w:pStyle w:val="Nagwek5"/>
        <w:rPr>
          <w:rFonts w:eastAsia="Times New Roman"/>
        </w:rPr>
      </w:pPr>
      <w:bookmarkStart w:id="491" w:name="_Toc517092351"/>
      <w:bookmarkStart w:id="492" w:name="_Toc517334529"/>
      <w:bookmarkStart w:id="493" w:name="_Toc527969731"/>
      <w:bookmarkStart w:id="494" w:name="_Toc527969931"/>
      <w:bookmarkStart w:id="495" w:name="_Toc13575542"/>
      <w:bookmarkStart w:id="496" w:name="_Toc20131542"/>
      <w:bookmarkStart w:id="497" w:name="_Toc20131802"/>
      <w:bookmarkStart w:id="498"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1"/>
      <w:bookmarkEnd w:id="492"/>
      <w:bookmarkEnd w:id="493"/>
      <w:bookmarkEnd w:id="494"/>
      <w:bookmarkEnd w:id="495"/>
      <w:bookmarkEnd w:id="496"/>
      <w:bookmarkEnd w:id="497"/>
      <w:bookmarkEnd w:id="498"/>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499" w:name="_Toc517092352"/>
      <w:bookmarkStart w:id="500" w:name="_Toc517334530"/>
      <w:bookmarkStart w:id="501" w:name="_Toc527969732"/>
      <w:bookmarkStart w:id="502" w:name="_Toc527969932"/>
      <w:bookmarkStart w:id="503" w:name="_Toc13575543"/>
      <w:bookmarkStart w:id="504" w:name="_Toc20131543"/>
      <w:bookmarkStart w:id="505" w:name="_Toc20131803"/>
      <w:bookmarkStart w:id="506" w:name="_Toc20132143"/>
      <w:r w:rsidRPr="00DF0C08">
        <w:rPr>
          <w:rFonts w:eastAsia="Times New Roman"/>
        </w:rPr>
        <w:t>Działanie</w:t>
      </w:r>
      <w:r w:rsidR="00E041A4" w:rsidRPr="00DF0C08">
        <w:rPr>
          <w:rFonts w:eastAsia="Times New Roman"/>
        </w:rPr>
        <w:t xml:space="preserve"> 7.2 Inwestycje w edukację ponadgimnazjalną, w tym zawodową</w:t>
      </w:r>
      <w:bookmarkEnd w:id="499"/>
      <w:bookmarkEnd w:id="500"/>
      <w:bookmarkEnd w:id="501"/>
      <w:bookmarkEnd w:id="502"/>
      <w:bookmarkEnd w:id="503"/>
      <w:bookmarkEnd w:id="504"/>
      <w:bookmarkEnd w:id="505"/>
      <w:bookmarkEnd w:id="506"/>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2"/>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7"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3"/>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8" w:name="_Toc22822640"/>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7"/>
      <w:bookmarkEnd w:id="508"/>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09" w:name="_Toc427586369"/>
      <w:bookmarkStart w:id="510"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1" w:name="_Toc22822641"/>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09"/>
      <w:bookmarkEnd w:id="510"/>
      <w:bookmarkEnd w:id="511"/>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2" w:name="_Toc422916719"/>
      <w:bookmarkStart w:id="513" w:name="_Toc427586370"/>
      <w:bookmarkStart w:id="514" w:name="_Toc430845502"/>
      <w:bookmarkStart w:id="515" w:name="_Toc22822642"/>
      <w:r w:rsidRPr="00316C35">
        <w:rPr>
          <w:rFonts w:eastAsia="Times New Roman" w:cstheme="majorBidi"/>
          <w:spacing w:val="15"/>
          <w:sz w:val="28"/>
          <w:u w:val="single"/>
        </w:rPr>
        <w:t>a. Kryteria formalne ogólne – dla wszystkich osi priorytetowych RPO WD 2014-2020 – zakres EFRR</w:t>
      </w:r>
      <w:bookmarkEnd w:id="512"/>
      <w:bookmarkEnd w:id="513"/>
      <w:bookmarkEnd w:id="514"/>
      <w:r w:rsidR="008A2478" w:rsidRPr="008A2478">
        <w:rPr>
          <w:rFonts w:eastAsia="Times New Roman" w:cstheme="majorBidi"/>
          <w:spacing w:val="15"/>
          <w:sz w:val="28"/>
          <w:u w:val="single"/>
        </w:rPr>
        <w:t>– tryb pozakonkursowy</w:t>
      </w:r>
      <w:bookmarkEnd w:id="515"/>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4"/>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5"/>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6"/>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6" w:name="_Toc422916721"/>
      <w:bookmarkStart w:id="517" w:name="_Toc427586371"/>
      <w:bookmarkStart w:id="518" w:name="_Toc430845503"/>
      <w:bookmarkStart w:id="519" w:name="_Toc22822643"/>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6"/>
      <w:bookmarkEnd w:id="517"/>
      <w:bookmarkEnd w:id="518"/>
      <w:bookmarkEnd w:id="519"/>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0" w:name="_Toc422916722"/>
      <w:bookmarkStart w:id="521" w:name="_Toc427586372"/>
      <w:bookmarkStart w:id="522" w:name="_Toc430845504"/>
      <w:bookmarkStart w:id="523" w:name="_Toc22822644"/>
      <w:r w:rsidRPr="00316C35">
        <w:rPr>
          <w:rFonts w:eastAsia="Times New Roman" w:cs="Arial"/>
          <w:spacing w:val="15"/>
          <w:sz w:val="28"/>
          <w:u w:val="single"/>
        </w:rPr>
        <w:t>a. Kryteria merytoryczne ogólne dla wszystkich osi priorytetowych RPO WD 2014-2020 – zakres EFRR</w:t>
      </w:r>
      <w:bookmarkEnd w:id="520"/>
      <w:bookmarkEnd w:id="521"/>
      <w:bookmarkEnd w:id="5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3"/>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7"/>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8"/>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4" w:name="_Toc427586373"/>
      <w:bookmarkStart w:id="525" w:name="_Toc430845505"/>
      <w:bookmarkStart w:id="526" w:name="_Toc22822645"/>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4"/>
      <w:bookmarkEnd w:id="525"/>
      <w:r w:rsidR="008A2478" w:rsidRPr="008A2478">
        <w:rPr>
          <w:rFonts w:eastAsia="Times New Roman" w:cstheme="majorBidi"/>
          <w:bCs/>
          <w:spacing w:val="15"/>
          <w:sz w:val="28"/>
          <w:u w:val="single"/>
        </w:rPr>
        <w:t>– tryb pozakonkursowy</w:t>
      </w:r>
      <w:bookmarkEnd w:id="526"/>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7" w:name="_Toc517084246"/>
      <w:bookmarkStart w:id="528" w:name="_Toc517092355"/>
      <w:bookmarkStart w:id="529" w:name="_Toc517334533"/>
      <w:bookmarkStart w:id="530" w:name="_Toc527969735"/>
      <w:bookmarkStart w:id="531"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7"/>
      <w:bookmarkEnd w:id="528"/>
      <w:bookmarkEnd w:id="529"/>
      <w:bookmarkEnd w:id="530"/>
      <w:bookmarkEnd w:id="531"/>
    </w:p>
    <w:p w14:paraId="6A6491F8" w14:textId="77777777" w:rsidR="003622B9" w:rsidRPr="00A63C0F" w:rsidRDefault="003622B9" w:rsidP="00A63C0F">
      <w:pPr>
        <w:rPr>
          <w:rFonts w:eastAsiaTheme="minorHAnsi"/>
          <w:b/>
          <w:lang w:eastAsia="en-US"/>
        </w:rPr>
      </w:pPr>
      <w:bookmarkStart w:id="532" w:name="_Toc517084247"/>
      <w:bookmarkStart w:id="533" w:name="_Toc517092356"/>
      <w:bookmarkStart w:id="534" w:name="_Toc517334534"/>
      <w:bookmarkStart w:id="535" w:name="_Toc527969736"/>
      <w:bookmarkStart w:id="536" w:name="_Toc527969936"/>
      <w:r w:rsidRPr="00A63C0F">
        <w:rPr>
          <w:rFonts w:eastAsiaTheme="minorHAnsi"/>
          <w:b/>
          <w:lang w:eastAsia="en-US"/>
        </w:rPr>
        <w:t>Działanie 5.1 Drogowa dostępność transportowa</w:t>
      </w:r>
      <w:bookmarkEnd w:id="532"/>
      <w:bookmarkEnd w:id="533"/>
      <w:bookmarkEnd w:id="534"/>
      <w:bookmarkEnd w:id="535"/>
      <w:bookmarkEnd w:id="5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7" w:name="_Toc517084248"/>
      <w:bookmarkStart w:id="538" w:name="_Toc517092357"/>
      <w:bookmarkStart w:id="539" w:name="_Toc517334535"/>
      <w:bookmarkStart w:id="540" w:name="_Toc527969737"/>
      <w:bookmarkStart w:id="541" w:name="_Toc527969937"/>
      <w:bookmarkStart w:id="542" w:name="_Toc13575544"/>
      <w:bookmarkStart w:id="543" w:name="_Toc20131544"/>
      <w:bookmarkStart w:id="544" w:name="_Toc20131804"/>
      <w:bookmarkStart w:id="545" w:name="_Toc20132144"/>
      <w:r w:rsidRPr="00DF0C08">
        <w:rPr>
          <w:rFonts w:eastAsiaTheme="minorHAnsi"/>
          <w:lang w:eastAsia="en-US"/>
        </w:rPr>
        <w:t>Działanie 5.2 System transportu kolejowego</w:t>
      </w:r>
      <w:bookmarkEnd w:id="537"/>
      <w:bookmarkEnd w:id="538"/>
      <w:bookmarkEnd w:id="539"/>
      <w:bookmarkEnd w:id="540"/>
      <w:bookmarkEnd w:id="541"/>
      <w:bookmarkEnd w:id="542"/>
      <w:bookmarkEnd w:id="543"/>
      <w:bookmarkEnd w:id="544"/>
      <w:bookmarkEnd w:id="545"/>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6" w:name="_Toc22822646"/>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6"/>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7" w:name="_Toc436122813"/>
      <w:bookmarkStart w:id="548" w:name="_Toc436122819"/>
      <w:bookmarkStart w:id="549" w:name="_Toc436122821"/>
      <w:bookmarkStart w:id="550" w:name="_Toc436122822"/>
      <w:bookmarkStart w:id="551" w:name="_Toc436122824"/>
      <w:bookmarkStart w:id="552" w:name="_Toc436122826"/>
      <w:bookmarkStart w:id="553" w:name="_Toc436122862"/>
      <w:bookmarkStart w:id="554" w:name="_Toc436122865"/>
      <w:bookmarkStart w:id="555" w:name="_Toc436122914"/>
      <w:bookmarkStart w:id="556" w:name="_Toc436122917"/>
      <w:bookmarkStart w:id="557" w:name="_Toc436122951"/>
      <w:bookmarkStart w:id="558" w:name="_Toc436122952"/>
      <w:bookmarkStart w:id="559" w:name="_Toc436122954"/>
      <w:bookmarkStart w:id="560" w:name="_Toc43612298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1" w:name="_Toc22822647"/>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1"/>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68746B">
      <w:pPr>
        <w:pStyle w:val="Nagwek3"/>
        <w:numPr>
          <w:ilvl w:val="0"/>
          <w:numId w:val="418"/>
        </w:numPr>
        <w:rPr>
          <w:kern w:val="1"/>
          <w:sz w:val="24"/>
          <w:szCs w:val="24"/>
        </w:rPr>
      </w:pPr>
      <w:bookmarkStart w:id="562" w:name="_Toc22822648"/>
      <w:r w:rsidRPr="00DF0C08">
        <w:rPr>
          <w:rFonts w:asciiTheme="minorHAnsi" w:hAnsiTheme="minorHAnsi"/>
          <w:kern w:val="1"/>
          <w:sz w:val="24"/>
          <w:szCs w:val="24"/>
        </w:rPr>
        <w:t>Kryteria oceny formalnej w ramach EFS dla trybu pozakonkursowego</w:t>
      </w:r>
      <w:bookmarkEnd w:id="562"/>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68746B">
      <w:pPr>
        <w:pStyle w:val="Nagwek3"/>
        <w:numPr>
          <w:ilvl w:val="0"/>
          <w:numId w:val="418"/>
        </w:numPr>
        <w:rPr>
          <w:rFonts w:asciiTheme="minorHAnsi" w:hAnsiTheme="minorHAnsi"/>
          <w:kern w:val="1"/>
          <w:sz w:val="24"/>
          <w:szCs w:val="24"/>
        </w:rPr>
      </w:pPr>
      <w:bookmarkStart w:id="563" w:name="_Toc22822649"/>
      <w:r w:rsidRPr="00DF0C08">
        <w:rPr>
          <w:rFonts w:asciiTheme="minorHAnsi" w:hAnsiTheme="minorHAnsi"/>
          <w:kern w:val="1"/>
          <w:sz w:val="24"/>
          <w:szCs w:val="24"/>
        </w:rPr>
        <w:t>Kryteria merytoryczne w ramach EFS dla trybu pozakonkursowego</w:t>
      </w:r>
      <w:bookmarkEnd w:id="563"/>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4" w:name="_Toc419364801"/>
            <w:r w:rsidRPr="00DF0C08">
              <w:rPr>
                <w:kern w:val="2"/>
                <w:sz w:val="24"/>
                <w:szCs w:val="24"/>
              </w:rPr>
              <w:t>Kryterium osiągnięcia skwantyfikowanych rezultatów</w:t>
            </w:r>
            <w:bookmarkEnd w:id="564"/>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6" w:name="_Toc419364803"/>
            <w:bookmarkEnd w:id="565"/>
            <w:r w:rsidR="00053A65" w:rsidRPr="00DF0C08">
              <w:rPr>
                <w:kern w:val="2"/>
                <w:sz w:val="24"/>
                <w:szCs w:val="24"/>
              </w:rPr>
              <w:t xml:space="preserve"> </w:t>
            </w:r>
            <w:r w:rsidRPr="00DF0C08">
              <w:rPr>
                <w:kern w:val="2"/>
                <w:sz w:val="24"/>
                <w:szCs w:val="24"/>
              </w:rPr>
              <w:t>adekwatne w stosunku do potrzeb i celów projektu,</w:t>
            </w:r>
            <w:bookmarkStart w:id="567" w:name="_Toc419364804"/>
            <w:bookmarkEnd w:id="566"/>
            <w:r w:rsidR="00981526">
              <w:rPr>
                <w:kern w:val="2"/>
                <w:sz w:val="24"/>
                <w:szCs w:val="24"/>
              </w:rPr>
              <w:t xml:space="preserve"> </w:t>
            </w:r>
            <w:r w:rsidRPr="00DF0C08">
              <w:rPr>
                <w:kern w:val="2"/>
                <w:sz w:val="24"/>
                <w:szCs w:val="24"/>
              </w:rPr>
              <w:t>realne do osiągnięcia?</w:t>
            </w:r>
            <w:bookmarkEnd w:id="567"/>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68746B">
      <w:pPr>
        <w:pStyle w:val="Nagwek3"/>
        <w:numPr>
          <w:ilvl w:val="0"/>
          <w:numId w:val="418"/>
        </w:numPr>
        <w:rPr>
          <w:rFonts w:asciiTheme="minorHAnsi" w:hAnsiTheme="minorHAnsi"/>
          <w:kern w:val="1"/>
          <w:sz w:val="24"/>
          <w:szCs w:val="24"/>
        </w:rPr>
      </w:pPr>
      <w:bookmarkStart w:id="568" w:name="_Toc22822650"/>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69" w:name="_Toc22822651"/>
      <w:r w:rsidRPr="00DF0C08">
        <w:rPr>
          <w:rFonts w:eastAsia="Times New Roman" w:cs="Tahoma"/>
          <w:color w:val="auto"/>
          <w:kern w:val="1"/>
          <w:sz w:val="52"/>
          <w:szCs w:val="52"/>
        </w:rPr>
        <w:t>Kryteria oceny zgodności projektów ze Strategią ZIT</w:t>
      </w:r>
      <w:bookmarkEnd w:id="569"/>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0" w:name="_Toc22822652"/>
      <w:r w:rsidRPr="00DF0C08">
        <w:rPr>
          <w:rFonts w:eastAsia="Times New Roman" w:cs="Tahoma"/>
          <w:kern w:val="1"/>
          <w:sz w:val="28"/>
          <w:szCs w:val="28"/>
        </w:rPr>
        <w:t>Kryteria oceny zgodności projektów ze Strategią – tryb konkursowy</w:t>
      </w:r>
      <w:bookmarkEnd w:id="570"/>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2822653"/>
      <w:r w:rsidRPr="00CC6354">
        <w:rPr>
          <w:sz w:val="24"/>
          <w:szCs w:val="24"/>
        </w:rPr>
        <w:t>Oś priorytetowa 1 Przedsiębiorstwa i innowacje</w:t>
      </w:r>
      <w:bookmarkEnd w:id="571"/>
      <w:bookmarkEnd w:id="572"/>
      <w:bookmarkEnd w:id="573"/>
      <w:bookmarkEnd w:id="574"/>
    </w:p>
    <w:p w14:paraId="3FE06D89" w14:textId="77777777" w:rsidR="00CC6354" w:rsidRPr="00CC6354" w:rsidRDefault="00CC6354" w:rsidP="00CC6354">
      <w:pPr>
        <w:pStyle w:val="Nagwek3"/>
        <w:spacing w:after="240"/>
        <w:rPr>
          <w:rFonts w:eastAsia="Times New Roman" w:cs="Tahoma"/>
          <w:kern w:val="1"/>
          <w:sz w:val="24"/>
          <w:szCs w:val="24"/>
        </w:rPr>
      </w:pPr>
      <w:bookmarkStart w:id="575" w:name="_Toc22822654"/>
      <w:r w:rsidRPr="00CC6354">
        <w:rPr>
          <w:rFonts w:eastAsia="Times New Roman" w:cs="Tahoma"/>
          <w:kern w:val="1"/>
          <w:sz w:val="24"/>
          <w:szCs w:val="24"/>
        </w:rPr>
        <w:t>Działanie 1.2 Innowacyjne przedsiębiorstwa</w:t>
      </w:r>
      <w:bookmarkEnd w:id="575"/>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6" w:name="_Toc22822655"/>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1" w:name="_Toc22822656"/>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r w:rsidRPr="00F85F90">
        <w:rPr>
          <w:rFonts w:eastAsia="Times New Roman" w:cs="Tahoma"/>
          <w:kern w:val="1"/>
          <w:sz w:val="24"/>
          <w:szCs w:val="24"/>
        </w:rPr>
        <w:t>Działanie 1.5 Rozwój produktów i usług w MŚP</w:t>
      </w:r>
      <w:bookmarkEnd w:id="581"/>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9"/>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5" w:name="_Toc22822657"/>
      <w:r w:rsidRPr="00952DFB">
        <w:rPr>
          <w:sz w:val="24"/>
          <w:szCs w:val="24"/>
        </w:rPr>
        <w:t>Oś priorytetowa 3 Gospodarka niskoemisyjna</w:t>
      </w:r>
      <w:bookmarkEnd w:id="582"/>
      <w:bookmarkEnd w:id="583"/>
      <w:bookmarkEnd w:id="584"/>
      <w:bookmarkEnd w:id="585"/>
    </w:p>
    <w:p w14:paraId="708920ED" w14:textId="77777777" w:rsidR="00952DFB" w:rsidRPr="00952DFB" w:rsidRDefault="00952DFB" w:rsidP="00952DFB">
      <w:pPr>
        <w:pStyle w:val="Nagwek3"/>
        <w:spacing w:after="240"/>
        <w:rPr>
          <w:sz w:val="22"/>
        </w:rPr>
      </w:pPr>
      <w:bookmarkStart w:id="586" w:name="_Toc22822658"/>
      <w:r w:rsidRPr="00952DFB">
        <w:rPr>
          <w:sz w:val="22"/>
        </w:rPr>
        <w:t>Działanie 3.3 Efektywność energetyczna w budynkach użyteczności publicznej i sektorze mieszkaniowym</w:t>
      </w:r>
      <w:bookmarkEnd w:id="586"/>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9C35D5"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FE46C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39AA6"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B6DC4"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7" w:name="_Toc517334539"/>
      <w:bookmarkStart w:id="588" w:name="_Toc527969741"/>
      <w:bookmarkStart w:id="589"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0" w:name="_Toc2282265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44B1AB8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8F2EA6">
            <w:pPr>
              <w:autoSpaceDE w:val="0"/>
              <w:autoSpaceDN w:val="0"/>
              <w:adjustRightInd w:val="0"/>
              <w:spacing w:line="240" w:lineRule="auto"/>
              <w:jc w:val="both"/>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6F0EE7B5"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696BA42" w14:textId="05879E3D" w:rsidR="0070672C" w:rsidRPr="00075F26" w:rsidRDefault="0070672C" w:rsidP="008F2EA6">
            <w:pPr>
              <w:pStyle w:val="Akapitzlist"/>
              <w:numPr>
                <w:ilvl w:val="0"/>
                <w:numId w:val="294"/>
              </w:numPr>
              <w:snapToGrid w:val="0"/>
              <w:spacing w:after="0" w:line="240" w:lineRule="auto"/>
              <w:contextualSpacing w:val="0"/>
              <w:jc w:val="both"/>
              <w:rPr>
                <w:lang w:val="en-US"/>
              </w:rPr>
            </w:pPr>
            <w:r w:rsidRPr="00075F26">
              <w:t xml:space="preserve">inwestycji ograniczających indywidualny ruch zmotoryzowany w centrach miast np. P&amp;R, B&amp;R, zintegrowane centra przesiadkowe, wspólny bilet itp. </w:t>
            </w:r>
            <w:r w:rsidRPr="00075F26">
              <w:rPr>
                <w:lang w:val="en-US"/>
              </w:rPr>
              <w:t>(typ 3.4</w:t>
            </w:r>
            <w:r w:rsidR="00D03D43">
              <w:rPr>
                <w:lang w:val="en-US"/>
              </w:rPr>
              <w:t xml:space="preserve"> </w:t>
            </w:r>
            <w:r w:rsidRPr="00075F26">
              <w:rPr>
                <w:lang w:val="en-US"/>
              </w:rPr>
              <w:t>b);</w:t>
            </w:r>
          </w:p>
          <w:p w14:paraId="4AB6E727" w14:textId="3ECE3F49"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5CE92F7" w14:textId="77777777" w:rsidR="0070672C" w:rsidRPr="00075F26" w:rsidRDefault="0070672C" w:rsidP="008F2EA6">
            <w:pPr>
              <w:pStyle w:val="Akapitzlist"/>
              <w:snapToGrid w:val="0"/>
              <w:spacing w:line="240" w:lineRule="auto"/>
              <w:ind w:left="360"/>
              <w:jc w:val="both"/>
            </w:pPr>
          </w:p>
          <w:p w14:paraId="40E8F8BA"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1F7C81BB"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2CC5C265"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51514541"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BDEE404"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0DE4F4F" w14:textId="35DABBA3"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235D1AB5"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3E65E7CE" w14:textId="45D657F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2D997127" w14:textId="77777777" w:rsidTr="00CF3669">
        <w:trPr>
          <w:trHeight w:val="1256"/>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5AF5DFDD"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6262F2A3" w14:textId="11AFEF06"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090348CF" w14:textId="25717FFD"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0E47D95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2C49E9AF" w14:textId="77777777" w:rsidTr="00CF3669">
        <w:trPr>
          <w:trHeight w:val="4242"/>
        </w:trPr>
        <w:tc>
          <w:tcPr>
            <w:tcW w:w="923" w:type="dxa"/>
          </w:tcPr>
          <w:p w14:paraId="120ECB29" w14:textId="75699C91"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C948FF3" w14:textId="6FA86F31" w:rsidR="0070672C" w:rsidRPr="00075F26" w:rsidRDefault="005B625E" w:rsidP="00075F26">
            <w:pPr>
              <w:spacing w:line="240" w:lineRule="auto"/>
              <w:rPr>
                <w:b/>
                <w:bCs/>
                <w:kern w:val="1"/>
              </w:rPr>
            </w:pPr>
            <w:r>
              <w:rPr>
                <w:b/>
                <w:bCs/>
                <w:kern w:val="1"/>
              </w:rPr>
              <w:t>Multimodalność</w:t>
            </w:r>
          </w:p>
        </w:tc>
        <w:tc>
          <w:tcPr>
            <w:tcW w:w="6804" w:type="dxa"/>
          </w:tcPr>
          <w:p w14:paraId="4A6355FD" w14:textId="3E5BCA8B"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5FE69649" w14:textId="62760D7C"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C206462" w14:textId="69EE4E2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10698B3A"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3C0EEC9D"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239813E3"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1C3F9E92"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9BE12DC" w14:textId="77777777" w:rsidTr="007F10F6">
        <w:tc>
          <w:tcPr>
            <w:tcW w:w="3929" w:type="dxa"/>
            <w:vAlign w:val="center"/>
          </w:tcPr>
          <w:p w14:paraId="35F53D50"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1C3DFF0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116C9425" w14:textId="1F8F33A5"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D7C0D8F"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7C0753B" w14:textId="77777777" w:rsidTr="007F10F6">
        <w:tc>
          <w:tcPr>
            <w:tcW w:w="3929" w:type="dxa"/>
          </w:tcPr>
          <w:p w14:paraId="3BE65F0F" w14:textId="77777777" w:rsidR="007F10F6" w:rsidRDefault="007F10F6" w:rsidP="00075F26">
            <w:pPr>
              <w:spacing w:after="0" w:line="240" w:lineRule="auto"/>
              <w:jc w:val="center"/>
              <w:rPr>
                <w:rFonts w:cs="Tahoma"/>
                <w:kern w:val="1"/>
              </w:rPr>
            </w:pPr>
            <w:r w:rsidRPr="00EE3496">
              <w:rPr>
                <w:rFonts w:cs="Tahoma"/>
                <w:kern w:val="1"/>
              </w:rPr>
              <w:t xml:space="preserve">0 </w:t>
            </w:r>
          </w:p>
          <w:p w14:paraId="0FD993D3"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2908C32C" w14:textId="0F1638C3"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50342754" w14:textId="30157665"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7BD5B221" w14:textId="3CE43C9E" w:rsidR="007F10F6" w:rsidRPr="00EE3496" w:rsidRDefault="007F10F6" w:rsidP="00075F26">
            <w:pPr>
              <w:spacing w:after="0" w:line="240" w:lineRule="auto"/>
              <w:jc w:val="center"/>
            </w:pPr>
            <w:r w:rsidRPr="00EE3496">
              <w:t>0</w:t>
            </w:r>
            <w:r>
              <w:t xml:space="preserve"> szt. – 0 pkt</w:t>
            </w:r>
          </w:p>
        </w:tc>
      </w:tr>
      <w:tr w:rsidR="007F10F6" w:rsidRPr="00EE3496" w14:paraId="18F4627C" w14:textId="77777777" w:rsidTr="007F10F6">
        <w:tc>
          <w:tcPr>
            <w:tcW w:w="3929" w:type="dxa"/>
          </w:tcPr>
          <w:p w14:paraId="5D5E59C2"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07A654F3"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1315B038" w14:textId="4B4D099B"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421601D3" w14:textId="490A3133"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6150DF4E" w14:textId="704E8E75" w:rsidR="007F10F6" w:rsidRPr="00EE3496" w:rsidRDefault="007F10F6" w:rsidP="00075F26">
            <w:pPr>
              <w:spacing w:after="0" w:line="240" w:lineRule="auto"/>
              <w:jc w:val="center"/>
            </w:pPr>
            <w:r w:rsidRPr="00EE3496">
              <w:t>1</w:t>
            </w:r>
            <w:r>
              <w:t xml:space="preserve"> szt. – 0,94 pkt</w:t>
            </w:r>
          </w:p>
        </w:tc>
      </w:tr>
      <w:tr w:rsidR="007F10F6" w:rsidRPr="00EE3496" w14:paraId="4D8B8826" w14:textId="77777777" w:rsidTr="007F10F6">
        <w:tc>
          <w:tcPr>
            <w:tcW w:w="3929" w:type="dxa"/>
          </w:tcPr>
          <w:p w14:paraId="7272E19F"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3C4681E7"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77F25F8B" w14:textId="07477425"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8485587" w14:textId="7A7B6D85" w:rsidR="007F10F6" w:rsidRPr="00EE3496" w:rsidRDefault="007F10F6" w:rsidP="00075F26">
            <w:pPr>
              <w:spacing w:after="0" w:line="240" w:lineRule="auto"/>
              <w:jc w:val="center"/>
            </w:pPr>
            <w:r w:rsidRPr="00EE3496">
              <w:t>powyżej 4 do 8</w:t>
            </w:r>
            <w:r>
              <w:t xml:space="preserve"> km – 1,88 km</w:t>
            </w:r>
          </w:p>
        </w:tc>
        <w:tc>
          <w:tcPr>
            <w:tcW w:w="3118" w:type="dxa"/>
            <w:vAlign w:val="center"/>
          </w:tcPr>
          <w:p w14:paraId="7A05E399" w14:textId="4B24CE58" w:rsidR="007F10F6" w:rsidRPr="00EE3496" w:rsidRDefault="007F10F6" w:rsidP="00075F26">
            <w:pPr>
              <w:spacing w:after="0" w:line="240" w:lineRule="auto"/>
              <w:jc w:val="center"/>
            </w:pPr>
            <w:r w:rsidRPr="00EE3496">
              <w:t>2</w:t>
            </w:r>
            <w:r>
              <w:t xml:space="preserve"> szt. – 1,88 pkt</w:t>
            </w:r>
          </w:p>
        </w:tc>
      </w:tr>
      <w:tr w:rsidR="007F10F6" w:rsidRPr="00EE3496" w14:paraId="087CF840" w14:textId="77777777" w:rsidTr="007F10F6">
        <w:tc>
          <w:tcPr>
            <w:tcW w:w="3929" w:type="dxa"/>
          </w:tcPr>
          <w:p w14:paraId="7CF2E7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D9F87F5"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3C2F6A8A" w14:textId="491DC18E"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217143E" w14:textId="158D565F"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4A703569" w14:textId="7F9847A6" w:rsidR="007F10F6" w:rsidRPr="00EE3496" w:rsidRDefault="007F10F6" w:rsidP="00075F26">
            <w:pPr>
              <w:spacing w:after="0" w:line="240" w:lineRule="auto"/>
              <w:jc w:val="center"/>
            </w:pPr>
            <w:r w:rsidRPr="00EE3496">
              <w:t>3 i więcej</w:t>
            </w:r>
            <w:r>
              <w:t xml:space="preserve"> szt. – 3,75 pkt</w:t>
            </w:r>
          </w:p>
        </w:tc>
      </w:tr>
      <w:tr w:rsidR="007F10F6" w:rsidRPr="00EE3496" w14:paraId="053FE7D0" w14:textId="77777777" w:rsidTr="007F10F6">
        <w:tc>
          <w:tcPr>
            <w:tcW w:w="3929" w:type="dxa"/>
          </w:tcPr>
          <w:p w14:paraId="3D4C5BD5"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356BD724" w14:textId="57219500"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52954FA" w14:textId="3E5E09FA"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1DADA695" w14:textId="38B181A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003E4AD3" w14:textId="77777777" w:rsidTr="007F10F6">
        <w:trPr>
          <w:trHeight w:val="808"/>
        </w:trPr>
        <w:tc>
          <w:tcPr>
            <w:tcW w:w="3929" w:type="dxa"/>
          </w:tcPr>
          <w:p w14:paraId="7FACBE32" w14:textId="77777777" w:rsidR="007F10F6" w:rsidRPr="00EE3496" w:rsidRDefault="007F10F6" w:rsidP="00075F26">
            <w:pPr>
              <w:spacing w:after="0" w:line="240" w:lineRule="auto"/>
              <w:jc w:val="center"/>
              <w:rPr>
                <w:b/>
                <w:bCs/>
                <w:i/>
                <w:iCs/>
                <w:kern w:val="1"/>
              </w:rPr>
            </w:pPr>
            <w:r w:rsidRPr="00EE3496">
              <w:rPr>
                <w:b/>
                <w:bCs/>
                <w:i/>
                <w:iCs/>
                <w:kern w:val="1"/>
              </w:rPr>
              <w:t>Ocena:</w:t>
            </w:r>
          </w:p>
          <w:p w14:paraId="210987BE" w14:textId="1AA3BE36"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5A93601" w14:textId="5465DD26"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47897DC2" w14:textId="62E1D671"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00AA5A91" w14:textId="0CEC8C83"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2822660"/>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FC576"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591"/>
      <w:bookmarkEnd w:id="592"/>
      <w:bookmarkEnd w:id="593"/>
      <w:bookmarkEnd w:id="594"/>
    </w:p>
    <w:p w14:paraId="71C3955F" w14:textId="77777777"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2822661"/>
      <w:r w:rsidRPr="00C02680">
        <w:rPr>
          <w:sz w:val="24"/>
          <w:szCs w:val="24"/>
        </w:rPr>
        <w:t>Działanie 4.2 Gospodarka wodno-ściekowa</w:t>
      </w:r>
      <w:bookmarkEnd w:id="595"/>
      <w:bookmarkEnd w:id="596"/>
      <w:bookmarkEnd w:id="597"/>
      <w:bookmarkEnd w:id="598"/>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9C35D5"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0"/>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599" w:name="_Toc22822662"/>
      <w:bookmarkStart w:id="600" w:name="_Toc517334542"/>
      <w:r w:rsidRPr="00AD16CF">
        <w:rPr>
          <w:rFonts w:eastAsia="Times New Roman"/>
          <w:color w:val="000000" w:themeColor="text1"/>
          <w:szCs w:val="28"/>
          <w:u w:val="none"/>
        </w:rPr>
        <w:t>Działanie 4.3 Dziedzictwo kulturowe</w:t>
      </w:r>
      <w:bookmarkEnd w:id="599"/>
    </w:p>
    <w:p w14:paraId="4F8F3AA9" w14:textId="77777777" w:rsidR="00503D9B" w:rsidRPr="00AD16CF" w:rsidRDefault="00503D9B" w:rsidP="00A85387">
      <w:pPr>
        <w:rPr>
          <w:rFonts w:eastAsia="Times New Roman" w:cs="Arial"/>
          <w:b/>
          <w:sz w:val="24"/>
          <w:szCs w:val="24"/>
          <w:lang w:eastAsia="en-US"/>
        </w:rPr>
      </w:pPr>
      <w:bookmarkStart w:id="60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1"/>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2" w:name="_Toc22822663"/>
      <w:r w:rsidRPr="00A85387">
        <w:rPr>
          <w:rFonts w:eastAsia="Times New Roman" w:cs="Tahoma"/>
          <w:kern w:val="3"/>
          <w:szCs w:val="28"/>
        </w:rPr>
        <w:t>Działanie 4.4. Ochrona i udostępnianie zasobów przyrodniczych</w:t>
      </w:r>
      <w:bookmarkEnd w:id="602"/>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8AEB9"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3" w:name="_Toc527969744"/>
      <w:bookmarkStart w:id="604"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3"/>
      <w:bookmarkEnd w:id="604"/>
    </w:p>
    <w:p w14:paraId="2BBC92CD" w14:textId="77777777" w:rsidR="003D1316" w:rsidRPr="00691CFA" w:rsidRDefault="003D1316" w:rsidP="00C02680">
      <w:pPr>
        <w:pStyle w:val="Nagwek3"/>
        <w:spacing w:after="240"/>
        <w:rPr>
          <w:sz w:val="24"/>
          <w:szCs w:val="24"/>
        </w:rPr>
      </w:pPr>
      <w:bookmarkStart w:id="605" w:name="_Toc517334543"/>
      <w:bookmarkStart w:id="606" w:name="_Toc527969745"/>
      <w:bookmarkStart w:id="607" w:name="_Toc527969945"/>
      <w:bookmarkStart w:id="608" w:name="_Toc22822664"/>
      <w:r w:rsidRPr="00691CFA">
        <w:rPr>
          <w:rFonts w:eastAsia="Times New Roman" w:cs="Arial"/>
          <w:iCs/>
          <w:sz w:val="24"/>
          <w:szCs w:val="24"/>
        </w:rPr>
        <w:t xml:space="preserve">Działanie 4.5 </w:t>
      </w:r>
      <w:r w:rsidRPr="00691CFA">
        <w:rPr>
          <w:sz w:val="24"/>
          <w:szCs w:val="24"/>
        </w:rPr>
        <w:t>Bezpieczeństwo</w:t>
      </w:r>
      <w:bookmarkEnd w:id="605"/>
      <w:bookmarkEnd w:id="606"/>
      <w:bookmarkEnd w:id="607"/>
      <w:bookmarkEnd w:id="608"/>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09" w:name="_Toc22822665"/>
      <w:r w:rsidRPr="00C02680">
        <w:rPr>
          <w:sz w:val="24"/>
          <w:szCs w:val="24"/>
        </w:rPr>
        <w:t>Oś priorytetowa 7 Infrastruktura edukacyjna</w:t>
      </w:r>
      <w:bookmarkEnd w:id="609"/>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0" w:name="_Toc22822666"/>
      <w:r w:rsidRPr="001C0726">
        <w:rPr>
          <w:rFonts w:eastAsiaTheme="minorHAnsi" w:cs="Calibri"/>
          <w:color w:val="000000"/>
          <w:sz w:val="24"/>
          <w:szCs w:val="24"/>
          <w:lang w:eastAsia="en-US"/>
        </w:rPr>
        <w:t>Działanie 7.1 Inwestycje w edukację przedszkolną, podstawową i gimnazjalną</w:t>
      </w:r>
      <w:bookmarkEnd w:id="610"/>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3"/>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4"/>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1" w:name="_Toc517334545"/>
      <w:bookmarkStart w:id="612" w:name="_Toc527969747"/>
      <w:bookmarkStart w:id="613" w:name="_Toc527969947"/>
      <w:bookmarkStart w:id="614" w:name="_Toc22822667"/>
      <w:bookmarkStart w:id="615" w:name="_Toc72034477"/>
      <w:bookmarkStart w:id="616" w:name="_Toc85424341"/>
      <w:r w:rsidRPr="00C02680">
        <w:rPr>
          <w:rFonts w:eastAsia="Times New Roman"/>
          <w:sz w:val="24"/>
          <w:szCs w:val="24"/>
        </w:rPr>
        <w:t>Działanie 7.2 Inwestycje w edukację ponadgimnazjalną, w tym zawodową</w:t>
      </w:r>
      <w:bookmarkEnd w:id="611"/>
      <w:bookmarkEnd w:id="612"/>
      <w:bookmarkEnd w:id="613"/>
      <w:bookmarkEnd w:id="614"/>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5"/>
          <w:bookmarkEnd w:id="616"/>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5"/>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7" w:name="_Toc22822668"/>
      <w:r w:rsidRPr="00A14B68">
        <w:rPr>
          <w:rFonts w:eastAsia="Times New Roman" w:cs="Tahoma"/>
          <w:kern w:val="1"/>
          <w:sz w:val="28"/>
          <w:szCs w:val="28"/>
        </w:rPr>
        <w:t>Kryteria oceny zgodności projektów ze Strategią – tryb pozakonkursowy</w:t>
      </w:r>
      <w:bookmarkEnd w:id="617"/>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8" w:name="_Toc22822669"/>
      <w:r w:rsidRPr="00A14B68">
        <w:rPr>
          <w:rFonts w:eastAsia="Times New Roman" w:cs="Arial"/>
          <w:sz w:val="24"/>
          <w:szCs w:val="24"/>
          <w:lang w:eastAsia="en-US"/>
        </w:rPr>
        <w:t>Działanie 4.3 Dziedzictwo kulturowe</w:t>
      </w:r>
      <w:bookmarkEnd w:id="618"/>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19" w:name="_Toc22822670"/>
      <w:r w:rsidRPr="00F9507C">
        <w:rPr>
          <w:rFonts w:eastAsia="Times New Roman" w:cs="Tahoma"/>
          <w:color w:val="auto"/>
          <w:kern w:val="1"/>
          <w:sz w:val="52"/>
          <w:szCs w:val="52"/>
        </w:rPr>
        <w:t>Kryteria wyboru podmiotu wdrażającego fundusz funduszy oraz realizowanych przez niego projektów – instrumenty finansowe</w:t>
      </w:r>
      <w:bookmarkEnd w:id="619"/>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6"/>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76026C" w:rsidRDefault="0076026C" w:rsidP="00F35E01">
      <w:pPr>
        <w:spacing w:after="0" w:line="240" w:lineRule="auto"/>
      </w:pPr>
      <w:r>
        <w:separator/>
      </w:r>
    </w:p>
  </w:endnote>
  <w:endnote w:type="continuationSeparator" w:id="0">
    <w:p w14:paraId="6940C92E" w14:textId="77777777" w:rsidR="0076026C" w:rsidRDefault="0076026C"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76026C" w:rsidRDefault="0076026C">
        <w:pPr>
          <w:pStyle w:val="Stopka"/>
          <w:jc w:val="right"/>
        </w:pPr>
        <w:r>
          <w:fldChar w:fldCharType="begin"/>
        </w:r>
        <w:r>
          <w:instrText>PAGE   \* MERGEFORMAT</w:instrText>
        </w:r>
        <w:r>
          <w:fldChar w:fldCharType="separate"/>
        </w:r>
        <w:r w:rsidR="009C35D5">
          <w:rPr>
            <w:noProof/>
          </w:rPr>
          <w:t>2</w:t>
        </w:r>
        <w:r>
          <w:rPr>
            <w:noProof/>
          </w:rPr>
          <w:fldChar w:fldCharType="end"/>
        </w:r>
      </w:p>
    </w:sdtContent>
  </w:sdt>
  <w:p w14:paraId="7BF18935" w14:textId="77777777" w:rsidR="0076026C" w:rsidRDefault="0076026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76026C" w:rsidRDefault="0076026C">
    <w:pPr>
      <w:pStyle w:val="Stopka"/>
      <w:jc w:val="right"/>
    </w:pPr>
  </w:p>
  <w:p w14:paraId="00DE3D81" w14:textId="77777777" w:rsidR="0076026C" w:rsidRDefault="0076026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76026C" w:rsidRDefault="0076026C" w:rsidP="00F35E01">
      <w:pPr>
        <w:spacing w:after="0" w:line="240" w:lineRule="auto"/>
      </w:pPr>
      <w:r>
        <w:separator/>
      </w:r>
    </w:p>
  </w:footnote>
  <w:footnote w:type="continuationSeparator" w:id="0">
    <w:p w14:paraId="5D31C588" w14:textId="77777777" w:rsidR="0076026C" w:rsidRDefault="0076026C" w:rsidP="00F35E01">
      <w:pPr>
        <w:spacing w:after="0" w:line="240" w:lineRule="auto"/>
      </w:pPr>
      <w:r>
        <w:continuationSeparator/>
      </w:r>
    </w:p>
  </w:footnote>
  <w:footnote w:id="1">
    <w:p w14:paraId="4C002164" w14:textId="77777777" w:rsidR="0076026C" w:rsidRPr="00FC3562" w:rsidRDefault="0076026C"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76026C" w:rsidRPr="00FC3562" w:rsidRDefault="0076026C"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76026C" w:rsidRPr="00FC3562" w:rsidRDefault="0076026C"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76026C" w:rsidRPr="00FC3562" w:rsidRDefault="0076026C"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76026C" w:rsidRPr="009360B6" w:rsidRDefault="0076026C"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76026C" w:rsidRPr="009360B6" w:rsidRDefault="0076026C"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76026C" w:rsidRPr="009360B6" w:rsidRDefault="0076026C"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4E2A7604" w14:textId="77777777" w:rsidR="0076026C" w:rsidRPr="00FC3562" w:rsidRDefault="0076026C"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8">
    <w:p w14:paraId="4DFE4D2C" w14:textId="77777777" w:rsidR="0076026C" w:rsidRDefault="0076026C"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76026C" w:rsidRPr="0050408E" w:rsidRDefault="0076026C" w:rsidP="00BF259E">
      <w:pPr>
        <w:pStyle w:val="Tekstprzypisudolnego"/>
        <w:rPr>
          <w:lang w:val="pl-PL"/>
        </w:rPr>
      </w:pPr>
    </w:p>
  </w:footnote>
  <w:footnote w:id="9">
    <w:p w14:paraId="415AFFC6" w14:textId="77777777" w:rsidR="0076026C" w:rsidRDefault="0076026C"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76026C" w:rsidRPr="0095364E" w:rsidRDefault="0076026C" w:rsidP="00E04E96">
      <w:pPr>
        <w:pStyle w:val="Tekstprzypisudolnego"/>
        <w:rPr>
          <w:lang w:val="pl-PL"/>
        </w:rPr>
      </w:pPr>
    </w:p>
  </w:footnote>
  <w:footnote w:id="10">
    <w:p w14:paraId="09FB94A3" w14:textId="77777777" w:rsidR="0076026C" w:rsidRPr="00480876" w:rsidRDefault="0076026C"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1">
    <w:p w14:paraId="1381EB96" w14:textId="77777777" w:rsidR="0076026C" w:rsidRPr="00613E01" w:rsidRDefault="0076026C"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2">
    <w:p w14:paraId="7A37A012" w14:textId="77777777" w:rsidR="0076026C" w:rsidRPr="00480876" w:rsidRDefault="0076026C"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3">
    <w:p w14:paraId="4304D6CA" w14:textId="77777777" w:rsidR="0076026C" w:rsidRPr="00FC3562" w:rsidRDefault="0076026C"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76026C" w:rsidRPr="00FC3562" w:rsidRDefault="0076026C" w:rsidP="00687922">
      <w:pPr>
        <w:pStyle w:val="Tekstprzypisudolnego"/>
        <w:rPr>
          <w:rFonts w:asciiTheme="minorHAnsi" w:hAnsiTheme="minorHAnsi"/>
          <w:sz w:val="18"/>
          <w:szCs w:val="18"/>
          <w:lang w:val="pl-PL"/>
        </w:rPr>
      </w:pPr>
    </w:p>
  </w:footnote>
  <w:footnote w:id="14">
    <w:p w14:paraId="38D38005" w14:textId="77777777" w:rsidR="0076026C" w:rsidRPr="00FC3562" w:rsidRDefault="0076026C"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5">
    <w:p w14:paraId="24E31E27" w14:textId="77777777" w:rsidR="0076026C" w:rsidRPr="00FC3562" w:rsidRDefault="0076026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6">
    <w:p w14:paraId="38088BF2" w14:textId="77777777" w:rsidR="0076026C" w:rsidRPr="00BF2D20" w:rsidRDefault="0076026C"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7">
    <w:p w14:paraId="3AED8B38" w14:textId="77777777" w:rsidR="0076026C" w:rsidRPr="00FC3562" w:rsidRDefault="0076026C"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8">
    <w:p w14:paraId="4602C80C" w14:textId="77777777" w:rsidR="0076026C" w:rsidRPr="00FC3562" w:rsidRDefault="0076026C"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9">
    <w:p w14:paraId="73C152FE" w14:textId="77777777" w:rsidR="0076026C" w:rsidRPr="00FC3562" w:rsidRDefault="0076026C"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0">
    <w:p w14:paraId="5A99C3EC" w14:textId="77777777" w:rsidR="0076026C" w:rsidRPr="00FC3562" w:rsidRDefault="0076026C"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1">
    <w:p w14:paraId="57FE1311" w14:textId="77777777" w:rsidR="0076026C" w:rsidRPr="00FC3562" w:rsidRDefault="0076026C"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2">
    <w:p w14:paraId="492E6750" w14:textId="77777777" w:rsidR="0076026C" w:rsidRPr="009C41D6" w:rsidRDefault="0076026C"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143E56BC" w14:textId="77777777" w:rsidR="0076026C" w:rsidRPr="00FC3562" w:rsidRDefault="0076026C"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369228A3" w14:textId="77777777" w:rsidR="0076026C" w:rsidRPr="00FC3562" w:rsidRDefault="0076026C"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5">
    <w:p w14:paraId="202DD3DA" w14:textId="77777777" w:rsidR="0076026C" w:rsidRPr="00FC3562" w:rsidRDefault="0076026C"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6">
    <w:p w14:paraId="1925157C" w14:textId="77777777" w:rsidR="0076026C" w:rsidRPr="00FC3562" w:rsidRDefault="0076026C"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7">
    <w:p w14:paraId="3EB5EDDE" w14:textId="77777777" w:rsidR="0076026C" w:rsidRPr="00FC3562" w:rsidRDefault="0076026C"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8">
    <w:p w14:paraId="647343D9" w14:textId="77777777" w:rsidR="0076026C" w:rsidRPr="00263CB5" w:rsidRDefault="0076026C"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76026C" w:rsidRPr="00FC3562" w:rsidRDefault="0076026C"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76026C" w:rsidRPr="00FC3562" w:rsidRDefault="0076026C"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76026C" w:rsidRPr="00FC3562" w:rsidRDefault="0076026C" w:rsidP="001945B2">
      <w:pPr>
        <w:pStyle w:val="Tekstprzypisudolnego"/>
        <w:rPr>
          <w:rFonts w:asciiTheme="minorHAnsi" w:hAnsiTheme="minorHAnsi"/>
          <w:sz w:val="18"/>
          <w:szCs w:val="18"/>
          <w:lang w:val="pl-PL"/>
        </w:rPr>
      </w:pPr>
    </w:p>
  </w:footnote>
  <w:footnote w:id="31">
    <w:p w14:paraId="2982B6A2" w14:textId="77777777" w:rsidR="0076026C" w:rsidRPr="00FC3562" w:rsidRDefault="0076026C"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76026C" w:rsidRPr="00FC3562" w:rsidRDefault="0076026C"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76026C" w:rsidRPr="00FC3562" w:rsidRDefault="0076026C"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76026C" w:rsidRPr="00FC3562" w:rsidRDefault="0076026C"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76026C" w:rsidRPr="00FC3562" w:rsidRDefault="0076026C"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76026C" w:rsidRPr="00FC3562" w:rsidRDefault="0076026C"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76026C" w:rsidRPr="00FC3562" w:rsidRDefault="0076026C"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76026C" w:rsidRPr="00FC3562" w:rsidRDefault="0076026C"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76026C" w:rsidRPr="00FC3562" w:rsidRDefault="0076026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76026C" w:rsidRPr="003C62BB" w:rsidRDefault="0076026C"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76026C" w:rsidRPr="003C62BB" w:rsidRDefault="0076026C"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76026C" w:rsidRPr="00694104" w:rsidRDefault="0076026C"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76026C" w:rsidRPr="00694104" w:rsidRDefault="0076026C"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76026C" w:rsidRPr="00694104" w:rsidRDefault="0076026C"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76026C" w:rsidRPr="003C62BB" w:rsidRDefault="0076026C"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76026C" w:rsidRPr="0095364E" w:rsidRDefault="0076026C"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76026C" w:rsidRPr="0095364E" w:rsidRDefault="0076026C"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76026C" w:rsidRPr="0095364E" w:rsidRDefault="0076026C"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76026C" w:rsidRPr="0059360A" w:rsidRDefault="0076026C"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76026C" w:rsidRPr="003C62BB" w:rsidRDefault="0076026C"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76026C" w:rsidRPr="00EB1450" w:rsidRDefault="0076026C"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76026C" w:rsidRPr="00501DEA" w:rsidRDefault="0076026C"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751343A" w14:textId="77777777" w:rsidR="0076026C" w:rsidRPr="00FC3562" w:rsidRDefault="0076026C"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76026C" w:rsidRPr="00FC3562" w:rsidRDefault="0076026C"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1">
    <w:p w14:paraId="73540A6D" w14:textId="77777777" w:rsidR="0076026C" w:rsidRPr="00BB2198" w:rsidRDefault="0076026C"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7A20E224" w14:textId="77777777" w:rsidR="0076026C" w:rsidRPr="00BB2198" w:rsidRDefault="0076026C"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3">
    <w:p w14:paraId="5A908AAB" w14:textId="77777777" w:rsidR="0076026C" w:rsidRPr="00FC3562" w:rsidRDefault="0076026C"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624AB3E" w14:textId="77777777" w:rsidR="0076026C" w:rsidRPr="00FC3562" w:rsidRDefault="0076026C"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77CA63A7" w14:textId="77777777" w:rsidR="0076026C" w:rsidRPr="009F1205" w:rsidRDefault="0076026C"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A5E00DE" w14:textId="77777777" w:rsidR="0076026C" w:rsidRDefault="0076026C"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7">
    <w:p w14:paraId="73542095" w14:textId="77777777" w:rsidR="0076026C" w:rsidRPr="00BB2198" w:rsidRDefault="0076026C"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D72EF75" w14:textId="77777777" w:rsidR="0076026C" w:rsidRPr="00BB2198" w:rsidRDefault="0076026C"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3D595B1B" w14:textId="77777777" w:rsidR="0076026C" w:rsidRPr="00BB2198" w:rsidRDefault="0076026C"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8090189" w14:textId="77777777" w:rsidR="0076026C" w:rsidRPr="00BB2198" w:rsidRDefault="0076026C"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1">
    <w:p w14:paraId="7C8CBFBB" w14:textId="77777777" w:rsidR="0076026C" w:rsidRPr="00FC3562" w:rsidRDefault="0076026C"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2">
    <w:p w14:paraId="3EA45667" w14:textId="77777777" w:rsidR="0076026C" w:rsidRPr="00FC3562" w:rsidRDefault="0076026C"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419395CB" w14:textId="77777777" w:rsidR="0076026C" w:rsidRPr="00FC3562" w:rsidRDefault="0076026C" w:rsidP="00785541">
      <w:pPr>
        <w:pStyle w:val="Tekstprzypisudolnego"/>
        <w:rPr>
          <w:del w:id="32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4">
    <w:p w14:paraId="55E6678F" w14:textId="77777777" w:rsidR="0076026C" w:rsidRPr="00FC3562" w:rsidRDefault="0076026C"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5">
    <w:p w14:paraId="031FB87D" w14:textId="77777777" w:rsidR="0076026C" w:rsidRPr="00FC3562" w:rsidRDefault="0076026C"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6">
    <w:p w14:paraId="72F53739" w14:textId="77777777" w:rsidR="0076026C" w:rsidRPr="00FC3562" w:rsidRDefault="0076026C"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7">
    <w:p w14:paraId="44547F2B" w14:textId="77777777" w:rsidR="0076026C" w:rsidRPr="00FC3562" w:rsidRDefault="0076026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8">
    <w:p w14:paraId="789F6FF5" w14:textId="77777777" w:rsidR="0076026C" w:rsidRPr="00FC3562" w:rsidRDefault="0076026C"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9">
    <w:p w14:paraId="1796F3F5" w14:textId="77777777" w:rsidR="0076026C" w:rsidRPr="00BF45C8" w:rsidRDefault="0076026C">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0">
    <w:p w14:paraId="1519AB7D" w14:textId="77777777" w:rsidR="0076026C" w:rsidRPr="00FC3562" w:rsidRDefault="0076026C"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76026C" w:rsidRPr="00FC3562" w:rsidRDefault="0076026C" w:rsidP="00633C43">
      <w:pPr>
        <w:pStyle w:val="Tekstprzypisudolnego"/>
        <w:rPr>
          <w:rFonts w:asciiTheme="minorHAnsi" w:hAnsiTheme="minorHAnsi"/>
          <w:sz w:val="18"/>
          <w:szCs w:val="18"/>
          <w:lang w:val="pl-PL"/>
        </w:rPr>
      </w:pPr>
    </w:p>
  </w:footnote>
  <w:footnote w:id="71">
    <w:p w14:paraId="362A70C5" w14:textId="77777777" w:rsidR="0076026C" w:rsidRPr="009C41D6" w:rsidRDefault="0076026C"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1535122E" w14:textId="77777777" w:rsidR="0076026C" w:rsidRPr="00FC3562" w:rsidRDefault="0076026C"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300735AB" w14:textId="77777777" w:rsidR="0076026C" w:rsidRPr="009C41D6" w:rsidRDefault="0076026C"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1FA2BB7D" w14:textId="77777777" w:rsidR="0076026C" w:rsidRPr="00FC3562" w:rsidRDefault="0076026C"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5">
    <w:p w14:paraId="40FF6022" w14:textId="77777777" w:rsidR="0076026C" w:rsidRPr="00653CF5" w:rsidRDefault="0076026C"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76026C" w:rsidRPr="004D1738" w:rsidRDefault="0076026C" w:rsidP="00717762">
      <w:pPr>
        <w:pStyle w:val="Tekstprzypisudolnego"/>
        <w:rPr>
          <w:lang w:val="pl-PL"/>
        </w:rPr>
      </w:pPr>
    </w:p>
  </w:footnote>
  <w:footnote w:id="76">
    <w:p w14:paraId="72CE43ED" w14:textId="77777777" w:rsidR="0076026C" w:rsidRPr="004D1738" w:rsidRDefault="0076026C"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77">
    <w:p w14:paraId="6E10BD1A" w14:textId="77777777" w:rsidR="0076026C" w:rsidRPr="00EB1450" w:rsidRDefault="0076026C"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3337EC4" w14:textId="77777777" w:rsidR="0076026C" w:rsidRPr="009D7F62" w:rsidRDefault="0076026C"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9">
    <w:p w14:paraId="2C7C8FE8" w14:textId="77777777" w:rsidR="0076026C" w:rsidRPr="00653CF5" w:rsidRDefault="0076026C"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76026C" w:rsidRPr="004D1738" w:rsidRDefault="0076026C" w:rsidP="00570060">
      <w:pPr>
        <w:pStyle w:val="Tekstprzypisudolnego"/>
        <w:rPr>
          <w:lang w:val="pl-PL"/>
        </w:rPr>
      </w:pPr>
    </w:p>
  </w:footnote>
  <w:footnote w:id="80">
    <w:p w14:paraId="3992E378" w14:textId="77777777" w:rsidR="0076026C" w:rsidRPr="00016EAB" w:rsidRDefault="0076026C"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1">
    <w:p w14:paraId="532D4A42" w14:textId="77777777" w:rsidR="0076026C" w:rsidRPr="00FC3562" w:rsidRDefault="0076026C"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2">
    <w:p w14:paraId="0B86B3C0" w14:textId="77777777" w:rsidR="0076026C" w:rsidRPr="00FC3562" w:rsidRDefault="0076026C"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76026C" w:rsidRPr="00FC3562" w:rsidRDefault="0076026C" w:rsidP="00C434D1">
      <w:pPr>
        <w:pStyle w:val="Tekstprzypisudolnego"/>
        <w:rPr>
          <w:rFonts w:asciiTheme="minorHAnsi" w:hAnsiTheme="minorHAnsi"/>
          <w:sz w:val="18"/>
          <w:szCs w:val="18"/>
          <w:lang w:val="pl-PL"/>
        </w:rPr>
      </w:pPr>
    </w:p>
  </w:footnote>
  <w:footnote w:id="83">
    <w:p w14:paraId="0BC95533" w14:textId="59669D9F" w:rsidR="0076026C" w:rsidRPr="00FC3562" w:rsidRDefault="0076026C"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4">
    <w:p w14:paraId="2D9E5BE4" w14:textId="77777777" w:rsidR="0076026C" w:rsidRPr="00FC3562" w:rsidRDefault="0076026C"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5">
    <w:p w14:paraId="2F37F89F" w14:textId="77777777" w:rsidR="0076026C" w:rsidRPr="00FC3562" w:rsidRDefault="0076026C"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6">
    <w:p w14:paraId="1149A77C" w14:textId="77777777" w:rsidR="0076026C" w:rsidRPr="004A22BD" w:rsidRDefault="0076026C"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76026C" w:rsidRPr="00FC3562" w:rsidRDefault="0076026C" w:rsidP="00097163">
      <w:pPr>
        <w:pStyle w:val="Tekstprzypisudolnego"/>
        <w:rPr>
          <w:rFonts w:asciiTheme="minorHAnsi" w:hAnsiTheme="minorHAnsi"/>
          <w:sz w:val="18"/>
          <w:szCs w:val="18"/>
          <w:lang w:val="pl-PL"/>
        </w:rPr>
      </w:pPr>
    </w:p>
  </w:footnote>
  <w:footnote w:id="87">
    <w:p w14:paraId="5544C088" w14:textId="77777777" w:rsidR="0076026C" w:rsidRPr="00FC3562" w:rsidRDefault="0076026C"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8">
    <w:p w14:paraId="499AFF11" w14:textId="77777777" w:rsidR="0076026C" w:rsidRPr="00FC3562" w:rsidRDefault="0076026C"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9">
    <w:p w14:paraId="5A380AF6" w14:textId="77777777" w:rsidR="0076026C" w:rsidRDefault="0076026C"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76026C" w:rsidRPr="00D3424F" w:rsidRDefault="0076026C"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76026C" w:rsidRPr="00FC3562" w:rsidRDefault="0076026C" w:rsidP="00EB49BC">
      <w:pPr>
        <w:pStyle w:val="Tekstprzypisudolnego"/>
        <w:rPr>
          <w:rFonts w:asciiTheme="minorHAnsi" w:hAnsiTheme="minorHAnsi"/>
          <w:sz w:val="18"/>
          <w:szCs w:val="18"/>
          <w:lang w:val="pl-PL"/>
        </w:rPr>
      </w:pPr>
    </w:p>
  </w:footnote>
  <w:footnote w:id="90">
    <w:p w14:paraId="545CADF3" w14:textId="77777777" w:rsidR="0076026C" w:rsidRPr="00244B5C" w:rsidRDefault="0076026C"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1">
    <w:p w14:paraId="028A2690" w14:textId="77777777" w:rsidR="0076026C" w:rsidRPr="00244B5C" w:rsidRDefault="0076026C"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2">
    <w:p w14:paraId="08F60947" w14:textId="77777777" w:rsidR="0076026C" w:rsidRPr="004A11AB" w:rsidRDefault="0076026C"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3">
    <w:p w14:paraId="61CEADA7" w14:textId="77777777" w:rsidR="0076026C" w:rsidRPr="004A11AB" w:rsidRDefault="0076026C"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4">
    <w:p w14:paraId="50E8CDBA" w14:textId="77777777" w:rsidR="0076026C" w:rsidRPr="00D3424F" w:rsidRDefault="0076026C"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76026C" w:rsidRPr="00CB50C9" w:rsidRDefault="0076026C" w:rsidP="00CB50C9">
      <w:pPr>
        <w:pStyle w:val="Tekstprzypisudolnego"/>
        <w:rPr>
          <w:lang w:val="pl-PL"/>
        </w:rPr>
      </w:pPr>
    </w:p>
  </w:footnote>
  <w:footnote w:id="95">
    <w:p w14:paraId="5FFAFB3C" w14:textId="77777777" w:rsidR="0076026C" w:rsidRPr="006D5182" w:rsidRDefault="0076026C"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6">
    <w:p w14:paraId="3A851027" w14:textId="77777777" w:rsidR="0076026C" w:rsidRPr="00FC3562" w:rsidRDefault="0076026C"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76026C" w:rsidRPr="00C97D45" w:rsidRDefault="0076026C"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76026C" w:rsidRPr="00C97D45" w:rsidRDefault="0076026C"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76026C" w:rsidRDefault="0076026C"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3"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7"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3"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8"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4"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5"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78"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9"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0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9"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10"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2"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4"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7"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3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9"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44"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9"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8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8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9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0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0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2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3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4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4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5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0"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1"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64"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6"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8"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9"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1"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2"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6"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7"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8"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81"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2"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5"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6"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9"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4"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95"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7"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1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1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3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3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3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0"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1"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3"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0"/>
  </w:num>
  <w:num w:numId="2">
    <w:abstractNumId w:val="1"/>
  </w:num>
  <w:num w:numId="3">
    <w:abstractNumId w:val="0"/>
  </w:num>
  <w:num w:numId="4">
    <w:abstractNumId w:val="81"/>
  </w:num>
  <w:num w:numId="5">
    <w:abstractNumId w:val="225"/>
  </w:num>
  <w:num w:numId="6">
    <w:abstractNumId w:val="3"/>
  </w:num>
  <w:num w:numId="7">
    <w:abstractNumId w:val="118"/>
  </w:num>
  <w:num w:numId="8">
    <w:abstractNumId w:val="28"/>
  </w:num>
  <w:num w:numId="9">
    <w:abstractNumId w:val="385"/>
  </w:num>
  <w:num w:numId="10">
    <w:abstractNumId w:val="306"/>
  </w:num>
  <w:num w:numId="11">
    <w:abstractNumId w:val="369"/>
  </w:num>
  <w:num w:numId="12">
    <w:abstractNumId w:val="452"/>
  </w:num>
  <w:num w:numId="13">
    <w:abstractNumId w:val="176"/>
  </w:num>
  <w:num w:numId="14">
    <w:abstractNumId w:val="305"/>
  </w:num>
  <w:num w:numId="15">
    <w:abstractNumId w:val="34"/>
  </w:num>
  <w:num w:numId="16">
    <w:abstractNumId w:val="387"/>
  </w:num>
  <w:num w:numId="17">
    <w:abstractNumId w:val="12"/>
  </w:num>
  <w:num w:numId="18">
    <w:abstractNumId w:val="117"/>
  </w:num>
  <w:num w:numId="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4"/>
  </w:num>
  <w:num w:numId="22">
    <w:abstractNumId w:val="285"/>
  </w:num>
  <w:num w:numId="23">
    <w:abstractNumId w:val="403"/>
  </w:num>
  <w:num w:numId="24">
    <w:abstractNumId w:val="274"/>
  </w:num>
  <w:num w:numId="25">
    <w:abstractNumId w:val="259"/>
  </w:num>
  <w:num w:numId="26">
    <w:abstractNumId w:val="287"/>
  </w:num>
  <w:num w:numId="27">
    <w:abstractNumId w:val="100"/>
  </w:num>
  <w:num w:numId="28">
    <w:abstractNumId w:val="141"/>
  </w:num>
  <w:num w:numId="29">
    <w:abstractNumId w:val="187"/>
  </w:num>
  <w:num w:numId="30">
    <w:abstractNumId w:val="89"/>
  </w:num>
  <w:num w:numId="31">
    <w:abstractNumId w:val="350"/>
  </w:num>
  <w:num w:numId="32">
    <w:abstractNumId w:val="309"/>
  </w:num>
  <w:num w:numId="33">
    <w:abstractNumId w:val="290"/>
  </w:num>
  <w:num w:numId="34">
    <w:abstractNumId w:val="143"/>
  </w:num>
  <w:num w:numId="35">
    <w:abstractNumId w:val="26"/>
  </w:num>
  <w:num w:numId="36">
    <w:abstractNumId w:val="62"/>
  </w:num>
  <w:num w:numId="37">
    <w:abstractNumId w:val="19"/>
  </w:num>
  <w:num w:numId="38">
    <w:abstractNumId w:val="413"/>
  </w:num>
  <w:num w:numId="39">
    <w:abstractNumId w:val="411"/>
  </w:num>
  <w:num w:numId="40">
    <w:abstractNumId w:val="8"/>
  </w:num>
  <w:num w:numId="41">
    <w:abstractNumId w:val="296"/>
  </w:num>
  <w:num w:numId="42">
    <w:abstractNumId w:val="175"/>
  </w:num>
  <w:num w:numId="43">
    <w:abstractNumId w:val="332"/>
  </w:num>
  <w:num w:numId="44">
    <w:abstractNumId w:val="422"/>
  </w:num>
  <w:num w:numId="45">
    <w:abstractNumId w:val="14"/>
  </w:num>
  <w:num w:numId="46">
    <w:abstractNumId w:val="234"/>
  </w:num>
  <w:num w:numId="47">
    <w:abstractNumId w:val="454"/>
  </w:num>
  <w:num w:numId="48">
    <w:abstractNumId w:val="271"/>
  </w:num>
  <w:num w:numId="49">
    <w:abstractNumId w:val="420"/>
  </w:num>
  <w:num w:numId="50">
    <w:abstractNumId w:val="347"/>
  </w:num>
  <w:num w:numId="51">
    <w:abstractNumId w:val="356"/>
  </w:num>
  <w:num w:numId="52">
    <w:abstractNumId w:val="436"/>
  </w:num>
  <w:num w:numId="53">
    <w:abstractNumId w:val="43"/>
  </w:num>
  <w:num w:numId="54">
    <w:abstractNumId w:val="124"/>
  </w:num>
  <w:num w:numId="55">
    <w:abstractNumId w:val="98"/>
  </w:num>
  <w:num w:numId="56">
    <w:abstractNumId w:val="349"/>
  </w:num>
  <w:num w:numId="57">
    <w:abstractNumId w:val="419"/>
  </w:num>
  <w:num w:numId="58">
    <w:abstractNumId w:val="169"/>
  </w:num>
  <w:num w:numId="59">
    <w:abstractNumId w:val="45"/>
  </w:num>
  <w:num w:numId="60">
    <w:abstractNumId w:val="114"/>
  </w:num>
  <w:num w:numId="61">
    <w:abstractNumId w:val="213"/>
  </w:num>
  <w:num w:numId="62">
    <w:abstractNumId w:val="402"/>
  </w:num>
  <w:num w:numId="63">
    <w:abstractNumId w:val="268"/>
  </w:num>
  <w:num w:numId="64">
    <w:abstractNumId w:val="39"/>
  </w:num>
  <w:num w:numId="65">
    <w:abstractNumId w:val="303"/>
  </w:num>
  <w:num w:numId="66">
    <w:abstractNumId w:val="23"/>
  </w:num>
  <w:num w:numId="67">
    <w:abstractNumId w:val="15"/>
  </w:num>
  <w:num w:numId="68">
    <w:abstractNumId w:val="376"/>
  </w:num>
  <w:num w:numId="69">
    <w:abstractNumId w:val="119"/>
  </w:num>
  <w:num w:numId="70">
    <w:abstractNumId w:val="155"/>
  </w:num>
  <w:num w:numId="71">
    <w:abstractNumId w:val="22"/>
  </w:num>
  <w:num w:numId="72">
    <w:abstractNumId w:val="256"/>
  </w:num>
  <w:num w:numId="73">
    <w:abstractNumId w:val="330"/>
  </w:num>
  <w:num w:numId="74">
    <w:abstractNumId w:val="91"/>
  </w:num>
  <w:num w:numId="75">
    <w:abstractNumId w:val="286"/>
  </w:num>
  <w:num w:numId="76">
    <w:abstractNumId w:val="135"/>
  </w:num>
  <w:num w:numId="77">
    <w:abstractNumId w:val="284"/>
  </w:num>
  <w:num w:numId="78">
    <w:abstractNumId w:val="367"/>
  </w:num>
  <w:num w:numId="79">
    <w:abstractNumId w:val="162"/>
  </w:num>
  <w:num w:numId="80">
    <w:abstractNumId w:val="382"/>
  </w:num>
  <w:num w:numId="81">
    <w:abstractNumId w:val="144"/>
  </w:num>
  <w:num w:numId="82">
    <w:abstractNumId w:val="148"/>
  </w:num>
  <w:num w:numId="83">
    <w:abstractNumId w:val="139"/>
  </w:num>
  <w:num w:numId="84">
    <w:abstractNumId w:val="336"/>
  </w:num>
  <w:num w:numId="85">
    <w:abstractNumId w:val="54"/>
  </w:num>
  <w:num w:numId="86">
    <w:abstractNumId w:val="134"/>
  </w:num>
  <w:num w:numId="87">
    <w:abstractNumId w:val="310"/>
  </w:num>
  <w:num w:numId="88">
    <w:abstractNumId w:val="101"/>
  </w:num>
  <w:num w:numId="89">
    <w:abstractNumId w:val="327"/>
  </w:num>
  <w:num w:numId="90">
    <w:abstractNumId w:val="78"/>
  </w:num>
  <w:num w:numId="91">
    <w:abstractNumId w:val="257"/>
  </w:num>
  <w:num w:numId="92">
    <w:abstractNumId w:val="240"/>
  </w:num>
  <w:num w:numId="93">
    <w:abstractNumId w:val="44"/>
  </w:num>
  <w:num w:numId="94">
    <w:abstractNumId w:val="354"/>
  </w:num>
  <w:num w:numId="95">
    <w:abstractNumId w:val="390"/>
  </w:num>
  <w:num w:numId="96">
    <w:abstractNumId w:val="168"/>
  </w:num>
  <w:num w:numId="97">
    <w:abstractNumId w:val="215"/>
  </w:num>
  <w:num w:numId="98">
    <w:abstractNumId w:val="86"/>
  </w:num>
  <w:num w:numId="99">
    <w:abstractNumId w:val="172"/>
  </w:num>
  <w:num w:numId="100">
    <w:abstractNumId w:val="282"/>
  </w:num>
  <w:num w:numId="101">
    <w:abstractNumId w:val="212"/>
  </w:num>
  <w:num w:numId="102">
    <w:abstractNumId w:val="71"/>
  </w:num>
  <w:num w:numId="103">
    <w:abstractNumId w:val="245"/>
  </w:num>
  <w:num w:numId="104">
    <w:abstractNumId w:val="209"/>
  </w:num>
  <w:num w:numId="105">
    <w:abstractNumId w:val="408"/>
  </w:num>
  <w:num w:numId="106">
    <w:abstractNumId w:val="373"/>
  </w:num>
  <w:num w:numId="107">
    <w:abstractNumId w:val="233"/>
  </w:num>
  <w:num w:numId="108">
    <w:abstractNumId w:val="123"/>
  </w:num>
  <w:num w:numId="109">
    <w:abstractNumId w:val="250"/>
  </w:num>
  <w:num w:numId="110">
    <w:abstractNumId w:val="277"/>
  </w:num>
  <w:num w:numId="111">
    <w:abstractNumId w:val="184"/>
  </w:num>
  <w:num w:numId="112">
    <w:abstractNumId w:val="198"/>
  </w:num>
  <w:num w:numId="11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2"/>
  </w:num>
  <w:num w:numId="115">
    <w:abstractNumId w:val="288"/>
  </w:num>
  <w:num w:numId="116">
    <w:abstractNumId w:val="58"/>
  </w:num>
  <w:num w:numId="117">
    <w:abstractNumId w:val="232"/>
  </w:num>
  <w:num w:numId="118">
    <w:abstractNumId w:val="65"/>
  </w:num>
  <w:num w:numId="119">
    <w:abstractNumId w:val="191"/>
  </w:num>
  <w:num w:numId="120">
    <w:abstractNumId w:val="99"/>
  </w:num>
  <w:num w:numId="121">
    <w:abstractNumId w:val="5"/>
  </w:num>
  <w:num w:numId="122">
    <w:abstractNumId w:val="291"/>
  </w:num>
  <w:num w:numId="123">
    <w:abstractNumId w:val="33"/>
  </w:num>
  <w:num w:numId="124">
    <w:abstractNumId w:val="416"/>
  </w:num>
  <w:num w:numId="125">
    <w:abstractNumId w:val="72"/>
  </w:num>
  <w:num w:numId="126">
    <w:abstractNumId w:val="283"/>
  </w:num>
  <w:num w:numId="127">
    <w:abstractNumId w:val="359"/>
  </w:num>
  <w:num w:numId="128">
    <w:abstractNumId w:val="414"/>
  </w:num>
  <w:num w:numId="129">
    <w:abstractNumId w:val="424"/>
  </w:num>
  <w:num w:numId="130">
    <w:abstractNumId w:val="345"/>
  </w:num>
  <w:num w:numId="131">
    <w:abstractNumId w:val="125"/>
  </w:num>
  <w:num w:numId="132">
    <w:abstractNumId w:val="463"/>
  </w:num>
  <w:num w:numId="133">
    <w:abstractNumId w:val="13"/>
  </w:num>
  <w:num w:numId="134">
    <w:abstractNumId w:val="331"/>
  </w:num>
  <w:num w:numId="135">
    <w:abstractNumId w:val="334"/>
  </w:num>
  <w:num w:numId="136">
    <w:abstractNumId w:val="18"/>
  </w:num>
  <w:num w:numId="137">
    <w:abstractNumId w:val="201"/>
  </w:num>
  <w:num w:numId="138">
    <w:abstractNumId w:val="178"/>
  </w:num>
  <w:num w:numId="139">
    <w:abstractNumId w:val="6"/>
  </w:num>
  <w:num w:numId="140">
    <w:abstractNumId w:val="255"/>
  </w:num>
  <w:num w:numId="141">
    <w:abstractNumId w:val="112"/>
  </w:num>
  <w:num w:numId="142">
    <w:abstractNumId w:val="80"/>
  </w:num>
  <w:num w:numId="143">
    <w:abstractNumId w:val="56"/>
  </w:num>
  <w:num w:numId="144">
    <w:abstractNumId w:val="79"/>
  </w:num>
  <w:num w:numId="145">
    <w:abstractNumId w:val="226"/>
  </w:num>
  <w:num w:numId="146">
    <w:abstractNumId w:val="319"/>
  </w:num>
  <w:num w:numId="147">
    <w:abstractNumId w:val="388"/>
  </w:num>
  <w:num w:numId="1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1"/>
  </w:num>
  <w:num w:numId="150">
    <w:abstractNumId w:val="467"/>
  </w:num>
  <w:num w:numId="151">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num>
  <w:num w:numId="153">
    <w:abstractNumId w:val="208"/>
  </w:num>
  <w:num w:numId="154">
    <w:abstractNumId w:val="205"/>
  </w:num>
  <w:num w:numId="155">
    <w:abstractNumId w:val="165"/>
  </w:num>
  <w:num w:numId="156">
    <w:abstractNumId w:val="90"/>
  </w:num>
  <w:num w:numId="157">
    <w:abstractNumId w:val="307"/>
  </w:num>
  <w:num w:numId="158">
    <w:abstractNumId w:val="159"/>
  </w:num>
  <w:num w:numId="159">
    <w:abstractNumId w:val="460"/>
  </w:num>
  <w:num w:numId="160">
    <w:abstractNumId w:val="211"/>
  </w:num>
  <w:num w:numId="161">
    <w:abstractNumId w:val="458"/>
  </w:num>
  <w:num w:numId="162">
    <w:abstractNumId w:val="321"/>
  </w:num>
  <w:num w:numId="163">
    <w:abstractNumId w:val="409"/>
  </w:num>
  <w:num w:numId="164">
    <w:abstractNumId w:val="446"/>
  </w:num>
  <w:num w:numId="165">
    <w:abstractNumId w:val="36"/>
  </w:num>
  <w:num w:numId="166">
    <w:abstractNumId w:val="197"/>
  </w:num>
  <w:num w:numId="167">
    <w:abstractNumId w:val="351"/>
  </w:num>
  <w:num w:numId="168">
    <w:abstractNumId w:val="200"/>
  </w:num>
  <w:num w:numId="169">
    <w:abstractNumId w:val="37"/>
  </w:num>
  <w:num w:numId="170">
    <w:abstractNumId w:val="42"/>
  </w:num>
  <w:num w:numId="171">
    <w:abstractNumId w:val="163"/>
  </w:num>
  <w:num w:numId="172">
    <w:abstractNumId w:val="20"/>
  </w:num>
  <w:num w:numId="173">
    <w:abstractNumId w:val="417"/>
  </w:num>
  <w:num w:numId="174">
    <w:abstractNumId w:val="115"/>
  </w:num>
  <w:num w:numId="175">
    <w:abstractNumId w:val="292"/>
  </w:num>
  <w:num w:numId="176">
    <w:abstractNumId w:val="157"/>
  </w:num>
  <w:num w:numId="177">
    <w:abstractNumId w:val="461"/>
  </w:num>
  <w:num w:numId="178">
    <w:abstractNumId w:val="450"/>
  </w:num>
  <w:num w:numId="179">
    <w:abstractNumId w:val="459"/>
  </w:num>
  <w:num w:numId="180">
    <w:abstractNumId w:val="237"/>
  </w:num>
  <w:num w:numId="181">
    <w:abstractNumId w:val="242"/>
  </w:num>
  <w:num w:numId="182">
    <w:abstractNumId w:val="122"/>
  </w:num>
  <w:num w:numId="183">
    <w:abstractNumId w:val="328"/>
  </w:num>
  <w:num w:numId="184">
    <w:abstractNumId w:val="315"/>
  </w:num>
  <w:num w:numId="185">
    <w:abstractNumId w:val="153"/>
  </w:num>
  <w:num w:numId="186">
    <w:abstractNumId w:val="445"/>
  </w:num>
  <w:num w:numId="187">
    <w:abstractNumId w:val="394"/>
  </w:num>
  <w:num w:numId="188">
    <w:abstractNumId w:val="102"/>
  </w:num>
  <w:num w:numId="189">
    <w:abstractNumId w:val="275"/>
  </w:num>
  <w:num w:numId="190">
    <w:abstractNumId w:val="314"/>
  </w:num>
  <w:num w:numId="191">
    <w:abstractNumId w:val="325"/>
  </w:num>
  <w:num w:numId="192">
    <w:abstractNumId w:val="415"/>
  </w:num>
  <w:num w:numId="193">
    <w:abstractNumId w:val="375"/>
  </w:num>
  <w:num w:numId="194">
    <w:abstractNumId w:val="449"/>
  </w:num>
  <w:num w:numId="195">
    <w:abstractNumId w:val="428"/>
  </w:num>
  <w:num w:numId="196">
    <w:abstractNumId w:val="128"/>
  </w:num>
  <w:num w:numId="197">
    <w:abstractNumId w:val="214"/>
  </w:num>
  <w:num w:numId="198">
    <w:abstractNumId w:val="202"/>
  </w:num>
  <w:num w:numId="199">
    <w:abstractNumId w:val="227"/>
  </w:num>
  <w:num w:numId="200">
    <w:abstractNumId w:val="97"/>
  </w:num>
  <w:num w:numId="201">
    <w:abstractNumId w:val="448"/>
  </w:num>
  <w:num w:numId="202">
    <w:abstractNumId w:val="51"/>
  </w:num>
  <w:num w:numId="203">
    <w:abstractNumId w:val="260"/>
  </w:num>
  <w:num w:numId="204">
    <w:abstractNumId w:val="27"/>
  </w:num>
  <w:num w:numId="205">
    <w:abstractNumId w:val="186"/>
  </w:num>
  <w:num w:numId="206">
    <w:abstractNumId w:val="46"/>
  </w:num>
  <w:num w:numId="207">
    <w:abstractNumId w:val="246"/>
  </w:num>
  <w:num w:numId="208">
    <w:abstractNumId w:val="358"/>
  </w:num>
  <w:num w:numId="209">
    <w:abstractNumId w:val="235"/>
  </w:num>
  <w:num w:numId="210">
    <w:abstractNumId w:val="10"/>
  </w:num>
  <w:num w:numId="211">
    <w:abstractNumId w:val="130"/>
  </w:num>
  <w:num w:numId="212">
    <w:abstractNumId w:val="17"/>
  </w:num>
  <w:num w:numId="213">
    <w:abstractNumId w:val="443"/>
  </w:num>
  <w:num w:numId="214">
    <w:abstractNumId w:val="120"/>
  </w:num>
  <w:num w:numId="215">
    <w:abstractNumId w:val="21"/>
  </w:num>
  <w:num w:numId="216">
    <w:abstractNumId w:val="442"/>
  </w:num>
  <w:num w:numId="217">
    <w:abstractNumId w:val="372"/>
  </w:num>
  <w:num w:numId="218">
    <w:abstractNumId w:val="300"/>
  </w:num>
  <w:num w:numId="219">
    <w:abstractNumId w:val="466"/>
  </w:num>
  <w:num w:numId="220">
    <w:abstractNumId w:val="57"/>
  </w:num>
  <w:num w:numId="221">
    <w:abstractNumId w:val="206"/>
  </w:num>
  <w:num w:numId="222">
    <w:abstractNumId w:val="87"/>
  </w:num>
  <w:num w:numId="223">
    <w:abstractNumId w:val="108"/>
  </w:num>
  <w:num w:numId="224">
    <w:abstractNumId w:val="48"/>
  </w:num>
  <w:num w:numId="225">
    <w:abstractNumId w:val="353"/>
  </w:num>
  <w:num w:numId="226">
    <w:abstractNumId w:val="113"/>
  </w:num>
  <w:num w:numId="227">
    <w:abstractNumId w:val="35"/>
  </w:num>
  <w:num w:numId="228">
    <w:abstractNumId w:val="362"/>
  </w:num>
  <w:num w:numId="229">
    <w:abstractNumId w:val="9"/>
  </w:num>
  <w:num w:numId="230">
    <w:abstractNumId w:val="68"/>
  </w:num>
  <w:num w:numId="231">
    <w:abstractNumId w:val="451"/>
  </w:num>
  <w:num w:numId="232">
    <w:abstractNumId w:val="116"/>
  </w:num>
  <w:num w:numId="233">
    <w:abstractNumId w:val="392"/>
  </w:num>
  <w:num w:numId="23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3"/>
  </w:num>
  <w:num w:numId="237">
    <w:abstractNumId w:val="171"/>
  </w:num>
  <w:num w:numId="238">
    <w:abstractNumId w:val="247"/>
  </w:num>
  <w:num w:numId="239">
    <w:abstractNumId w:val="94"/>
  </w:num>
  <w:num w:numId="240">
    <w:abstractNumId w:val="60"/>
  </w:num>
  <w:num w:numId="241">
    <w:abstractNumId w:val="289"/>
  </w:num>
  <w:num w:numId="242">
    <w:abstractNumId w:val="273"/>
  </w:num>
  <w:num w:numId="243">
    <w:abstractNumId w:val="366"/>
  </w:num>
  <w:num w:numId="244">
    <w:abstractNumId w:val="190"/>
  </w:num>
  <w:num w:numId="245">
    <w:abstractNumId w:val="407"/>
  </w:num>
  <w:num w:numId="246">
    <w:abstractNumId w:val="386"/>
  </w:num>
  <w:num w:numId="247">
    <w:abstractNumId w:val="194"/>
  </w:num>
  <w:num w:numId="248">
    <w:abstractNumId w:val="69"/>
  </w:num>
  <w:num w:numId="249">
    <w:abstractNumId w:val="396"/>
  </w:num>
  <w:num w:numId="250">
    <w:abstractNumId w:val="441"/>
  </w:num>
  <w:num w:numId="251">
    <w:abstractNumId w:val="297"/>
  </w:num>
  <w:num w:numId="252">
    <w:abstractNumId w:val="7"/>
  </w:num>
  <w:num w:numId="253">
    <w:abstractNumId w:val="29"/>
  </w:num>
  <w:num w:numId="254">
    <w:abstractNumId w:val="196"/>
  </w:num>
  <w:num w:numId="255">
    <w:abstractNumId w:val="430"/>
  </w:num>
  <w:num w:numId="256">
    <w:abstractNumId w:val="357"/>
  </w:num>
  <w:num w:numId="257">
    <w:abstractNumId w:val="311"/>
  </w:num>
  <w:num w:numId="258">
    <w:abstractNumId w:val="320"/>
  </w:num>
  <w:num w:numId="259">
    <w:abstractNumId w:val="238"/>
  </w:num>
  <w:num w:numId="260">
    <w:abstractNumId w:val="317"/>
  </w:num>
  <w:num w:numId="261">
    <w:abstractNumId w:val="308"/>
  </w:num>
  <w:num w:numId="262">
    <w:abstractNumId w:val="269"/>
  </w:num>
  <w:num w:numId="263">
    <w:abstractNumId w:val="41"/>
  </w:num>
  <w:num w:numId="264">
    <w:abstractNumId w:val="66"/>
  </w:num>
  <w:num w:numId="265">
    <w:abstractNumId w:val="437"/>
  </w:num>
  <w:num w:numId="266">
    <w:abstractNumId w:val="361"/>
  </w:num>
  <w:num w:numId="267">
    <w:abstractNumId w:val="32"/>
  </w:num>
  <w:num w:numId="268">
    <w:abstractNumId w:val="253"/>
  </w:num>
  <w:num w:numId="269">
    <w:abstractNumId w:val="61"/>
  </w:num>
  <w:num w:numId="270">
    <w:abstractNumId w:val="173"/>
  </w:num>
  <w:num w:numId="271">
    <w:abstractNumId w:val="272"/>
  </w:num>
  <w:num w:numId="272">
    <w:abstractNumId w:val="52"/>
  </w:num>
  <w:num w:numId="273">
    <w:abstractNumId w:val="75"/>
  </w:num>
  <w:num w:numId="274">
    <w:abstractNumId w:val="103"/>
  </w:num>
  <w:num w:numId="275">
    <w:abstractNumId w:val="399"/>
  </w:num>
  <w:num w:numId="276">
    <w:abstractNumId w:val="70"/>
  </w:num>
  <w:num w:numId="277">
    <w:abstractNumId w:val="164"/>
  </w:num>
  <w:num w:numId="278">
    <w:abstractNumId w:val="216"/>
  </w:num>
  <w:num w:numId="279">
    <w:abstractNumId w:val="434"/>
    <w:lvlOverride w:ilvl="0">
      <w:startOverride w:val="1"/>
    </w:lvlOverride>
  </w:num>
  <w:num w:numId="280">
    <w:abstractNumId w:val="464"/>
  </w:num>
  <w:num w:numId="281">
    <w:abstractNumId w:val="323"/>
  </w:num>
  <w:num w:numId="282">
    <w:abstractNumId w:val="185"/>
  </w:num>
  <w:num w:numId="283">
    <w:abstractNumId w:val="223"/>
  </w:num>
  <w:num w:numId="284">
    <w:abstractNumId w:val="465"/>
  </w:num>
  <w:num w:numId="285">
    <w:abstractNumId w:val="456"/>
  </w:num>
  <w:num w:numId="286">
    <w:abstractNumId w:val="53"/>
  </w:num>
  <w:num w:numId="287">
    <w:abstractNumId w:val="84"/>
  </w:num>
  <w:num w:numId="288">
    <w:abstractNumId w:val="266"/>
  </w:num>
  <w:num w:numId="289">
    <w:abstractNumId w:val="316"/>
  </w:num>
  <w:num w:numId="290">
    <w:abstractNumId w:val="265"/>
  </w:num>
  <w:num w:numId="291">
    <w:abstractNumId w:val="152"/>
  </w:num>
  <w:num w:numId="292">
    <w:abstractNumId w:val="427"/>
  </w:num>
  <w:num w:numId="293">
    <w:abstractNumId w:val="167"/>
  </w:num>
  <w:num w:numId="294">
    <w:abstractNumId w:val="346"/>
  </w:num>
  <w:num w:numId="295">
    <w:abstractNumId w:val="421"/>
  </w:num>
  <w:num w:numId="296">
    <w:abstractNumId w:val="281"/>
  </w:num>
  <w:num w:numId="297">
    <w:abstractNumId w:val="189"/>
  </w:num>
  <w:num w:numId="298">
    <w:abstractNumId w:val="239"/>
  </w:num>
  <w:num w:numId="299">
    <w:abstractNumId w:val="127"/>
  </w:num>
  <w:num w:numId="300">
    <w:abstractNumId w:val="264"/>
  </w:num>
  <w:num w:numId="301">
    <w:abstractNumId w:val="150"/>
  </w:num>
  <w:num w:numId="302">
    <w:abstractNumId w:val="145"/>
  </w:num>
  <w:num w:numId="303">
    <w:abstractNumId w:val="383"/>
  </w:num>
  <w:num w:numId="304">
    <w:abstractNumId w:val="267"/>
  </w:num>
  <w:num w:numId="305">
    <w:abstractNumId w:val="293"/>
  </w:num>
  <w:num w:numId="306">
    <w:abstractNumId w:val="294"/>
  </w:num>
  <w:num w:numId="307">
    <w:abstractNumId w:val="104"/>
  </w:num>
  <w:num w:numId="308">
    <w:abstractNumId w:val="149"/>
  </w:num>
  <w:num w:numId="309">
    <w:abstractNumId w:val="192"/>
  </w:num>
  <w:num w:numId="310">
    <w:abstractNumId w:val="193"/>
  </w:num>
  <w:num w:numId="311">
    <w:abstractNumId w:val="462"/>
  </w:num>
  <w:num w:numId="312">
    <w:abstractNumId w:val="140"/>
  </w:num>
  <w:num w:numId="313">
    <w:abstractNumId w:val="343"/>
  </w:num>
  <w:num w:numId="314">
    <w:abstractNumId w:val="258"/>
    <w:lvlOverride w:ilvl="0">
      <w:startOverride w:val="1"/>
    </w:lvlOverride>
  </w:num>
  <w:num w:numId="315">
    <w:abstractNumId w:val="295"/>
  </w:num>
  <w:num w:numId="316">
    <w:abstractNumId w:val="73"/>
  </w:num>
  <w:num w:numId="317">
    <w:abstractNumId w:val="179"/>
  </w:num>
  <w:num w:numId="318">
    <w:abstractNumId w:val="133"/>
  </w:num>
  <w:num w:numId="319">
    <w:abstractNumId w:val="210"/>
  </w:num>
  <w:num w:numId="320">
    <w:abstractNumId w:val="47"/>
  </w:num>
  <w:num w:numId="321">
    <w:abstractNumId w:val="138"/>
  </w:num>
  <w:num w:numId="322">
    <w:abstractNumId w:val="31"/>
  </w:num>
  <w:num w:numId="323">
    <w:abstractNumId w:val="230"/>
  </w:num>
  <w:num w:numId="324">
    <w:abstractNumId w:val="276"/>
  </w:num>
  <w:num w:numId="325">
    <w:abstractNumId w:val="224"/>
  </w:num>
  <w:num w:numId="326">
    <w:abstractNumId w:val="313"/>
  </w:num>
  <w:num w:numId="327">
    <w:abstractNumId w:val="3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7"/>
  </w:num>
  <w:num w:numId="331">
    <w:abstractNumId w:val="395"/>
  </w:num>
  <w:num w:numId="332">
    <w:abstractNumId w:val="302"/>
  </w:num>
  <w:num w:numId="333">
    <w:abstractNumId w:val="117"/>
  </w:num>
  <w:num w:numId="33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8"/>
  </w:num>
  <w:num w:numId="336">
    <w:abstractNumId w:val="339"/>
  </w:num>
  <w:num w:numId="337">
    <w:abstractNumId w:val="38"/>
  </w:num>
  <w:num w:numId="338">
    <w:abstractNumId w:val="4"/>
  </w:num>
  <w:num w:numId="339">
    <w:abstractNumId w:val="95"/>
  </w:num>
  <w:num w:numId="340">
    <w:abstractNumId w:val="93"/>
  </w:num>
  <w:num w:numId="34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04"/>
  </w:num>
  <w:num w:numId="343">
    <w:abstractNumId w:val="278"/>
  </w:num>
  <w:num w:numId="344">
    <w:abstractNumId w:val="182"/>
  </w:num>
  <w:num w:numId="345">
    <w:abstractNumId w:val="63"/>
  </w:num>
  <w:num w:numId="346">
    <w:abstractNumId w:val="85"/>
  </w:num>
  <w:num w:numId="347">
    <w:abstractNumId w:val="379"/>
  </w:num>
  <w:num w:numId="348">
    <w:abstractNumId w:val="280"/>
  </w:num>
  <w:num w:numId="349">
    <w:abstractNumId w:val="251"/>
  </w:num>
  <w:num w:numId="350">
    <w:abstractNumId w:val="378"/>
  </w:num>
  <w:num w:numId="351">
    <w:abstractNumId w:val="217"/>
  </w:num>
  <w:num w:numId="352">
    <w:abstractNumId w:val="121"/>
  </w:num>
  <w:num w:numId="353">
    <w:abstractNumId w:val="447"/>
  </w:num>
  <w:num w:numId="354">
    <w:abstractNumId w:val="241"/>
  </w:num>
  <w:num w:numId="355">
    <w:abstractNumId w:val="105"/>
  </w:num>
  <w:num w:numId="356">
    <w:abstractNumId w:val="180"/>
  </w:num>
  <w:num w:numId="357">
    <w:abstractNumId w:val="236"/>
  </w:num>
  <w:num w:numId="358">
    <w:abstractNumId w:val="384"/>
  </w:num>
  <w:num w:numId="359">
    <w:abstractNumId w:val="337"/>
  </w:num>
  <w:num w:numId="360">
    <w:abstractNumId w:val="433"/>
  </w:num>
  <w:num w:numId="361">
    <w:abstractNumId w:val="131"/>
  </w:num>
  <w:num w:numId="362">
    <w:abstractNumId w:val="83"/>
  </w:num>
  <w:num w:numId="363">
    <w:abstractNumId w:val="432"/>
  </w:num>
  <w:num w:numId="364">
    <w:abstractNumId w:val="76"/>
  </w:num>
  <w:num w:numId="365">
    <w:abstractNumId w:val="333"/>
  </w:num>
  <w:num w:numId="366">
    <w:abstractNumId w:val="161"/>
  </w:num>
  <w:num w:numId="367">
    <w:abstractNumId w:val="74"/>
  </w:num>
  <w:num w:numId="368">
    <w:abstractNumId w:val="404"/>
  </w:num>
  <w:num w:numId="369">
    <w:abstractNumId w:val="136"/>
  </w:num>
  <w:num w:numId="370">
    <w:abstractNumId w:val="368"/>
  </w:num>
  <w:num w:numId="371">
    <w:abstractNumId w:val="88"/>
  </w:num>
  <w:num w:numId="372">
    <w:abstractNumId w:val="329"/>
  </w:num>
  <w:num w:numId="373">
    <w:abstractNumId w:val="126"/>
  </w:num>
  <w:num w:numId="374">
    <w:abstractNumId w:val="59"/>
  </w:num>
  <w:num w:numId="375">
    <w:abstractNumId w:val="229"/>
  </w:num>
  <w:num w:numId="376">
    <w:abstractNumId w:val="109"/>
  </w:num>
  <w:num w:numId="377">
    <w:abstractNumId w:val="129"/>
  </w:num>
  <w:num w:numId="378">
    <w:abstractNumId w:val="132"/>
  </w:num>
  <w:num w:numId="379">
    <w:abstractNumId w:val="344"/>
  </w:num>
  <w:num w:numId="380">
    <w:abstractNumId w:val="326"/>
  </w:num>
  <w:num w:numId="381">
    <w:abstractNumId w:val="298"/>
  </w:num>
  <w:num w:numId="382">
    <w:abstractNumId w:val="381"/>
  </w:num>
  <w:num w:numId="383">
    <w:abstractNumId w:val="335"/>
  </w:num>
  <w:num w:numId="384">
    <w:abstractNumId w:val="142"/>
  </w:num>
  <w:num w:numId="385">
    <w:abstractNumId w:val="410"/>
  </w:num>
  <w:num w:numId="386">
    <w:abstractNumId w:val="439"/>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38"/>
  </w:num>
  <w:num w:numId="389">
    <w:abstractNumId w:val="444"/>
  </w:num>
  <w:num w:numId="390">
    <w:abstractNumId w:val="199"/>
  </w:num>
  <w:num w:numId="391">
    <w:abstractNumId w:val="77"/>
  </w:num>
  <w:num w:numId="392">
    <w:abstractNumId w:val="438"/>
  </w:num>
  <w:num w:numId="393">
    <w:abstractNumId w:val="468"/>
  </w:num>
  <w:num w:numId="394">
    <w:abstractNumId w:val="228"/>
  </w:num>
  <w:num w:numId="395">
    <w:abstractNumId w:val="67"/>
  </w:num>
  <w:num w:numId="396">
    <w:abstractNumId w:val="426"/>
  </w:num>
  <w:num w:numId="397">
    <w:abstractNumId w:val="160"/>
  </w:num>
  <w:num w:numId="398">
    <w:abstractNumId w:val="322"/>
  </w:num>
  <w:num w:numId="399">
    <w:abstractNumId w:val="50"/>
  </w:num>
  <w:num w:numId="400">
    <w:abstractNumId w:val="270"/>
  </w:num>
  <w:num w:numId="401">
    <w:abstractNumId w:val="183"/>
  </w:num>
  <w:num w:numId="402">
    <w:abstractNumId w:val="55"/>
  </w:num>
  <w:num w:numId="403">
    <w:abstractNumId w:val="2"/>
  </w:num>
  <w:num w:numId="404">
    <w:abstractNumId w:val="222"/>
  </w:num>
  <w:num w:numId="405">
    <w:abstractNumId w:val="425"/>
  </w:num>
  <w:num w:numId="406">
    <w:abstractNumId w:val="147"/>
  </w:num>
  <w:num w:numId="407">
    <w:abstractNumId w:val="243"/>
  </w:num>
  <w:num w:numId="408">
    <w:abstractNumId w:val="92"/>
  </w:num>
  <w:num w:numId="409">
    <w:abstractNumId w:val="110"/>
  </w:num>
  <w:num w:numId="410">
    <w:abstractNumId w:val="374"/>
  </w:num>
  <w:num w:numId="411">
    <w:abstractNumId w:val="40"/>
  </w:num>
  <w:num w:numId="412">
    <w:abstractNumId w:val="195"/>
  </w:num>
  <w:num w:numId="413">
    <w:abstractNumId w:val="219"/>
  </w:num>
  <w:num w:numId="414">
    <w:abstractNumId w:val="406"/>
  </w:num>
  <w:num w:numId="415">
    <w:abstractNumId w:val="156"/>
  </w:num>
  <w:num w:numId="416">
    <w:abstractNumId w:val="398"/>
  </w:num>
  <w:num w:numId="417">
    <w:abstractNumId w:val="231"/>
  </w:num>
  <w:num w:numId="418">
    <w:abstractNumId w:val="455"/>
  </w:num>
  <w:num w:numId="419">
    <w:abstractNumId w:val="364"/>
  </w:num>
  <w:num w:numId="420">
    <w:abstractNumId w:val="263"/>
  </w:num>
  <w:num w:numId="421">
    <w:abstractNumId w:val="262"/>
  </w:num>
  <w:num w:numId="422">
    <w:abstractNumId w:val="137"/>
  </w:num>
  <w:num w:numId="423">
    <w:abstractNumId w:val="154"/>
  </w:num>
  <w:num w:numId="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70"/>
  </w:num>
  <w:num w:numId="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63"/>
  </w:num>
  <w:num w:numId="428">
    <w:abstractNumId w:val="24"/>
  </w:num>
  <w:num w:numId="429">
    <w:abstractNumId w:val="106"/>
  </w:num>
  <w:num w:numId="430">
    <w:abstractNumId w:val="312"/>
  </w:num>
  <w:num w:numId="431">
    <w:abstractNumId w:val="365"/>
  </w:num>
  <w:num w:numId="432">
    <w:abstractNumId w:val="397"/>
  </w:num>
  <w:num w:numId="433">
    <w:abstractNumId w:val="389"/>
  </w:num>
  <w:num w:numId="434">
    <w:abstractNumId w:val="391"/>
  </w:num>
  <w:num w:numId="435">
    <w:abstractNumId w:val="342"/>
  </w:num>
  <w:num w:numId="436">
    <w:abstractNumId w:val="435"/>
  </w:num>
  <w:num w:numId="437">
    <w:abstractNumId w:val="82"/>
  </w:num>
  <w:num w:numId="438">
    <w:abstractNumId w:val="64"/>
  </w:num>
  <w:num w:numId="439">
    <w:abstractNumId w:val="96"/>
  </w:num>
  <w:num w:numId="440">
    <w:abstractNumId w:val="352"/>
  </w:num>
  <w:num w:numId="441">
    <w:abstractNumId w:val="30"/>
  </w:num>
  <w:num w:numId="442">
    <w:abstractNumId w:val="188"/>
  </w:num>
  <w:num w:numId="443">
    <w:abstractNumId w:val="244"/>
  </w:num>
  <w:num w:numId="444">
    <w:abstractNumId w:val="380"/>
  </w:num>
  <w:num w:numId="445">
    <w:abstractNumId w:val="252"/>
  </w:num>
  <w:num w:numId="446">
    <w:abstractNumId w:val="249"/>
  </w:num>
  <w:num w:numId="447">
    <w:abstractNumId w:val="405"/>
  </w:num>
  <w:num w:numId="448">
    <w:abstractNumId w:val="203"/>
  </w:num>
  <w:num w:numId="449">
    <w:abstractNumId w:val="355"/>
  </w:num>
  <w:num w:numId="450">
    <w:abstractNumId w:val="207"/>
  </w:num>
  <w:num w:numId="451">
    <w:abstractNumId w:val="181"/>
  </w:num>
  <w:num w:numId="452">
    <w:abstractNumId w:val="469"/>
  </w:num>
  <w:num w:numId="453">
    <w:abstractNumId w:val="16"/>
  </w:num>
  <w:num w:numId="454">
    <w:abstractNumId w:val="440"/>
  </w:num>
  <w:num w:numId="455">
    <w:abstractNumId w:val="457"/>
  </w:num>
  <w:num w:numId="456">
    <w:abstractNumId w:val="177"/>
  </w:num>
  <w:num w:numId="457">
    <w:abstractNumId w:val="279"/>
  </w:num>
  <w:num w:numId="458">
    <w:abstractNumId w:val="360"/>
  </w:num>
  <w:num w:numId="459">
    <w:abstractNumId w:val="340"/>
  </w:num>
  <w:num w:numId="460">
    <w:abstractNumId w:val="301"/>
  </w:num>
  <w:num w:numId="461">
    <w:abstractNumId w:val="25"/>
  </w:num>
  <w:num w:numId="462">
    <w:abstractNumId w:val="304"/>
  </w:num>
  <w:num w:numId="463">
    <w:abstractNumId w:val="261"/>
  </w:num>
  <w:num w:numId="464">
    <w:abstractNumId w:val="292"/>
  </w:num>
  <w:num w:numId="465">
    <w:abstractNumId w:val="49"/>
  </w:num>
  <w:num w:numId="466">
    <w:abstractNumId w:val="220"/>
  </w:num>
  <w:num w:numId="467">
    <w:abstractNumId w:val="423"/>
  </w:num>
  <w:num w:numId="468">
    <w:abstractNumId w:val="348"/>
  </w:num>
  <w:num w:numId="469">
    <w:abstractNumId w:val="221"/>
  </w:num>
  <w:num w:numId="470">
    <w:abstractNumId w:val="151"/>
  </w:num>
  <w:num w:numId="471">
    <w:abstractNumId w:val="299"/>
  </w:num>
  <w:num w:numId="472">
    <w:abstractNumId w:val="158"/>
  </w:num>
  <w:num w:numId="473">
    <w:abstractNumId w:val="400"/>
  </w:num>
  <w:num w:numId="474">
    <w:abstractNumId w:val="341"/>
  </w:num>
  <w:num w:numId="475">
    <w:abstractNumId w:val="248"/>
  </w:num>
  <w:num w:numId="476">
    <w:abstractNumId w:val="248"/>
    <w:lvlOverride w:ilvl="0">
      <w:startOverride w:val="1"/>
    </w:lvlOverride>
  </w:num>
  <w:num w:numId="477">
    <w:abstractNumId w:val="371"/>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25E"/>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D5"/>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72A7E89"/>
  <w15:docId w15:val="{D8572ABB-62A5-4F97-8458-CC1AA65B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D193A-E544-47E4-A14F-DE860F92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399</Pages>
  <Words>180214</Words>
  <Characters>1081287</Characters>
  <Application>Microsoft Office Word</Application>
  <DocSecurity>0</DocSecurity>
  <Lines>9010</Lines>
  <Paragraphs>2517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1258984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2</cp:revision>
  <cp:lastPrinted>2020-02-12T13:22:00Z</cp:lastPrinted>
  <dcterms:created xsi:type="dcterms:W3CDTF">2020-02-25T06:48:00Z</dcterms:created>
  <dcterms:modified xsi:type="dcterms:W3CDTF">2020-02-25T06:48:00Z</dcterms:modified>
</cp:coreProperties>
</file>