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52EF5" w14:textId="274CDB61" w:rsidR="00DC25A9" w:rsidRPr="00DF0C08" w:rsidRDefault="00ED26FA" w:rsidP="00ED26FA">
      <w:pPr>
        <w:spacing w:after="120" w:line="240" w:lineRule="auto"/>
        <w:ind w:left="4963" w:firstLine="709"/>
        <w:rPr>
          <w:rFonts w:ascii="Calibri" w:eastAsia="Times New Roman" w:hAnsi="Calibri" w:cs="Arial"/>
          <w:b/>
          <w:sz w:val="16"/>
          <w:szCs w:val="16"/>
        </w:rPr>
      </w:pPr>
      <w:r>
        <w:rPr>
          <w:sz w:val="18"/>
          <w:szCs w:val="18"/>
        </w:rPr>
        <w:t>Załącznik nr 3 do Szczegółowego opisu osi priorytetowych RPO WD 2014-2020 z dn.</w:t>
      </w:r>
      <w:r w:rsidR="002515C2">
        <w:rPr>
          <w:sz w:val="18"/>
          <w:szCs w:val="18"/>
        </w:rPr>
        <w:t xml:space="preserve"> 30 października 2019 r.</w:t>
      </w:r>
      <w:bookmarkStart w:id="0" w:name="_GoBack"/>
      <w:bookmarkEnd w:id="0"/>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232CA3AC" w14:textId="77777777" w:rsidR="00284AA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0131340" w:history="1">
            <w:r w:rsidR="00284AA8" w:rsidRPr="007C557D">
              <w:rPr>
                <w:rStyle w:val="Hipercze"/>
                <w:rFonts w:eastAsia="Times New Roman"/>
                <w:noProof/>
              </w:rPr>
              <w:t>Kryteria wyboru projektów w ramach Regionalnego Programu Operacyjnego Województwa Dolnośląskiego 2014-2020 – zakres EFRR – tryb konkursowy</w:t>
            </w:r>
            <w:r w:rsidR="00284AA8">
              <w:rPr>
                <w:noProof/>
                <w:webHidden/>
              </w:rPr>
              <w:tab/>
            </w:r>
            <w:r w:rsidR="00284AA8">
              <w:rPr>
                <w:noProof/>
                <w:webHidden/>
              </w:rPr>
              <w:fldChar w:fldCharType="begin"/>
            </w:r>
            <w:r w:rsidR="00284AA8">
              <w:rPr>
                <w:noProof/>
                <w:webHidden/>
              </w:rPr>
              <w:instrText xml:space="preserve"> PAGEREF _Toc20131340 \h </w:instrText>
            </w:r>
            <w:r w:rsidR="00284AA8">
              <w:rPr>
                <w:noProof/>
                <w:webHidden/>
              </w:rPr>
            </w:r>
            <w:r w:rsidR="00284AA8">
              <w:rPr>
                <w:noProof/>
                <w:webHidden/>
              </w:rPr>
              <w:fldChar w:fldCharType="separate"/>
            </w:r>
            <w:r w:rsidR="005B16AB">
              <w:rPr>
                <w:noProof/>
                <w:webHidden/>
              </w:rPr>
              <w:t>4</w:t>
            </w:r>
            <w:r w:rsidR="00284AA8">
              <w:rPr>
                <w:noProof/>
                <w:webHidden/>
              </w:rPr>
              <w:fldChar w:fldCharType="end"/>
            </w:r>
          </w:hyperlink>
        </w:p>
        <w:p w14:paraId="028FD48E" w14:textId="77777777" w:rsidR="00284AA8" w:rsidRDefault="002515C2">
          <w:pPr>
            <w:pStyle w:val="Spistreci2"/>
            <w:tabs>
              <w:tab w:val="right" w:pos="13994"/>
            </w:tabs>
            <w:rPr>
              <w:i w:val="0"/>
              <w:iCs w:val="0"/>
              <w:noProof/>
              <w:sz w:val="22"/>
              <w:szCs w:val="22"/>
            </w:rPr>
          </w:pPr>
          <w:hyperlink w:anchor="_Toc20131341" w:history="1">
            <w:r w:rsidR="00284AA8" w:rsidRPr="007C557D">
              <w:rPr>
                <w:rStyle w:val="Hipercze"/>
                <w:rFonts w:eastAsia="Times New Roman"/>
                <w:bCs/>
                <w:noProof/>
              </w:rPr>
              <w:t xml:space="preserve">1. Kryteria formalne dla wszystkich osi priorytetowych RPO WD 2014-2020 – zakres EFRR </w:t>
            </w:r>
            <w:r w:rsidR="00284AA8" w:rsidRPr="007C557D">
              <w:rPr>
                <w:rStyle w:val="Hipercze"/>
                <w:rFonts w:eastAsia="Times New Roman" w:cs="Tahoma"/>
                <w:bCs/>
                <w:noProof/>
                <w:kern w:val="1"/>
              </w:rPr>
              <w:t>– tryb konkursowy</w:t>
            </w:r>
            <w:r w:rsidR="00284AA8">
              <w:rPr>
                <w:noProof/>
                <w:webHidden/>
              </w:rPr>
              <w:tab/>
            </w:r>
            <w:r w:rsidR="00284AA8">
              <w:rPr>
                <w:noProof/>
                <w:webHidden/>
              </w:rPr>
              <w:fldChar w:fldCharType="begin"/>
            </w:r>
            <w:r w:rsidR="00284AA8">
              <w:rPr>
                <w:noProof/>
                <w:webHidden/>
              </w:rPr>
              <w:instrText xml:space="preserve"> PAGEREF _Toc20131341 \h </w:instrText>
            </w:r>
            <w:r w:rsidR="00284AA8">
              <w:rPr>
                <w:noProof/>
                <w:webHidden/>
              </w:rPr>
            </w:r>
            <w:r w:rsidR="00284AA8">
              <w:rPr>
                <w:noProof/>
                <w:webHidden/>
              </w:rPr>
              <w:fldChar w:fldCharType="separate"/>
            </w:r>
            <w:r w:rsidR="005B16AB">
              <w:rPr>
                <w:noProof/>
                <w:webHidden/>
              </w:rPr>
              <w:t>5</w:t>
            </w:r>
            <w:r w:rsidR="00284AA8">
              <w:rPr>
                <w:noProof/>
                <w:webHidden/>
              </w:rPr>
              <w:fldChar w:fldCharType="end"/>
            </w:r>
          </w:hyperlink>
        </w:p>
        <w:p w14:paraId="62DA019C" w14:textId="77777777" w:rsidR="00284AA8" w:rsidRDefault="002515C2">
          <w:pPr>
            <w:pStyle w:val="Spistreci3"/>
            <w:rPr>
              <w:noProof/>
              <w:sz w:val="22"/>
              <w:szCs w:val="22"/>
            </w:rPr>
          </w:pPr>
          <w:hyperlink w:anchor="_Toc20131342" w:history="1">
            <w:r w:rsidR="00284AA8" w:rsidRPr="007C557D">
              <w:rPr>
                <w:rStyle w:val="Hipercze"/>
                <w:rFonts w:eastAsia="Times New Roman"/>
                <w:noProof/>
                <w:spacing w:val="15"/>
              </w:rPr>
              <w:t>a. Kryteria formalne ogólne – dla wszystkich osi priorytetowych RPO WD 2014-2020 – zakres EFRR</w:t>
            </w:r>
            <w:r w:rsidR="00284AA8">
              <w:rPr>
                <w:noProof/>
                <w:webHidden/>
              </w:rPr>
              <w:tab/>
            </w:r>
            <w:r w:rsidR="00284AA8">
              <w:rPr>
                <w:noProof/>
                <w:webHidden/>
              </w:rPr>
              <w:fldChar w:fldCharType="begin"/>
            </w:r>
            <w:r w:rsidR="00284AA8">
              <w:rPr>
                <w:noProof/>
                <w:webHidden/>
              </w:rPr>
              <w:instrText xml:space="preserve"> PAGEREF _Toc20131342 \h </w:instrText>
            </w:r>
            <w:r w:rsidR="00284AA8">
              <w:rPr>
                <w:noProof/>
                <w:webHidden/>
              </w:rPr>
            </w:r>
            <w:r w:rsidR="00284AA8">
              <w:rPr>
                <w:noProof/>
                <w:webHidden/>
              </w:rPr>
              <w:fldChar w:fldCharType="separate"/>
            </w:r>
            <w:r w:rsidR="005B16AB">
              <w:rPr>
                <w:noProof/>
                <w:webHidden/>
              </w:rPr>
              <w:t>5</w:t>
            </w:r>
            <w:r w:rsidR="00284AA8">
              <w:rPr>
                <w:noProof/>
                <w:webHidden/>
              </w:rPr>
              <w:fldChar w:fldCharType="end"/>
            </w:r>
          </w:hyperlink>
        </w:p>
        <w:p w14:paraId="607C9617" w14:textId="77777777" w:rsidR="00284AA8" w:rsidRDefault="002515C2">
          <w:pPr>
            <w:pStyle w:val="Spistreci3"/>
            <w:rPr>
              <w:noProof/>
              <w:sz w:val="22"/>
              <w:szCs w:val="22"/>
            </w:rPr>
          </w:pPr>
          <w:hyperlink w:anchor="_Toc20131343" w:history="1">
            <w:r w:rsidR="00284AA8" w:rsidRPr="007C557D">
              <w:rPr>
                <w:rStyle w:val="Hipercze"/>
                <w:rFonts w:eastAsia="Times New Roman" w:cs="Arial"/>
                <w:noProof/>
              </w:rPr>
              <w:t>b. Kryteria formalne specyficzne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_Toc20131343 \h </w:instrText>
            </w:r>
            <w:r w:rsidR="00284AA8">
              <w:rPr>
                <w:noProof/>
                <w:webHidden/>
              </w:rPr>
            </w:r>
            <w:r w:rsidR="00284AA8">
              <w:rPr>
                <w:noProof/>
                <w:webHidden/>
              </w:rPr>
              <w:fldChar w:fldCharType="separate"/>
            </w:r>
            <w:r w:rsidR="005B16AB">
              <w:rPr>
                <w:noProof/>
                <w:webHidden/>
              </w:rPr>
              <w:t>16</w:t>
            </w:r>
            <w:r w:rsidR="00284AA8">
              <w:rPr>
                <w:noProof/>
                <w:webHidden/>
              </w:rPr>
              <w:fldChar w:fldCharType="end"/>
            </w:r>
          </w:hyperlink>
        </w:p>
        <w:p w14:paraId="2696C7B9" w14:textId="77777777" w:rsidR="00284AA8" w:rsidRDefault="002515C2">
          <w:pPr>
            <w:pStyle w:val="Spistreci2"/>
            <w:tabs>
              <w:tab w:val="right" w:pos="13994"/>
            </w:tabs>
            <w:rPr>
              <w:i w:val="0"/>
              <w:iCs w:val="0"/>
              <w:noProof/>
              <w:sz w:val="22"/>
              <w:szCs w:val="22"/>
            </w:rPr>
          </w:pPr>
          <w:hyperlink w:anchor="_Toc20131344" w:history="1">
            <w:r w:rsidR="00284AA8" w:rsidRPr="007C557D">
              <w:rPr>
                <w:rStyle w:val="Hipercze"/>
                <w:rFonts w:eastAsia="Times New Roman" w:cs="Arial"/>
                <w:bCs/>
                <w:noProof/>
              </w:rPr>
              <w:t xml:space="preserve">2. Kryteria merytoryczne dla wszystkich osi priorytetowych RPO WD 2014-2020 – zakres EFRR </w:t>
            </w:r>
            <w:r w:rsidR="00284AA8" w:rsidRPr="007C557D">
              <w:rPr>
                <w:rStyle w:val="Hipercze"/>
                <w:rFonts w:eastAsia="Times New Roman" w:cs="Arial"/>
                <w:bCs/>
                <w:noProof/>
                <w:kern w:val="1"/>
              </w:rPr>
              <w:t>– tryb konkursowy</w:t>
            </w:r>
            <w:r w:rsidR="00284AA8">
              <w:rPr>
                <w:noProof/>
                <w:webHidden/>
              </w:rPr>
              <w:tab/>
            </w:r>
            <w:r w:rsidR="00284AA8">
              <w:rPr>
                <w:noProof/>
                <w:webHidden/>
              </w:rPr>
              <w:fldChar w:fldCharType="begin"/>
            </w:r>
            <w:r w:rsidR="00284AA8">
              <w:rPr>
                <w:noProof/>
                <w:webHidden/>
              </w:rPr>
              <w:instrText xml:space="preserve"> PAGEREF _Toc20131344 \h </w:instrText>
            </w:r>
            <w:r w:rsidR="00284AA8">
              <w:rPr>
                <w:noProof/>
                <w:webHidden/>
              </w:rPr>
            </w:r>
            <w:r w:rsidR="00284AA8">
              <w:rPr>
                <w:noProof/>
                <w:webHidden/>
              </w:rPr>
              <w:fldChar w:fldCharType="separate"/>
            </w:r>
            <w:r w:rsidR="005B16AB">
              <w:rPr>
                <w:noProof/>
                <w:webHidden/>
              </w:rPr>
              <w:t>160</w:t>
            </w:r>
            <w:r w:rsidR="00284AA8">
              <w:rPr>
                <w:noProof/>
                <w:webHidden/>
              </w:rPr>
              <w:fldChar w:fldCharType="end"/>
            </w:r>
          </w:hyperlink>
        </w:p>
        <w:p w14:paraId="0178D61C" w14:textId="77777777" w:rsidR="00284AA8" w:rsidRDefault="002515C2">
          <w:pPr>
            <w:pStyle w:val="Spistreci3"/>
            <w:rPr>
              <w:noProof/>
              <w:sz w:val="22"/>
              <w:szCs w:val="22"/>
            </w:rPr>
          </w:pPr>
          <w:hyperlink w:anchor="_Toc20131345" w:history="1">
            <w:r w:rsidR="00284AA8" w:rsidRPr="007C557D">
              <w:rPr>
                <w:rStyle w:val="Hipercze"/>
                <w:rFonts w:eastAsia="Times New Roman" w:cs="Arial"/>
                <w:noProof/>
                <w:spacing w:val="15"/>
              </w:rPr>
              <w:t>a. Kryteria merytoryczne ogólne dla wszystkich osi priorytetowych RPO WD 2014-2020 – zakres EFRR</w:t>
            </w:r>
            <w:r w:rsidR="00284AA8">
              <w:rPr>
                <w:noProof/>
                <w:webHidden/>
              </w:rPr>
              <w:tab/>
            </w:r>
            <w:r w:rsidR="00284AA8">
              <w:rPr>
                <w:noProof/>
                <w:webHidden/>
              </w:rPr>
              <w:fldChar w:fldCharType="begin"/>
            </w:r>
            <w:r w:rsidR="00284AA8">
              <w:rPr>
                <w:noProof/>
                <w:webHidden/>
              </w:rPr>
              <w:instrText xml:space="preserve"> PAGEREF _Toc20131345 \h </w:instrText>
            </w:r>
            <w:r w:rsidR="00284AA8">
              <w:rPr>
                <w:noProof/>
                <w:webHidden/>
              </w:rPr>
            </w:r>
            <w:r w:rsidR="00284AA8">
              <w:rPr>
                <w:noProof/>
                <w:webHidden/>
              </w:rPr>
              <w:fldChar w:fldCharType="separate"/>
            </w:r>
            <w:r w:rsidR="005B16AB">
              <w:rPr>
                <w:noProof/>
                <w:webHidden/>
              </w:rPr>
              <w:t>160</w:t>
            </w:r>
            <w:r w:rsidR="00284AA8">
              <w:rPr>
                <w:noProof/>
                <w:webHidden/>
              </w:rPr>
              <w:fldChar w:fldCharType="end"/>
            </w:r>
          </w:hyperlink>
        </w:p>
        <w:p w14:paraId="13BA91BE" w14:textId="77777777" w:rsidR="00284AA8" w:rsidRDefault="002515C2">
          <w:pPr>
            <w:pStyle w:val="Spistreci3"/>
            <w:rPr>
              <w:noProof/>
              <w:sz w:val="22"/>
              <w:szCs w:val="22"/>
            </w:rPr>
          </w:pPr>
          <w:hyperlink w:anchor="_Toc20131346" w:history="1">
            <w:r w:rsidR="00284AA8" w:rsidRPr="007C557D">
              <w:rPr>
                <w:rStyle w:val="Hipercze"/>
                <w:noProof/>
              </w:rPr>
              <w:t>b. Kryteria merytoryczne specyficzne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_Toc20131346 \h </w:instrText>
            </w:r>
            <w:r w:rsidR="00284AA8">
              <w:rPr>
                <w:noProof/>
                <w:webHidden/>
              </w:rPr>
            </w:r>
            <w:r w:rsidR="00284AA8">
              <w:rPr>
                <w:noProof/>
                <w:webHidden/>
              </w:rPr>
              <w:fldChar w:fldCharType="separate"/>
            </w:r>
            <w:r w:rsidR="005B16AB">
              <w:rPr>
                <w:noProof/>
                <w:webHidden/>
              </w:rPr>
              <w:t>171</w:t>
            </w:r>
            <w:r w:rsidR="00284AA8">
              <w:rPr>
                <w:noProof/>
                <w:webHidden/>
              </w:rPr>
              <w:fldChar w:fldCharType="end"/>
            </w:r>
          </w:hyperlink>
        </w:p>
        <w:p w14:paraId="7775E7E2" w14:textId="77777777" w:rsidR="00284AA8" w:rsidRDefault="002515C2">
          <w:pPr>
            <w:pStyle w:val="Spistreci3"/>
            <w:rPr>
              <w:noProof/>
              <w:sz w:val="22"/>
              <w:szCs w:val="22"/>
            </w:rPr>
          </w:pPr>
          <w:hyperlink w:anchor="_Toc20131347" w:history="1">
            <w:r w:rsidR="00284AA8" w:rsidRPr="007C557D">
              <w:rPr>
                <w:rStyle w:val="Hipercze"/>
                <w:rFonts w:eastAsia="Times New Roman"/>
                <w:noProof/>
              </w:rPr>
              <w:t>c. Kryteria merytoryczne - wpływ projektów na realizację aktualnej Strategii Rozwoju Województwa Dolnośląskiego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_Toc20131347 \h </w:instrText>
            </w:r>
            <w:r w:rsidR="00284AA8">
              <w:rPr>
                <w:noProof/>
                <w:webHidden/>
              </w:rPr>
            </w:r>
            <w:r w:rsidR="00284AA8">
              <w:rPr>
                <w:noProof/>
                <w:webHidden/>
              </w:rPr>
              <w:fldChar w:fldCharType="separate"/>
            </w:r>
            <w:r w:rsidR="005B16AB">
              <w:rPr>
                <w:noProof/>
                <w:webHidden/>
              </w:rPr>
              <w:t>571</w:t>
            </w:r>
            <w:r w:rsidR="00284AA8">
              <w:rPr>
                <w:noProof/>
                <w:webHidden/>
              </w:rPr>
              <w:fldChar w:fldCharType="end"/>
            </w:r>
          </w:hyperlink>
        </w:p>
        <w:p w14:paraId="014DC7D9" w14:textId="77777777" w:rsidR="00284AA8" w:rsidRDefault="002515C2">
          <w:pPr>
            <w:pStyle w:val="Spistreci1"/>
            <w:tabs>
              <w:tab w:val="right" w:pos="13994"/>
            </w:tabs>
            <w:rPr>
              <w:b w:val="0"/>
              <w:bCs w:val="0"/>
              <w:noProof/>
              <w:sz w:val="22"/>
              <w:szCs w:val="22"/>
            </w:rPr>
          </w:pPr>
          <w:hyperlink w:anchor="_Toc20131348" w:history="1">
            <w:r w:rsidR="00284AA8" w:rsidRPr="007C557D">
              <w:rPr>
                <w:rStyle w:val="Hipercze"/>
                <w:rFonts w:eastAsia="Times New Roman"/>
                <w:noProof/>
              </w:rPr>
              <w:t>Kryteria wyboru projektów w ramach Regionalnego Programu Operacyjnego Województwa Dolnośląskiego 2014-2020  – zakres EFRR – tryb pozakonkursowy</w:t>
            </w:r>
            <w:r w:rsidR="00284AA8">
              <w:rPr>
                <w:noProof/>
                <w:webHidden/>
              </w:rPr>
              <w:tab/>
            </w:r>
            <w:r w:rsidR="00284AA8">
              <w:rPr>
                <w:noProof/>
                <w:webHidden/>
              </w:rPr>
              <w:fldChar w:fldCharType="begin"/>
            </w:r>
            <w:r w:rsidR="00284AA8">
              <w:rPr>
                <w:noProof/>
                <w:webHidden/>
              </w:rPr>
              <w:instrText xml:space="preserve"> PAGEREF _Toc20131348 \h </w:instrText>
            </w:r>
            <w:r w:rsidR="00284AA8">
              <w:rPr>
                <w:noProof/>
                <w:webHidden/>
              </w:rPr>
            </w:r>
            <w:r w:rsidR="00284AA8">
              <w:rPr>
                <w:noProof/>
                <w:webHidden/>
              </w:rPr>
              <w:fldChar w:fldCharType="separate"/>
            </w:r>
            <w:r w:rsidR="005B16AB">
              <w:rPr>
                <w:noProof/>
                <w:webHidden/>
              </w:rPr>
              <w:t>618</w:t>
            </w:r>
            <w:r w:rsidR="00284AA8">
              <w:rPr>
                <w:noProof/>
                <w:webHidden/>
              </w:rPr>
              <w:fldChar w:fldCharType="end"/>
            </w:r>
          </w:hyperlink>
        </w:p>
        <w:p w14:paraId="1FF87992" w14:textId="77777777" w:rsidR="00284AA8" w:rsidRDefault="002515C2">
          <w:pPr>
            <w:pStyle w:val="Spistreci1"/>
            <w:tabs>
              <w:tab w:val="right" w:pos="13994"/>
            </w:tabs>
            <w:rPr>
              <w:b w:val="0"/>
              <w:bCs w:val="0"/>
              <w:noProof/>
              <w:sz w:val="22"/>
              <w:szCs w:val="22"/>
            </w:rPr>
          </w:pPr>
          <w:hyperlink w:anchor="_Toc20131349" w:history="1">
            <w:r w:rsidR="00284AA8" w:rsidRPr="007C557D">
              <w:rPr>
                <w:rStyle w:val="Hipercze"/>
                <w:rFonts w:eastAsia="Times New Roman"/>
                <w:noProof/>
              </w:rPr>
              <w:t xml:space="preserve">1. Kryteria formalne dla wszystkich osi priorytetowych RPO WD 2014-2020 – zakres EFRR </w:t>
            </w:r>
            <w:r w:rsidR="00284AA8" w:rsidRPr="007C557D">
              <w:rPr>
                <w:rStyle w:val="Hipercze"/>
                <w:rFonts w:eastAsia="Times New Roman" w:cs="Tahoma"/>
                <w:noProof/>
                <w:kern w:val="1"/>
              </w:rPr>
              <w:t>– tryb pozakonkursowy</w:t>
            </w:r>
            <w:r w:rsidR="00284AA8">
              <w:rPr>
                <w:noProof/>
                <w:webHidden/>
              </w:rPr>
              <w:tab/>
            </w:r>
            <w:r w:rsidR="00284AA8">
              <w:rPr>
                <w:noProof/>
                <w:webHidden/>
              </w:rPr>
              <w:fldChar w:fldCharType="begin"/>
            </w:r>
            <w:r w:rsidR="00284AA8">
              <w:rPr>
                <w:noProof/>
                <w:webHidden/>
              </w:rPr>
              <w:instrText xml:space="preserve"> PAGEREF _Toc20131349 \h </w:instrText>
            </w:r>
            <w:r w:rsidR="00284AA8">
              <w:rPr>
                <w:noProof/>
                <w:webHidden/>
              </w:rPr>
            </w:r>
            <w:r w:rsidR="00284AA8">
              <w:rPr>
                <w:noProof/>
                <w:webHidden/>
              </w:rPr>
              <w:fldChar w:fldCharType="separate"/>
            </w:r>
            <w:r w:rsidR="005B16AB">
              <w:rPr>
                <w:noProof/>
                <w:webHidden/>
              </w:rPr>
              <w:t>618</w:t>
            </w:r>
            <w:r w:rsidR="00284AA8">
              <w:rPr>
                <w:noProof/>
                <w:webHidden/>
              </w:rPr>
              <w:fldChar w:fldCharType="end"/>
            </w:r>
          </w:hyperlink>
        </w:p>
        <w:p w14:paraId="1A5C9030" w14:textId="77777777" w:rsidR="00284AA8" w:rsidRDefault="002515C2">
          <w:pPr>
            <w:pStyle w:val="Spistreci3"/>
            <w:rPr>
              <w:noProof/>
              <w:sz w:val="22"/>
              <w:szCs w:val="22"/>
            </w:rPr>
          </w:pPr>
          <w:hyperlink w:anchor="_Toc20131350" w:history="1">
            <w:r w:rsidR="00284AA8" w:rsidRPr="007C557D">
              <w:rPr>
                <w:rStyle w:val="Hipercze"/>
                <w:rFonts w:eastAsia="Times New Roman" w:cstheme="majorBidi"/>
                <w:noProof/>
                <w:spacing w:val="15"/>
              </w:rPr>
              <w:t>a. Kryteria formalne ogólne – dla wszystkich osi priorytetowych RPO WD 2014-2020 – zakres EFRR– tryb pozakonkursowy</w:t>
            </w:r>
            <w:r w:rsidR="00284AA8">
              <w:rPr>
                <w:noProof/>
                <w:webHidden/>
              </w:rPr>
              <w:tab/>
            </w:r>
            <w:r w:rsidR="00284AA8">
              <w:rPr>
                <w:noProof/>
                <w:webHidden/>
              </w:rPr>
              <w:fldChar w:fldCharType="begin"/>
            </w:r>
            <w:r w:rsidR="00284AA8">
              <w:rPr>
                <w:noProof/>
                <w:webHidden/>
              </w:rPr>
              <w:instrText xml:space="preserve"> PAGEREF _Toc20131350 \h </w:instrText>
            </w:r>
            <w:r w:rsidR="00284AA8">
              <w:rPr>
                <w:noProof/>
                <w:webHidden/>
              </w:rPr>
            </w:r>
            <w:r w:rsidR="00284AA8">
              <w:rPr>
                <w:noProof/>
                <w:webHidden/>
              </w:rPr>
              <w:fldChar w:fldCharType="separate"/>
            </w:r>
            <w:r w:rsidR="005B16AB">
              <w:rPr>
                <w:noProof/>
                <w:webHidden/>
              </w:rPr>
              <w:t>618</w:t>
            </w:r>
            <w:r w:rsidR="00284AA8">
              <w:rPr>
                <w:noProof/>
                <w:webHidden/>
              </w:rPr>
              <w:fldChar w:fldCharType="end"/>
            </w:r>
          </w:hyperlink>
        </w:p>
        <w:p w14:paraId="6C143E9D" w14:textId="77777777" w:rsidR="00284AA8" w:rsidRDefault="002515C2">
          <w:pPr>
            <w:pStyle w:val="Spistreci1"/>
            <w:tabs>
              <w:tab w:val="right" w:pos="13994"/>
            </w:tabs>
            <w:rPr>
              <w:b w:val="0"/>
              <w:bCs w:val="0"/>
              <w:noProof/>
              <w:sz w:val="22"/>
              <w:szCs w:val="22"/>
            </w:rPr>
          </w:pPr>
          <w:hyperlink w:anchor="_Toc20131351" w:history="1">
            <w:r w:rsidR="00284AA8" w:rsidRPr="007C557D">
              <w:rPr>
                <w:rStyle w:val="Hipercze"/>
                <w:rFonts w:eastAsia="Times New Roman"/>
                <w:noProof/>
              </w:rPr>
              <w:t xml:space="preserve">2. Kryteria merytoryczne dla wszystkich osi priorytetowych RPO WD 2014-2020 – zakres EFRR </w:t>
            </w:r>
            <w:r w:rsidR="00284AA8" w:rsidRPr="007C557D">
              <w:rPr>
                <w:rStyle w:val="Hipercze"/>
                <w:rFonts w:eastAsia="Times New Roman"/>
                <w:noProof/>
                <w:kern w:val="1"/>
              </w:rPr>
              <w:t>– tryb pozakonkursowy</w:t>
            </w:r>
            <w:r w:rsidR="00284AA8">
              <w:rPr>
                <w:noProof/>
                <w:webHidden/>
              </w:rPr>
              <w:tab/>
            </w:r>
            <w:r w:rsidR="00284AA8">
              <w:rPr>
                <w:noProof/>
                <w:webHidden/>
              </w:rPr>
              <w:fldChar w:fldCharType="begin"/>
            </w:r>
            <w:r w:rsidR="00284AA8">
              <w:rPr>
                <w:noProof/>
                <w:webHidden/>
              </w:rPr>
              <w:instrText xml:space="preserve"> PAGEREF _Toc20131351 \h </w:instrText>
            </w:r>
            <w:r w:rsidR="00284AA8">
              <w:rPr>
                <w:noProof/>
                <w:webHidden/>
              </w:rPr>
            </w:r>
            <w:r w:rsidR="00284AA8">
              <w:rPr>
                <w:noProof/>
                <w:webHidden/>
              </w:rPr>
              <w:fldChar w:fldCharType="separate"/>
            </w:r>
            <w:r w:rsidR="005B16AB">
              <w:rPr>
                <w:noProof/>
                <w:webHidden/>
              </w:rPr>
              <w:t>629</w:t>
            </w:r>
            <w:r w:rsidR="00284AA8">
              <w:rPr>
                <w:noProof/>
                <w:webHidden/>
              </w:rPr>
              <w:fldChar w:fldCharType="end"/>
            </w:r>
          </w:hyperlink>
        </w:p>
        <w:p w14:paraId="5FB305EE" w14:textId="77777777" w:rsidR="00284AA8" w:rsidRDefault="002515C2">
          <w:pPr>
            <w:pStyle w:val="Spistreci3"/>
            <w:rPr>
              <w:noProof/>
              <w:sz w:val="22"/>
              <w:szCs w:val="22"/>
            </w:rPr>
          </w:pPr>
          <w:hyperlink w:anchor="_Toc20131352" w:history="1">
            <w:r w:rsidR="00284AA8" w:rsidRPr="007C557D">
              <w:rPr>
                <w:rStyle w:val="Hipercze"/>
                <w:rFonts w:eastAsia="Times New Roman" w:cs="Arial"/>
                <w:noProof/>
                <w:spacing w:val="15"/>
              </w:rPr>
              <w:t>a. Kryteria merytoryczne ogólne dla wszystkich osi priorytetowych RPO WD 2014-2020 – zakres EFRR – tryb pozakonkursowy</w:t>
            </w:r>
            <w:r w:rsidR="00284AA8">
              <w:rPr>
                <w:noProof/>
                <w:webHidden/>
              </w:rPr>
              <w:tab/>
            </w:r>
            <w:r w:rsidR="00284AA8">
              <w:rPr>
                <w:noProof/>
                <w:webHidden/>
              </w:rPr>
              <w:fldChar w:fldCharType="begin"/>
            </w:r>
            <w:r w:rsidR="00284AA8">
              <w:rPr>
                <w:noProof/>
                <w:webHidden/>
              </w:rPr>
              <w:instrText xml:space="preserve"> PAGEREF _Toc20131352 \h </w:instrText>
            </w:r>
            <w:r w:rsidR="00284AA8">
              <w:rPr>
                <w:noProof/>
                <w:webHidden/>
              </w:rPr>
            </w:r>
            <w:r w:rsidR="00284AA8">
              <w:rPr>
                <w:noProof/>
                <w:webHidden/>
              </w:rPr>
              <w:fldChar w:fldCharType="separate"/>
            </w:r>
            <w:r w:rsidR="005B16AB">
              <w:rPr>
                <w:noProof/>
                <w:webHidden/>
              </w:rPr>
              <w:t>630</w:t>
            </w:r>
            <w:r w:rsidR="00284AA8">
              <w:rPr>
                <w:noProof/>
                <w:webHidden/>
              </w:rPr>
              <w:fldChar w:fldCharType="end"/>
            </w:r>
          </w:hyperlink>
        </w:p>
        <w:p w14:paraId="71F76B7A" w14:textId="77777777" w:rsidR="00284AA8" w:rsidRDefault="002515C2">
          <w:pPr>
            <w:pStyle w:val="Spistreci3"/>
            <w:rPr>
              <w:noProof/>
              <w:sz w:val="22"/>
              <w:szCs w:val="22"/>
            </w:rPr>
          </w:pPr>
          <w:hyperlink w:anchor="_Toc20131353" w:history="1">
            <w:r w:rsidR="00284AA8" w:rsidRPr="007C557D">
              <w:rPr>
                <w:rStyle w:val="Hipercze"/>
                <w:rFonts w:eastAsiaTheme="minorHAnsi" w:cstheme="majorBidi"/>
                <w:b/>
                <w:bCs/>
                <w:noProof/>
                <w:lang w:eastAsia="en-US"/>
              </w:rPr>
              <w:t xml:space="preserve">b. </w:t>
            </w:r>
            <w:r w:rsidR="00284AA8" w:rsidRPr="007C557D">
              <w:rPr>
                <w:rStyle w:val="Hipercze"/>
                <w:rFonts w:eastAsia="Times New Roman" w:cstheme="majorBidi"/>
                <w:bCs/>
                <w:noProof/>
                <w:spacing w:val="15"/>
              </w:rPr>
              <w:t>Kryteria merytoryczne specyficzne dla poszczególnych działań RPO WD – zakres EFRR– tryb pozakonkursowy</w:t>
            </w:r>
            <w:r w:rsidR="00284AA8">
              <w:rPr>
                <w:noProof/>
                <w:webHidden/>
              </w:rPr>
              <w:tab/>
            </w:r>
            <w:r w:rsidR="00284AA8">
              <w:rPr>
                <w:noProof/>
                <w:webHidden/>
              </w:rPr>
              <w:fldChar w:fldCharType="begin"/>
            </w:r>
            <w:r w:rsidR="00284AA8">
              <w:rPr>
                <w:noProof/>
                <w:webHidden/>
              </w:rPr>
              <w:instrText xml:space="preserve"> PAGEREF _Toc20131353 \h </w:instrText>
            </w:r>
            <w:r w:rsidR="00284AA8">
              <w:rPr>
                <w:noProof/>
                <w:webHidden/>
              </w:rPr>
            </w:r>
            <w:r w:rsidR="00284AA8">
              <w:rPr>
                <w:noProof/>
                <w:webHidden/>
              </w:rPr>
              <w:fldChar w:fldCharType="separate"/>
            </w:r>
            <w:r w:rsidR="005B16AB">
              <w:rPr>
                <w:noProof/>
                <w:webHidden/>
              </w:rPr>
              <w:t>638</w:t>
            </w:r>
            <w:r w:rsidR="00284AA8">
              <w:rPr>
                <w:noProof/>
                <w:webHidden/>
              </w:rPr>
              <w:fldChar w:fldCharType="end"/>
            </w:r>
          </w:hyperlink>
        </w:p>
        <w:p w14:paraId="3BE3165D" w14:textId="77777777" w:rsidR="00284AA8" w:rsidRDefault="002515C2">
          <w:pPr>
            <w:pStyle w:val="Spistreci1"/>
            <w:tabs>
              <w:tab w:val="right" w:pos="13994"/>
            </w:tabs>
            <w:rPr>
              <w:b w:val="0"/>
              <w:bCs w:val="0"/>
              <w:noProof/>
              <w:sz w:val="22"/>
              <w:szCs w:val="22"/>
            </w:rPr>
          </w:pPr>
          <w:hyperlink w:anchor="_Toc20131354" w:history="1">
            <w:r w:rsidR="00284AA8" w:rsidRPr="007C557D">
              <w:rPr>
                <w:rStyle w:val="Hipercze"/>
                <w:rFonts w:eastAsia="Times New Roman"/>
                <w:noProof/>
              </w:rPr>
              <w:t>Kryteria wyboru projektów w ramach Regionalnego Programu Operacyjnego Województwa Dolnośląskiego 2014-2020  – zakres EFS</w:t>
            </w:r>
            <w:r w:rsidR="00284AA8">
              <w:rPr>
                <w:noProof/>
                <w:webHidden/>
              </w:rPr>
              <w:tab/>
            </w:r>
            <w:r w:rsidR="00284AA8">
              <w:rPr>
                <w:noProof/>
                <w:webHidden/>
              </w:rPr>
              <w:fldChar w:fldCharType="begin"/>
            </w:r>
            <w:r w:rsidR="00284AA8">
              <w:rPr>
                <w:noProof/>
                <w:webHidden/>
              </w:rPr>
              <w:instrText xml:space="preserve"> PAGEREF _Toc20131354 \h </w:instrText>
            </w:r>
            <w:r w:rsidR="00284AA8">
              <w:rPr>
                <w:noProof/>
                <w:webHidden/>
              </w:rPr>
            </w:r>
            <w:r w:rsidR="00284AA8">
              <w:rPr>
                <w:noProof/>
                <w:webHidden/>
              </w:rPr>
              <w:fldChar w:fldCharType="separate"/>
            </w:r>
            <w:r w:rsidR="005B16AB">
              <w:rPr>
                <w:noProof/>
                <w:webHidden/>
              </w:rPr>
              <w:t>645</w:t>
            </w:r>
            <w:r w:rsidR="00284AA8">
              <w:rPr>
                <w:noProof/>
                <w:webHidden/>
              </w:rPr>
              <w:fldChar w:fldCharType="end"/>
            </w:r>
          </w:hyperlink>
        </w:p>
        <w:p w14:paraId="11DDCF1F" w14:textId="77777777" w:rsidR="00284AA8" w:rsidRDefault="002515C2">
          <w:pPr>
            <w:pStyle w:val="Spistreci2"/>
            <w:tabs>
              <w:tab w:val="right" w:pos="13994"/>
            </w:tabs>
            <w:rPr>
              <w:i w:val="0"/>
              <w:iCs w:val="0"/>
              <w:noProof/>
              <w:sz w:val="22"/>
              <w:szCs w:val="22"/>
            </w:rPr>
          </w:pPr>
          <w:hyperlink w:anchor="_Toc20131355" w:history="1">
            <w:r w:rsidR="00284AA8" w:rsidRPr="007C557D">
              <w:rPr>
                <w:rStyle w:val="Hipercze"/>
                <w:rFonts w:cs="Tahoma"/>
                <w:noProof/>
              </w:rPr>
              <w:t>Kryteria wyboru projektów dla trybu pozakonkursowego w ramach Działania 11.1</w:t>
            </w:r>
            <w:r w:rsidR="00284AA8">
              <w:rPr>
                <w:noProof/>
                <w:webHidden/>
              </w:rPr>
              <w:tab/>
            </w:r>
            <w:r w:rsidR="00284AA8">
              <w:rPr>
                <w:noProof/>
                <w:webHidden/>
              </w:rPr>
              <w:fldChar w:fldCharType="begin"/>
            </w:r>
            <w:r w:rsidR="00284AA8">
              <w:rPr>
                <w:noProof/>
                <w:webHidden/>
              </w:rPr>
              <w:instrText xml:space="preserve"> PAGEREF _Toc20131355 \h </w:instrText>
            </w:r>
            <w:r w:rsidR="00284AA8">
              <w:rPr>
                <w:noProof/>
                <w:webHidden/>
              </w:rPr>
            </w:r>
            <w:r w:rsidR="00284AA8">
              <w:rPr>
                <w:noProof/>
                <w:webHidden/>
              </w:rPr>
              <w:fldChar w:fldCharType="separate"/>
            </w:r>
            <w:r w:rsidR="005B16AB">
              <w:rPr>
                <w:noProof/>
                <w:webHidden/>
              </w:rPr>
              <w:t>646</w:t>
            </w:r>
            <w:r w:rsidR="00284AA8">
              <w:rPr>
                <w:noProof/>
                <w:webHidden/>
              </w:rPr>
              <w:fldChar w:fldCharType="end"/>
            </w:r>
          </w:hyperlink>
        </w:p>
        <w:p w14:paraId="055F89DE" w14:textId="77777777" w:rsidR="00284AA8" w:rsidRDefault="002515C2">
          <w:pPr>
            <w:pStyle w:val="Spistreci3"/>
            <w:rPr>
              <w:noProof/>
              <w:sz w:val="22"/>
              <w:szCs w:val="22"/>
            </w:rPr>
          </w:pPr>
          <w:hyperlink w:anchor="_Toc20131356" w:history="1">
            <w:r w:rsidR="00284AA8" w:rsidRPr="007C557D">
              <w:rPr>
                <w:rStyle w:val="Hipercze"/>
                <w:noProof/>
                <w:kern w:val="1"/>
              </w:rPr>
              <w:t>a.</w:t>
            </w:r>
            <w:r w:rsidR="00284AA8">
              <w:rPr>
                <w:noProof/>
                <w:sz w:val="22"/>
                <w:szCs w:val="22"/>
              </w:rPr>
              <w:tab/>
            </w:r>
            <w:r w:rsidR="00284AA8" w:rsidRPr="007C557D">
              <w:rPr>
                <w:rStyle w:val="Hipercze"/>
                <w:noProof/>
                <w:kern w:val="1"/>
              </w:rPr>
              <w:t>Kryteria oceny formalnej w ramach EFS dla trybu pozakonkursowego</w:t>
            </w:r>
            <w:r w:rsidR="00284AA8">
              <w:rPr>
                <w:noProof/>
                <w:webHidden/>
              </w:rPr>
              <w:tab/>
            </w:r>
            <w:r w:rsidR="00284AA8">
              <w:rPr>
                <w:noProof/>
                <w:webHidden/>
              </w:rPr>
              <w:fldChar w:fldCharType="begin"/>
            </w:r>
            <w:r w:rsidR="00284AA8">
              <w:rPr>
                <w:noProof/>
                <w:webHidden/>
              </w:rPr>
              <w:instrText xml:space="preserve"> PAGEREF _Toc20131356 \h </w:instrText>
            </w:r>
            <w:r w:rsidR="00284AA8">
              <w:rPr>
                <w:noProof/>
                <w:webHidden/>
              </w:rPr>
            </w:r>
            <w:r w:rsidR="00284AA8">
              <w:rPr>
                <w:noProof/>
                <w:webHidden/>
              </w:rPr>
              <w:fldChar w:fldCharType="separate"/>
            </w:r>
            <w:r w:rsidR="005B16AB">
              <w:rPr>
                <w:noProof/>
                <w:webHidden/>
              </w:rPr>
              <w:t>647</w:t>
            </w:r>
            <w:r w:rsidR="00284AA8">
              <w:rPr>
                <w:noProof/>
                <w:webHidden/>
              </w:rPr>
              <w:fldChar w:fldCharType="end"/>
            </w:r>
          </w:hyperlink>
        </w:p>
        <w:p w14:paraId="3D38C691" w14:textId="77777777" w:rsidR="00284AA8" w:rsidRDefault="002515C2">
          <w:pPr>
            <w:pStyle w:val="Spistreci3"/>
            <w:rPr>
              <w:noProof/>
              <w:sz w:val="22"/>
              <w:szCs w:val="22"/>
            </w:rPr>
          </w:pPr>
          <w:hyperlink w:anchor="_Toc20131357" w:history="1">
            <w:r w:rsidR="00284AA8" w:rsidRPr="007C557D">
              <w:rPr>
                <w:rStyle w:val="Hipercze"/>
                <w:noProof/>
                <w:kern w:val="1"/>
              </w:rPr>
              <w:t>b.</w:t>
            </w:r>
            <w:r w:rsidR="00284AA8">
              <w:rPr>
                <w:noProof/>
                <w:sz w:val="22"/>
                <w:szCs w:val="22"/>
              </w:rPr>
              <w:tab/>
            </w:r>
            <w:r w:rsidR="00284AA8" w:rsidRPr="007C557D">
              <w:rPr>
                <w:rStyle w:val="Hipercze"/>
                <w:noProof/>
                <w:kern w:val="1"/>
              </w:rPr>
              <w:t>Kryteria merytoryczne w ramach EFS dla trybu pozakonkursowego</w:t>
            </w:r>
            <w:r w:rsidR="00284AA8">
              <w:rPr>
                <w:noProof/>
                <w:webHidden/>
              </w:rPr>
              <w:tab/>
            </w:r>
            <w:r w:rsidR="00284AA8">
              <w:rPr>
                <w:noProof/>
                <w:webHidden/>
              </w:rPr>
              <w:fldChar w:fldCharType="begin"/>
            </w:r>
            <w:r w:rsidR="00284AA8">
              <w:rPr>
                <w:noProof/>
                <w:webHidden/>
              </w:rPr>
              <w:instrText xml:space="preserve"> PAGEREF _Toc20131357 \h </w:instrText>
            </w:r>
            <w:r w:rsidR="00284AA8">
              <w:rPr>
                <w:noProof/>
                <w:webHidden/>
              </w:rPr>
            </w:r>
            <w:r w:rsidR="00284AA8">
              <w:rPr>
                <w:noProof/>
                <w:webHidden/>
              </w:rPr>
              <w:fldChar w:fldCharType="separate"/>
            </w:r>
            <w:r w:rsidR="005B16AB">
              <w:rPr>
                <w:noProof/>
                <w:webHidden/>
              </w:rPr>
              <w:t>648</w:t>
            </w:r>
            <w:r w:rsidR="00284AA8">
              <w:rPr>
                <w:noProof/>
                <w:webHidden/>
              </w:rPr>
              <w:fldChar w:fldCharType="end"/>
            </w:r>
          </w:hyperlink>
        </w:p>
        <w:p w14:paraId="46267600" w14:textId="77777777" w:rsidR="00284AA8" w:rsidRDefault="002515C2">
          <w:pPr>
            <w:pStyle w:val="Spistreci3"/>
            <w:rPr>
              <w:noProof/>
              <w:sz w:val="22"/>
              <w:szCs w:val="22"/>
            </w:rPr>
          </w:pPr>
          <w:hyperlink w:anchor="_Toc20131358" w:history="1">
            <w:r w:rsidR="00284AA8" w:rsidRPr="007C557D">
              <w:rPr>
                <w:rStyle w:val="Hipercze"/>
                <w:noProof/>
                <w:kern w:val="1"/>
              </w:rPr>
              <w:t>c.</w:t>
            </w:r>
            <w:r w:rsidR="00284AA8">
              <w:rPr>
                <w:noProof/>
                <w:sz w:val="22"/>
                <w:szCs w:val="22"/>
              </w:rPr>
              <w:tab/>
            </w:r>
            <w:r w:rsidR="00284AA8" w:rsidRPr="007C557D">
              <w:rPr>
                <w:rStyle w:val="Hipercze"/>
                <w:noProof/>
                <w:kern w:val="1"/>
              </w:rPr>
              <w:t>Kryteria dostępu dla Działania 11.1 – nabór w trybie pozakonkursowym</w:t>
            </w:r>
            <w:r w:rsidR="00284AA8">
              <w:rPr>
                <w:noProof/>
                <w:webHidden/>
              </w:rPr>
              <w:tab/>
            </w:r>
            <w:r w:rsidR="00284AA8">
              <w:rPr>
                <w:noProof/>
                <w:webHidden/>
              </w:rPr>
              <w:fldChar w:fldCharType="begin"/>
            </w:r>
            <w:r w:rsidR="00284AA8">
              <w:rPr>
                <w:noProof/>
                <w:webHidden/>
              </w:rPr>
              <w:instrText xml:space="preserve"> PAGEREF _Toc20131358 \h </w:instrText>
            </w:r>
            <w:r w:rsidR="00284AA8">
              <w:rPr>
                <w:noProof/>
                <w:webHidden/>
              </w:rPr>
            </w:r>
            <w:r w:rsidR="00284AA8">
              <w:rPr>
                <w:noProof/>
                <w:webHidden/>
              </w:rPr>
              <w:fldChar w:fldCharType="separate"/>
            </w:r>
            <w:r w:rsidR="005B16AB">
              <w:rPr>
                <w:noProof/>
                <w:webHidden/>
              </w:rPr>
              <w:t>649</w:t>
            </w:r>
            <w:r w:rsidR="00284AA8">
              <w:rPr>
                <w:noProof/>
                <w:webHidden/>
              </w:rPr>
              <w:fldChar w:fldCharType="end"/>
            </w:r>
          </w:hyperlink>
        </w:p>
        <w:p w14:paraId="4C89C939" w14:textId="77777777" w:rsidR="00284AA8" w:rsidRDefault="002515C2">
          <w:pPr>
            <w:pStyle w:val="Spistreci1"/>
            <w:tabs>
              <w:tab w:val="right" w:pos="13994"/>
            </w:tabs>
            <w:rPr>
              <w:b w:val="0"/>
              <w:bCs w:val="0"/>
              <w:noProof/>
              <w:sz w:val="22"/>
              <w:szCs w:val="22"/>
            </w:rPr>
          </w:pPr>
          <w:hyperlink w:anchor="_Toc20131359" w:history="1">
            <w:r w:rsidR="00284AA8" w:rsidRPr="007C557D">
              <w:rPr>
                <w:rStyle w:val="Hipercze"/>
                <w:rFonts w:eastAsia="Times New Roman" w:cs="Tahoma"/>
                <w:noProof/>
                <w:kern w:val="1"/>
              </w:rPr>
              <w:t>Kryteria oceny zgodności projektów ze Strategią ZIT</w:t>
            </w:r>
            <w:r w:rsidR="00284AA8">
              <w:rPr>
                <w:noProof/>
                <w:webHidden/>
              </w:rPr>
              <w:tab/>
            </w:r>
            <w:r w:rsidR="00284AA8">
              <w:rPr>
                <w:noProof/>
                <w:webHidden/>
              </w:rPr>
              <w:fldChar w:fldCharType="begin"/>
            </w:r>
            <w:r w:rsidR="00284AA8">
              <w:rPr>
                <w:noProof/>
                <w:webHidden/>
              </w:rPr>
              <w:instrText xml:space="preserve"> PAGEREF _Toc20131359 \h </w:instrText>
            </w:r>
            <w:r w:rsidR="00284AA8">
              <w:rPr>
                <w:noProof/>
                <w:webHidden/>
              </w:rPr>
            </w:r>
            <w:r w:rsidR="00284AA8">
              <w:rPr>
                <w:noProof/>
                <w:webHidden/>
              </w:rPr>
              <w:fldChar w:fldCharType="separate"/>
            </w:r>
            <w:r w:rsidR="005B16AB">
              <w:rPr>
                <w:noProof/>
                <w:webHidden/>
              </w:rPr>
              <w:t>650</w:t>
            </w:r>
            <w:r w:rsidR="00284AA8">
              <w:rPr>
                <w:noProof/>
                <w:webHidden/>
              </w:rPr>
              <w:fldChar w:fldCharType="end"/>
            </w:r>
          </w:hyperlink>
        </w:p>
        <w:p w14:paraId="5CF966C6" w14:textId="77777777" w:rsidR="00284AA8" w:rsidRDefault="002515C2">
          <w:pPr>
            <w:pStyle w:val="Spistreci2"/>
            <w:tabs>
              <w:tab w:val="right" w:pos="13994"/>
            </w:tabs>
            <w:rPr>
              <w:i w:val="0"/>
              <w:iCs w:val="0"/>
              <w:noProof/>
              <w:sz w:val="22"/>
              <w:szCs w:val="22"/>
            </w:rPr>
          </w:pPr>
          <w:hyperlink w:anchor="_Toc20131360" w:history="1">
            <w:r w:rsidR="00284AA8" w:rsidRPr="007C557D">
              <w:rPr>
                <w:rStyle w:val="Hipercze"/>
                <w:noProof/>
              </w:rPr>
              <w:t>Oś priorytetowa 1 Przedsiębiorstwa i innowacje</w:t>
            </w:r>
            <w:r w:rsidR="00284AA8">
              <w:rPr>
                <w:noProof/>
                <w:webHidden/>
              </w:rPr>
              <w:tab/>
            </w:r>
            <w:r w:rsidR="00284AA8">
              <w:rPr>
                <w:noProof/>
                <w:webHidden/>
              </w:rPr>
              <w:fldChar w:fldCharType="begin"/>
            </w:r>
            <w:r w:rsidR="00284AA8">
              <w:rPr>
                <w:noProof/>
                <w:webHidden/>
              </w:rPr>
              <w:instrText xml:space="preserve"> PAGEREF _Toc20131360 \h </w:instrText>
            </w:r>
            <w:r w:rsidR="00284AA8">
              <w:rPr>
                <w:noProof/>
                <w:webHidden/>
              </w:rPr>
            </w:r>
            <w:r w:rsidR="00284AA8">
              <w:rPr>
                <w:noProof/>
                <w:webHidden/>
              </w:rPr>
              <w:fldChar w:fldCharType="separate"/>
            </w:r>
            <w:r w:rsidR="005B16AB">
              <w:rPr>
                <w:noProof/>
                <w:webHidden/>
              </w:rPr>
              <w:t>651</w:t>
            </w:r>
            <w:r w:rsidR="00284AA8">
              <w:rPr>
                <w:noProof/>
                <w:webHidden/>
              </w:rPr>
              <w:fldChar w:fldCharType="end"/>
            </w:r>
          </w:hyperlink>
        </w:p>
        <w:p w14:paraId="66E89650" w14:textId="77777777" w:rsidR="00284AA8" w:rsidRDefault="002515C2">
          <w:pPr>
            <w:pStyle w:val="Spistreci3"/>
            <w:rPr>
              <w:noProof/>
              <w:sz w:val="22"/>
              <w:szCs w:val="22"/>
            </w:rPr>
          </w:pPr>
          <w:hyperlink w:anchor="_Toc20131361" w:history="1">
            <w:r w:rsidR="00284AA8" w:rsidRPr="007C557D">
              <w:rPr>
                <w:rStyle w:val="Hipercze"/>
                <w:rFonts w:eastAsia="Times New Roman" w:cs="Tahoma"/>
                <w:noProof/>
                <w:kern w:val="1"/>
              </w:rPr>
              <w:t>Działanie 1.2 Innowacyjne przedsiębiorstwa</w:t>
            </w:r>
            <w:r w:rsidR="00284AA8">
              <w:rPr>
                <w:noProof/>
                <w:webHidden/>
              </w:rPr>
              <w:tab/>
            </w:r>
            <w:r w:rsidR="00284AA8">
              <w:rPr>
                <w:noProof/>
                <w:webHidden/>
              </w:rPr>
              <w:fldChar w:fldCharType="begin"/>
            </w:r>
            <w:r w:rsidR="00284AA8">
              <w:rPr>
                <w:noProof/>
                <w:webHidden/>
              </w:rPr>
              <w:instrText xml:space="preserve"> PAGEREF _Toc20131361 \h </w:instrText>
            </w:r>
            <w:r w:rsidR="00284AA8">
              <w:rPr>
                <w:noProof/>
                <w:webHidden/>
              </w:rPr>
            </w:r>
            <w:r w:rsidR="00284AA8">
              <w:rPr>
                <w:noProof/>
                <w:webHidden/>
              </w:rPr>
              <w:fldChar w:fldCharType="separate"/>
            </w:r>
            <w:r w:rsidR="005B16AB">
              <w:rPr>
                <w:noProof/>
                <w:webHidden/>
              </w:rPr>
              <w:t>651</w:t>
            </w:r>
            <w:r w:rsidR="00284AA8">
              <w:rPr>
                <w:noProof/>
                <w:webHidden/>
              </w:rPr>
              <w:fldChar w:fldCharType="end"/>
            </w:r>
          </w:hyperlink>
        </w:p>
        <w:p w14:paraId="03DB79D8" w14:textId="77777777" w:rsidR="00284AA8" w:rsidRDefault="002515C2">
          <w:pPr>
            <w:pStyle w:val="Spistreci3"/>
            <w:rPr>
              <w:noProof/>
              <w:sz w:val="22"/>
              <w:szCs w:val="22"/>
            </w:rPr>
          </w:pPr>
          <w:hyperlink w:anchor="_Toc20131362" w:history="1">
            <w:r w:rsidR="00284AA8" w:rsidRPr="007C557D">
              <w:rPr>
                <w:rStyle w:val="Hipercze"/>
                <w:rFonts w:eastAsia="Times New Roman" w:cs="Tahoma"/>
                <w:noProof/>
                <w:kern w:val="1"/>
              </w:rPr>
              <w:t>Działanie 1.3 Rozwój przedsiębiorczości</w:t>
            </w:r>
            <w:r w:rsidR="00284AA8">
              <w:rPr>
                <w:noProof/>
                <w:webHidden/>
              </w:rPr>
              <w:tab/>
            </w:r>
            <w:r w:rsidR="00284AA8">
              <w:rPr>
                <w:noProof/>
                <w:webHidden/>
              </w:rPr>
              <w:fldChar w:fldCharType="begin"/>
            </w:r>
            <w:r w:rsidR="00284AA8">
              <w:rPr>
                <w:noProof/>
                <w:webHidden/>
              </w:rPr>
              <w:instrText xml:space="preserve"> PAGEREF _Toc20131362 \h </w:instrText>
            </w:r>
            <w:r w:rsidR="00284AA8">
              <w:rPr>
                <w:noProof/>
                <w:webHidden/>
              </w:rPr>
            </w:r>
            <w:r w:rsidR="00284AA8">
              <w:rPr>
                <w:noProof/>
                <w:webHidden/>
              </w:rPr>
              <w:fldChar w:fldCharType="separate"/>
            </w:r>
            <w:r w:rsidR="005B16AB">
              <w:rPr>
                <w:noProof/>
                <w:webHidden/>
              </w:rPr>
              <w:t>655</w:t>
            </w:r>
            <w:r w:rsidR="00284AA8">
              <w:rPr>
                <w:noProof/>
                <w:webHidden/>
              </w:rPr>
              <w:fldChar w:fldCharType="end"/>
            </w:r>
          </w:hyperlink>
        </w:p>
        <w:p w14:paraId="15DE13D6" w14:textId="77777777" w:rsidR="00284AA8" w:rsidRDefault="002515C2">
          <w:pPr>
            <w:pStyle w:val="Spistreci3"/>
            <w:rPr>
              <w:noProof/>
              <w:sz w:val="22"/>
              <w:szCs w:val="22"/>
            </w:rPr>
          </w:pPr>
          <w:hyperlink w:anchor="_Toc20131363" w:history="1">
            <w:r w:rsidR="00284AA8" w:rsidRPr="007C557D">
              <w:rPr>
                <w:rStyle w:val="Hipercze"/>
                <w:rFonts w:eastAsia="Times New Roman" w:cs="Tahoma"/>
                <w:noProof/>
                <w:kern w:val="1"/>
              </w:rPr>
              <w:t>Działanie 1.5 Rozwój produktów i usług w MŚP</w:t>
            </w:r>
            <w:r w:rsidR="00284AA8">
              <w:rPr>
                <w:noProof/>
                <w:webHidden/>
              </w:rPr>
              <w:tab/>
            </w:r>
            <w:r w:rsidR="00284AA8">
              <w:rPr>
                <w:noProof/>
                <w:webHidden/>
              </w:rPr>
              <w:fldChar w:fldCharType="begin"/>
            </w:r>
            <w:r w:rsidR="00284AA8">
              <w:rPr>
                <w:noProof/>
                <w:webHidden/>
              </w:rPr>
              <w:instrText xml:space="preserve"> PAGEREF _Toc20131363 \h </w:instrText>
            </w:r>
            <w:r w:rsidR="00284AA8">
              <w:rPr>
                <w:noProof/>
                <w:webHidden/>
              </w:rPr>
            </w:r>
            <w:r w:rsidR="00284AA8">
              <w:rPr>
                <w:noProof/>
                <w:webHidden/>
              </w:rPr>
              <w:fldChar w:fldCharType="separate"/>
            </w:r>
            <w:r w:rsidR="005B16AB">
              <w:rPr>
                <w:noProof/>
                <w:webHidden/>
              </w:rPr>
              <w:t>665</w:t>
            </w:r>
            <w:r w:rsidR="00284AA8">
              <w:rPr>
                <w:noProof/>
                <w:webHidden/>
              </w:rPr>
              <w:fldChar w:fldCharType="end"/>
            </w:r>
          </w:hyperlink>
        </w:p>
        <w:p w14:paraId="03ABAD59" w14:textId="77777777" w:rsidR="00284AA8" w:rsidRDefault="002515C2">
          <w:pPr>
            <w:pStyle w:val="Spistreci2"/>
            <w:tabs>
              <w:tab w:val="right" w:pos="13994"/>
            </w:tabs>
            <w:rPr>
              <w:i w:val="0"/>
              <w:iCs w:val="0"/>
              <w:noProof/>
              <w:sz w:val="22"/>
              <w:szCs w:val="22"/>
            </w:rPr>
          </w:pPr>
          <w:hyperlink w:anchor="_Toc20131364" w:history="1">
            <w:r w:rsidR="00284AA8" w:rsidRPr="007C557D">
              <w:rPr>
                <w:rStyle w:val="Hipercze"/>
                <w:noProof/>
              </w:rPr>
              <w:t>Oś priorytetowa 3 Gospodarka niskoemisyjna</w:t>
            </w:r>
            <w:r w:rsidR="00284AA8">
              <w:rPr>
                <w:noProof/>
                <w:webHidden/>
              </w:rPr>
              <w:tab/>
            </w:r>
            <w:r w:rsidR="00284AA8">
              <w:rPr>
                <w:noProof/>
                <w:webHidden/>
              </w:rPr>
              <w:fldChar w:fldCharType="begin"/>
            </w:r>
            <w:r w:rsidR="00284AA8">
              <w:rPr>
                <w:noProof/>
                <w:webHidden/>
              </w:rPr>
              <w:instrText xml:space="preserve"> PAGEREF _Toc20131364 \h </w:instrText>
            </w:r>
            <w:r w:rsidR="00284AA8">
              <w:rPr>
                <w:noProof/>
                <w:webHidden/>
              </w:rPr>
            </w:r>
            <w:r w:rsidR="00284AA8">
              <w:rPr>
                <w:noProof/>
                <w:webHidden/>
              </w:rPr>
              <w:fldChar w:fldCharType="separate"/>
            </w:r>
            <w:r w:rsidR="005B16AB">
              <w:rPr>
                <w:noProof/>
                <w:webHidden/>
              </w:rPr>
              <w:t>668</w:t>
            </w:r>
            <w:r w:rsidR="00284AA8">
              <w:rPr>
                <w:noProof/>
                <w:webHidden/>
              </w:rPr>
              <w:fldChar w:fldCharType="end"/>
            </w:r>
          </w:hyperlink>
        </w:p>
        <w:p w14:paraId="6C25D013" w14:textId="77777777" w:rsidR="00284AA8" w:rsidRDefault="002515C2">
          <w:pPr>
            <w:pStyle w:val="Spistreci3"/>
            <w:rPr>
              <w:noProof/>
              <w:sz w:val="22"/>
              <w:szCs w:val="22"/>
            </w:rPr>
          </w:pPr>
          <w:hyperlink w:anchor="_Toc20131365" w:history="1">
            <w:r w:rsidR="00284AA8" w:rsidRPr="007C557D">
              <w:rPr>
                <w:rStyle w:val="Hipercze"/>
                <w:noProof/>
              </w:rPr>
              <w:t>Działanie 3.3 Efektywność energetyczna w budynkach użyteczności publicznej i sektorze mieszkaniowym</w:t>
            </w:r>
            <w:r w:rsidR="00284AA8">
              <w:rPr>
                <w:noProof/>
                <w:webHidden/>
              </w:rPr>
              <w:tab/>
            </w:r>
            <w:r w:rsidR="00284AA8">
              <w:rPr>
                <w:noProof/>
                <w:webHidden/>
              </w:rPr>
              <w:fldChar w:fldCharType="begin"/>
            </w:r>
            <w:r w:rsidR="00284AA8">
              <w:rPr>
                <w:noProof/>
                <w:webHidden/>
              </w:rPr>
              <w:instrText xml:space="preserve"> PAGEREF _Toc20131365 \h </w:instrText>
            </w:r>
            <w:r w:rsidR="00284AA8">
              <w:rPr>
                <w:noProof/>
                <w:webHidden/>
              </w:rPr>
            </w:r>
            <w:r w:rsidR="00284AA8">
              <w:rPr>
                <w:noProof/>
                <w:webHidden/>
              </w:rPr>
              <w:fldChar w:fldCharType="separate"/>
            </w:r>
            <w:r w:rsidR="005B16AB">
              <w:rPr>
                <w:noProof/>
                <w:webHidden/>
              </w:rPr>
              <w:t>668</w:t>
            </w:r>
            <w:r w:rsidR="00284AA8">
              <w:rPr>
                <w:noProof/>
                <w:webHidden/>
              </w:rPr>
              <w:fldChar w:fldCharType="end"/>
            </w:r>
          </w:hyperlink>
        </w:p>
        <w:p w14:paraId="01AC5135" w14:textId="77777777" w:rsidR="00284AA8" w:rsidRDefault="002515C2">
          <w:pPr>
            <w:pStyle w:val="Spistreci3"/>
            <w:rPr>
              <w:noProof/>
              <w:sz w:val="22"/>
              <w:szCs w:val="22"/>
            </w:rPr>
          </w:pPr>
          <w:hyperlink w:anchor="_Toc20131366" w:history="1">
            <w:r w:rsidR="00284AA8" w:rsidRPr="007C557D">
              <w:rPr>
                <w:rStyle w:val="Hipercze"/>
                <w:noProof/>
              </w:rPr>
              <w:t>Działanie 3.4 Wdrażanie strategii niskoemisyjnych</w:t>
            </w:r>
            <w:r w:rsidR="00284AA8">
              <w:rPr>
                <w:noProof/>
                <w:webHidden/>
              </w:rPr>
              <w:tab/>
            </w:r>
            <w:r w:rsidR="00284AA8">
              <w:rPr>
                <w:noProof/>
                <w:webHidden/>
              </w:rPr>
              <w:fldChar w:fldCharType="begin"/>
            </w:r>
            <w:r w:rsidR="00284AA8">
              <w:rPr>
                <w:noProof/>
                <w:webHidden/>
              </w:rPr>
              <w:instrText xml:space="preserve"> PAGEREF _Toc20131366 \h </w:instrText>
            </w:r>
            <w:r w:rsidR="00284AA8">
              <w:rPr>
                <w:noProof/>
                <w:webHidden/>
              </w:rPr>
            </w:r>
            <w:r w:rsidR="00284AA8">
              <w:rPr>
                <w:noProof/>
                <w:webHidden/>
              </w:rPr>
              <w:fldChar w:fldCharType="separate"/>
            </w:r>
            <w:r w:rsidR="005B16AB">
              <w:rPr>
                <w:noProof/>
                <w:webHidden/>
              </w:rPr>
              <w:t>696</w:t>
            </w:r>
            <w:r w:rsidR="00284AA8">
              <w:rPr>
                <w:noProof/>
                <w:webHidden/>
              </w:rPr>
              <w:fldChar w:fldCharType="end"/>
            </w:r>
          </w:hyperlink>
        </w:p>
        <w:p w14:paraId="4AB40BBC" w14:textId="77777777" w:rsidR="00284AA8" w:rsidRDefault="002515C2">
          <w:pPr>
            <w:pStyle w:val="Spistreci2"/>
            <w:tabs>
              <w:tab w:val="right" w:pos="13994"/>
            </w:tabs>
            <w:rPr>
              <w:i w:val="0"/>
              <w:iCs w:val="0"/>
              <w:noProof/>
              <w:sz w:val="22"/>
              <w:szCs w:val="22"/>
            </w:rPr>
          </w:pPr>
          <w:hyperlink w:anchor="_Toc20131367" w:history="1">
            <w:r w:rsidR="00284AA8" w:rsidRPr="007C557D">
              <w:rPr>
                <w:rStyle w:val="Hipercze"/>
                <w:noProof/>
              </w:rPr>
              <w:t>Oś priorytetowa 4 Środowisko i zasoby</w:t>
            </w:r>
            <w:r w:rsidR="00284AA8">
              <w:rPr>
                <w:noProof/>
                <w:webHidden/>
              </w:rPr>
              <w:tab/>
            </w:r>
            <w:r w:rsidR="00284AA8">
              <w:rPr>
                <w:noProof/>
                <w:webHidden/>
              </w:rPr>
              <w:fldChar w:fldCharType="begin"/>
            </w:r>
            <w:r w:rsidR="00284AA8">
              <w:rPr>
                <w:noProof/>
                <w:webHidden/>
              </w:rPr>
              <w:instrText xml:space="preserve"> PAGEREF _Toc20131367 \h </w:instrText>
            </w:r>
            <w:r w:rsidR="00284AA8">
              <w:rPr>
                <w:noProof/>
                <w:webHidden/>
              </w:rPr>
            </w:r>
            <w:r w:rsidR="00284AA8">
              <w:rPr>
                <w:noProof/>
                <w:webHidden/>
              </w:rPr>
              <w:fldChar w:fldCharType="separate"/>
            </w:r>
            <w:r w:rsidR="005B16AB">
              <w:rPr>
                <w:noProof/>
                <w:webHidden/>
              </w:rPr>
              <w:t>700</w:t>
            </w:r>
            <w:r w:rsidR="00284AA8">
              <w:rPr>
                <w:noProof/>
                <w:webHidden/>
              </w:rPr>
              <w:fldChar w:fldCharType="end"/>
            </w:r>
          </w:hyperlink>
        </w:p>
        <w:p w14:paraId="78330EF3" w14:textId="77777777" w:rsidR="00284AA8" w:rsidRDefault="002515C2">
          <w:pPr>
            <w:pStyle w:val="Spistreci3"/>
            <w:rPr>
              <w:noProof/>
              <w:sz w:val="22"/>
              <w:szCs w:val="22"/>
            </w:rPr>
          </w:pPr>
          <w:hyperlink w:anchor="_Toc20131368" w:history="1">
            <w:r w:rsidR="00284AA8" w:rsidRPr="007C557D">
              <w:rPr>
                <w:rStyle w:val="Hipercze"/>
                <w:noProof/>
              </w:rPr>
              <w:t>Działanie 4.2 Gospodarka wodno-ściekowa</w:t>
            </w:r>
            <w:r w:rsidR="00284AA8">
              <w:rPr>
                <w:noProof/>
                <w:webHidden/>
              </w:rPr>
              <w:tab/>
            </w:r>
            <w:r w:rsidR="00284AA8">
              <w:rPr>
                <w:noProof/>
                <w:webHidden/>
              </w:rPr>
              <w:fldChar w:fldCharType="begin"/>
            </w:r>
            <w:r w:rsidR="00284AA8">
              <w:rPr>
                <w:noProof/>
                <w:webHidden/>
              </w:rPr>
              <w:instrText xml:space="preserve"> PAGEREF _Toc20131368 \h </w:instrText>
            </w:r>
            <w:r w:rsidR="00284AA8">
              <w:rPr>
                <w:noProof/>
                <w:webHidden/>
              </w:rPr>
            </w:r>
            <w:r w:rsidR="00284AA8">
              <w:rPr>
                <w:noProof/>
                <w:webHidden/>
              </w:rPr>
              <w:fldChar w:fldCharType="separate"/>
            </w:r>
            <w:r w:rsidR="005B16AB">
              <w:rPr>
                <w:noProof/>
                <w:webHidden/>
              </w:rPr>
              <w:t>700</w:t>
            </w:r>
            <w:r w:rsidR="00284AA8">
              <w:rPr>
                <w:noProof/>
                <w:webHidden/>
              </w:rPr>
              <w:fldChar w:fldCharType="end"/>
            </w:r>
          </w:hyperlink>
        </w:p>
        <w:p w14:paraId="59D18772" w14:textId="77777777" w:rsidR="00284AA8" w:rsidRDefault="002515C2">
          <w:pPr>
            <w:pStyle w:val="Spistreci3"/>
            <w:rPr>
              <w:noProof/>
              <w:sz w:val="22"/>
              <w:szCs w:val="22"/>
            </w:rPr>
          </w:pPr>
          <w:hyperlink w:anchor="_Toc20131369" w:history="1">
            <w:r w:rsidR="00284AA8" w:rsidRPr="007C557D">
              <w:rPr>
                <w:rStyle w:val="Hipercze"/>
                <w:rFonts w:eastAsia="Times New Roman"/>
                <w:noProof/>
              </w:rPr>
              <w:t>Działanie 4.3 Dziedzictwo kulturowe</w:t>
            </w:r>
            <w:r w:rsidR="00284AA8">
              <w:rPr>
                <w:noProof/>
                <w:webHidden/>
              </w:rPr>
              <w:tab/>
            </w:r>
            <w:r w:rsidR="00284AA8">
              <w:rPr>
                <w:noProof/>
                <w:webHidden/>
              </w:rPr>
              <w:fldChar w:fldCharType="begin"/>
            </w:r>
            <w:r w:rsidR="00284AA8">
              <w:rPr>
                <w:noProof/>
                <w:webHidden/>
              </w:rPr>
              <w:instrText xml:space="preserve"> PAGEREF _Toc20131369 \h </w:instrText>
            </w:r>
            <w:r w:rsidR="00284AA8">
              <w:rPr>
                <w:noProof/>
                <w:webHidden/>
              </w:rPr>
            </w:r>
            <w:r w:rsidR="00284AA8">
              <w:rPr>
                <w:noProof/>
                <w:webHidden/>
              </w:rPr>
              <w:fldChar w:fldCharType="separate"/>
            </w:r>
            <w:r w:rsidR="005B16AB">
              <w:rPr>
                <w:noProof/>
                <w:webHidden/>
              </w:rPr>
              <w:t>711</w:t>
            </w:r>
            <w:r w:rsidR="00284AA8">
              <w:rPr>
                <w:noProof/>
                <w:webHidden/>
              </w:rPr>
              <w:fldChar w:fldCharType="end"/>
            </w:r>
          </w:hyperlink>
        </w:p>
        <w:p w14:paraId="56461454" w14:textId="77777777" w:rsidR="00284AA8" w:rsidRDefault="002515C2">
          <w:pPr>
            <w:pStyle w:val="Spistreci3"/>
            <w:rPr>
              <w:noProof/>
              <w:sz w:val="22"/>
              <w:szCs w:val="22"/>
            </w:rPr>
          </w:pPr>
          <w:hyperlink w:anchor="_Toc20131370" w:history="1">
            <w:r w:rsidR="00284AA8" w:rsidRPr="007C557D">
              <w:rPr>
                <w:rStyle w:val="Hipercze"/>
                <w:rFonts w:eastAsia="Times New Roman" w:cs="Tahoma"/>
                <w:noProof/>
                <w:kern w:val="3"/>
              </w:rPr>
              <w:t>Działanie 4.4. Ochrona i udostępnianie zasobów przyrodniczych</w:t>
            </w:r>
            <w:r w:rsidR="00284AA8">
              <w:rPr>
                <w:noProof/>
                <w:webHidden/>
              </w:rPr>
              <w:tab/>
            </w:r>
            <w:r w:rsidR="00284AA8">
              <w:rPr>
                <w:noProof/>
                <w:webHidden/>
              </w:rPr>
              <w:fldChar w:fldCharType="begin"/>
            </w:r>
            <w:r w:rsidR="00284AA8">
              <w:rPr>
                <w:noProof/>
                <w:webHidden/>
              </w:rPr>
              <w:instrText xml:space="preserve"> PAGEREF _Toc20131370 \h </w:instrText>
            </w:r>
            <w:r w:rsidR="00284AA8">
              <w:rPr>
                <w:noProof/>
                <w:webHidden/>
              </w:rPr>
            </w:r>
            <w:r w:rsidR="00284AA8">
              <w:rPr>
                <w:noProof/>
                <w:webHidden/>
              </w:rPr>
              <w:fldChar w:fldCharType="separate"/>
            </w:r>
            <w:r w:rsidR="005B16AB">
              <w:rPr>
                <w:noProof/>
                <w:webHidden/>
              </w:rPr>
              <w:t>715</w:t>
            </w:r>
            <w:r w:rsidR="00284AA8">
              <w:rPr>
                <w:noProof/>
                <w:webHidden/>
              </w:rPr>
              <w:fldChar w:fldCharType="end"/>
            </w:r>
          </w:hyperlink>
        </w:p>
        <w:p w14:paraId="5986B447" w14:textId="77777777" w:rsidR="00284AA8" w:rsidRDefault="002515C2">
          <w:pPr>
            <w:pStyle w:val="Spistreci3"/>
            <w:rPr>
              <w:noProof/>
              <w:sz w:val="22"/>
              <w:szCs w:val="22"/>
            </w:rPr>
          </w:pPr>
          <w:hyperlink w:anchor="_Toc20131371" w:history="1">
            <w:r w:rsidR="00284AA8" w:rsidRPr="007C557D">
              <w:rPr>
                <w:rStyle w:val="Hipercze"/>
                <w:rFonts w:eastAsia="Times New Roman" w:cs="Arial"/>
                <w:iCs/>
                <w:noProof/>
              </w:rPr>
              <w:t xml:space="preserve">Działanie 4.5 </w:t>
            </w:r>
            <w:r w:rsidR="00284AA8" w:rsidRPr="007C557D">
              <w:rPr>
                <w:rStyle w:val="Hipercze"/>
                <w:noProof/>
              </w:rPr>
              <w:t>Bezpieczeństwo</w:t>
            </w:r>
            <w:r w:rsidR="00284AA8">
              <w:rPr>
                <w:noProof/>
                <w:webHidden/>
              </w:rPr>
              <w:tab/>
            </w:r>
            <w:r w:rsidR="00284AA8">
              <w:rPr>
                <w:noProof/>
                <w:webHidden/>
              </w:rPr>
              <w:fldChar w:fldCharType="begin"/>
            </w:r>
            <w:r w:rsidR="00284AA8">
              <w:rPr>
                <w:noProof/>
                <w:webHidden/>
              </w:rPr>
              <w:instrText xml:space="preserve"> PAGEREF _Toc20131371 \h </w:instrText>
            </w:r>
            <w:r w:rsidR="00284AA8">
              <w:rPr>
                <w:noProof/>
                <w:webHidden/>
              </w:rPr>
            </w:r>
            <w:r w:rsidR="00284AA8">
              <w:rPr>
                <w:noProof/>
                <w:webHidden/>
              </w:rPr>
              <w:fldChar w:fldCharType="separate"/>
            </w:r>
            <w:r w:rsidR="005B16AB">
              <w:rPr>
                <w:noProof/>
                <w:webHidden/>
              </w:rPr>
              <w:t>718</w:t>
            </w:r>
            <w:r w:rsidR="00284AA8">
              <w:rPr>
                <w:noProof/>
                <w:webHidden/>
              </w:rPr>
              <w:fldChar w:fldCharType="end"/>
            </w:r>
          </w:hyperlink>
        </w:p>
        <w:p w14:paraId="1FBEF8DD" w14:textId="77777777" w:rsidR="00284AA8" w:rsidRDefault="002515C2">
          <w:pPr>
            <w:pStyle w:val="Spistreci2"/>
            <w:tabs>
              <w:tab w:val="right" w:pos="13994"/>
            </w:tabs>
            <w:rPr>
              <w:i w:val="0"/>
              <w:iCs w:val="0"/>
              <w:noProof/>
              <w:sz w:val="22"/>
              <w:szCs w:val="22"/>
            </w:rPr>
          </w:pPr>
          <w:hyperlink w:anchor="_Toc20131372" w:history="1">
            <w:r w:rsidR="00284AA8" w:rsidRPr="007C557D">
              <w:rPr>
                <w:rStyle w:val="Hipercze"/>
                <w:noProof/>
              </w:rPr>
              <w:t>Oś priorytetowa 7 Infrastruktura edukacyjna</w:t>
            </w:r>
            <w:r w:rsidR="00284AA8">
              <w:rPr>
                <w:noProof/>
                <w:webHidden/>
              </w:rPr>
              <w:tab/>
            </w:r>
            <w:r w:rsidR="00284AA8">
              <w:rPr>
                <w:noProof/>
                <w:webHidden/>
              </w:rPr>
              <w:fldChar w:fldCharType="begin"/>
            </w:r>
            <w:r w:rsidR="00284AA8">
              <w:rPr>
                <w:noProof/>
                <w:webHidden/>
              </w:rPr>
              <w:instrText xml:space="preserve"> PAGEREF _Toc20131372 \h </w:instrText>
            </w:r>
            <w:r w:rsidR="00284AA8">
              <w:rPr>
                <w:noProof/>
                <w:webHidden/>
              </w:rPr>
            </w:r>
            <w:r w:rsidR="00284AA8">
              <w:rPr>
                <w:noProof/>
                <w:webHidden/>
              </w:rPr>
              <w:fldChar w:fldCharType="separate"/>
            </w:r>
            <w:r w:rsidR="005B16AB">
              <w:rPr>
                <w:noProof/>
                <w:webHidden/>
              </w:rPr>
              <w:t>728</w:t>
            </w:r>
            <w:r w:rsidR="00284AA8">
              <w:rPr>
                <w:noProof/>
                <w:webHidden/>
              </w:rPr>
              <w:fldChar w:fldCharType="end"/>
            </w:r>
          </w:hyperlink>
        </w:p>
        <w:p w14:paraId="7C5DED6E" w14:textId="77777777" w:rsidR="00284AA8" w:rsidRDefault="002515C2">
          <w:pPr>
            <w:pStyle w:val="Spistreci3"/>
            <w:rPr>
              <w:noProof/>
              <w:sz w:val="22"/>
              <w:szCs w:val="22"/>
            </w:rPr>
          </w:pPr>
          <w:hyperlink w:anchor="_Toc20131373" w:history="1">
            <w:r w:rsidR="00284AA8" w:rsidRPr="007C557D">
              <w:rPr>
                <w:rStyle w:val="Hipercze"/>
                <w:rFonts w:eastAsiaTheme="minorHAnsi" w:cs="Calibri"/>
                <w:noProof/>
                <w:lang w:eastAsia="en-US"/>
              </w:rPr>
              <w:t>Działanie 7.1 Inwestycje w edukację przedszkolną, podstawową i gimnazjalną</w:t>
            </w:r>
            <w:r w:rsidR="00284AA8">
              <w:rPr>
                <w:noProof/>
                <w:webHidden/>
              </w:rPr>
              <w:tab/>
            </w:r>
            <w:r w:rsidR="00284AA8">
              <w:rPr>
                <w:noProof/>
                <w:webHidden/>
              </w:rPr>
              <w:fldChar w:fldCharType="begin"/>
            </w:r>
            <w:r w:rsidR="00284AA8">
              <w:rPr>
                <w:noProof/>
                <w:webHidden/>
              </w:rPr>
              <w:instrText xml:space="preserve"> PAGEREF _Toc20131373 \h </w:instrText>
            </w:r>
            <w:r w:rsidR="00284AA8">
              <w:rPr>
                <w:noProof/>
                <w:webHidden/>
              </w:rPr>
            </w:r>
            <w:r w:rsidR="00284AA8">
              <w:rPr>
                <w:noProof/>
                <w:webHidden/>
              </w:rPr>
              <w:fldChar w:fldCharType="separate"/>
            </w:r>
            <w:r w:rsidR="005B16AB">
              <w:rPr>
                <w:noProof/>
                <w:webHidden/>
              </w:rPr>
              <w:t>728</w:t>
            </w:r>
            <w:r w:rsidR="00284AA8">
              <w:rPr>
                <w:noProof/>
                <w:webHidden/>
              </w:rPr>
              <w:fldChar w:fldCharType="end"/>
            </w:r>
          </w:hyperlink>
        </w:p>
        <w:p w14:paraId="3A6A892D" w14:textId="77777777" w:rsidR="00284AA8" w:rsidRDefault="002515C2">
          <w:pPr>
            <w:pStyle w:val="Spistreci3"/>
            <w:rPr>
              <w:noProof/>
              <w:sz w:val="22"/>
              <w:szCs w:val="22"/>
            </w:rPr>
          </w:pPr>
          <w:hyperlink w:anchor="_Toc20131374" w:history="1">
            <w:r w:rsidR="00284AA8" w:rsidRPr="007C557D">
              <w:rPr>
                <w:rStyle w:val="Hipercze"/>
                <w:rFonts w:eastAsia="Times New Roman"/>
                <w:noProof/>
              </w:rPr>
              <w:t>Działanie 7.2 Inwestycje w edukację ponadgimnazjalną, w tym zawodową</w:t>
            </w:r>
            <w:r w:rsidR="00284AA8">
              <w:rPr>
                <w:noProof/>
                <w:webHidden/>
              </w:rPr>
              <w:tab/>
            </w:r>
            <w:r w:rsidR="00284AA8">
              <w:rPr>
                <w:noProof/>
                <w:webHidden/>
              </w:rPr>
              <w:fldChar w:fldCharType="begin"/>
            </w:r>
            <w:r w:rsidR="00284AA8">
              <w:rPr>
                <w:noProof/>
                <w:webHidden/>
              </w:rPr>
              <w:instrText xml:space="preserve"> PAGEREF _Toc20131374 \h </w:instrText>
            </w:r>
            <w:r w:rsidR="00284AA8">
              <w:rPr>
                <w:noProof/>
                <w:webHidden/>
              </w:rPr>
            </w:r>
            <w:r w:rsidR="00284AA8">
              <w:rPr>
                <w:noProof/>
                <w:webHidden/>
              </w:rPr>
              <w:fldChar w:fldCharType="separate"/>
            </w:r>
            <w:r w:rsidR="005B16AB">
              <w:rPr>
                <w:noProof/>
                <w:webHidden/>
              </w:rPr>
              <w:t>738</w:t>
            </w:r>
            <w:r w:rsidR="00284AA8">
              <w:rPr>
                <w:noProof/>
                <w:webHidden/>
              </w:rPr>
              <w:fldChar w:fldCharType="end"/>
            </w:r>
          </w:hyperlink>
        </w:p>
        <w:p w14:paraId="241D52B3" w14:textId="77777777" w:rsidR="00284AA8" w:rsidRDefault="002515C2">
          <w:pPr>
            <w:pStyle w:val="Spistreci1"/>
            <w:tabs>
              <w:tab w:val="right" w:pos="13994"/>
            </w:tabs>
            <w:rPr>
              <w:b w:val="0"/>
              <w:bCs w:val="0"/>
              <w:noProof/>
              <w:sz w:val="22"/>
              <w:szCs w:val="22"/>
            </w:rPr>
          </w:pPr>
          <w:hyperlink w:anchor="_Toc20131375" w:history="1">
            <w:r w:rsidR="00284AA8" w:rsidRPr="007C557D">
              <w:rPr>
                <w:rStyle w:val="Hipercze"/>
                <w:rFonts w:eastAsia="Times New Roman" w:cs="Tahoma"/>
                <w:noProof/>
                <w:kern w:val="1"/>
              </w:rPr>
              <w:t>Kryteria wyboru podmiotu wdrażającego fundusz funduszy oraz realizowanych przez niego projektów – instrumenty finansowe</w:t>
            </w:r>
            <w:r w:rsidR="00284AA8">
              <w:rPr>
                <w:noProof/>
                <w:webHidden/>
              </w:rPr>
              <w:tab/>
            </w:r>
            <w:r w:rsidR="00284AA8">
              <w:rPr>
                <w:noProof/>
                <w:webHidden/>
              </w:rPr>
              <w:fldChar w:fldCharType="begin"/>
            </w:r>
            <w:r w:rsidR="00284AA8">
              <w:rPr>
                <w:noProof/>
                <w:webHidden/>
              </w:rPr>
              <w:instrText xml:space="preserve"> PAGEREF _Toc20131375 \h </w:instrText>
            </w:r>
            <w:r w:rsidR="00284AA8">
              <w:rPr>
                <w:noProof/>
                <w:webHidden/>
              </w:rPr>
            </w:r>
            <w:r w:rsidR="00284AA8">
              <w:rPr>
                <w:noProof/>
                <w:webHidden/>
              </w:rPr>
              <w:fldChar w:fldCharType="separate"/>
            </w:r>
            <w:r w:rsidR="005B16AB">
              <w:rPr>
                <w:noProof/>
                <w:webHidden/>
              </w:rPr>
              <w:t>748</w:t>
            </w:r>
            <w:r w:rsidR="00284AA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20131340"/>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03CB464E" w14:textId="77777777" w:rsidR="00AE2949" w:rsidRDefault="00AE2949" w:rsidP="00F41CCC">
      <w:pPr>
        <w:autoSpaceDE w:val="0"/>
        <w:autoSpaceDN w:val="0"/>
        <w:adjustRightInd w:val="0"/>
        <w:spacing w:after="0" w:line="240" w:lineRule="auto"/>
        <w:jc w:val="both"/>
        <w:rPr>
          <w:rFonts w:cs="Tahoma-Bold"/>
          <w:b/>
          <w:bCs/>
        </w:rPr>
      </w:pPr>
    </w:p>
    <w:p w14:paraId="2854D410" w14:textId="77777777" w:rsidR="00AE2949" w:rsidRDefault="00AE2949" w:rsidP="00F41CCC">
      <w:pPr>
        <w:autoSpaceDE w:val="0"/>
        <w:autoSpaceDN w:val="0"/>
        <w:adjustRightInd w:val="0"/>
        <w:spacing w:after="0" w:line="240" w:lineRule="auto"/>
        <w:jc w:val="both"/>
        <w:rPr>
          <w:rFonts w:cs="Tahoma-Bold"/>
          <w:b/>
          <w:bCs/>
        </w:rPr>
      </w:pPr>
    </w:p>
    <w:p w14:paraId="675C096C" w14:textId="77777777" w:rsidR="00981526" w:rsidRDefault="00981526" w:rsidP="00F41CCC">
      <w:pPr>
        <w:autoSpaceDE w:val="0"/>
        <w:autoSpaceDN w:val="0"/>
        <w:adjustRightInd w:val="0"/>
        <w:spacing w:after="0" w:line="240" w:lineRule="auto"/>
        <w:jc w:val="both"/>
        <w:rPr>
          <w:rFonts w:cs="Tahoma-Bold"/>
          <w:b/>
          <w:bCs/>
        </w:rPr>
      </w:pPr>
    </w:p>
    <w:p w14:paraId="50E2502C" w14:textId="77777777" w:rsidR="00981526" w:rsidRDefault="00981526" w:rsidP="00F41CCC">
      <w:pPr>
        <w:autoSpaceDE w:val="0"/>
        <w:autoSpaceDN w:val="0"/>
        <w:adjustRightInd w:val="0"/>
        <w:spacing w:after="0" w:line="240" w:lineRule="auto"/>
        <w:jc w:val="both"/>
        <w:rPr>
          <w:rFonts w:cs="Tahoma-Bold"/>
          <w:b/>
          <w:bCs/>
        </w:rPr>
      </w:pPr>
    </w:p>
    <w:p w14:paraId="5958265A" w14:textId="77777777" w:rsidR="00AE2949" w:rsidRDefault="00AE2949" w:rsidP="00F41CCC">
      <w:pPr>
        <w:autoSpaceDE w:val="0"/>
        <w:autoSpaceDN w:val="0"/>
        <w:adjustRightInd w:val="0"/>
        <w:spacing w:after="0" w:line="240" w:lineRule="auto"/>
        <w:jc w:val="both"/>
        <w:rPr>
          <w:rFonts w:cs="Tahoma-Bold"/>
          <w:b/>
          <w:bCs/>
        </w:rPr>
      </w:pPr>
    </w:p>
    <w:p w14:paraId="266A4C64" w14:textId="77777777" w:rsidR="003D2F70" w:rsidRDefault="003D2F70" w:rsidP="00F41CCC">
      <w:pPr>
        <w:autoSpaceDE w:val="0"/>
        <w:autoSpaceDN w:val="0"/>
        <w:adjustRightInd w:val="0"/>
        <w:spacing w:after="0" w:line="240" w:lineRule="auto"/>
        <w:jc w:val="both"/>
        <w:rPr>
          <w:rFonts w:cs="Tahoma-Bold"/>
          <w:b/>
          <w:bCs/>
        </w:rPr>
      </w:pPr>
    </w:p>
    <w:p w14:paraId="57015338" w14:textId="77777777" w:rsidR="003D2F70" w:rsidRDefault="003D2F70" w:rsidP="00F41CCC">
      <w:pPr>
        <w:autoSpaceDE w:val="0"/>
        <w:autoSpaceDN w:val="0"/>
        <w:adjustRightInd w:val="0"/>
        <w:spacing w:after="0" w:line="240" w:lineRule="auto"/>
        <w:jc w:val="both"/>
        <w:rPr>
          <w:rFonts w:cs="Tahoma-Bold"/>
          <w:b/>
          <w:bCs/>
        </w:rPr>
      </w:pPr>
    </w:p>
    <w:p w14:paraId="1929BF3F" w14:textId="77777777" w:rsidR="00384B3B" w:rsidRDefault="00384B3B" w:rsidP="00F41CCC">
      <w:pPr>
        <w:autoSpaceDE w:val="0"/>
        <w:autoSpaceDN w:val="0"/>
        <w:adjustRightInd w:val="0"/>
        <w:spacing w:after="0" w:line="240" w:lineRule="auto"/>
        <w:jc w:val="both"/>
        <w:rPr>
          <w:rFonts w:cs="Tahoma-Bold"/>
          <w:b/>
          <w:bCs/>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0131341"/>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20131342"/>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w:t>
            </w:r>
            <w:r w:rsidRPr="00DF0C08">
              <w:rPr>
                <w:rFonts w:cs="Arial"/>
                <w:sz w:val="20"/>
                <w:szCs w:val="20"/>
              </w:rPr>
              <w:lastRenderedPageBreak/>
              <w:t xml:space="preserve">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lastRenderedPageBreak/>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lastRenderedPageBreak/>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lastRenderedPageBreak/>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lastRenderedPageBreak/>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lastRenderedPageBreak/>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66B76EB"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03BDCEFF"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lastRenderedPageBreak/>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lastRenderedPageBreak/>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lastRenderedPageBreak/>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lastRenderedPageBreak/>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5006D795"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31895CE6"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lastRenderedPageBreak/>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lastRenderedPageBreak/>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lastRenderedPageBreak/>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w:t>
            </w:r>
            <w:r w:rsidRPr="00DF0C08">
              <w:rPr>
                <w:rFonts w:eastAsia="Times New Roman" w:cs="Arial"/>
                <w:kern w:val="2"/>
              </w:rPr>
              <w:lastRenderedPageBreak/>
              <w:t>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lastRenderedPageBreak/>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20131343"/>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027C761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4D4D87">
          <w:rPr>
            <w:noProof/>
            <w:webHidden/>
          </w:rPr>
          <w:t>17</w:t>
        </w:r>
        <w:r w:rsidR="004D4D87">
          <w:rPr>
            <w:noProof/>
            <w:webHidden/>
          </w:rPr>
          <w:fldChar w:fldCharType="end"/>
        </w:r>
      </w:hyperlink>
    </w:p>
    <w:p w14:paraId="7BCC0A60" w14:textId="77777777" w:rsidR="004D4D87" w:rsidRDefault="002515C2">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4D4D87">
          <w:rPr>
            <w:noProof/>
            <w:webHidden/>
          </w:rPr>
          <w:t>17</w:t>
        </w:r>
        <w:r w:rsidR="004D4D87">
          <w:rPr>
            <w:noProof/>
            <w:webHidden/>
          </w:rPr>
          <w:fldChar w:fldCharType="end"/>
        </w:r>
      </w:hyperlink>
    </w:p>
    <w:p w14:paraId="5DB70EE5" w14:textId="77777777" w:rsidR="004D4D87" w:rsidRDefault="002515C2">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4D4D87">
          <w:rPr>
            <w:noProof/>
            <w:webHidden/>
          </w:rPr>
          <w:t>20</w:t>
        </w:r>
        <w:r w:rsidR="004D4D87">
          <w:rPr>
            <w:noProof/>
            <w:webHidden/>
          </w:rPr>
          <w:fldChar w:fldCharType="end"/>
        </w:r>
      </w:hyperlink>
    </w:p>
    <w:p w14:paraId="52C34813" w14:textId="77777777" w:rsidR="004D4D87" w:rsidRDefault="002515C2">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4D4D87">
          <w:rPr>
            <w:noProof/>
            <w:webHidden/>
          </w:rPr>
          <w:t>44</w:t>
        </w:r>
        <w:r w:rsidR="004D4D87">
          <w:rPr>
            <w:noProof/>
            <w:webHidden/>
          </w:rPr>
          <w:fldChar w:fldCharType="end"/>
        </w:r>
      </w:hyperlink>
    </w:p>
    <w:p w14:paraId="28B0D56C" w14:textId="77777777" w:rsidR="004D4D87" w:rsidRDefault="002515C2">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4D4D87">
          <w:rPr>
            <w:noProof/>
            <w:webHidden/>
          </w:rPr>
          <w:t>54</w:t>
        </w:r>
        <w:r w:rsidR="004D4D87">
          <w:rPr>
            <w:noProof/>
            <w:webHidden/>
          </w:rPr>
          <w:fldChar w:fldCharType="end"/>
        </w:r>
      </w:hyperlink>
    </w:p>
    <w:p w14:paraId="22F865E1" w14:textId="77777777" w:rsidR="004D4D87" w:rsidRDefault="002515C2">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4D4D87">
          <w:rPr>
            <w:noProof/>
            <w:webHidden/>
          </w:rPr>
          <w:t>59</w:t>
        </w:r>
        <w:r w:rsidR="004D4D87">
          <w:rPr>
            <w:noProof/>
            <w:webHidden/>
          </w:rPr>
          <w:fldChar w:fldCharType="end"/>
        </w:r>
      </w:hyperlink>
    </w:p>
    <w:p w14:paraId="2E6933D1" w14:textId="77777777" w:rsidR="004D4D87" w:rsidRDefault="002515C2">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4D4D87">
          <w:rPr>
            <w:noProof/>
            <w:webHidden/>
          </w:rPr>
          <w:t>78</w:t>
        </w:r>
        <w:r w:rsidR="004D4D87">
          <w:rPr>
            <w:noProof/>
            <w:webHidden/>
          </w:rPr>
          <w:fldChar w:fldCharType="end"/>
        </w:r>
      </w:hyperlink>
    </w:p>
    <w:p w14:paraId="14F5B2EB" w14:textId="77777777" w:rsidR="004D4D87" w:rsidRDefault="002515C2">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4D4D87">
          <w:rPr>
            <w:noProof/>
            <w:webHidden/>
          </w:rPr>
          <w:t>78</w:t>
        </w:r>
        <w:r w:rsidR="004D4D87">
          <w:rPr>
            <w:noProof/>
            <w:webHidden/>
          </w:rPr>
          <w:fldChar w:fldCharType="end"/>
        </w:r>
      </w:hyperlink>
    </w:p>
    <w:p w14:paraId="30DD9A9E" w14:textId="77777777" w:rsidR="004D4D87" w:rsidRDefault="002515C2">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4D4D87">
          <w:rPr>
            <w:noProof/>
            <w:webHidden/>
          </w:rPr>
          <w:t>79</w:t>
        </w:r>
        <w:r w:rsidR="004D4D87">
          <w:rPr>
            <w:noProof/>
            <w:webHidden/>
          </w:rPr>
          <w:fldChar w:fldCharType="end"/>
        </w:r>
      </w:hyperlink>
    </w:p>
    <w:p w14:paraId="4081708C" w14:textId="77777777" w:rsidR="004D4D87" w:rsidRDefault="002515C2">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4D4D87">
          <w:rPr>
            <w:noProof/>
            <w:webHidden/>
          </w:rPr>
          <w:t>96</w:t>
        </w:r>
        <w:r w:rsidR="004D4D87">
          <w:rPr>
            <w:noProof/>
            <w:webHidden/>
          </w:rPr>
          <w:fldChar w:fldCharType="end"/>
        </w:r>
      </w:hyperlink>
    </w:p>
    <w:p w14:paraId="40C779D6" w14:textId="77777777" w:rsidR="004D4D87" w:rsidRDefault="002515C2">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4D4D87">
          <w:rPr>
            <w:noProof/>
            <w:webHidden/>
          </w:rPr>
          <w:t>101</w:t>
        </w:r>
        <w:r w:rsidR="004D4D87">
          <w:rPr>
            <w:noProof/>
            <w:webHidden/>
          </w:rPr>
          <w:fldChar w:fldCharType="end"/>
        </w:r>
      </w:hyperlink>
    </w:p>
    <w:p w14:paraId="3F99CB74" w14:textId="77777777" w:rsidR="004D4D87" w:rsidRDefault="002515C2">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4D4D87">
          <w:rPr>
            <w:noProof/>
            <w:webHidden/>
          </w:rPr>
          <w:t>105</w:t>
        </w:r>
        <w:r w:rsidR="004D4D87">
          <w:rPr>
            <w:noProof/>
            <w:webHidden/>
          </w:rPr>
          <w:fldChar w:fldCharType="end"/>
        </w:r>
      </w:hyperlink>
    </w:p>
    <w:p w14:paraId="0A1EEA46" w14:textId="77777777" w:rsidR="004D4D87" w:rsidRDefault="002515C2">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4D4D87">
          <w:rPr>
            <w:noProof/>
            <w:webHidden/>
          </w:rPr>
          <w:t>105</w:t>
        </w:r>
        <w:r w:rsidR="004D4D87">
          <w:rPr>
            <w:noProof/>
            <w:webHidden/>
          </w:rPr>
          <w:fldChar w:fldCharType="end"/>
        </w:r>
      </w:hyperlink>
    </w:p>
    <w:p w14:paraId="5F0E3DB2" w14:textId="77777777" w:rsidR="004D4D87" w:rsidRDefault="002515C2">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4D4D87">
          <w:rPr>
            <w:noProof/>
            <w:webHidden/>
          </w:rPr>
          <w:t>112</w:t>
        </w:r>
        <w:r w:rsidR="004D4D87">
          <w:rPr>
            <w:noProof/>
            <w:webHidden/>
          </w:rPr>
          <w:fldChar w:fldCharType="end"/>
        </w:r>
      </w:hyperlink>
    </w:p>
    <w:p w14:paraId="4061AD55" w14:textId="77777777" w:rsidR="004D4D87" w:rsidRDefault="002515C2">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4D4D87">
          <w:rPr>
            <w:noProof/>
            <w:webHidden/>
          </w:rPr>
          <w:t>119</w:t>
        </w:r>
        <w:r w:rsidR="004D4D87">
          <w:rPr>
            <w:noProof/>
            <w:webHidden/>
          </w:rPr>
          <w:fldChar w:fldCharType="end"/>
        </w:r>
      </w:hyperlink>
    </w:p>
    <w:p w14:paraId="7E435D48" w14:textId="77777777" w:rsidR="004D4D87" w:rsidRDefault="002515C2">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4D4D87">
          <w:rPr>
            <w:noProof/>
            <w:webHidden/>
          </w:rPr>
          <w:t>126</w:t>
        </w:r>
        <w:r w:rsidR="004D4D87">
          <w:rPr>
            <w:noProof/>
            <w:webHidden/>
          </w:rPr>
          <w:fldChar w:fldCharType="end"/>
        </w:r>
      </w:hyperlink>
    </w:p>
    <w:p w14:paraId="795E9754" w14:textId="77777777" w:rsidR="004D4D87" w:rsidRDefault="002515C2">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4D4D87">
          <w:rPr>
            <w:noProof/>
            <w:webHidden/>
          </w:rPr>
          <w:t>132</w:t>
        </w:r>
        <w:r w:rsidR="004D4D87">
          <w:rPr>
            <w:noProof/>
            <w:webHidden/>
          </w:rPr>
          <w:fldChar w:fldCharType="end"/>
        </w:r>
      </w:hyperlink>
    </w:p>
    <w:p w14:paraId="3CE05B3D" w14:textId="77777777" w:rsidR="004D4D87" w:rsidRDefault="002515C2">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4D4D87">
          <w:rPr>
            <w:noProof/>
            <w:webHidden/>
          </w:rPr>
          <w:t>141</w:t>
        </w:r>
        <w:r w:rsidR="004D4D87">
          <w:rPr>
            <w:noProof/>
            <w:webHidden/>
          </w:rPr>
          <w:fldChar w:fldCharType="end"/>
        </w:r>
      </w:hyperlink>
    </w:p>
    <w:p w14:paraId="06191864" w14:textId="77777777" w:rsidR="004D4D87" w:rsidRDefault="002515C2">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4D4D87">
          <w:rPr>
            <w:noProof/>
            <w:webHidden/>
          </w:rPr>
          <w:t>141</w:t>
        </w:r>
        <w:r w:rsidR="004D4D87">
          <w:rPr>
            <w:noProof/>
            <w:webHidden/>
          </w:rPr>
          <w:fldChar w:fldCharType="end"/>
        </w:r>
      </w:hyperlink>
    </w:p>
    <w:p w14:paraId="0BC97705" w14:textId="77777777" w:rsidR="004D4D87" w:rsidRDefault="002515C2">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4D4D87">
          <w:rPr>
            <w:noProof/>
            <w:webHidden/>
          </w:rPr>
          <w:t>141</w:t>
        </w:r>
        <w:r w:rsidR="004D4D87">
          <w:rPr>
            <w:noProof/>
            <w:webHidden/>
          </w:rPr>
          <w:fldChar w:fldCharType="end"/>
        </w:r>
      </w:hyperlink>
    </w:p>
    <w:p w14:paraId="4AE7A141" w14:textId="77777777" w:rsidR="004D4D87" w:rsidRDefault="002515C2">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4D4D87">
          <w:rPr>
            <w:noProof/>
            <w:webHidden/>
          </w:rPr>
          <w:t>143</w:t>
        </w:r>
        <w:r w:rsidR="004D4D87">
          <w:rPr>
            <w:noProof/>
            <w:webHidden/>
          </w:rPr>
          <w:fldChar w:fldCharType="end"/>
        </w:r>
      </w:hyperlink>
    </w:p>
    <w:p w14:paraId="33221B6C" w14:textId="77777777" w:rsidR="004D4D87" w:rsidRDefault="002515C2">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4D4D87">
          <w:rPr>
            <w:noProof/>
            <w:webHidden/>
          </w:rPr>
          <w:t>144</w:t>
        </w:r>
        <w:r w:rsidR="004D4D87">
          <w:rPr>
            <w:noProof/>
            <w:webHidden/>
          </w:rPr>
          <w:fldChar w:fldCharType="end"/>
        </w:r>
      </w:hyperlink>
    </w:p>
    <w:p w14:paraId="3E82CBC9" w14:textId="77777777" w:rsidR="004D4D87" w:rsidRDefault="002515C2">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4D4D87">
          <w:rPr>
            <w:noProof/>
            <w:webHidden/>
          </w:rPr>
          <w:t>144</w:t>
        </w:r>
        <w:r w:rsidR="004D4D87">
          <w:rPr>
            <w:noProof/>
            <w:webHidden/>
          </w:rPr>
          <w:fldChar w:fldCharType="end"/>
        </w:r>
      </w:hyperlink>
    </w:p>
    <w:p w14:paraId="3AD0B7C9" w14:textId="77777777" w:rsidR="004D4D87" w:rsidRDefault="002515C2">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4D4D87">
          <w:rPr>
            <w:noProof/>
            <w:webHidden/>
          </w:rPr>
          <w:t>154</w:t>
        </w:r>
        <w:r w:rsidR="004D4D87">
          <w:rPr>
            <w:noProof/>
            <w:webHidden/>
          </w:rPr>
          <w:fldChar w:fldCharType="end"/>
        </w:r>
      </w:hyperlink>
    </w:p>
    <w:p w14:paraId="0C0A9316" w14:textId="5AFEBB58" w:rsidR="00E916FE" w:rsidRDefault="00E916FE" w:rsidP="00AD68FE">
      <w:pPr>
        <w:pStyle w:val="Spistreci4"/>
        <w:tabs>
          <w:tab w:val="right" w:leader="dot" w:pos="13994"/>
        </w:tabs>
      </w:pPr>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lastRenderedPageBreak/>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5B155087"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0A1DEBB4" w14:textId="77777777" w:rsidR="00AD68FE" w:rsidRP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78A0FFD9" w14:textId="38E81E00" w:rsidR="0068746B" w:rsidRDefault="0068746B" w:rsidP="00BC1D80">
      <w:pPr>
        <w:spacing w:after="0" w:line="360" w:lineRule="auto"/>
        <w:rPr>
          <w:rFonts w:eastAsia="Times New Roman" w:cs="Arial"/>
          <w:bCs/>
          <w:iCs/>
        </w:rPr>
      </w:pPr>
      <w:r>
        <w:rPr>
          <w:rFonts w:eastAsia="Times New Roman" w:cs="Arial"/>
          <w:b/>
          <w:bCs/>
          <w:iCs/>
        </w:rPr>
        <w:t xml:space="preserve">1.2.A </w:t>
      </w:r>
      <w:r w:rsidRPr="0068746B">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8746B" w:rsidRPr="005E17DB" w14:paraId="4D424A08" w14:textId="77777777" w:rsidTr="0069637E">
        <w:trPr>
          <w:trHeight w:val="432"/>
        </w:trPr>
        <w:tc>
          <w:tcPr>
            <w:tcW w:w="509" w:type="dxa"/>
            <w:tcBorders>
              <w:top w:val="single" w:sz="4" w:space="0" w:color="auto"/>
              <w:left w:val="single" w:sz="4" w:space="0" w:color="auto"/>
              <w:bottom w:val="single" w:sz="4" w:space="0" w:color="auto"/>
              <w:right w:val="single" w:sz="4" w:space="0" w:color="auto"/>
            </w:tcBorders>
            <w:hideMark/>
          </w:tcPr>
          <w:p w14:paraId="660D36EC" w14:textId="77777777" w:rsidR="0068746B" w:rsidRPr="005E17DB" w:rsidRDefault="0068746B" w:rsidP="0069637E">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400DF64" w14:textId="77777777" w:rsidR="0068746B" w:rsidRPr="005E17DB" w:rsidRDefault="0068746B" w:rsidP="0069637E">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5086C922" w14:textId="77777777" w:rsidR="0068746B" w:rsidRPr="005E17DB" w:rsidRDefault="0068746B" w:rsidP="0069637E">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DEF3F8" w14:textId="77777777" w:rsidR="0068746B" w:rsidRPr="005E17DB" w:rsidRDefault="0068746B" w:rsidP="0069637E">
            <w:pPr>
              <w:autoSpaceDN w:val="0"/>
              <w:spacing w:after="120"/>
              <w:jc w:val="center"/>
              <w:rPr>
                <w:rFonts w:cs="Tahoma"/>
                <w:b/>
                <w:kern w:val="2"/>
              </w:rPr>
            </w:pPr>
            <w:r w:rsidRPr="005E17DB">
              <w:rPr>
                <w:rFonts w:cs="Arial"/>
                <w:b/>
                <w:kern w:val="2"/>
              </w:rPr>
              <w:t>Opis znaczenia kryterium</w:t>
            </w:r>
          </w:p>
        </w:tc>
      </w:tr>
      <w:tr w:rsidR="0068746B" w:rsidRPr="005E17DB" w14:paraId="36E53D96" w14:textId="77777777" w:rsidTr="0069637E">
        <w:trPr>
          <w:trHeight w:val="2267"/>
        </w:trPr>
        <w:tc>
          <w:tcPr>
            <w:tcW w:w="509" w:type="dxa"/>
            <w:tcBorders>
              <w:top w:val="single" w:sz="4" w:space="0" w:color="auto"/>
              <w:left w:val="single" w:sz="4" w:space="0" w:color="auto"/>
              <w:bottom w:val="single" w:sz="4" w:space="0" w:color="auto"/>
              <w:right w:val="single" w:sz="4" w:space="0" w:color="auto"/>
            </w:tcBorders>
          </w:tcPr>
          <w:p w14:paraId="031F060D" w14:textId="77777777" w:rsidR="0068746B" w:rsidRPr="005E17DB" w:rsidRDefault="0068746B" w:rsidP="0069637E">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837DED6" w14:textId="77777777" w:rsidR="0068746B" w:rsidRPr="005E17DB" w:rsidRDefault="0068746B" w:rsidP="0069637E">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726CA7D6" w14:textId="77777777" w:rsidR="0068746B" w:rsidRDefault="0068746B" w:rsidP="0069637E">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D6FA365" w14:textId="77777777" w:rsidR="0068746B" w:rsidRDefault="0068746B" w:rsidP="0069637E">
            <w:pPr>
              <w:autoSpaceDN w:val="0"/>
              <w:spacing w:line="276" w:lineRule="auto"/>
              <w:rPr>
                <w:rFonts w:cs="Arial"/>
              </w:rPr>
            </w:pPr>
          </w:p>
          <w:p w14:paraId="4EDC2DD6" w14:textId="77777777" w:rsidR="0068746B" w:rsidRDefault="0068746B" w:rsidP="0069637E">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6FD743E7" w14:textId="77777777" w:rsidR="0068746B" w:rsidRDefault="0068746B" w:rsidP="0069637E">
            <w:pPr>
              <w:autoSpaceDN w:val="0"/>
              <w:spacing w:line="276" w:lineRule="auto"/>
              <w:rPr>
                <w:rFonts w:cs="Arial"/>
              </w:rPr>
            </w:pPr>
          </w:p>
          <w:p w14:paraId="3054FAF7" w14:textId="77777777" w:rsidR="0068746B" w:rsidRDefault="0068746B" w:rsidP="0069637E">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472CADEC" w14:textId="77777777" w:rsidR="0068746B" w:rsidRDefault="0068746B" w:rsidP="0069637E">
            <w:pPr>
              <w:autoSpaceDN w:val="0"/>
              <w:spacing w:line="276" w:lineRule="auto"/>
              <w:rPr>
                <w:rFonts w:cs="Arial"/>
              </w:rPr>
            </w:pPr>
          </w:p>
          <w:p w14:paraId="1819088F" w14:textId="77777777" w:rsidR="0068746B" w:rsidRPr="005E17DB" w:rsidRDefault="0068746B" w:rsidP="0069637E">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136A16EA" w14:textId="77777777" w:rsidR="0068746B" w:rsidRDefault="0068746B" w:rsidP="0069637E">
            <w:pPr>
              <w:autoSpaceDN w:val="0"/>
              <w:spacing w:line="276" w:lineRule="auto"/>
              <w:jc w:val="center"/>
              <w:rPr>
                <w:rFonts w:cs="Arial"/>
              </w:rPr>
            </w:pPr>
            <w:r w:rsidRPr="005E17DB">
              <w:rPr>
                <w:rFonts w:cs="Arial"/>
              </w:rPr>
              <w:t>Tak/Nie</w:t>
            </w:r>
          </w:p>
          <w:p w14:paraId="67FDD4FD" w14:textId="77777777" w:rsidR="0068746B" w:rsidRPr="005E17DB" w:rsidRDefault="0068746B" w:rsidP="0069637E">
            <w:pPr>
              <w:autoSpaceDN w:val="0"/>
              <w:spacing w:line="276" w:lineRule="auto"/>
              <w:jc w:val="center"/>
              <w:rPr>
                <w:rFonts w:cs="Arial"/>
              </w:rPr>
            </w:pPr>
          </w:p>
          <w:p w14:paraId="0FE0E0C7" w14:textId="77777777" w:rsidR="0068746B" w:rsidRPr="005E17DB" w:rsidRDefault="0068746B" w:rsidP="0069637E">
            <w:pPr>
              <w:autoSpaceDN w:val="0"/>
              <w:spacing w:line="276" w:lineRule="auto"/>
              <w:jc w:val="center"/>
              <w:rPr>
                <w:rFonts w:cs="Arial"/>
              </w:rPr>
            </w:pPr>
            <w:r w:rsidRPr="005E17DB">
              <w:rPr>
                <w:rFonts w:cs="Arial"/>
              </w:rPr>
              <w:t>Kryterium obligatoryjne</w:t>
            </w:r>
          </w:p>
          <w:p w14:paraId="411BF73A" w14:textId="77777777" w:rsidR="0068746B" w:rsidRDefault="0068746B" w:rsidP="0069637E">
            <w:pPr>
              <w:autoSpaceDN w:val="0"/>
              <w:spacing w:line="276" w:lineRule="auto"/>
              <w:jc w:val="center"/>
              <w:rPr>
                <w:rFonts w:cs="Arial"/>
              </w:rPr>
            </w:pPr>
            <w:r w:rsidRPr="005E17DB">
              <w:rPr>
                <w:rFonts w:cs="Arial"/>
              </w:rPr>
              <w:t>(spełnienie jest niezbędne dla możliwości otrzymania dofinansowania)</w:t>
            </w:r>
          </w:p>
          <w:p w14:paraId="68E84A1A" w14:textId="77777777" w:rsidR="0068746B" w:rsidRPr="005E17DB" w:rsidRDefault="0068746B" w:rsidP="0069637E">
            <w:pPr>
              <w:autoSpaceDN w:val="0"/>
              <w:spacing w:line="276" w:lineRule="auto"/>
              <w:jc w:val="center"/>
              <w:rPr>
                <w:rFonts w:cs="Arial"/>
              </w:rPr>
            </w:pPr>
          </w:p>
          <w:p w14:paraId="326FC613" w14:textId="77777777" w:rsidR="0068746B" w:rsidRPr="005E17DB" w:rsidRDefault="0068746B" w:rsidP="0069637E">
            <w:pPr>
              <w:autoSpaceDN w:val="0"/>
              <w:spacing w:line="276" w:lineRule="auto"/>
              <w:jc w:val="center"/>
              <w:rPr>
                <w:rFonts w:cs="Arial"/>
              </w:rPr>
            </w:pPr>
            <w:r w:rsidRPr="005E17DB">
              <w:rPr>
                <w:rFonts w:cs="Arial"/>
              </w:rPr>
              <w:t>Niespełnienie kryterium oznacza odrzucenie wniosku</w:t>
            </w:r>
          </w:p>
          <w:p w14:paraId="050E9FB2" w14:textId="77777777" w:rsidR="0068746B" w:rsidRDefault="0068746B" w:rsidP="0069637E">
            <w:pPr>
              <w:autoSpaceDN w:val="0"/>
              <w:spacing w:line="276" w:lineRule="auto"/>
              <w:jc w:val="center"/>
              <w:rPr>
                <w:rFonts w:cs="Arial"/>
              </w:rPr>
            </w:pPr>
          </w:p>
          <w:p w14:paraId="1D112C82" w14:textId="77777777" w:rsidR="0068746B" w:rsidRPr="005E17DB" w:rsidRDefault="0068746B" w:rsidP="0069637E">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8746B" w:rsidRPr="005E17DB" w14:paraId="47409C3C"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13786C7A" w14:textId="77777777" w:rsidR="0068746B" w:rsidRPr="005E17DB" w:rsidRDefault="0068746B" w:rsidP="0069637E">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DE634A7" w14:textId="77777777" w:rsidR="0068746B" w:rsidRPr="005E17DB" w:rsidRDefault="0068746B" w:rsidP="0069637E">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7EA436" w14:textId="77777777" w:rsidR="0068746B" w:rsidRPr="005E17DB" w:rsidRDefault="0068746B" w:rsidP="0069637E">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3C6E98A3" w14:textId="77777777" w:rsidR="0068746B" w:rsidRPr="005E17DB" w:rsidRDefault="0068746B" w:rsidP="0069637E">
            <w:pPr>
              <w:widowControl w:val="0"/>
              <w:autoSpaceDE w:val="0"/>
              <w:autoSpaceDN w:val="0"/>
              <w:adjustRightInd w:val="0"/>
              <w:jc w:val="both"/>
              <w:rPr>
                <w:rFonts w:cs="Arial"/>
                <w:kern w:val="2"/>
              </w:rPr>
            </w:pPr>
          </w:p>
          <w:p w14:paraId="79E28A11"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w:t>
            </w:r>
            <w:r w:rsidRPr="005E17DB">
              <w:rPr>
                <w:rFonts w:cs="Arial"/>
                <w:kern w:val="2"/>
              </w:rPr>
              <w:lastRenderedPageBreak/>
              <w:t xml:space="preserve">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2D79AC0" w14:textId="77777777" w:rsidR="0068746B" w:rsidRPr="005E17DB" w:rsidRDefault="0068746B" w:rsidP="0069637E">
            <w:pPr>
              <w:widowControl w:val="0"/>
              <w:autoSpaceDE w:val="0"/>
              <w:autoSpaceDN w:val="0"/>
              <w:adjustRightInd w:val="0"/>
              <w:rPr>
                <w:rFonts w:cs="Arial"/>
                <w:kern w:val="2"/>
              </w:rPr>
            </w:pPr>
          </w:p>
          <w:p w14:paraId="245872DF" w14:textId="77777777" w:rsidR="0068746B" w:rsidRPr="005E17DB" w:rsidRDefault="0068746B" w:rsidP="0069637E">
            <w:pPr>
              <w:widowControl w:val="0"/>
              <w:autoSpaceDE w:val="0"/>
              <w:autoSpaceDN w:val="0"/>
              <w:adjustRightInd w:val="0"/>
              <w:rPr>
                <w:rFonts w:cs="Arial"/>
                <w:kern w:val="2"/>
              </w:rPr>
            </w:pPr>
            <w:r w:rsidRPr="005E17DB">
              <w:rPr>
                <w:rFonts w:cs="Arial"/>
                <w:kern w:val="2"/>
              </w:rPr>
              <w:t>Wskaźniki produktu:</w:t>
            </w:r>
          </w:p>
          <w:p w14:paraId="703B948D"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8BED744"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0C5510DE"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3674BADD"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7317C30"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007617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4D6AB056"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0FBA884"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17C83A8"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40D3843F"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0D8531E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9D8AD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187F639D" w14:textId="77777777" w:rsidR="0068746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7D297E73" w14:textId="77777777" w:rsidR="0068746B" w:rsidRPr="005E17DB" w:rsidRDefault="0068746B" w:rsidP="0069637E">
            <w:pPr>
              <w:widowControl w:val="0"/>
              <w:autoSpaceDE w:val="0"/>
              <w:autoSpaceDN w:val="0"/>
              <w:adjustRightInd w:val="0"/>
              <w:spacing w:before="240"/>
              <w:rPr>
                <w:rFonts w:cs="Arial"/>
                <w:kern w:val="2"/>
              </w:rPr>
            </w:pPr>
            <w:r w:rsidRPr="005E17DB">
              <w:rPr>
                <w:rFonts w:cs="Arial"/>
                <w:kern w:val="2"/>
              </w:rPr>
              <w:t>Wskaźniki rezultatu bezpośredniego:</w:t>
            </w:r>
          </w:p>
          <w:p w14:paraId="3BE4EE33"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892EE1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7C416B0"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58A711DD"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1C652068"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E98F671"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D3343E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2C0389A" w14:textId="77777777" w:rsidR="0068746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lastRenderedPageBreak/>
              <w:t>Liczba nowo utworzonych miejsc pracy – pozostałe formy O/K/M [EPC]</w:t>
            </w:r>
          </w:p>
          <w:p w14:paraId="13483D65" w14:textId="77777777" w:rsidR="0068746B" w:rsidRDefault="0068746B" w:rsidP="0069637E">
            <w:pPr>
              <w:widowControl w:val="0"/>
              <w:autoSpaceDE w:val="0"/>
              <w:autoSpaceDN w:val="0"/>
              <w:adjustRightInd w:val="0"/>
              <w:spacing w:before="40" w:after="40"/>
              <w:contextualSpacing/>
              <w:rPr>
                <w:rFonts w:cs="Arial"/>
              </w:rPr>
            </w:pPr>
          </w:p>
          <w:p w14:paraId="5568102D" w14:textId="77777777" w:rsidR="0068746B" w:rsidRPr="006A282E" w:rsidRDefault="0068746B" w:rsidP="0069637E">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44168F0" w14:textId="77777777" w:rsidR="0068746B" w:rsidRPr="00ED4D9D"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C6389D1" w14:textId="77777777" w:rsidR="0068746B" w:rsidRPr="00392DF3"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01AAED79" w14:textId="77777777" w:rsidR="0068746B" w:rsidRPr="00392DF3"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1564E691" w14:textId="77777777" w:rsidR="0068746B" w:rsidRPr="005E17DB"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5AEE1794"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B0B5D82" w14:textId="77777777" w:rsidR="0068746B" w:rsidRPr="005E17DB" w:rsidRDefault="0068746B" w:rsidP="0069637E">
            <w:pPr>
              <w:widowControl w:val="0"/>
              <w:autoSpaceDE w:val="0"/>
              <w:autoSpaceDN w:val="0"/>
              <w:adjustRightInd w:val="0"/>
              <w:spacing w:after="120"/>
              <w:jc w:val="center"/>
              <w:rPr>
                <w:rFonts w:cs="Arial"/>
                <w:kern w:val="2"/>
              </w:rPr>
            </w:pPr>
            <w:r w:rsidRPr="005E17DB">
              <w:rPr>
                <w:rFonts w:cs="Arial"/>
                <w:kern w:val="2"/>
              </w:rPr>
              <w:lastRenderedPageBreak/>
              <w:t>Tak/Nie</w:t>
            </w:r>
          </w:p>
          <w:p w14:paraId="7E0F2EC5"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Kryterium obligatoryjne </w:t>
            </w:r>
          </w:p>
          <w:p w14:paraId="27824729"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(spełnienie jest niezbędne dla możliwości otrzymania </w:t>
            </w:r>
            <w:r w:rsidRPr="005E17DB">
              <w:rPr>
                <w:rFonts w:cs="Arial"/>
              </w:rPr>
              <w:lastRenderedPageBreak/>
              <w:t xml:space="preserve">dofinansowania). </w:t>
            </w:r>
          </w:p>
          <w:p w14:paraId="4BF0B2A8" w14:textId="77777777" w:rsidR="0068746B" w:rsidRPr="005E17DB" w:rsidRDefault="0068746B" w:rsidP="0069637E">
            <w:pPr>
              <w:widowControl w:val="0"/>
              <w:autoSpaceDE w:val="0"/>
              <w:autoSpaceDN w:val="0"/>
              <w:adjustRightInd w:val="0"/>
              <w:jc w:val="center"/>
              <w:rPr>
                <w:rFonts w:cs="Arial"/>
              </w:rPr>
            </w:pPr>
          </w:p>
          <w:p w14:paraId="6C02AAC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D5F5729" w14:textId="77777777" w:rsidR="0068746B" w:rsidRPr="005E17DB" w:rsidRDefault="0068746B" w:rsidP="0069637E">
            <w:pPr>
              <w:widowControl w:val="0"/>
              <w:autoSpaceDE w:val="0"/>
              <w:autoSpaceDN w:val="0"/>
              <w:adjustRightInd w:val="0"/>
              <w:jc w:val="center"/>
              <w:rPr>
                <w:rFonts w:cs="Arial"/>
              </w:rPr>
            </w:pPr>
          </w:p>
          <w:p w14:paraId="0D9F8DE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D136767" w14:textId="77777777" w:rsidR="0068746B" w:rsidRPr="005E17DB" w:rsidRDefault="0068746B" w:rsidP="0069637E">
            <w:pPr>
              <w:widowControl w:val="0"/>
              <w:autoSpaceDE w:val="0"/>
              <w:autoSpaceDN w:val="0"/>
              <w:adjustRightInd w:val="0"/>
              <w:jc w:val="center"/>
              <w:rPr>
                <w:rFonts w:cs="Arial"/>
              </w:rPr>
            </w:pPr>
          </w:p>
          <w:p w14:paraId="2C72B2C3"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7C2C5F40" w14:textId="77777777" w:rsidTr="0069637E">
        <w:tc>
          <w:tcPr>
            <w:tcW w:w="509" w:type="dxa"/>
            <w:tcBorders>
              <w:top w:val="single" w:sz="4" w:space="0" w:color="auto"/>
              <w:left w:val="single" w:sz="4" w:space="0" w:color="auto"/>
              <w:bottom w:val="single" w:sz="4" w:space="0" w:color="auto"/>
              <w:right w:val="single" w:sz="4" w:space="0" w:color="auto"/>
            </w:tcBorders>
          </w:tcPr>
          <w:p w14:paraId="14B688E2" w14:textId="77777777" w:rsidR="0068746B" w:rsidRPr="005E17DB" w:rsidRDefault="0068746B" w:rsidP="0069637E">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9AE0CD6" w14:textId="77777777" w:rsidR="0068746B" w:rsidRPr="005E17DB" w:rsidRDefault="0068746B" w:rsidP="0069637E">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52F3333" w14:textId="77777777" w:rsidR="0068746B" w:rsidRPr="005E17DB" w:rsidRDefault="0068746B" w:rsidP="0069637E">
            <w:pPr>
              <w:widowControl w:val="0"/>
              <w:autoSpaceDE w:val="0"/>
              <w:autoSpaceDN w:val="0"/>
              <w:adjustRightInd w:val="0"/>
              <w:rPr>
                <w:rFonts w:cs="Arial"/>
              </w:rPr>
            </w:pPr>
            <w:r w:rsidRPr="005E17DB">
              <w:rPr>
                <w:rFonts w:cs="Arial"/>
              </w:rPr>
              <w:t xml:space="preserve">W ramach tego kryterium sprawdzane jest, czy: </w:t>
            </w:r>
          </w:p>
          <w:p w14:paraId="5ECC13FA" w14:textId="77777777" w:rsidR="0068746B" w:rsidRPr="005E17DB" w:rsidRDefault="0068746B" w:rsidP="0069637E">
            <w:pPr>
              <w:widowControl w:val="0"/>
              <w:autoSpaceDE w:val="0"/>
              <w:autoSpaceDN w:val="0"/>
              <w:adjustRightInd w:val="0"/>
              <w:rPr>
                <w:rFonts w:cs="Arial"/>
              </w:rPr>
            </w:pPr>
          </w:p>
          <w:p w14:paraId="56273F9A"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ABFD25C"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BF5DDF9"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52518F6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1DF6EBF0"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4C60C4A" w14:textId="77777777" w:rsidR="0068746B" w:rsidRPr="005E17DB" w:rsidRDefault="0068746B" w:rsidP="0069637E">
            <w:pPr>
              <w:widowControl w:val="0"/>
              <w:autoSpaceDE w:val="0"/>
              <w:autoSpaceDN w:val="0"/>
              <w:adjustRightInd w:val="0"/>
              <w:jc w:val="center"/>
              <w:rPr>
                <w:rFonts w:cs="Arial"/>
                <w:kern w:val="2"/>
              </w:rPr>
            </w:pPr>
          </w:p>
          <w:p w14:paraId="5CD22BE7"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5EB1F87" w14:textId="77777777" w:rsidR="0068746B" w:rsidRPr="005E17DB" w:rsidRDefault="0068746B" w:rsidP="0069637E">
            <w:pPr>
              <w:widowControl w:val="0"/>
              <w:autoSpaceDE w:val="0"/>
              <w:autoSpaceDN w:val="0"/>
              <w:adjustRightInd w:val="0"/>
              <w:jc w:val="center"/>
              <w:rPr>
                <w:rFonts w:cs="Arial"/>
                <w:kern w:val="2"/>
              </w:rPr>
            </w:pPr>
          </w:p>
          <w:p w14:paraId="2825330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6230A67" w14:textId="77777777" w:rsidR="0068746B" w:rsidRPr="005E17DB" w:rsidRDefault="0068746B" w:rsidP="0069637E">
            <w:pPr>
              <w:widowControl w:val="0"/>
              <w:autoSpaceDE w:val="0"/>
              <w:autoSpaceDN w:val="0"/>
              <w:adjustRightInd w:val="0"/>
              <w:jc w:val="center"/>
              <w:rPr>
                <w:rFonts w:cs="Arial"/>
                <w:kern w:val="2"/>
              </w:rPr>
            </w:pPr>
          </w:p>
          <w:p w14:paraId="7952E51C"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45FD7129" w14:textId="77777777" w:rsidTr="0069637E">
        <w:tc>
          <w:tcPr>
            <w:tcW w:w="509" w:type="dxa"/>
            <w:tcBorders>
              <w:top w:val="single" w:sz="4" w:space="0" w:color="auto"/>
              <w:left w:val="single" w:sz="4" w:space="0" w:color="auto"/>
              <w:bottom w:val="single" w:sz="4" w:space="0" w:color="auto"/>
              <w:right w:val="single" w:sz="4" w:space="0" w:color="auto"/>
            </w:tcBorders>
          </w:tcPr>
          <w:p w14:paraId="4D4F12A9" w14:textId="77777777" w:rsidR="0068746B" w:rsidRPr="005E17DB" w:rsidRDefault="0068746B" w:rsidP="0069637E">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D8BB356" w14:textId="77777777" w:rsidR="0068746B" w:rsidRPr="005E17DB" w:rsidRDefault="0068746B" w:rsidP="0069637E">
            <w:pPr>
              <w:widowControl w:val="0"/>
              <w:autoSpaceDE w:val="0"/>
              <w:autoSpaceDN w:val="0"/>
              <w:adjustRightInd w:val="0"/>
              <w:rPr>
                <w:rFonts w:cs="Arial"/>
                <w:b/>
              </w:rPr>
            </w:pPr>
            <w:r w:rsidRPr="005E17DB">
              <w:rPr>
                <w:rFonts w:cs="Arial"/>
                <w:b/>
                <w:kern w:val="2"/>
              </w:rPr>
              <w:t xml:space="preserve">Ocena występowania pomocy publicznej/pomocy </w:t>
            </w:r>
            <w:r w:rsidRPr="005E17DB">
              <w:rPr>
                <w:rFonts w:cs="Arial"/>
                <w:b/>
                <w:kern w:val="2"/>
              </w:rPr>
              <w:lastRenderedPageBreak/>
              <w:t>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236BD132"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lastRenderedPageBreak/>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7A4534D1" w14:textId="77777777" w:rsidR="0068746B" w:rsidRPr="005E17DB" w:rsidRDefault="0068746B" w:rsidP="0069637E">
            <w:pPr>
              <w:widowControl w:val="0"/>
              <w:autoSpaceDE w:val="0"/>
              <w:autoSpaceDN w:val="0"/>
              <w:adjustRightInd w:val="0"/>
              <w:jc w:val="both"/>
              <w:rPr>
                <w:rFonts w:cs="Arial"/>
                <w:kern w:val="2"/>
              </w:rPr>
            </w:pPr>
          </w:p>
          <w:p w14:paraId="4C0824F8"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6F7F1F6C"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7AE5708F"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F1C27BE"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62D7F5D"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1A7BD660" w14:textId="77777777" w:rsidR="0068746B" w:rsidRPr="005E17DB" w:rsidRDefault="0068746B" w:rsidP="0069637E">
            <w:pPr>
              <w:widowControl w:val="0"/>
              <w:autoSpaceDE w:val="0"/>
              <w:autoSpaceDN w:val="0"/>
              <w:adjustRightInd w:val="0"/>
              <w:jc w:val="both"/>
              <w:rPr>
                <w:rFonts w:cs="Arial"/>
                <w:kern w:val="2"/>
              </w:rPr>
            </w:pPr>
          </w:p>
          <w:p w14:paraId="1BDBCE36"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A829CF8" w14:textId="77777777" w:rsidR="0068746B" w:rsidRPr="005E17DB" w:rsidRDefault="0068746B" w:rsidP="0069637E">
            <w:pPr>
              <w:widowControl w:val="0"/>
              <w:autoSpaceDE w:val="0"/>
              <w:autoSpaceDN w:val="0"/>
              <w:adjustRightInd w:val="0"/>
              <w:snapToGrid w:val="0"/>
              <w:jc w:val="both"/>
              <w:rPr>
                <w:rFonts w:cs="Arial"/>
                <w:kern w:val="2"/>
              </w:rPr>
            </w:pPr>
          </w:p>
          <w:p w14:paraId="5FCCCE80"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1B00BB" w14:textId="77777777" w:rsidR="0068746B" w:rsidRPr="005E17DB" w:rsidRDefault="0068746B" w:rsidP="0069637E">
            <w:pPr>
              <w:widowControl w:val="0"/>
              <w:autoSpaceDE w:val="0"/>
              <w:autoSpaceDN w:val="0"/>
              <w:adjustRightInd w:val="0"/>
              <w:snapToGrid w:val="0"/>
              <w:jc w:val="both"/>
              <w:rPr>
                <w:rFonts w:cs="Arial"/>
                <w:kern w:val="2"/>
              </w:rPr>
            </w:pPr>
          </w:p>
          <w:p w14:paraId="59F7E5E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63C3600" w14:textId="77777777" w:rsidR="0068746B" w:rsidRPr="005E17DB" w:rsidRDefault="0068746B" w:rsidP="0069637E">
            <w:pPr>
              <w:widowControl w:val="0"/>
              <w:autoSpaceDE w:val="0"/>
              <w:autoSpaceDN w:val="0"/>
              <w:adjustRightInd w:val="0"/>
              <w:snapToGrid w:val="0"/>
              <w:jc w:val="both"/>
              <w:rPr>
                <w:rFonts w:cs="Arial"/>
                <w:kern w:val="2"/>
              </w:rPr>
            </w:pPr>
          </w:p>
          <w:p w14:paraId="1EF0585F" w14:textId="77777777" w:rsidR="0068746B" w:rsidRDefault="0068746B" w:rsidP="0069637E">
            <w:pPr>
              <w:widowControl w:val="0"/>
              <w:autoSpaceDE w:val="0"/>
              <w:autoSpaceDN w:val="0"/>
              <w:adjustRightInd w:val="0"/>
              <w:jc w:val="both"/>
              <w:rPr>
                <w:rFonts w:cs="Arial"/>
                <w:kern w:val="2"/>
              </w:rPr>
            </w:pPr>
            <w:r w:rsidRPr="005E17DB">
              <w:rPr>
                <w:rFonts w:cs="Arial"/>
                <w:kern w:val="2"/>
              </w:rPr>
              <w:t xml:space="preserve">Ponowna weryfikacja poziomu otrzymanej pomocy de minimis przez wnioskodawcę </w:t>
            </w:r>
            <w:r w:rsidRPr="005E17DB">
              <w:rPr>
                <w:rFonts w:cs="Arial"/>
                <w:kern w:val="2"/>
              </w:rPr>
              <w:lastRenderedPageBreak/>
              <w:t>będzie występowała na etapie podpisywania umowy o dofinansowanie.</w:t>
            </w:r>
          </w:p>
          <w:p w14:paraId="057AFB19" w14:textId="77777777" w:rsidR="0068746B" w:rsidRDefault="0068746B" w:rsidP="0069637E">
            <w:pPr>
              <w:autoSpaceDN w:val="0"/>
              <w:rPr>
                <w:rFonts w:cs="Arial"/>
                <w:kern w:val="2"/>
              </w:rPr>
            </w:pPr>
          </w:p>
          <w:p w14:paraId="59FFA59A" w14:textId="77777777" w:rsidR="0068746B" w:rsidRPr="005E17DB" w:rsidRDefault="0068746B" w:rsidP="0069637E">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F80F5A3" w14:textId="77777777" w:rsidR="0068746B" w:rsidRPr="005E17DB" w:rsidRDefault="0068746B" w:rsidP="0069637E">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515C4F3F"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Tak/Nie</w:t>
            </w:r>
          </w:p>
          <w:p w14:paraId="5D590657" w14:textId="77777777" w:rsidR="0068746B" w:rsidRPr="005E17DB" w:rsidRDefault="0068746B" w:rsidP="0069637E">
            <w:pPr>
              <w:widowControl w:val="0"/>
              <w:autoSpaceDE w:val="0"/>
              <w:autoSpaceDN w:val="0"/>
              <w:adjustRightInd w:val="0"/>
              <w:jc w:val="center"/>
              <w:rPr>
                <w:rFonts w:cs="Arial"/>
              </w:rPr>
            </w:pPr>
          </w:p>
          <w:p w14:paraId="3B552B5F"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Kryterium obligatoryjne</w:t>
            </w:r>
          </w:p>
          <w:p w14:paraId="4D6DA757"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2B9878E" w14:textId="77777777" w:rsidR="0068746B" w:rsidRPr="005E17DB" w:rsidRDefault="0068746B" w:rsidP="0069637E">
            <w:pPr>
              <w:widowControl w:val="0"/>
              <w:autoSpaceDE w:val="0"/>
              <w:autoSpaceDN w:val="0"/>
              <w:adjustRightInd w:val="0"/>
              <w:jc w:val="center"/>
              <w:rPr>
                <w:rFonts w:cs="Arial"/>
              </w:rPr>
            </w:pPr>
          </w:p>
          <w:p w14:paraId="229208F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76F8071" w14:textId="77777777" w:rsidR="0068746B" w:rsidRPr="005E17DB" w:rsidRDefault="0068746B" w:rsidP="0069637E">
            <w:pPr>
              <w:widowControl w:val="0"/>
              <w:autoSpaceDE w:val="0"/>
              <w:autoSpaceDN w:val="0"/>
              <w:adjustRightInd w:val="0"/>
              <w:jc w:val="center"/>
              <w:rPr>
                <w:rFonts w:cs="Arial"/>
              </w:rPr>
            </w:pPr>
          </w:p>
          <w:p w14:paraId="6B9F582C"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B068A1E" w14:textId="77777777" w:rsidR="0068746B" w:rsidRPr="005E17DB" w:rsidRDefault="0068746B" w:rsidP="0069637E">
            <w:pPr>
              <w:widowControl w:val="0"/>
              <w:autoSpaceDE w:val="0"/>
              <w:autoSpaceDN w:val="0"/>
              <w:adjustRightInd w:val="0"/>
              <w:jc w:val="center"/>
              <w:rPr>
                <w:rFonts w:cs="Arial"/>
              </w:rPr>
            </w:pPr>
          </w:p>
          <w:p w14:paraId="24ED7DBD"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5E9B5582"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26EAFFE6" w14:textId="77777777" w:rsidR="0068746B" w:rsidRPr="005E17DB" w:rsidRDefault="0068746B" w:rsidP="0069637E">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2067D168" w14:textId="77777777" w:rsidR="0068746B" w:rsidRPr="005E17DB" w:rsidRDefault="0068746B" w:rsidP="0069637E">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9D934C2" w14:textId="77777777" w:rsidR="0068746B" w:rsidRPr="005E17DB" w:rsidRDefault="0068746B" w:rsidP="0069637E">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CC9D63D" w14:textId="77777777" w:rsidR="0068746B" w:rsidRPr="005E17DB" w:rsidRDefault="0068746B" w:rsidP="0069637E">
            <w:pPr>
              <w:widowControl w:val="0"/>
              <w:autoSpaceDE w:val="0"/>
              <w:autoSpaceDN w:val="0"/>
              <w:adjustRightInd w:val="0"/>
              <w:snapToGrid w:val="0"/>
              <w:rPr>
                <w:rFonts w:cs="Arial"/>
              </w:rPr>
            </w:pPr>
          </w:p>
          <w:p w14:paraId="562C9AE1" w14:textId="77777777" w:rsidR="0068746B" w:rsidRPr="005E17DB" w:rsidRDefault="0068746B" w:rsidP="0069637E">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083E96D6" w14:textId="77777777" w:rsidR="0068746B" w:rsidRPr="005E17DB" w:rsidRDefault="0068746B" w:rsidP="0069637E">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8746B" w:rsidRPr="005E17DB" w14:paraId="08C9F19B" w14:textId="77777777" w:rsidTr="0069637E">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42D5533"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3A2A6D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8746B" w:rsidRPr="005E17DB" w14:paraId="2A683DC9" w14:textId="77777777" w:rsidTr="0069637E">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46467C5C" w14:textId="77777777" w:rsidR="0068746B" w:rsidRPr="005E17DB" w:rsidRDefault="0068746B" w:rsidP="0069637E">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91D9F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208F0965"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8746B" w:rsidRPr="005E17DB" w14:paraId="1B685627" w14:textId="77777777" w:rsidTr="0069637E">
              <w:trPr>
                <w:trHeight w:val="257"/>
              </w:trPr>
              <w:tc>
                <w:tcPr>
                  <w:tcW w:w="1999" w:type="dxa"/>
                  <w:tcBorders>
                    <w:top w:val="nil"/>
                    <w:left w:val="single" w:sz="8" w:space="0" w:color="auto"/>
                    <w:bottom w:val="single" w:sz="8" w:space="0" w:color="auto"/>
                    <w:right w:val="single" w:sz="8" w:space="0" w:color="auto"/>
                  </w:tcBorders>
                  <w:vAlign w:val="center"/>
                  <w:hideMark/>
                </w:tcPr>
                <w:p w14:paraId="7C17168B"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CC8BA20"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5B99193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57701BF8" w14:textId="77777777" w:rsidTr="0069637E">
              <w:trPr>
                <w:trHeight w:val="365"/>
              </w:trPr>
              <w:tc>
                <w:tcPr>
                  <w:tcW w:w="1999" w:type="dxa"/>
                  <w:tcBorders>
                    <w:top w:val="nil"/>
                    <w:left w:val="single" w:sz="8" w:space="0" w:color="auto"/>
                    <w:bottom w:val="single" w:sz="8" w:space="0" w:color="auto"/>
                    <w:right w:val="single" w:sz="8" w:space="0" w:color="auto"/>
                  </w:tcBorders>
                  <w:vAlign w:val="center"/>
                  <w:hideMark/>
                </w:tcPr>
                <w:p w14:paraId="0CBDD87C"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6A26B70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A4796C6"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445B78B8" w14:textId="77777777" w:rsidTr="0069637E">
              <w:trPr>
                <w:trHeight w:val="341"/>
              </w:trPr>
              <w:tc>
                <w:tcPr>
                  <w:tcW w:w="1999" w:type="dxa"/>
                  <w:tcBorders>
                    <w:top w:val="nil"/>
                    <w:left w:val="single" w:sz="8" w:space="0" w:color="auto"/>
                    <w:bottom w:val="single" w:sz="8" w:space="0" w:color="auto"/>
                    <w:right w:val="single" w:sz="8" w:space="0" w:color="auto"/>
                  </w:tcBorders>
                  <w:vAlign w:val="center"/>
                  <w:hideMark/>
                </w:tcPr>
                <w:p w14:paraId="02EDE478"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B628E3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0EF767F2"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8746B" w:rsidRPr="005E17DB" w14:paraId="4940924D" w14:textId="77777777" w:rsidTr="0069637E">
              <w:trPr>
                <w:trHeight w:val="388"/>
              </w:trPr>
              <w:tc>
                <w:tcPr>
                  <w:tcW w:w="1999" w:type="dxa"/>
                  <w:tcBorders>
                    <w:top w:val="nil"/>
                    <w:left w:val="single" w:sz="8" w:space="0" w:color="auto"/>
                    <w:bottom w:val="single" w:sz="8" w:space="0" w:color="auto"/>
                    <w:right w:val="single" w:sz="8" w:space="0" w:color="auto"/>
                  </w:tcBorders>
                  <w:vAlign w:val="center"/>
                  <w:hideMark/>
                </w:tcPr>
                <w:p w14:paraId="04330177"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33CBE4CF"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3015A3F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D395DB4" w14:textId="77777777" w:rsidR="0068746B" w:rsidRPr="005E17DB" w:rsidRDefault="0068746B" w:rsidP="0069637E">
            <w:pPr>
              <w:widowControl w:val="0"/>
              <w:autoSpaceDE w:val="0"/>
              <w:autoSpaceDN w:val="0"/>
              <w:adjustRightInd w:val="0"/>
              <w:snapToGrid w:val="0"/>
              <w:jc w:val="both"/>
              <w:rPr>
                <w:rFonts w:cs="Arial"/>
                <w:kern w:val="2"/>
              </w:rPr>
            </w:pPr>
          </w:p>
          <w:p w14:paraId="2CCC920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t>
            </w:r>
            <w:r>
              <w:rPr>
                <w:rFonts w:cs="Arial"/>
                <w:kern w:val="2"/>
              </w:rPr>
              <w:lastRenderedPageBreak/>
              <w:t>(w przypadku mikroprzedsiębiorstw)</w:t>
            </w:r>
            <w:r w:rsidRPr="005E17DB">
              <w:rPr>
                <w:rFonts w:cs="Arial"/>
                <w:kern w:val="2"/>
              </w:rPr>
              <w:t>, jeżeli spełniony jest jeden z następujących warunków:</w:t>
            </w:r>
          </w:p>
          <w:p w14:paraId="3F0B66B2" w14:textId="77777777" w:rsidR="0068746B" w:rsidRPr="005E17DB" w:rsidRDefault="0068746B" w:rsidP="0069637E">
            <w:pPr>
              <w:widowControl w:val="0"/>
              <w:autoSpaceDE w:val="0"/>
              <w:autoSpaceDN w:val="0"/>
              <w:adjustRightInd w:val="0"/>
              <w:snapToGrid w:val="0"/>
              <w:jc w:val="both"/>
              <w:rPr>
                <w:rFonts w:cs="Arial"/>
                <w:kern w:val="2"/>
              </w:rPr>
            </w:pPr>
          </w:p>
          <w:p w14:paraId="336F8512"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5850C52D"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2DA92DAF"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E4A6059"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5F2501" w14:textId="77777777" w:rsidR="0068746B" w:rsidRPr="005E17DB" w:rsidRDefault="0068746B" w:rsidP="0069637E">
            <w:pPr>
              <w:widowControl w:val="0"/>
              <w:autoSpaceDE w:val="0"/>
              <w:autoSpaceDN w:val="0"/>
              <w:adjustRightInd w:val="0"/>
              <w:rPr>
                <w:rFonts w:cs="Arial"/>
              </w:rPr>
            </w:pPr>
          </w:p>
          <w:p w14:paraId="5B1B55B4" w14:textId="77777777" w:rsidR="0068746B" w:rsidRPr="005E17DB" w:rsidRDefault="0068746B" w:rsidP="0069637E">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2B3B906"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03CE04D5"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119C1734" w14:textId="4C20C16C"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C32E5BB"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37A4077B"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ABFDDA4" w14:textId="77777777" w:rsidR="0068746B" w:rsidRPr="005E17DB" w:rsidRDefault="0068746B" w:rsidP="0069637E">
            <w:pPr>
              <w:widowControl w:val="0"/>
              <w:autoSpaceDE w:val="0"/>
              <w:autoSpaceDN w:val="0"/>
              <w:adjustRightInd w:val="0"/>
              <w:rPr>
                <w:rFonts w:cs="Arial"/>
              </w:rPr>
            </w:pPr>
          </w:p>
          <w:p w14:paraId="1DA69BE5" w14:textId="77777777" w:rsidR="0068746B" w:rsidRPr="005E17DB" w:rsidRDefault="0068746B" w:rsidP="0069637E">
            <w:pPr>
              <w:widowControl w:val="0"/>
              <w:autoSpaceDE w:val="0"/>
              <w:autoSpaceDN w:val="0"/>
              <w:adjustRightInd w:val="0"/>
              <w:rPr>
                <w:rFonts w:cs="Arial"/>
              </w:rPr>
            </w:pPr>
            <w:r w:rsidRPr="005E17DB">
              <w:rPr>
                <w:rFonts w:cs="Arial"/>
              </w:rPr>
              <w:t xml:space="preserve">Fakt spełnienia powyższych wymagań będzie przedmiotem kontroli IP. Niespełnienie danego warunku (wskazanego w pkt. a) lub b) spowoduje zwrot części dofinansowania </w:t>
            </w:r>
            <w:r w:rsidRPr="005E17DB">
              <w:rPr>
                <w:rFonts w:cs="Arial"/>
              </w:rPr>
              <w:lastRenderedPageBreak/>
              <w:t>wynikającej z ww. premii.</w:t>
            </w:r>
          </w:p>
          <w:p w14:paraId="1BB76654" w14:textId="77777777" w:rsidR="0068746B" w:rsidRPr="005E17DB" w:rsidRDefault="0068746B" w:rsidP="0069637E">
            <w:pPr>
              <w:widowControl w:val="0"/>
              <w:autoSpaceDE w:val="0"/>
              <w:autoSpaceDN w:val="0"/>
              <w:adjustRightInd w:val="0"/>
              <w:snapToGrid w:val="0"/>
              <w:rPr>
                <w:rFonts w:cs="Arial"/>
                <w:kern w:val="2"/>
              </w:rPr>
            </w:pPr>
          </w:p>
          <w:p w14:paraId="65DD5897" w14:textId="77777777" w:rsidR="0068746B" w:rsidRPr="005E17D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779C7BE8"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94A786E"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48FAE542" w14:textId="77777777" w:rsidR="0068746B" w:rsidRPr="005E17DB" w:rsidRDefault="0068746B" w:rsidP="0069637E">
            <w:pPr>
              <w:widowControl w:val="0"/>
              <w:autoSpaceDE w:val="0"/>
              <w:autoSpaceDN w:val="0"/>
              <w:adjustRightInd w:val="0"/>
              <w:snapToGrid w:val="0"/>
              <w:jc w:val="both"/>
              <w:rPr>
                <w:rFonts w:cs="Arial"/>
                <w:kern w:val="2"/>
              </w:rPr>
            </w:pPr>
          </w:p>
          <w:p w14:paraId="5C39F1E3" w14:textId="77777777" w:rsidR="0068746B" w:rsidRPr="005E17DB" w:rsidRDefault="0068746B" w:rsidP="0069637E">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601744C" w14:textId="77777777" w:rsidR="0068746B" w:rsidRPr="005E17DB" w:rsidRDefault="0068746B" w:rsidP="0069637E">
            <w:pPr>
              <w:autoSpaceDN w:val="0"/>
              <w:rPr>
                <w:rFonts w:cs="Arial"/>
                <w:kern w:val="2"/>
              </w:rPr>
            </w:pPr>
          </w:p>
          <w:p w14:paraId="70D7517C" w14:textId="77777777" w:rsidR="0068746B" w:rsidRDefault="0068746B" w:rsidP="0069637E">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0F5E0600" w14:textId="77777777" w:rsidR="0068746B" w:rsidRDefault="0068746B" w:rsidP="0069637E">
            <w:pPr>
              <w:autoSpaceDN w:val="0"/>
              <w:rPr>
                <w:rFonts w:cs="Arial"/>
                <w:kern w:val="2"/>
              </w:rPr>
            </w:pPr>
          </w:p>
          <w:p w14:paraId="2518DC88" w14:textId="77777777" w:rsidR="0068746B" w:rsidRPr="0070275B" w:rsidRDefault="0068746B" w:rsidP="0069637E">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5D11F87" w14:textId="77777777" w:rsidR="0068746B" w:rsidRDefault="0068746B" w:rsidP="0069637E">
            <w:pPr>
              <w:autoSpaceDN w:val="0"/>
              <w:rPr>
                <w:rFonts w:cs="Arial"/>
                <w:kern w:val="2"/>
              </w:rPr>
            </w:pPr>
          </w:p>
          <w:p w14:paraId="02B35AE2" w14:textId="77777777" w:rsidR="0068746B" w:rsidRPr="0070275B" w:rsidRDefault="0068746B" w:rsidP="0069637E">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5B2459A"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324F2F3"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lastRenderedPageBreak/>
              <w:t>Tak/Nie</w:t>
            </w:r>
          </w:p>
          <w:p w14:paraId="0B892222"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26EF1B44"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DF5B9EC" w14:textId="77777777" w:rsidR="0068746B" w:rsidRPr="005E17DB" w:rsidRDefault="0068746B" w:rsidP="0069637E">
            <w:pPr>
              <w:widowControl w:val="0"/>
              <w:autoSpaceDE w:val="0"/>
              <w:autoSpaceDN w:val="0"/>
              <w:adjustRightInd w:val="0"/>
              <w:jc w:val="center"/>
              <w:rPr>
                <w:rFonts w:cs="Arial"/>
                <w:kern w:val="2"/>
              </w:rPr>
            </w:pPr>
          </w:p>
          <w:p w14:paraId="16EA71BF"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B1A6C27" w14:textId="77777777" w:rsidR="0068746B" w:rsidRPr="005E17DB" w:rsidRDefault="0068746B" w:rsidP="0069637E">
            <w:pPr>
              <w:widowControl w:val="0"/>
              <w:autoSpaceDE w:val="0"/>
              <w:autoSpaceDN w:val="0"/>
              <w:adjustRightInd w:val="0"/>
              <w:jc w:val="center"/>
              <w:rPr>
                <w:rFonts w:cs="Arial"/>
                <w:kern w:val="2"/>
              </w:rPr>
            </w:pPr>
          </w:p>
          <w:p w14:paraId="7FB3DDBE"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24ED077" w14:textId="77777777" w:rsidR="0068746B" w:rsidRPr="005E17DB" w:rsidRDefault="0068746B" w:rsidP="0069637E">
            <w:pPr>
              <w:widowControl w:val="0"/>
              <w:autoSpaceDE w:val="0"/>
              <w:autoSpaceDN w:val="0"/>
              <w:adjustRightInd w:val="0"/>
              <w:jc w:val="center"/>
              <w:rPr>
                <w:rFonts w:cs="Arial"/>
                <w:kern w:val="2"/>
              </w:rPr>
            </w:pPr>
          </w:p>
          <w:p w14:paraId="14A02440"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502EB7A5" w14:textId="77777777" w:rsidTr="0069637E">
        <w:tc>
          <w:tcPr>
            <w:tcW w:w="509" w:type="dxa"/>
            <w:tcBorders>
              <w:top w:val="single" w:sz="4" w:space="0" w:color="auto"/>
              <w:left w:val="single" w:sz="4" w:space="0" w:color="auto"/>
              <w:bottom w:val="single" w:sz="4" w:space="0" w:color="auto"/>
              <w:right w:val="single" w:sz="4" w:space="0" w:color="auto"/>
            </w:tcBorders>
          </w:tcPr>
          <w:p w14:paraId="082C4727" w14:textId="77777777" w:rsidR="0068746B" w:rsidRPr="005E17DB" w:rsidDel="0071796A" w:rsidRDefault="0068746B" w:rsidP="0069637E">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25B25E5D" w14:textId="77777777" w:rsidR="0068746B" w:rsidRDefault="0068746B" w:rsidP="0069637E">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6DADC4B" w14:textId="77777777" w:rsidR="0068746B" w:rsidRDefault="0068746B" w:rsidP="0069637E">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5420029" w14:textId="77777777" w:rsidR="0068746B" w:rsidRDefault="0068746B" w:rsidP="0069637E">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00D19B5" w14:textId="77777777" w:rsidR="0068746B" w:rsidRDefault="0068746B" w:rsidP="0069637E">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1A01569" w14:textId="77777777" w:rsidR="0068746B" w:rsidRDefault="0068746B" w:rsidP="0069637E">
            <w:pPr>
              <w:widowControl w:val="0"/>
              <w:autoSpaceDE w:val="0"/>
              <w:autoSpaceDN w:val="0"/>
              <w:adjustRightInd w:val="0"/>
              <w:jc w:val="both"/>
              <w:rPr>
                <w:rFonts w:asciiTheme="minorHAnsi" w:hAnsiTheme="minorHAnsi"/>
              </w:rPr>
            </w:pPr>
          </w:p>
          <w:p w14:paraId="25624320" w14:textId="77777777" w:rsidR="0068746B" w:rsidRDefault="0068746B" w:rsidP="0069637E">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45B5DE58" w14:textId="77777777" w:rsidR="0068746B" w:rsidRDefault="0068746B" w:rsidP="0069637E">
            <w:pPr>
              <w:widowControl w:val="0"/>
              <w:autoSpaceDE w:val="0"/>
              <w:autoSpaceDN w:val="0"/>
              <w:adjustRightInd w:val="0"/>
              <w:jc w:val="both"/>
              <w:rPr>
                <w:rFonts w:cs="Arial"/>
                <w:i/>
                <w:kern w:val="2"/>
              </w:rPr>
            </w:pPr>
          </w:p>
          <w:p w14:paraId="6D1FA6E4" w14:textId="77777777" w:rsidR="0068746B" w:rsidRDefault="0068746B" w:rsidP="0069637E">
            <w:pPr>
              <w:widowControl w:val="0"/>
              <w:autoSpaceDE w:val="0"/>
              <w:autoSpaceDN w:val="0"/>
              <w:adjustRightInd w:val="0"/>
              <w:jc w:val="both"/>
              <w:rPr>
                <w:rFonts w:cs="Arial"/>
                <w:kern w:val="2"/>
              </w:rPr>
            </w:pPr>
            <w:r>
              <w:rPr>
                <w:rFonts w:cs="Arial"/>
                <w:kern w:val="2"/>
              </w:rPr>
              <w:t>Kryterium dotyczy wyłącznie MSP.</w:t>
            </w:r>
          </w:p>
          <w:p w14:paraId="72525942" w14:textId="77777777" w:rsidR="0068746B" w:rsidRPr="00F3402F" w:rsidRDefault="0068746B" w:rsidP="0069637E">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5C37307C"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r>
              <w:rPr>
                <w:rFonts w:cs="Arial"/>
              </w:rPr>
              <w:t>/Nie dotyczy</w:t>
            </w:r>
          </w:p>
          <w:p w14:paraId="4C4BFA76" w14:textId="77777777" w:rsidR="0068746B" w:rsidRPr="005E17DB" w:rsidRDefault="0068746B" w:rsidP="0069637E">
            <w:pPr>
              <w:widowControl w:val="0"/>
              <w:autoSpaceDE w:val="0"/>
              <w:autoSpaceDN w:val="0"/>
              <w:adjustRightInd w:val="0"/>
              <w:jc w:val="center"/>
              <w:rPr>
                <w:rFonts w:cs="Arial"/>
              </w:rPr>
            </w:pPr>
          </w:p>
          <w:p w14:paraId="19D44C8C"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0895BDF"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309638A7" w14:textId="77777777" w:rsidR="0068746B" w:rsidRPr="005E17DB" w:rsidRDefault="0068746B" w:rsidP="0069637E">
            <w:pPr>
              <w:widowControl w:val="0"/>
              <w:autoSpaceDE w:val="0"/>
              <w:autoSpaceDN w:val="0"/>
              <w:adjustRightInd w:val="0"/>
              <w:jc w:val="center"/>
              <w:rPr>
                <w:rFonts w:cs="Arial"/>
              </w:rPr>
            </w:pPr>
          </w:p>
          <w:p w14:paraId="0E0832D1"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B923A3A" w14:textId="77777777" w:rsidR="0068746B" w:rsidRPr="005E17DB" w:rsidRDefault="0068746B" w:rsidP="0069637E">
            <w:pPr>
              <w:widowControl w:val="0"/>
              <w:autoSpaceDE w:val="0"/>
              <w:autoSpaceDN w:val="0"/>
              <w:adjustRightInd w:val="0"/>
              <w:jc w:val="center"/>
              <w:rPr>
                <w:rFonts w:cs="Arial"/>
              </w:rPr>
            </w:pPr>
          </w:p>
          <w:p w14:paraId="63D0B16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832950F" w14:textId="77777777" w:rsidR="0068746B" w:rsidRPr="005E17DB" w:rsidRDefault="0068746B" w:rsidP="0069637E">
            <w:pPr>
              <w:widowControl w:val="0"/>
              <w:autoSpaceDE w:val="0"/>
              <w:autoSpaceDN w:val="0"/>
              <w:adjustRightInd w:val="0"/>
              <w:jc w:val="center"/>
              <w:rPr>
                <w:rFonts w:cs="Arial"/>
              </w:rPr>
            </w:pPr>
          </w:p>
          <w:p w14:paraId="278D35B8" w14:textId="77777777" w:rsidR="0068746B" w:rsidRDefault="0068746B" w:rsidP="0069637E">
            <w:pPr>
              <w:widowControl w:val="0"/>
              <w:autoSpaceDE w:val="0"/>
              <w:autoSpaceDN w:val="0"/>
              <w:adjustRightInd w:val="0"/>
              <w:jc w:val="center"/>
              <w:rPr>
                <w:rFonts w:cs="Arial"/>
                <w:b/>
              </w:rPr>
            </w:pPr>
            <w:r w:rsidRPr="005E17DB">
              <w:rPr>
                <w:rFonts w:cs="Arial"/>
                <w:b/>
              </w:rPr>
              <w:t>Możliwość jednorazowej korekty</w:t>
            </w:r>
          </w:p>
          <w:p w14:paraId="6F52A271" w14:textId="77777777" w:rsidR="0068746B" w:rsidRPr="005E17DB" w:rsidRDefault="0068746B" w:rsidP="0069637E">
            <w:pPr>
              <w:widowControl w:val="0"/>
              <w:autoSpaceDE w:val="0"/>
              <w:autoSpaceDN w:val="0"/>
              <w:adjustRightInd w:val="0"/>
              <w:jc w:val="center"/>
              <w:rPr>
                <w:rFonts w:cs="Arial"/>
              </w:rPr>
            </w:pPr>
          </w:p>
        </w:tc>
      </w:tr>
    </w:tbl>
    <w:p w14:paraId="0F95BDEA" w14:textId="77777777" w:rsidR="0068746B" w:rsidRDefault="0068746B" w:rsidP="00BC1D80">
      <w:pPr>
        <w:spacing w:after="0" w:line="360" w:lineRule="auto"/>
        <w:rPr>
          <w:rFonts w:eastAsia="Times New Roman" w:cs="Arial"/>
          <w:bCs/>
          <w:iCs/>
        </w:rPr>
      </w:pPr>
    </w:p>
    <w:p w14:paraId="7EA371C0" w14:textId="77777777" w:rsidR="0068746B" w:rsidRDefault="0068746B" w:rsidP="00BC1D80">
      <w:pPr>
        <w:spacing w:after="0" w:line="360" w:lineRule="auto"/>
        <w:rPr>
          <w:rFonts w:eastAsia="Times New Roman" w:cs="Arial"/>
          <w:b/>
          <w:bCs/>
          <w:iCs/>
        </w:rPr>
      </w:pPr>
    </w:p>
    <w:p w14:paraId="62ED34F0" w14:textId="53840DA9" w:rsidR="00075B6A" w:rsidRDefault="00F62576" w:rsidP="00BC1D80">
      <w:pPr>
        <w:spacing w:after="0" w:line="360" w:lineRule="auto"/>
        <w:rPr>
          <w:rFonts w:eastAsia="Times New Roman" w:cs="Arial"/>
          <w:bCs/>
          <w:iCs/>
        </w:rPr>
      </w:pPr>
      <w:r w:rsidRPr="0095364E">
        <w:rPr>
          <w:rFonts w:eastAsia="Times New Roman" w:cs="Arial"/>
          <w:b/>
          <w:bCs/>
          <w:iCs/>
        </w:rPr>
        <w:t>1.2</w:t>
      </w:r>
      <w:r w:rsidR="00237AEE" w:rsidRPr="0095364E">
        <w:rPr>
          <w:rFonts w:eastAsia="Times New Roman" w:cs="Arial"/>
          <w:b/>
          <w:bCs/>
          <w:iCs/>
        </w:rPr>
        <w:t>.</w:t>
      </w:r>
      <w:r w:rsidRPr="0095364E">
        <w:rPr>
          <w:rFonts w:eastAsia="Times New Roman" w:cs="Arial"/>
          <w:b/>
          <w:bCs/>
          <w:iCs/>
        </w:rPr>
        <w:t>A</w:t>
      </w:r>
      <w:r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lastRenderedPageBreak/>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68746B">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lastRenderedPageBreak/>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lastRenderedPageBreak/>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w:t>
            </w:r>
            <w:r w:rsidRPr="005E17DB">
              <w:rPr>
                <w:rFonts w:cs="Arial"/>
                <w:kern w:val="2"/>
              </w:rPr>
              <w:lastRenderedPageBreak/>
              <w:t xml:space="preserve">(dotyczy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lastRenderedPageBreak/>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lastRenderedPageBreak/>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lastRenderedPageBreak/>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lastRenderedPageBreak/>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lastRenderedPageBreak/>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lastRenderedPageBreak/>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lastRenderedPageBreak/>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lastRenderedPageBreak/>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lastRenderedPageBreak/>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lastRenderedPageBreak/>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lastRenderedPageBreak/>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20132074"/>
      <w:r w:rsidRPr="00DF0C08">
        <w:rPr>
          <w:rFonts w:eastAsia="Times New Roman"/>
        </w:rPr>
        <w:lastRenderedPageBreak/>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5BD8DCB2"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79434360"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5C8EAA88" w14:textId="29765369"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lastRenderedPageBreak/>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lastRenderedPageBreak/>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10E2862B"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lastRenderedPageBreak/>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68746B">
            <w:pPr>
              <w:numPr>
                <w:ilvl w:val="0"/>
                <w:numId w:val="425"/>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DAF846B" w14:textId="7721FDDA"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30746671"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7C8AB804" w14:textId="6CB2B192"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206DF1F1"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4FF3E9D8"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5B5EED7E"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3C9D56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10DFB49"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A013E68"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34E77CE6"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FAF4EEF"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7373F652"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2BD9D47" w14:textId="02E9C93E"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7F477F6F" w14:textId="77777777" w:rsidR="00741AEA" w:rsidRPr="00C52899" w:rsidRDefault="00741AEA" w:rsidP="00127803">
            <w:pPr>
              <w:rPr>
                <w:rFonts w:cs="Arial"/>
                <w:kern w:val="2"/>
              </w:rPr>
            </w:pPr>
          </w:p>
          <w:p w14:paraId="74F0D2F0"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55D926B7" w14:textId="77777777" w:rsidR="00741AEA" w:rsidRPr="00C52899" w:rsidRDefault="00741AEA" w:rsidP="00127803">
            <w:pPr>
              <w:rPr>
                <w:rFonts w:cs="Arial"/>
                <w:kern w:val="2"/>
                <w:sz w:val="20"/>
              </w:rPr>
            </w:pPr>
          </w:p>
          <w:p w14:paraId="06AF191E" w14:textId="77777777" w:rsidR="00741AEA" w:rsidRPr="00C52899" w:rsidRDefault="00741AEA" w:rsidP="00127803">
            <w:pPr>
              <w:rPr>
                <w:rFonts w:cs="Arial"/>
                <w:kern w:val="2"/>
                <w:sz w:val="20"/>
              </w:rPr>
            </w:pPr>
            <w:r w:rsidRPr="00C52899">
              <w:rPr>
                <w:rFonts w:cs="Arial"/>
                <w:kern w:val="2"/>
                <w:sz w:val="20"/>
              </w:rPr>
              <w:t>Wskaźniki produktu:</w:t>
            </w:r>
          </w:p>
          <w:p w14:paraId="0663573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C14844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A22BE2E"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11E6BB4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BAAB6EE"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3F38AE24"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7C7D6135"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1072F0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BA50F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64596CF"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76B75744" w14:textId="77777777" w:rsidR="00741AEA" w:rsidRPr="00C52899" w:rsidRDefault="00741AEA" w:rsidP="00127803">
            <w:pPr>
              <w:rPr>
                <w:rFonts w:cs="Arial"/>
                <w:sz w:val="20"/>
              </w:rPr>
            </w:pPr>
          </w:p>
          <w:p w14:paraId="729BC443" w14:textId="77777777" w:rsidR="00741AEA" w:rsidRPr="00C52899" w:rsidRDefault="00741AEA" w:rsidP="00127803">
            <w:pPr>
              <w:rPr>
                <w:rFonts w:cs="Arial"/>
                <w:kern w:val="2"/>
                <w:sz w:val="20"/>
              </w:rPr>
            </w:pPr>
            <w:r w:rsidRPr="00C52899">
              <w:rPr>
                <w:rFonts w:cs="Arial"/>
                <w:kern w:val="2"/>
                <w:sz w:val="20"/>
              </w:rPr>
              <w:t>Wskaźniki rezultatu bezpośredniego:</w:t>
            </w:r>
          </w:p>
          <w:p w14:paraId="5CC52238" w14:textId="77777777" w:rsidR="00741AEA" w:rsidRPr="00C52899" w:rsidRDefault="00741AEA" w:rsidP="00127803">
            <w:pPr>
              <w:rPr>
                <w:rFonts w:cs="Arial"/>
                <w:sz w:val="20"/>
              </w:rPr>
            </w:pPr>
          </w:p>
          <w:p w14:paraId="11BE9D22"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89ECC36"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F0D098F"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23499E7"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700FC6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BE09C57"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2DA9F09"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813BF30"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489A60A4"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657A5A01"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21DBBDD1"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60DD285" w14:textId="77777777" w:rsidR="00741AEA" w:rsidRPr="00C52899" w:rsidRDefault="00741AEA" w:rsidP="00127803">
            <w:pPr>
              <w:autoSpaceDE w:val="0"/>
              <w:autoSpaceDN w:val="0"/>
              <w:adjustRightInd w:val="0"/>
              <w:jc w:val="center"/>
              <w:rPr>
                <w:rFonts w:cs="Arial"/>
              </w:rPr>
            </w:pPr>
          </w:p>
          <w:p w14:paraId="5B51F8C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2C0E60B" w14:textId="77777777" w:rsidR="00741AEA" w:rsidRPr="00C52899" w:rsidRDefault="00741AEA" w:rsidP="00127803">
            <w:pPr>
              <w:autoSpaceDE w:val="0"/>
              <w:autoSpaceDN w:val="0"/>
              <w:adjustRightInd w:val="0"/>
              <w:jc w:val="center"/>
              <w:rPr>
                <w:rFonts w:cs="Arial"/>
              </w:rPr>
            </w:pPr>
          </w:p>
          <w:p w14:paraId="6D461D5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35E0A1CB" w14:textId="77777777" w:rsidR="00741AEA" w:rsidRPr="00C52899" w:rsidRDefault="00741AEA" w:rsidP="00127803">
            <w:pPr>
              <w:autoSpaceDE w:val="0"/>
              <w:autoSpaceDN w:val="0"/>
              <w:adjustRightInd w:val="0"/>
              <w:jc w:val="center"/>
              <w:rPr>
                <w:rFonts w:cs="Arial"/>
              </w:rPr>
            </w:pPr>
          </w:p>
          <w:p w14:paraId="05ABC716"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6BA7DBA9"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0CC3E417"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521204B2"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184AFF4D"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030F043"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5593E08E"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28D583CF" w14:textId="251A8EB0"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22E6E66"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6A4DFC7E"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4CDC6BE1" w14:textId="77777777" w:rsidR="00741AEA" w:rsidRPr="00C52899" w:rsidRDefault="00741AEA" w:rsidP="00127803">
            <w:pPr>
              <w:autoSpaceDE w:val="0"/>
              <w:autoSpaceDN w:val="0"/>
              <w:adjustRightInd w:val="0"/>
              <w:jc w:val="center"/>
              <w:rPr>
                <w:rFonts w:cs="Arial"/>
                <w:kern w:val="2"/>
              </w:rPr>
            </w:pPr>
          </w:p>
          <w:p w14:paraId="3F23651D"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EAE339"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0D1BEBCF" w14:textId="77777777" w:rsidR="00741AEA" w:rsidRPr="00C52899" w:rsidRDefault="00741AEA" w:rsidP="00127803">
            <w:pPr>
              <w:autoSpaceDE w:val="0"/>
              <w:autoSpaceDN w:val="0"/>
              <w:adjustRightInd w:val="0"/>
              <w:jc w:val="center"/>
              <w:rPr>
                <w:rFonts w:cs="Arial"/>
                <w:kern w:val="2"/>
              </w:rPr>
            </w:pPr>
          </w:p>
          <w:p w14:paraId="03321F79"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34EE0C12" w14:textId="77777777" w:rsidR="00741AEA" w:rsidRPr="00C52899" w:rsidRDefault="00741AEA" w:rsidP="00127803">
            <w:pPr>
              <w:autoSpaceDE w:val="0"/>
              <w:autoSpaceDN w:val="0"/>
              <w:adjustRightInd w:val="0"/>
              <w:jc w:val="center"/>
              <w:rPr>
                <w:rFonts w:cs="Arial"/>
                <w:kern w:val="2"/>
              </w:rPr>
            </w:pPr>
          </w:p>
          <w:p w14:paraId="2B51E157"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7F3E8611" w14:textId="77777777" w:rsidR="00741AEA" w:rsidRPr="00C52899" w:rsidRDefault="00741AEA" w:rsidP="00127803">
            <w:pPr>
              <w:autoSpaceDE w:val="0"/>
              <w:autoSpaceDN w:val="0"/>
              <w:adjustRightInd w:val="0"/>
              <w:jc w:val="center"/>
              <w:rPr>
                <w:rFonts w:cs="Arial"/>
                <w:kern w:val="2"/>
              </w:rPr>
            </w:pPr>
          </w:p>
          <w:p w14:paraId="1CAA349C" w14:textId="77777777" w:rsidR="00741AEA" w:rsidRPr="00C52899" w:rsidRDefault="00741AEA" w:rsidP="00127803">
            <w:pPr>
              <w:autoSpaceDE w:val="0"/>
              <w:autoSpaceDN w:val="0"/>
              <w:adjustRightInd w:val="0"/>
              <w:jc w:val="center"/>
              <w:rPr>
                <w:rFonts w:cs="Arial"/>
                <w:kern w:val="2"/>
              </w:rPr>
            </w:pPr>
          </w:p>
          <w:p w14:paraId="48B1170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4CCCE632" w14:textId="77777777" w:rsidR="00741AEA" w:rsidRPr="00C52899" w:rsidRDefault="00741AEA" w:rsidP="00127803">
            <w:pPr>
              <w:autoSpaceDE w:val="0"/>
              <w:autoSpaceDN w:val="0"/>
              <w:adjustRightInd w:val="0"/>
              <w:jc w:val="center"/>
              <w:rPr>
                <w:rFonts w:cs="Arial"/>
                <w:b/>
                <w:kern w:val="2"/>
              </w:rPr>
            </w:pPr>
          </w:p>
        </w:tc>
      </w:tr>
      <w:tr w:rsidR="00741AEA" w:rsidRPr="00C52899" w14:paraId="0056612C"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21A2D7E2" w14:textId="77777777" w:rsidR="00741AEA" w:rsidRPr="00C52899" w:rsidRDefault="00741AEA" w:rsidP="00127803">
            <w:pPr>
              <w:spacing w:after="120"/>
              <w:rPr>
                <w:rFonts w:cs="Arial"/>
                <w:kern w:val="2"/>
              </w:rPr>
            </w:pPr>
            <w:r w:rsidRPr="00C52899">
              <w:rPr>
                <w:rFonts w:cs="Arial"/>
                <w:kern w:val="2"/>
              </w:rPr>
              <w:lastRenderedPageBreak/>
              <w:t>3.</w:t>
            </w:r>
          </w:p>
          <w:p w14:paraId="7F40CBBE" w14:textId="77777777" w:rsidR="00741AEA" w:rsidRPr="00C52899" w:rsidRDefault="00741AEA" w:rsidP="00127803">
            <w:pPr>
              <w:spacing w:after="120"/>
              <w:rPr>
                <w:rFonts w:cs="Arial"/>
                <w:kern w:val="2"/>
              </w:rPr>
            </w:pPr>
          </w:p>
          <w:p w14:paraId="73D545A3"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7DD63BE"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63484EA8"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67FE6CAE" w14:textId="77777777" w:rsidR="00741AEA" w:rsidRPr="00C52899" w:rsidRDefault="00741AEA" w:rsidP="00127803">
            <w:pPr>
              <w:snapToGrid w:val="0"/>
              <w:rPr>
                <w:rFonts w:cs="Arial"/>
                <w:kern w:val="2"/>
              </w:rPr>
            </w:pPr>
          </w:p>
          <w:p w14:paraId="269C2D66" w14:textId="51942ADC"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508661E5" w14:textId="77777777" w:rsidR="00741AEA" w:rsidRPr="00C52899" w:rsidRDefault="00741AEA" w:rsidP="00127803">
            <w:pPr>
              <w:snapToGrid w:val="0"/>
              <w:rPr>
                <w:rFonts w:cs="Arial"/>
                <w:kern w:val="2"/>
              </w:rPr>
            </w:pPr>
          </w:p>
          <w:p w14:paraId="4E665EBD" w14:textId="3C3D17BC"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484D5C9D" w14:textId="77777777" w:rsidR="00741AEA" w:rsidRPr="00C52899" w:rsidRDefault="00741AEA" w:rsidP="00127803">
            <w:pPr>
              <w:snapToGrid w:val="0"/>
              <w:rPr>
                <w:rFonts w:cs="Arial"/>
                <w:kern w:val="2"/>
              </w:rPr>
            </w:pPr>
          </w:p>
          <w:p w14:paraId="5AE6D8B6" w14:textId="77777777" w:rsidR="00741AEA" w:rsidRPr="00C52899" w:rsidRDefault="00741AEA" w:rsidP="00127803">
            <w:pPr>
              <w:snapToGrid w:val="0"/>
              <w:rPr>
                <w:rFonts w:cs="Arial"/>
                <w:kern w:val="2"/>
              </w:rPr>
            </w:pPr>
          </w:p>
          <w:p w14:paraId="6514AA9D" w14:textId="77777777" w:rsidR="00741AEA" w:rsidRDefault="00741AEA" w:rsidP="00127803">
            <w:pPr>
              <w:snapToGrid w:val="0"/>
              <w:rPr>
                <w:rFonts w:cs="Arial"/>
                <w:kern w:val="2"/>
              </w:rPr>
            </w:pPr>
            <w:r w:rsidRPr="00C52899">
              <w:rPr>
                <w:rFonts w:cs="Arial"/>
                <w:kern w:val="2"/>
              </w:rPr>
              <w:t>Weryfikacja tego kryterium tylko na etapie oceny formalnej.</w:t>
            </w:r>
          </w:p>
          <w:p w14:paraId="64E22379"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277BC0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56749DE0" w14:textId="77777777" w:rsidR="00741AEA" w:rsidRPr="00C52899" w:rsidRDefault="00741AEA" w:rsidP="00127803">
            <w:pPr>
              <w:autoSpaceDE w:val="0"/>
              <w:autoSpaceDN w:val="0"/>
              <w:adjustRightInd w:val="0"/>
              <w:jc w:val="center"/>
              <w:rPr>
                <w:rFonts w:cs="Arial"/>
                <w:kern w:val="2"/>
              </w:rPr>
            </w:pPr>
          </w:p>
          <w:p w14:paraId="52D96B99"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7A01A286"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2BC4D5A2" w14:textId="77777777" w:rsidR="00741AEA" w:rsidRPr="00C52899" w:rsidRDefault="00741AEA" w:rsidP="00127803">
            <w:pPr>
              <w:autoSpaceDE w:val="0"/>
              <w:autoSpaceDN w:val="0"/>
              <w:adjustRightInd w:val="0"/>
              <w:jc w:val="center"/>
              <w:rPr>
                <w:rFonts w:cs="Arial"/>
              </w:rPr>
            </w:pPr>
          </w:p>
          <w:p w14:paraId="39447182"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1C350E9" w14:textId="77777777" w:rsidR="00741AEA" w:rsidRPr="00C52899" w:rsidRDefault="00741AEA" w:rsidP="00127803">
            <w:pPr>
              <w:autoSpaceDE w:val="0"/>
              <w:autoSpaceDN w:val="0"/>
              <w:adjustRightInd w:val="0"/>
              <w:jc w:val="center"/>
              <w:rPr>
                <w:rFonts w:cs="Arial"/>
              </w:rPr>
            </w:pPr>
          </w:p>
          <w:p w14:paraId="0D03B57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2556042" w14:textId="77777777" w:rsidR="00741AEA" w:rsidRPr="00C52899" w:rsidRDefault="00741AEA" w:rsidP="00127803">
            <w:pPr>
              <w:autoSpaceDE w:val="0"/>
              <w:autoSpaceDN w:val="0"/>
              <w:adjustRightInd w:val="0"/>
              <w:jc w:val="center"/>
              <w:rPr>
                <w:rFonts w:cs="Arial"/>
              </w:rPr>
            </w:pPr>
          </w:p>
          <w:p w14:paraId="005AAF8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320B8E14" w14:textId="77777777" w:rsidR="00741AEA" w:rsidRPr="00C52899" w:rsidRDefault="00741AEA" w:rsidP="00127803">
            <w:pPr>
              <w:autoSpaceDE w:val="0"/>
              <w:autoSpaceDN w:val="0"/>
              <w:adjustRightInd w:val="0"/>
              <w:jc w:val="center"/>
              <w:rPr>
                <w:rFonts w:cs="Arial"/>
                <w:kern w:val="2"/>
              </w:rPr>
            </w:pPr>
          </w:p>
        </w:tc>
      </w:tr>
      <w:tr w:rsidR="00741AEA" w:rsidRPr="00C52899" w14:paraId="56093F8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0CDA96ED"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38DCAF95"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548B2CD" w14:textId="0EC44AA9"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51001832"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0AA79864" w14:textId="77777777" w:rsidR="00741AEA" w:rsidRPr="00C52899" w:rsidRDefault="00741AEA" w:rsidP="00127803">
            <w:pPr>
              <w:snapToGrid w:val="0"/>
              <w:jc w:val="both"/>
              <w:rPr>
                <w:rFonts w:cs="Arial"/>
              </w:rPr>
            </w:pPr>
          </w:p>
          <w:p w14:paraId="5A8DE76E"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10F43C28" w14:textId="77777777" w:rsidR="00741AEA" w:rsidRPr="00C52899" w:rsidRDefault="00741AEA" w:rsidP="00127803">
            <w:pPr>
              <w:snapToGrid w:val="0"/>
              <w:ind w:left="765"/>
              <w:contextualSpacing/>
              <w:rPr>
                <w:rFonts w:cs="Arial"/>
              </w:rPr>
            </w:pPr>
          </w:p>
          <w:p w14:paraId="360E3B09" w14:textId="4ACAC67A"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5AFB882F" w14:textId="77777777" w:rsidR="00741AEA" w:rsidRPr="00C52899" w:rsidRDefault="00741AEA" w:rsidP="00127803">
            <w:pPr>
              <w:widowControl w:val="0"/>
              <w:autoSpaceDE w:val="0"/>
              <w:autoSpaceDN w:val="0"/>
              <w:adjustRightInd w:val="0"/>
              <w:snapToGrid w:val="0"/>
              <w:jc w:val="both"/>
              <w:rPr>
                <w:rFonts w:cs="Arial"/>
                <w:kern w:val="2"/>
              </w:rPr>
            </w:pPr>
          </w:p>
          <w:p w14:paraId="7EA44A9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CE62AF" w14:textId="77777777" w:rsidR="00741AEA" w:rsidRPr="00C52899" w:rsidRDefault="00741AEA" w:rsidP="00127803">
            <w:pPr>
              <w:widowControl w:val="0"/>
              <w:autoSpaceDE w:val="0"/>
              <w:autoSpaceDN w:val="0"/>
              <w:adjustRightInd w:val="0"/>
              <w:snapToGrid w:val="0"/>
              <w:jc w:val="both"/>
              <w:rPr>
                <w:rFonts w:cs="Arial"/>
                <w:kern w:val="2"/>
              </w:rPr>
            </w:pPr>
          </w:p>
          <w:p w14:paraId="2BACE011"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221CB5D5" w14:textId="77777777" w:rsidR="00741AEA" w:rsidRPr="00016D81" w:rsidRDefault="00741AEA" w:rsidP="00127803">
            <w:pPr>
              <w:autoSpaceDE w:val="0"/>
              <w:autoSpaceDN w:val="0"/>
              <w:snapToGrid w:val="0"/>
              <w:jc w:val="both"/>
              <w:rPr>
                <w:rFonts w:eastAsia="Calibri"/>
              </w:rPr>
            </w:pPr>
          </w:p>
          <w:p w14:paraId="4278750F" w14:textId="77777777" w:rsidR="00741AEA" w:rsidRPr="00C52899" w:rsidRDefault="00741AEA" w:rsidP="00127803">
            <w:pPr>
              <w:snapToGrid w:val="0"/>
              <w:rPr>
                <w:rFonts w:cs="Arial"/>
                <w:kern w:val="2"/>
              </w:rPr>
            </w:pPr>
          </w:p>
          <w:p w14:paraId="222FA1A2"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18588DE2"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1847DC43" w14:textId="77777777" w:rsidR="00741AEA" w:rsidRPr="00C52899" w:rsidRDefault="00741AEA" w:rsidP="00127803">
            <w:pPr>
              <w:autoSpaceDE w:val="0"/>
              <w:autoSpaceDN w:val="0"/>
              <w:adjustRightInd w:val="0"/>
              <w:jc w:val="center"/>
              <w:rPr>
                <w:rFonts w:cs="Arial"/>
              </w:rPr>
            </w:pPr>
          </w:p>
          <w:p w14:paraId="17D9C2E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18177D4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82DC058" w14:textId="77777777" w:rsidR="00741AEA" w:rsidRPr="00C52899" w:rsidRDefault="00741AEA" w:rsidP="00127803">
            <w:pPr>
              <w:autoSpaceDE w:val="0"/>
              <w:autoSpaceDN w:val="0"/>
              <w:adjustRightInd w:val="0"/>
              <w:jc w:val="center"/>
              <w:rPr>
                <w:rFonts w:cs="Arial"/>
              </w:rPr>
            </w:pPr>
          </w:p>
          <w:p w14:paraId="6E38C89B"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374DDF1" w14:textId="77777777" w:rsidR="00741AEA" w:rsidRPr="00C52899" w:rsidRDefault="00741AEA" w:rsidP="00127803">
            <w:pPr>
              <w:autoSpaceDE w:val="0"/>
              <w:autoSpaceDN w:val="0"/>
              <w:adjustRightInd w:val="0"/>
              <w:jc w:val="center"/>
              <w:rPr>
                <w:rFonts w:cs="Arial"/>
              </w:rPr>
            </w:pPr>
          </w:p>
          <w:p w14:paraId="0573354E"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FD0A124" w14:textId="77777777" w:rsidR="00741AEA" w:rsidRPr="00C52899" w:rsidRDefault="00741AEA" w:rsidP="00127803">
            <w:pPr>
              <w:autoSpaceDE w:val="0"/>
              <w:autoSpaceDN w:val="0"/>
              <w:adjustRightInd w:val="0"/>
              <w:jc w:val="center"/>
              <w:rPr>
                <w:rFonts w:cs="Arial"/>
              </w:rPr>
            </w:pPr>
          </w:p>
          <w:p w14:paraId="71C2B792"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CDC74A9" w14:textId="77777777" w:rsidR="005F4E5B" w:rsidRDefault="005F4E5B" w:rsidP="00334295">
      <w:pPr>
        <w:spacing w:line="360" w:lineRule="auto"/>
        <w:rPr>
          <w:rFonts w:ascii="Calibri" w:eastAsia="Times New Roman" w:hAnsi="Calibri" w:cs="Tahoma"/>
          <w:b/>
          <w:bCs/>
          <w:iCs/>
        </w:rPr>
      </w:pPr>
    </w:p>
    <w:p w14:paraId="78D9121C" w14:textId="4B9A3F5D" w:rsidR="005F4E5B" w:rsidRPr="005F4E5B" w:rsidRDefault="005F4E5B" w:rsidP="005F4E5B">
      <w:pPr>
        <w:rPr>
          <w:rFonts w:eastAsia="Times New Roman"/>
          <w:b/>
        </w:rPr>
      </w:pPr>
      <w:r w:rsidRPr="005F4E5B">
        <w:rPr>
          <w:b/>
        </w:rPr>
        <w:t>Podziałanie 1.5.1 Rozwój produktów i usług w MŚP</w:t>
      </w: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lastRenderedPageBreak/>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7156B617" w14:textId="0BB8ED9C"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6"/>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54E6A130" w14:textId="0D618C2C"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77B8CE72" w14:textId="76DB1D81"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68746B">
            <w:pPr>
              <w:pStyle w:val="Akapitzlist"/>
              <w:numPr>
                <w:ilvl w:val="0"/>
                <w:numId w:val="348"/>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569C4B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0A58364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5266421" w14:textId="25A7D984"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33505E24" w14:textId="7F015751"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717FBE8D" w14:textId="1B0FE6CC"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7F04F50E"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0DD81164"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3C0AD6E1"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6E24ED5"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32F6F3BB"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418FB7FC"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7"/>
            </w:r>
            <w:r w:rsidRPr="00687B35">
              <w:rPr>
                <w:rFonts w:cs="Arial"/>
                <w:sz w:val="20"/>
                <w:szCs w:val="20"/>
              </w:rPr>
              <w:t xml:space="preserve"> wydanego przez właściwy urząd gminy. Dokument obligatoryjnie zawiera: </w:t>
            </w:r>
          </w:p>
          <w:p w14:paraId="6C7F883D" w14:textId="300201A0"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6BA03B45"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7D0EA8AB"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8"/>
            </w:r>
            <w:r w:rsidRPr="001A0687">
              <w:rPr>
                <w:rFonts w:cs="Arial"/>
                <w:sz w:val="20"/>
                <w:szCs w:val="20"/>
              </w:rPr>
              <w:t xml:space="preserve"> wydanego przez właściwy urząd gminy. Dokument obligatoryjnie zawiera: </w:t>
            </w:r>
          </w:p>
          <w:p w14:paraId="267EB014" w14:textId="7D999ABF"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 xml:space="preserve">Zaświadczenie / potwierdzenie musi być wystawione najpóźniej z datą złożenia wniosku o dofinansowanie. Jeśli wnioskodawca nie otrzymał na czas </w:t>
            </w:r>
            <w:r w:rsidRPr="001A0687">
              <w:rPr>
                <w:rFonts w:cs="Tahoma"/>
                <w:sz w:val="20"/>
                <w:szCs w:val="20"/>
              </w:rPr>
              <w:lastRenderedPageBreak/>
              <w:t>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sidRPr="00CC781A">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Wskaźniki produktu:</w:t>
            </w:r>
          </w:p>
          <w:p w14:paraId="5C3F874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62875DB3"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7" w:name="_Toc20132081"/>
      <w:r w:rsidRPr="00057DC4">
        <w:t>Działanie 3.4 Wdrażanie strategii niskoemisyjnych (nabory dla ZIT)</w:t>
      </w:r>
      <w:bookmarkEnd w:id="47"/>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68746B">
            <w:pPr>
              <w:pStyle w:val="Akapitzlist"/>
              <w:numPr>
                <w:ilvl w:val="0"/>
                <w:numId w:val="320"/>
              </w:numPr>
              <w:snapToGrid w:val="0"/>
              <w:ind w:left="753"/>
              <w:jc w:val="both"/>
            </w:pPr>
            <w:r>
              <w:t>krótkie uzasadnienie merytoryczne;</w:t>
            </w:r>
          </w:p>
          <w:p w14:paraId="1FAC07B9"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lastRenderedPageBreak/>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w:t>
            </w:r>
            <w:r w:rsidRPr="004361C5">
              <w:rPr>
                <w:rFonts w:cs="Arial"/>
                <w:kern w:val="1"/>
                <w:sz w:val="20"/>
                <w:szCs w:val="20"/>
              </w:rPr>
              <w:lastRenderedPageBreak/>
              <w:t xml:space="preserve">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lastRenderedPageBreak/>
              <w:t>Liczba wybudowanych obiektów „parkuj i jedź” [szt.] – programowy</w:t>
            </w:r>
          </w:p>
          <w:p w14:paraId="6E603244" w14:textId="1D23E9ED"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lastRenderedPageBreak/>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F98317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lastRenderedPageBreak/>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9"/>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0"/>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1"/>
            </w:r>
            <w:r w:rsidRPr="00A83B5E">
              <w:rPr>
                <w:rFonts w:eastAsia="Times New Roman" w:cs="Arial"/>
              </w:rPr>
              <w:t>;</w:t>
            </w:r>
          </w:p>
          <w:p w14:paraId="12D28DDB"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lastRenderedPageBreak/>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lastRenderedPageBreak/>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lastRenderedPageBreak/>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61A5AF05"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71E092A6"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0A41FAF3" w14:textId="14BE0D1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lastRenderedPageBreak/>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14:paraId="2A467BB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14:paraId="0F228D6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041211A5" w14:textId="6D714E74"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E8DB281" w14:textId="443B98FE"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318003C8"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6DECD3C"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6C0C01F" w14:textId="77777777" w:rsidR="009D7250" w:rsidRDefault="009D7250" w:rsidP="009D7250">
            <w:pPr>
              <w:rPr>
                <w:rFonts w:eastAsia="Times New Roman" w:cs="Arial"/>
                <w:kern w:val="1"/>
              </w:rPr>
            </w:pPr>
          </w:p>
          <w:p w14:paraId="2C743E0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027D85F5" w14:textId="77777777" w:rsidR="00DA534E" w:rsidRPr="00DA534E" w:rsidRDefault="00DA534E" w:rsidP="009D7250">
            <w:pPr>
              <w:rPr>
                <w:rFonts w:eastAsia="Times New Roman" w:cs="Arial"/>
                <w:kern w:val="1"/>
              </w:rPr>
            </w:pPr>
          </w:p>
          <w:p w14:paraId="2488BB4B"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9D7250">
            <w:pPr>
              <w:rPr>
                <w:rFonts w:eastAsia="Times New Roman" w:cs="Arial"/>
                <w:kern w:val="1"/>
              </w:rPr>
            </w:pPr>
          </w:p>
          <w:p w14:paraId="2BAE9DBA"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9D7250">
            <w:pPr>
              <w:rPr>
                <w:rFonts w:eastAsia="Times New Roman" w:cs="Arial"/>
                <w:kern w:val="1"/>
              </w:rPr>
            </w:pPr>
          </w:p>
          <w:p w14:paraId="3EA16B93"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23761C04" w14:textId="77777777" w:rsidR="00DA534E" w:rsidRPr="00DA534E" w:rsidRDefault="00DA534E" w:rsidP="009D7250">
            <w:pPr>
              <w:rPr>
                <w:rFonts w:cs="Arial"/>
              </w:rPr>
            </w:pPr>
            <w:r w:rsidRPr="00DA534E">
              <w:rPr>
                <w:rFonts w:cs="Arial"/>
              </w:rPr>
              <w:t>Kryterium obligatoryjne</w:t>
            </w:r>
          </w:p>
          <w:p w14:paraId="051D7A82" w14:textId="77777777" w:rsidR="00DA534E" w:rsidRPr="00DA534E" w:rsidRDefault="00DA534E" w:rsidP="009D7250">
            <w:pPr>
              <w:rPr>
                <w:rFonts w:cs="Arial"/>
              </w:rPr>
            </w:pPr>
            <w:r w:rsidRPr="00DA534E">
              <w:rPr>
                <w:rFonts w:cs="Arial"/>
              </w:rPr>
              <w:t>(spełnienie jest niezbędne dla możliwości otrzymania dofinansowania).</w:t>
            </w:r>
          </w:p>
          <w:p w14:paraId="56F1716A"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lastRenderedPageBreak/>
              <w:t>projekty dotyczące rozwoju sztuki współczesnej w miastach wojewódzkich;</w:t>
            </w:r>
          </w:p>
          <w:p w14:paraId="7AB1D50D"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9D7250">
      <w:pPr>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4A10CD87"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4525544D"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2"/>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lastRenderedPageBreak/>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lastRenderedPageBreak/>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lastRenderedPageBreak/>
              <w:t xml:space="preserve">Pojemność obiektów małej retencji [m3] </w:t>
            </w:r>
            <w:r w:rsidRPr="000A27FE">
              <w:rPr>
                <w:sz w:val="20"/>
                <w:szCs w:val="20"/>
              </w:rPr>
              <w:t>– programowy</w:t>
            </w:r>
          </w:p>
          <w:p w14:paraId="7338C4EF"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lastRenderedPageBreak/>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lastRenderedPageBreak/>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 xml:space="preserve">tj. gminy, </w:t>
            </w:r>
            <w:r w:rsidRPr="00E37DDC">
              <w:rPr>
                <w:rFonts w:asciiTheme="minorHAnsi" w:hAnsiTheme="minorHAnsi" w:cs="Arial"/>
                <w:color w:val="auto"/>
                <w:sz w:val="22"/>
                <w:szCs w:val="22"/>
              </w:rPr>
              <w:lastRenderedPageBreak/>
              <w:t>które zostały przyporządkowane do kategorii 1 i 2 klasyfikacji DEGURBA (zestawienie gmin zamieszczone na stronie internetowej</w:t>
            </w:r>
          </w:p>
          <w:p w14:paraId="4FCC58CE" w14:textId="5E0B4A80" w:rsidR="00E37DDC" w:rsidRPr="00E37DDC" w:rsidRDefault="002515C2"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lastRenderedPageBreak/>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przypadku elementów projektów o znamionach pomocy publicznej zastosowanie będą miały przepisy Rozporządzenia Ministra Infrastruktury i Rozwoju z dnia 19 marca 2015 r. w sprawie udzielania pomocy de minimis w ramach regionalnych programów operacyjnych na lata 2014–</w:t>
            </w:r>
            <w:r w:rsidRPr="003F069A">
              <w:rPr>
                <w:rFonts w:asciiTheme="minorHAnsi" w:hAnsiTheme="minorHAnsi" w:cs="Arial"/>
                <w:color w:val="auto"/>
                <w:sz w:val="22"/>
                <w:szCs w:val="22"/>
              </w:rPr>
              <w:lastRenderedPageBreak/>
              <w:t xml:space="preserve">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lastRenderedPageBreak/>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lastRenderedPageBreak/>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lastRenderedPageBreak/>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lastRenderedPageBreak/>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3C05FD5D" w14:textId="157DA7D0"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 xml:space="preserve">W przypadku poszerzenia działalności podmiotu wykonującego działalność leczniczą, wymagane będzie zobowiązanie do świadczenia usług najpóźniej w kolejnym okresie kontraktowania usług przez NFZ po </w:t>
            </w:r>
            <w:r w:rsidRPr="00DF0C08">
              <w:rPr>
                <w:rFonts w:ascii="Calibri" w:eastAsia="Times New Roman" w:hAnsi="Calibri" w:cs="Arial"/>
              </w:rPr>
              <w:lastRenderedPageBreak/>
              <w:t>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lastRenderedPageBreak/>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0C6EC347" w:rsidR="00E916FE" w:rsidRDefault="009D7250" w:rsidP="009D7250">
      <w:pPr>
        <w:pStyle w:val="Nagwek4"/>
        <w:spacing w:after="240"/>
        <w:rPr>
          <w:rFonts w:eastAsia="Times New Roman"/>
        </w:rPr>
      </w:pPr>
      <w:bookmarkStart w:id="87" w:name="_Toc20132092"/>
      <w:r>
        <w:rPr>
          <w:rFonts w:eastAsia="Times New Roman"/>
        </w:rPr>
        <w:lastRenderedPageBreak/>
        <w:t>OŚ PRIOR</w:t>
      </w:r>
      <w:r w:rsidR="004C7B84" w:rsidRPr="004C7B84">
        <w:rPr>
          <w:rFonts w:eastAsia="Times New Roman"/>
        </w:rPr>
        <w:t>YTETOWA 7 – Infrastruktura edukacyjna</w:t>
      </w:r>
      <w:bookmarkEnd w:id="87"/>
    </w:p>
    <w:p w14:paraId="38AAADAA" w14:textId="4226B0AB"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4CE2B94A"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665683C" w14:textId="77777777" w:rsidR="00022F96" w:rsidRPr="00022F96" w:rsidRDefault="00022F96" w:rsidP="00022F96">
      <w:pPr>
        <w:spacing w:after="0"/>
        <w:rPr>
          <w:b/>
          <w:bCs/>
        </w:rPr>
      </w:pPr>
      <w:r w:rsidRPr="00022F96">
        <w:rPr>
          <w:b/>
          <w:bCs/>
        </w:rPr>
        <w:t>Inwestycje w edukację przedszkolną.</w:t>
      </w:r>
    </w:p>
    <w:p w14:paraId="5B5CA27B"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BD23CFA"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5BB70C5E" w14:textId="77777777" w:rsidTr="00127803">
        <w:trPr>
          <w:trHeight w:val="499"/>
        </w:trPr>
        <w:tc>
          <w:tcPr>
            <w:tcW w:w="709" w:type="dxa"/>
            <w:vAlign w:val="center"/>
            <w:hideMark/>
          </w:tcPr>
          <w:p w14:paraId="503B721A"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13952D1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5CF04098"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07EAF49E"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71286797" w14:textId="77777777" w:rsidTr="00127803">
        <w:tc>
          <w:tcPr>
            <w:tcW w:w="709" w:type="dxa"/>
          </w:tcPr>
          <w:p w14:paraId="18624A1E"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DC21DD2"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6AFEA840"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46898A79" w14:textId="77777777" w:rsidR="00022F96" w:rsidRPr="001C611E" w:rsidRDefault="00022F96" w:rsidP="00127803">
            <w:pPr>
              <w:snapToGrid w:val="0"/>
              <w:jc w:val="both"/>
            </w:pPr>
          </w:p>
          <w:p w14:paraId="25921B1A"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7126716F"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6ADAA9FB"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61B7E95C"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w:t>
            </w:r>
            <w:r w:rsidRPr="001C611E">
              <w:rPr>
                <w:rFonts w:cs="Arial"/>
              </w:rPr>
              <w:lastRenderedPageBreak/>
              <w:t xml:space="preserve">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67804CE8" w14:textId="77777777" w:rsidR="00022F96" w:rsidRPr="001C611E" w:rsidRDefault="00022F96" w:rsidP="00127803">
            <w:pPr>
              <w:tabs>
                <w:tab w:val="left" w:pos="459"/>
              </w:tabs>
              <w:spacing w:before="40" w:after="40"/>
              <w:jc w:val="both"/>
              <w:rPr>
                <w:rFonts w:cs="Arial"/>
              </w:rPr>
            </w:pPr>
          </w:p>
          <w:p w14:paraId="40133BF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3CF165B3" w14:textId="77777777" w:rsidR="00022F96" w:rsidRPr="001C611E" w:rsidRDefault="00022F96" w:rsidP="00127803">
            <w:pPr>
              <w:tabs>
                <w:tab w:val="left" w:pos="459"/>
              </w:tabs>
              <w:spacing w:before="40" w:after="40"/>
              <w:jc w:val="both"/>
              <w:rPr>
                <w:rFonts w:cs="Arial"/>
              </w:rPr>
            </w:pPr>
          </w:p>
          <w:p w14:paraId="13D7697C"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49F66B46"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7E433C"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3FE6105D" w14:textId="77777777" w:rsidR="00022F96" w:rsidRPr="001C611E" w:rsidRDefault="00022F96" w:rsidP="00127803">
            <w:pPr>
              <w:tabs>
                <w:tab w:val="left" w:pos="459"/>
              </w:tabs>
              <w:spacing w:before="40" w:after="40"/>
              <w:jc w:val="both"/>
              <w:rPr>
                <w:rFonts w:cs="Arial"/>
              </w:rPr>
            </w:pPr>
          </w:p>
          <w:p w14:paraId="780EA922"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657B6606" w14:textId="77777777" w:rsidR="00022F96" w:rsidRPr="001C611E" w:rsidRDefault="00022F96" w:rsidP="00127803">
            <w:pPr>
              <w:tabs>
                <w:tab w:val="left" w:pos="459"/>
              </w:tabs>
              <w:spacing w:before="40" w:after="40"/>
              <w:jc w:val="both"/>
              <w:rPr>
                <w:rFonts w:cs="Arial"/>
              </w:rPr>
            </w:pPr>
          </w:p>
          <w:p w14:paraId="4A05EAF1"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012F591" w14:textId="77777777" w:rsidR="00022F96" w:rsidRPr="001C611E" w:rsidRDefault="00022F96" w:rsidP="00127803">
            <w:pPr>
              <w:tabs>
                <w:tab w:val="left" w:pos="459"/>
              </w:tabs>
              <w:spacing w:before="40" w:after="40"/>
              <w:jc w:val="both"/>
              <w:rPr>
                <w:rFonts w:cs="Arial"/>
              </w:rPr>
            </w:pPr>
          </w:p>
          <w:p w14:paraId="5263A998" w14:textId="77777777" w:rsidR="00022F96" w:rsidRPr="001C611E" w:rsidRDefault="00022F96" w:rsidP="00127803">
            <w:pPr>
              <w:snapToGrid w:val="0"/>
              <w:jc w:val="both"/>
            </w:pPr>
            <w:r w:rsidRPr="001C611E">
              <w:rPr>
                <w:rFonts w:cs="Arial"/>
                <w:kern w:val="2"/>
              </w:rPr>
              <w:lastRenderedPageBreak/>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546E17F7"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E9A4037" w14:textId="77777777" w:rsidR="00022F96" w:rsidRPr="001C611E" w:rsidRDefault="00022F96" w:rsidP="00127803">
            <w:pPr>
              <w:tabs>
                <w:tab w:val="left" w:pos="459"/>
              </w:tabs>
              <w:spacing w:before="40" w:after="40"/>
              <w:jc w:val="both"/>
              <w:rPr>
                <w:rFonts w:cs="Arial"/>
              </w:rPr>
            </w:pPr>
          </w:p>
          <w:p w14:paraId="1E9E3D86"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37AAF25B" w14:textId="77777777" w:rsidR="00022F96" w:rsidRPr="001C611E" w:rsidRDefault="00022F96" w:rsidP="00127803">
            <w:pPr>
              <w:snapToGrid w:val="0"/>
              <w:jc w:val="both"/>
              <w:rPr>
                <w:rFonts w:eastAsia="Times New Roman" w:cs="Arial"/>
                <w:kern w:val="1"/>
              </w:rPr>
            </w:pPr>
          </w:p>
          <w:p w14:paraId="34205B23"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58550B8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51A834A0" w14:textId="77777777" w:rsidR="00022F96" w:rsidRPr="001C611E" w:rsidRDefault="00022F96" w:rsidP="00127803">
            <w:pPr>
              <w:autoSpaceDE w:val="0"/>
              <w:autoSpaceDN w:val="0"/>
              <w:adjustRightInd w:val="0"/>
              <w:jc w:val="center"/>
              <w:rPr>
                <w:rFonts w:eastAsia="Times New Roman" w:cs="Arial"/>
                <w:kern w:val="1"/>
              </w:rPr>
            </w:pPr>
          </w:p>
          <w:p w14:paraId="3CF7BE42"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4AC58B"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5A89179F" w14:textId="77777777" w:rsidR="00022F96" w:rsidRPr="001C611E" w:rsidRDefault="00022F96" w:rsidP="00127803">
            <w:pPr>
              <w:autoSpaceDE w:val="0"/>
              <w:autoSpaceDN w:val="0"/>
              <w:adjustRightInd w:val="0"/>
              <w:jc w:val="center"/>
              <w:rPr>
                <w:rFonts w:cs="Arial"/>
              </w:rPr>
            </w:pPr>
          </w:p>
          <w:p w14:paraId="585C1C75"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60BC8B58" w14:textId="77777777" w:rsidR="00022F96" w:rsidRPr="001C611E" w:rsidRDefault="00022F96" w:rsidP="00127803">
            <w:pPr>
              <w:autoSpaceDE w:val="0"/>
              <w:autoSpaceDN w:val="0"/>
              <w:adjustRightInd w:val="0"/>
              <w:jc w:val="center"/>
              <w:rPr>
                <w:rFonts w:cs="Arial"/>
              </w:rPr>
            </w:pPr>
          </w:p>
          <w:p w14:paraId="3C3A9CD0"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2F9EBC58" w14:textId="77777777" w:rsidR="00022F96" w:rsidRPr="001C611E" w:rsidRDefault="00022F96" w:rsidP="00127803">
            <w:pPr>
              <w:autoSpaceDE w:val="0"/>
              <w:autoSpaceDN w:val="0"/>
              <w:adjustRightInd w:val="0"/>
              <w:jc w:val="center"/>
              <w:rPr>
                <w:rFonts w:cs="Arial"/>
              </w:rPr>
            </w:pPr>
          </w:p>
          <w:p w14:paraId="77AC3B35"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56845C9" w14:textId="77777777" w:rsidR="00022F96" w:rsidRPr="001C611E" w:rsidRDefault="00022F96" w:rsidP="00127803">
            <w:pPr>
              <w:autoSpaceDE w:val="0"/>
              <w:autoSpaceDN w:val="0"/>
              <w:adjustRightInd w:val="0"/>
              <w:jc w:val="center"/>
              <w:rPr>
                <w:rFonts w:cs="Arial"/>
              </w:rPr>
            </w:pPr>
          </w:p>
          <w:p w14:paraId="2C49E84B" w14:textId="77777777" w:rsidR="00022F96" w:rsidRPr="001C611E" w:rsidRDefault="00022F96" w:rsidP="00127803">
            <w:pPr>
              <w:autoSpaceDE w:val="0"/>
              <w:autoSpaceDN w:val="0"/>
              <w:adjustRightInd w:val="0"/>
              <w:jc w:val="center"/>
              <w:rPr>
                <w:rFonts w:cs="Arial"/>
              </w:rPr>
            </w:pPr>
          </w:p>
          <w:p w14:paraId="2A614889" w14:textId="77777777" w:rsidR="00022F96" w:rsidRPr="001C611E" w:rsidRDefault="00022F96" w:rsidP="00127803">
            <w:pPr>
              <w:spacing w:after="120"/>
              <w:jc w:val="center"/>
              <w:rPr>
                <w:rFonts w:eastAsia="Times New Roman" w:cs="Arial"/>
                <w:kern w:val="1"/>
              </w:rPr>
            </w:pPr>
          </w:p>
        </w:tc>
      </w:tr>
      <w:tr w:rsidR="00022F96" w:rsidRPr="001C611E" w14:paraId="5426D771" w14:textId="77777777" w:rsidTr="00127803">
        <w:tc>
          <w:tcPr>
            <w:tcW w:w="709" w:type="dxa"/>
          </w:tcPr>
          <w:p w14:paraId="361AF20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42C4F9FF"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9B78F98"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320C7989" w14:textId="77777777" w:rsidR="00022F96" w:rsidRDefault="00022F96" w:rsidP="00127803">
            <w:pPr>
              <w:jc w:val="both"/>
              <w:rPr>
                <w:rFonts w:eastAsia="Times New Roman" w:cs="Arial"/>
                <w:kern w:val="1"/>
              </w:rPr>
            </w:pPr>
          </w:p>
          <w:p w14:paraId="239F42E8"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2FD6725C" w14:textId="77777777" w:rsidR="00022F96" w:rsidRPr="001C611E" w:rsidRDefault="00022F96" w:rsidP="00127803">
            <w:pPr>
              <w:rPr>
                <w:rFonts w:eastAsia="Times New Roman" w:cs="Arial"/>
                <w:kern w:val="1"/>
              </w:rPr>
            </w:pPr>
          </w:p>
          <w:p w14:paraId="50EDF01D"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53216752" w14:textId="77777777" w:rsidR="00022F96" w:rsidRPr="001C611E" w:rsidRDefault="00022F96" w:rsidP="00127803">
            <w:pPr>
              <w:rPr>
                <w:rFonts w:eastAsia="Times New Roman" w:cs="Arial"/>
                <w:kern w:val="1"/>
              </w:rPr>
            </w:pPr>
          </w:p>
          <w:p w14:paraId="4385860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472F708"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lastRenderedPageBreak/>
              <w:t>2.</w:t>
            </w:r>
            <w:r>
              <w:rPr>
                <w:rFonts w:eastAsia="Times New Roman" w:cs="Arial"/>
              </w:rPr>
              <w:t> </w:t>
            </w:r>
            <w:r w:rsidRPr="001C611E">
              <w:rPr>
                <w:rFonts w:eastAsia="Times New Roman" w:cs="Arial"/>
              </w:rPr>
              <w:t>Liczba wspartych obiektów infrastruktury przedszkolnej – wskaźnik programowy</w:t>
            </w:r>
          </w:p>
          <w:p w14:paraId="797BD4DB"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1EA1C594"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3F25878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1DCCE17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7F27E80" w14:textId="77777777" w:rsidR="00022F96" w:rsidRPr="001C611E" w:rsidRDefault="00022F96" w:rsidP="00127803">
            <w:pPr>
              <w:spacing w:before="40" w:after="40"/>
              <w:ind w:left="894"/>
              <w:contextualSpacing/>
              <w:rPr>
                <w:rFonts w:eastAsia="Times New Roman" w:cs="Arial"/>
                <w:kern w:val="1"/>
              </w:rPr>
            </w:pPr>
          </w:p>
          <w:p w14:paraId="0CEBE06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500C721C"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088279D6"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1088BC2B"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68A784A7"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7D98DBFF"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6C3CC3F7"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7236BE2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392A063C"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C3DEF76" w14:textId="77777777" w:rsidR="00022F96" w:rsidRPr="001C611E" w:rsidRDefault="00022F96" w:rsidP="00127803">
            <w:pPr>
              <w:autoSpaceDE w:val="0"/>
              <w:autoSpaceDN w:val="0"/>
              <w:adjustRightInd w:val="0"/>
              <w:jc w:val="center"/>
              <w:rPr>
                <w:rFonts w:cs="Arial"/>
              </w:rPr>
            </w:pPr>
          </w:p>
          <w:p w14:paraId="0F18362C"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2EE2E138" w14:textId="77777777" w:rsidR="00022F96" w:rsidRPr="001C611E" w:rsidRDefault="00022F96" w:rsidP="00127803">
            <w:pPr>
              <w:autoSpaceDE w:val="0"/>
              <w:autoSpaceDN w:val="0"/>
              <w:adjustRightInd w:val="0"/>
              <w:jc w:val="center"/>
              <w:rPr>
                <w:rFonts w:cs="Arial"/>
              </w:rPr>
            </w:pPr>
          </w:p>
          <w:p w14:paraId="50E6F3C4"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4722788D" w14:textId="77777777" w:rsidR="00022F96" w:rsidRPr="001C611E" w:rsidRDefault="00022F96" w:rsidP="00127803">
            <w:pPr>
              <w:autoSpaceDE w:val="0"/>
              <w:autoSpaceDN w:val="0"/>
              <w:adjustRightInd w:val="0"/>
              <w:jc w:val="center"/>
              <w:rPr>
                <w:rFonts w:cs="Arial"/>
              </w:rPr>
            </w:pPr>
          </w:p>
          <w:p w14:paraId="1077849B"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7A453555" w14:textId="77777777" w:rsidTr="00127803">
        <w:tc>
          <w:tcPr>
            <w:tcW w:w="709" w:type="dxa"/>
          </w:tcPr>
          <w:p w14:paraId="7123FF89"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0D0F23C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18DC709F"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5BD949B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39EEF0E4" w14:textId="77777777" w:rsidR="00022F96" w:rsidRPr="001C611E" w:rsidRDefault="00022F96" w:rsidP="00127803">
            <w:pPr>
              <w:snapToGrid w:val="0"/>
              <w:rPr>
                <w:rFonts w:eastAsia="Times New Roman" w:cs="Arial"/>
                <w:kern w:val="1"/>
              </w:rPr>
            </w:pPr>
          </w:p>
          <w:p w14:paraId="1E9C1FC4"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w:t>
            </w:r>
            <w:r w:rsidRPr="001C611E">
              <w:rPr>
                <w:rFonts w:eastAsia="Times New Roman" w:cs="Arial"/>
                <w:kern w:val="1"/>
              </w:rPr>
              <w:lastRenderedPageBreak/>
              <w:t xml:space="preserve">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667B59DF"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2533BEA4"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4D25725E"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30A1635B" w14:textId="77777777" w:rsidR="00022F96" w:rsidRPr="001C611E" w:rsidRDefault="00022F96" w:rsidP="00127803">
            <w:pPr>
              <w:autoSpaceDE w:val="0"/>
              <w:autoSpaceDN w:val="0"/>
              <w:adjustRightInd w:val="0"/>
              <w:jc w:val="center"/>
              <w:rPr>
                <w:rFonts w:eastAsia="Times New Roman" w:cs="Arial"/>
                <w:kern w:val="1"/>
              </w:rPr>
            </w:pPr>
          </w:p>
          <w:p w14:paraId="3A6D606B"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118B1DB" w14:textId="77777777" w:rsidR="00022F96" w:rsidRPr="001C611E" w:rsidRDefault="00022F96" w:rsidP="00127803">
            <w:pPr>
              <w:autoSpaceDE w:val="0"/>
              <w:autoSpaceDN w:val="0"/>
              <w:adjustRightInd w:val="0"/>
              <w:jc w:val="center"/>
              <w:rPr>
                <w:rFonts w:eastAsia="Times New Roman" w:cs="Arial"/>
                <w:kern w:val="1"/>
              </w:rPr>
            </w:pPr>
          </w:p>
          <w:p w14:paraId="7B6BCEE2"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Niespełnienie kryterium po wezwaniu do uzupełnienia/poprawy skutkuje jego odrzuceniem.</w:t>
            </w:r>
          </w:p>
          <w:p w14:paraId="71ECBA5F" w14:textId="77777777" w:rsidR="00022F96" w:rsidRPr="001C611E" w:rsidRDefault="00022F96" w:rsidP="00127803">
            <w:pPr>
              <w:autoSpaceDE w:val="0"/>
              <w:autoSpaceDN w:val="0"/>
              <w:adjustRightInd w:val="0"/>
              <w:jc w:val="center"/>
              <w:rPr>
                <w:rFonts w:eastAsia="Times New Roman" w:cs="Arial"/>
                <w:kern w:val="1"/>
              </w:rPr>
            </w:pPr>
          </w:p>
          <w:p w14:paraId="21B6BB89"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85576F7" w14:textId="77777777" w:rsidTr="00127803">
        <w:tc>
          <w:tcPr>
            <w:tcW w:w="709" w:type="dxa"/>
          </w:tcPr>
          <w:p w14:paraId="4C1BF16B"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4.</w:t>
            </w:r>
          </w:p>
        </w:tc>
        <w:tc>
          <w:tcPr>
            <w:tcW w:w="3686" w:type="dxa"/>
          </w:tcPr>
          <w:p w14:paraId="6709734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7099649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47B47B86" w14:textId="77777777" w:rsidR="00022F96" w:rsidRPr="001C611E" w:rsidRDefault="00022F96" w:rsidP="00127803">
            <w:pPr>
              <w:snapToGrid w:val="0"/>
              <w:rPr>
                <w:rFonts w:eastAsia="Times New Roman" w:cs="Arial"/>
                <w:kern w:val="1"/>
              </w:rPr>
            </w:pPr>
          </w:p>
          <w:p w14:paraId="71F3A3F6"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2AE5FDDE" w14:textId="77777777" w:rsidR="00022F96" w:rsidRPr="001C611E" w:rsidRDefault="00022F96" w:rsidP="00127803">
            <w:pPr>
              <w:snapToGrid w:val="0"/>
              <w:rPr>
                <w:rFonts w:eastAsia="Times New Roman" w:cs="Arial"/>
                <w:kern w:val="1"/>
              </w:rPr>
            </w:pPr>
          </w:p>
          <w:p w14:paraId="5448FDE5"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0F4128A4" w14:textId="77777777" w:rsidR="00022F96" w:rsidRPr="001C611E" w:rsidRDefault="00022F96" w:rsidP="00127803">
            <w:pPr>
              <w:snapToGrid w:val="0"/>
              <w:rPr>
                <w:rFonts w:eastAsia="Times New Roman" w:cs="Arial"/>
                <w:kern w:val="1"/>
              </w:rPr>
            </w:pPr>
          </w:p>
        </w:tc>
        <w:tc>
          <w:tcPr>
            <w:tcW w:w="3543" w:type="dxa"/>
          </w:tcPr>
          <w:p w14:paraId="51C0C50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6B52EF1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7AB0784"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274C3BC8" w14:textId="77777777" w:rsidR="00022F96" w:rsidRPr="001C611E" w:rsidRDefault="00022F96" w:rsidP="00127803">
            <w:pPr>
              <w:autoSpaceDE w:val="0"/>
              <w:autoSpaceDN w:val="0"/>
              <w:adjustRightInd w:val="0"/>
              <w:jc w:val="center"/>
              <w:rPr>
                <w:rFonts w:cs="Arial"/>
              </w:rPr>
            </w:pPr>
          </w:p>
          <w:p w14:paraId="329E1F8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72D5164" w14:textId="77777777" w:rsidR="00022F96" w:rsidRPr="001C611E" w:rsidRDefault="00022F96" w:rsidP="00127803">
            <w:pPr>
              <w:autoSpaceDE w:val="0"/>
              <w:autoSpaceDN w:val="0"/>
              <w:adjustRightInd w:val="0"/>
              <w:jc w:val="center"/>
              <w:rPr>
                <w:rFonts w:cs="Arial"/>
              </w:rPr>
            </w:pPr>
          </w:p>
          <w:p w14:paraId="20985C1F"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1012CF3B" w14:textId="77777777" w:rsidR="00022F96" w:rsidRPr="001C611E" w:rsidRDefault="00022F96" w:rsidP="00127803">
            <w:pPr>
              <w:autoSpaceDE w:val="0"/>
              <w:autoSpaceDN w:val="0"/>
              <w:adjustRightInd w:val="0"/>
              <w:jc w:val="center"/>
              <w:rPr>
                <w:rFonts w:cs="Arial"/>
              </w:rPr>
            </w:pPr>
          </w:p>
          <w:p w14:paraId="3CA4C63A"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7E4F12E6" w14:textId="77777777" w:rsidTr="00127803">
        <w:tc>
          <w:tcPr>
            <w:tcW w:w="709" w:type="dxa"/>
          </w:tcPr>
          <w:p w14:paraId="21C197A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1AE4BFA9"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54997AE1" w14:textId="77777777" w:rsidR="00022F96" w:rsidRPr="001C611E" w:rsidRDefault="00022F96" w:rsidP="00127803">
            <w:pPr>
              <w:snapToGrid w:val="0"/>
              <w:rPr>
                <w:rFonts w:eastAsia="Times New Roman" w:cs="Arial"/>
                <w:b/>
                <w:kern w:val="1"/>
              </w:rPr>
            </w:pPr>
          </w:p>
        </w:tc>
        <w:tc>
          <w:tcPr>
            <w:tcW w:w="6804" w:type="dxa"/>
          </w:tcPr>
          <w:p w14:paraId="1F0BE454"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26433525"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B5AA2FB"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2B6F84" w14:textId="77777777" w:rsidR="00022F96" w:rsidRPr="001C611E" w:rsidRDefault="00022F96" w:rsidP="00127803">
            <w:pPr>
              <w:snapToGrid w:val="0"/>
              <w:rPr>
                <w:rFonts w:eastAsia="Times New Roman" w:cs="Arial"/>
                <w:kern w:val="1"/>
              </w:rPr>
            </w:pPr>
          </w:p>
        </w:tc>
        <w:tc>
          <w:tcPr>
            <w:tcW w:w="3543" w:type="dxa"/>
          </w:tcPr>
          <w:p w14:paraId="2062105E"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6D1AB1D3"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424D707"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0459E643"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07E34D18"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611406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4EE0691D"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122D5222" w14:textId="77777777" w:rsidR="00022F96" w:rsidRPr="001C611E" w:rsidRDefault="00022F96" w:rsidP="00127803">
            <w:pPr>
              <w:autoSpaceDE w:val="0"/>
              <w:autoSpaceDN w:val="0"/>
              <w:adjustRightInd w:val="0"/>
              <w:jc w:val="center"/>
              <w:rPr>
                <w:rFonts w:ascii="Calibri" w:hAnsi="Calibri" w:cs="Calibri"/>
                <w:color w:val="000000"/>
              </w:rPr>
            </w:pPr>
          </w:p>
          <w:p w14:paraId="6FB49899" w14:textId="77777777" w:rsidR="00022F96" w:rsidRPr="001C611E" w:rsidRDefault="00022F96" w:rsidP="00127803">
            <w:pPr>
              <w:autoSpaceDE w:val="0"/>
              <w:autoSpaceDN w:val="0"/>
              <w:adjustRightInd w:val="0"/>
              <w:jc w:val="center"/>
              <w:rPr>
                <w:rFonts w:eastAsia="Times New Roman" w:cs="Arial"/>
                <w:kern w:val="1"/>
              </w:rPr>
            </w:pPr>
            <w:r w:rsidRPr="001C611E">
              <w:rPr>
                <w:b/>
                <w:bCs/>
              </w:rPr>
              <w:lastRenderedPageBreak/>
              <w:t xml:space="preserve">Możliwość jednorazowej korekty </w:t>
            </w:r>
          </w:p>
        </w:tc>
      </w:tr>
    </w:tbl>
    <w:p w14:paraId="07CCBECA" w14:textId="77777777" w:rsidR="00022F96" w:rsidRPr="00022F96" w:rsidRDefault="00022F96" w:rsidP="00022F96">
      <w:pPr>
        <w:rPr>
          <w:rFonts w:ascii="Calibri" w:eastAsiaTheme="majorEastAsia" w:hAnsi="Calibri" w:cstheme="majorBidi"/>
          <w:b/>
          <w:color w:val="000000" w:themeColor="text1"/>
        </w:rPr>
      </w:pPr>
    </w:p>
    <w:p w14:paraId="615476EC" w14:textId="0660ACEC"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4AF5B600" w14:textId="749CA6B3" w:rsidR="007862F5" w:rsidRPr="007862F5" w:rsidRDefault="007862F5" w:rsidP="00022F96">
      <w:pPr>
        <w:spacing w:after="0"/>
        <w:rPr>
          <w:b/>
        </w:rPr>
      </w:pPr>
      <w:r w:rsidRPr="007862F5">
        <w:rPr>
          <w:b/>
        </w:rPr>
        <w:t>Inwestycje w edukację przedszkolną</w:t>
      </w:r>
      <w:r>
        <w:rPr>
          <w:b/>
        </w:rPr>
        <w:t>.</w:t>
      </w:r>
    </w:p>
    <w:p w14:paraId="4F53E8C7"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w:t>
            </w:r>
            <w:r w:rsidRPr="007862F5">
              <w:rPr>
                <w:rFonts w:cs="Arial"/>
              </w:rPr>
              <w:lastRenderedPageBreak/>
              <w:t xml:space="preserve">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w:t>
            </w:r>
            <w:r w:rsidRPr="007862F5">
              <w:rPr>
                <w:rFonts w:cs="Arial"/>
                <w:b/>
              </w:rPr>
              <w:lastRenderedPageBreak/>
              <w:t xml:space="preserve">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lastRenderedPageBreak/>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lastRenderedPageBreak/>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lastRenderedPageBreak/>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14:paraId="5FBD8210"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lastRenderedPageBreak/>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0131344"/>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20131345"/>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3"/>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0423F28E"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6CEC00A0"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34E0F083"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06D4D568" w14:textId="3477AB21"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6DE9CFA3"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lastRenderedPageBreak/>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lastRenderedPageBreak/>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lastRenderedPageBreak/>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lastRenderedPageBreak/>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47DAC9D9"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59177753"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lastRenderedPageBreak/>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lastRenderedPageBreak/>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lastRenderedPageBreak/>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4"/>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20131346"/>
      <w:r w:rsidRPr="00FC3562">
        <w:lastRenderedPageBreak/>
        <w:t>b.</w:t>
      </w:r>
      <w:r w:rsidR="00981526">
        <w:t xml:space="preserve"> </w:t>
      </w:r>
      <w:r w:rsidR="0032251B" w:rsidRPr="00FC3562">
        <w:t>Kryteria merytoryczne specyficzne – dla poszczególnych działań RPO WD 2014-2020 – zakres EFRR</w:t>
      </w:r>
      <w:bookmarkEnd w:id="102"/>
    </w:p>
    <w:p w14:paraId="322EDE3C" w14:textId="6DECED26"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741671">
          <w:rPr>
            <w:noProof/>
            <w:webHidden/>
          </w:rPr>
          <w:t>161</w:t>
        </w:r>
        <w:r w:rsidR="0094575A">
          <w:rPr>
            <w:noProof/>
            <w:webHidden/>
          </w:rPr>
          <w:fldChar w:fldCharType="end"/>
        </w:r>
      </w:hyperlink>
    </w:p>
    <w:p w14:paraId="4B107BC3" w14:textId="3552B4AE" w:rsidR="0094575A" w:rsidRDefault="002515C2">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741671">
          <w:rPr>
            <w:noProof/>
            <w:webHidden/>
          </w:rPr>
          <w:t>161</w:t>
        </w:r>
        <w:r w:rsidR="0094575A">
          <w:rPr>
            <w:noProof/>
            <w:webHidden/>
          </w:rPr>
          <w:fldChar w:fldCharType="end"/>
        </w:r>
      </w:hyperlink>
    </w:p>
    <w:p w14:paraId="5268CB1E" w14:textId="40EA4403" w:rsidR="0094575A" w:rsidRDefault="002515C2">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741671">
          <w:rPr>
            <w:noProof/>
            <w:webHidden/>
          </w:rPr>
          <w:t>170</w:t>
        </w:r>
        <w:r w:rsidR="0094575A">
          <w:rPr>
            <w:noProof/>
            <w:webHidden/>
          </w:rPr>
          <w:fldChar w:fldCharType="end"/>
        </w:r>
      </w:hyperlink>
    </w:p>
    <w:p w14:paraId="19453197" w14:textId="764007E5" w:rsidR="0094575A" w:rsidRDefault="002515C2">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741671">
          <w:rPr>
            <w:noProof/>
            <w:webHidden/>
          </w:rPr>
          <w:t>222</w:t>
        </w:r>
        <w:r w:rsidR="0094575A">
          <w:rPr>
            <w:noProof/>
            <w:webHidden/>
          </w:rPr>
          <w:fldChar w:fldCharType="end"/>
        </w:r>
      </w:hyperlink>
    </w:p>
    <w:p w14:paraId="0E8C32B8" w14:textId="117BD01C" w:rsidR="0094575A" w:rsidRDefault="002515C2">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741671">
          <w:rPr>
            <w:noProof/>
            <w:webHidden/>
          </w:rPr>
          <w:t>238</w:t>
        </w:r>
        <w:r w:rsidR="0094575A">
          <w:rPr>
            <w:noProof/>
            <w:webHidden/>
          </w:rPr>
          <w:fldChar w:fldCharType="end"/>
        </w:r>
      </w:hyperlink>
    </w:p>
    <w:p w14:paraId="33826D8C" w14:textId="55EB75A6" w:rsidR="0094575A" w:rsidRDefault="002515C2">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741671">
          <w:rPr>
            <w:noProof/>
            <w:webHidden/>
          </w:rPr>
          <w:t>256</w:t>
        </w:r>
        <w:r w:rsidR="0094575A">
          <w:rPr>
            <w:noProof/>
            <w:webHidden/>
          </w:rPr>
          <w:fldChar w:fldCharType="end"/>
        </w:r>
      </w:hyperlink>
    </w:p>
    <w:p w14:paraId="2DB1703F" w14:textId="450D32FA" w:rsidR="0094575A" w:rsidRDefault="002515C2">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741671">
          <w:rPr>
            <w:noProof/>
            <w:webHidden/>
          </w:rPr>
          <w:t>273</w:t>
        </w:r>
        <w:r w:rsidR="0094575A">
          <w:rPr>
            <w:noProof/>
            <w:webHidden/>
          </w:rPr>
          <w:fldChar w:fldCharType="end"/>
        </w:r>
      </w:hyperlink>
    </w:p>
    <w:p w14:paraId="0B2BF94E" w14:textId="26697A36" w:rsidR="0094575A" w:rsidRDefault="002515C2">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741671">
          <w:rPr>
            <w:noProof/>
            <w:webHidden/>
          </w:rPr>
          <w:t>273</w:t>
        </w:r>
        <w:r w:rsidR="0094575A">
          <w:rPr>
            <w:noProof/>
            <w:webHidden/>
          </w:rPr>
          <w:fldChar w:fldCharType="end"/>
        </w:r>
      </w:hyperlink>
    </w:p>
    <w:p w14:paraId="3107E5B3" w14:textId="378237D8" w:rsidR="0094575A" w:rsidRDefault="002515C2">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741671">
          <w:rPr>
            <w:noProof/>
            <w:webHidden/>
          </w:rPr>
          <w:t>289</w:t>
        </w:r>
        <w:r w:rsidR="0094575A">
          <w:rPr>
            <w:noProof/>
            <w:webHidden/>
          </w:rPr>
          <w:fldChar w:fldCharType="end"/>
        </w:r>
      </w:hyperlink>
    </w:p>
    <w:p w14:paraId="1703DEFE" w14:textId="19A52539" w:rsidR="0094575A" w:rsidRDefault="002515C2">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741671">
          <w:rPr>
            <w:noProof/>
            <w:webHidden/>
          </w:rPr>
          <w:t>289</w:t>
        </w:r>
        <w:r w:rsidR="0094575A">
          <w:rPr>
            <w:noProof/>
            <w:webHidden/>
          </w:rPr>
          <w:fldChar w:fldCharType="end"/>
        </w:r>
      </w:hyperlink>
    </w:p>
    <w:p w14:paraId="0A8E7D62" w14:textId="6F91C7AF" w:rsidR="0094575A" w:rsidRDefault="002515C2">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741671">
          <w:rPr>
            <w:noProof/>
            <w:webHidden/>
          </w:rPr>
          <w:t>302</w:t>
        </w:r>
        <w:r w:rsidR="0094575A">
          <w:rPr>
            <w:noProof/>
            <w:webHidden/>
          </w:rPr>
          <w:fldChar w:fldCharType="end"/>
        </w:r>
      </w:hyperlink>
    </w:p>
    <w:p w14:paraId="176CDA8B" w14:textId="46A66575" w:rsidR="0094575A" w:rsidRDefault="002515C2">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741671">
          <w:rPr>
            <w:noProof/>
            <w:webHidden/>
          </w:rPr>
          <w:t>306</w:t>
        </w:r>
        <w:r w:rsidR="0094575A">
          <w:rPr>
            <w:noProof/>
            <w:webHidden/>
          </w:rPr>
          <w:fldChar w:fldCharType="end"/>
        </w:r>
      </w:hyperlink>
    </w:p>
    <w:p w14:paraId="4608B3FA" w14:textId="788F0E18" w:rsidR="0094575A" w:rsidRDefault="002515C2">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741671">
          <w:rPr>
            <w:noProof/>
            <w:webHidden/>
          </w:rPr>
          <w:t>384</w:t>
        </w:r>
        <w:r w:rsidR="0094575A">
          <w:rPr>
            <w:noProof/>
            <w:webHidden/>
          </w:rPr>
          <w:fldChar w:fldCharType="end"/>
        </w:r>
      </w:hyperlink>
    </w:p>
    <w:p w14:paraId="56ED6179" w14:textId="231CB1B2" w:rsidR="0094575A" w:rsidRDefault="002515C2">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741671">
          <w:rPr>
            <w:noProof/>
            <w:webHidden/>
          </w:rPr>
          <w:t>397</w:t>
        </w:r>
        <w:r w:rsidR="0094575A">
          <w:rPr>
            <w:noProof/>
            <w:webHidden/>
          </w:rPr>
          <w:fldChar w:fldCharType="end"/>
        </w:r>
      </w:hyperlink>
    </w:p>
    <w:p w14:paraId="6BC14F1F" w14:textId="1ED9C0A0" w:rsidR="0094575A" w:rsidRDefault="002515C2">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741671">
          <w:rPr>
            <w:noProof/>
            <w:webHidden/>
          </w:rPr>
          <w:t>411</w:t>
        </w:r>
        <w:r w:rsidR="0094575A">
          <w:rPr>
            <w:noProof/>
            <w:webHidden/>
          </w:rPr>
          <w:fldChar w:fldCharType="end"/>
        </w:r>
      </w:hyperlink>
    </w:p>
    <w:p w14:paraId="7205553D" w14:textId="22BF6E21" w:rsidR="0094575A" w:rsidRDefault="002515C2">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741671">
          <w:rPr>
            <w:noProof/>
            <w:webHidden/>
          </w:rPr>
          <w:t>416</w:t>
        </w:r>
        <w:r w:rsidR="0094575A">
          <w:rPr>
            <w:noProof/>
            <w:webHidden/>
          </w:rPr>
          <w:fldChar w:fldCharType="end"/>
        </w:r>
      </w:hyperlink>
    </w:p>
    <w:p w14:paraId="51A40476" w14:textId="24F09DB7" w:rsidR="0094575A" w:rsidRDefault="002515C2">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741671">
          <w:rPr>
            <w:noProof/>
            <w:webHidden/>
          </w:rPr>
          <w:t>416</w:t>
        </w:r>
        <w:r w:rsidR="0094575A">
          <w:rPr>
            <w:noProof/>
            <w:webHidden/>
          </w:rPr>
          <w:fldChar w:fldCharType="end"/>
        </w:r>
      </w:hyperlink>
    </w:p>
    <w:p w14:paraId="1C4C1416" w14:textId="3DDF3206" w:rsidR="0094575A" w:rsidRDefault="002515C2">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741671">
          <w:rPr>
            <w:noProof/>
            <w:webHidden/>
          </w:rPr>
          <w:t>422</w:t>
        </w:r>
        <w:r w:rsidR="0094575A">
          <w:rPr>
            <w:noProof/>
            <w:webHidden/>
          </w:rPr>
          <w:fldChar w:fldCharType="end"/>
        </w:r>
      </w:hyperlink>
    </w:p>
    <w:p w14:paraId="2DAB5514" w14:textId="368EE107" w:rsidR="0094575A" w:rsidRDefault="002515C2">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741671">
          <w:rPr>
            <w:noProof/>
            <w:webHidden/>
          </w:rPr>
          <w:t>428</w:t>
        </w:r>
        <w:r w:rsidR="0094575A">
          <w:rPr>
            <w:noProof/>
            <w:webHidden/>
          </w:rPr>
          <w:fldChar w:fldCharType="end"/>
        </w:r>
      </w:hyperlink>
    </w:p>
    <w:p w14:paraId="20EBA5E0" w14:textId="225BA302" w:rsidR="0094575A" w:rsidRDefault="002515C2">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741671">
          <w:rPr>
            <w:noProof/>
            <w:webHidden/>
          </w:rPr>
          <w:t>442</w:t>
        </w:r>
        <w:r w:rsidR="0094575A">
          <w:rPr>
            <w:noProof/>
            <w:webHidden/>
          </w:rPr>
          <w:fldChar w:fldCharType="end"/>
        </w:r>
      </w:hyperlink>
    </w:p>
    <w:p w14:paraId="0B475267" w14:textId="308958EC" w:rsidR="0094575A" w:rsidRDefault="002515C2">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741671">
          <w:rPr>
            <w:noProof/>
            <w:webHidden/>
          </w:rPr>
          <w:t>456</w:t>
        </w:r>
        <w:r w:rsidR="0094575A">
          <w:rPr>
            <w:noProof/>
            <w:webHidden/>
          </w:rPr>
          <w:fldChar w:fldCharType="end"/>
        </w:r>
      </w:hyperlink>
    </w:p>
    <w:p w14:paraId="4A30EC98" w14:textId="20251D5E" w:rsidR="0094575A" w:rsidRDefault="002515C2">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741671">
          <w:rPr>
            <w:noProof/>
            <w:webHidden/>
          </w:rPr>
          <w:t>473</w:t>
        </w:r>
        <w:r w:rsidR="0094575A">
          <w:rPr>
            <w:noProof/>
            <w:webHidden/>
          </w:rPr>
          <w:fldChar w:fldCharType="end"/>
        </w:r>
      </w:hyperlink>
    </w:p>
    <w:p w14:paraId="51F15F61" w14:textId="4AE46B80" w:rsidR="0094575A" w:rsidRDefault="002515C2">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741671">
          <w:rPr>
            <w:noProof/>
            <w:webHidden/>
          </w:rPr>
          <w:t>473</w:t>
        </w:r>
        <w:r w:rsidR="0094575A">
          <w:rPr>
            <w:noProof/>
            <w:webHidden/>
          </w:rPr>
          <w:fldChar w:fldCharType="end"/>
        </w:r>
      </w:hyperlink>
    </w:p>
    <w:p w14:paraId="33E4F61D" w14:textId="37FCEADD" w:rsidR="0094575A" w:rsidRDefault="002515C2">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741671">
          <w:rPr>
            <w:noProof/>
            <w:webHidden/>
          </w:rPr>
          <w:t>476</w:t>
        </w:r>
        <w:r w:rsidR="0094575A">
          <w:rPr>
            <w:noProof/>
            <w:webHidden/>
          </w:rPr>
          <w:fldChar w:fldCharType="end"/>
        </w:r>
      </w:hyperlink>
    </w:p>
    <w:p w14:paraId="71C28342" w14:textId="7CCAE032" w:rsidR="0094575A" w:rsidRDefault="002515C2">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741671">
          <w:rPr>
            <w:noProof/>
            <w:webHidden/>
          </w:rPr>
          <w:t>480</w:t>
        </w:r>
        <w:r w:rsidR="0094575A">
          <w:rPr>
            <w:noProof/>
            <w:webHidden/>
          </w:rPr>
          <w:fldChar w:fldCharType="end"/>
        </w:r>
      </w:hyperlink>
    </w:p>
    <w:p w14:paraId="4E327B2E" w14:textId="0E07DC0C" w:rsidR="0094575A" w:rsidRDefault="002515C2">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741671">
          <w:rPr>
            <w:noProof/>
            <w:webHidden/>
          </w:rPr>
          <w:t>480</w:t>
        </w:r>
        <w:r w:rsidR="0094575A">
          <w:rPr>
            <w:noProof/>
            <w:webHidden/>
          </w:rPr>
          <w:fldChar w:fldCharType="end"/>
        </w:r>
      </w:hyperlink>
    </w:p>
    <w:p w14:paraId="01AC6576" w14:textId="5E9171D4" w:rsidR="0094575A" w:rsidRDefault="002515C2">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741671">
          <w:rPr>
            <w:noProof/>
            <w:webHidden/>
          </w:rPr>
          <w:t>500</w:t>
        </w:r>
        <w:r w:rsidR="0094575A">
          <w:rPr>
            <w:noProof/>
            <w:webHidden/>
          </w:rPr>
          <w:fldChar w:fldCharType="end"/>
        </w:r>
      </w:hyperlink>
    </w:p>
    <w:p w14:paraId="4DBD19DC" w14:textId="0CC8B812" w:rsidR="0094575A" w:rsidRDefault="002515C2">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741671">
          <w:rPr>
            <w:noProof/>
            <w:webHidden/>
          </w:rPr>
          <w:t>509</w:t>
        </w:r>
        <w:r w:rsidR="0094575A">
          <w:rPr>
            <w:noProof/>
            <w:webHidden/>
          </w:rPr>
          <w:fldChar w:fldCharType="end"/>
        </w:r>
      </w:hyperlink>
    </w:p>
    <w:p w14:paraId="6A95FD64" w14:textId="0B4A4D27" w:rsidR="0094575A" w:rsidRDefault="002515C2">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741671">
          <w:rPr>
            <w:noProof/>
            <w:webHidden/>
          </w:rPr>
          <w:t>533</w:t>
        </w:r>
        <w:r w:rsidR="0094575A">
          <w:rPr>
            <w:noProof/>
            <w:webHidden/>
          </w:rPr>
          <w:fldChar w:fldCharType="end"/>
        </w:r>
      </w:hyperlink>
    </w:p>
    <w:p w14:paraId="1726C876" w14:textId="3C7E9700" w:rsidR="0094575A" w:rsidRDefault="002515C2">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741671">
          <w:rPr>
            <w:noProof/>
            <w:webHidden/>
          </w:rPr>
          <w:t>533</w:t>
        </w:r>
        <w:r w:rsidR="0094575A">
          <w:rPr>
            <w:noProof/>
            <w:webHidden/>
          </w:rPr>
          <w:fldChar w:fldCharType="end"/>
        </w:r>
      </w:hyperlink>
    </w:p>
    <w:p w14:paraId="45E51642" w14:textId="5F73BFED" w:rsidR="0094575A" w:rsidRDefault="002515C2">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741671">
          <w:rPr>
            <w:noProof/>
            <w:webHidden/>
          </w:rPr>
          <w:t>545</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18EFE845"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5EEE56B6" w14:textId="0F8FAAB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B2C5A8E"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05147CE8"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0870A6"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4D67C2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364C0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4449AAC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F9AD0E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014C12AC"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E74F62C"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814DDD6"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38F369A" w14:textId="77777777" w:rsidR="0068746B" w:rsidRDefault="0068746B" w:rsidP="0069637E">
            <w:pPr>
              <w:autoSpaceDN w:val="0"/>
              <w:snapToGrid w:val="0"/>
              <w:spacing w:after="0" w:line="240" w:lineRule="auto"/>
              <w:rPr>
                <w:rFonts w:ascii="Calibri" w:eastAsia="Times New Roman" w:hAnsi="Calibri" w:cs="Arial"/>
              </w:rPr>
            </w:pPr>
          </w:p>
          <w:p w14:paraId="082EA650"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lastRenderedPageBreak/>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00AF01E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54E91FF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E7CE64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9C28E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9D94B2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3025FED3"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CADB9B2"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6FB9C1B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066ADE0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2A572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85E8DD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73878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612348D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1AF4C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D0A714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4A79DB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D5A13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63A915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68B5DF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450863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038DED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0C8C9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1EDABD8"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5E6479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E549E8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1F528F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D65DD9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F1B3B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5E87EAC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1F471E8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15E67AA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CD4D39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BC5226B"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4C613F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6DF82A24"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475916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0D57ECA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1F2435"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2BCAEB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B8680F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20D44D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21730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EA38F1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3B494B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BAB90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635A0FD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111FCA4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BA0180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7C79A25"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F7134B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50112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652D8CC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F7FC28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56B36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302C26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8D9071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8F128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6B597E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F917BA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B4227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43F3997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7354781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A90448E"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BA2BD9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0D50716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621B0F3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4323EE40"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5477E05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29AFC65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FCBEC6"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0C2F84C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6068245"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2C043B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4F2BB9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F13703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7C4B83C"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60DCAFDC"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D537181"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5360886"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4F1F265"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0ECCDE2"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7A30B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501DF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33ECE98C"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2C8735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EFD44B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54118B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3D5DD2DD" w14:textId="77777777" w:rsidR="0068746B" w:rsidRDefault="0068746B" w:rsidP="0069637E">
            <w:pPr>
              <w:autoSpaceDN w:val="0"/>
              <w:snapToGrid w:val="0"/>
              <w:spacing w:after="0" w:line="240" w:lineRule="auto"/>
              <w:jc w:val="both"/>
              <w:rPr>
                <w:rFonts w:ascii="Calibri" w:eastAsia="Times New Roman" w:hAnsi="Calibri" w:cs="Arial"/>
              </w:rPr>
            </w:pPr>
          </w:p>
          <w:p w14:paraId="536F2C78"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6B09DCA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4638D9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2A3BFBA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5A31094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263D048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DE3FAA0"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7E1293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6D9B355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7590BE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0E29EF37"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9CACC18"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7404C0FB"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lastRenderedPageBreak/>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756C5E95"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Tak/Nie</w:t>
            </w:r>
          </w:p>
          <w:p w14:paraId="59756EA4"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Kryterium obligatoryjne</w:t>
            </w:r>
          </w:p>
          <w:p w14:paraId="092274CE"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9E7B38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8DF9186"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3DE73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180AB3A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CA54A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5AD18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2510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F3B3C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2543FFF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C0063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DBC4BFF"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BBC3674"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E81B82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183DE2F"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AEF755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0F7529E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CD64B8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41D53F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42BDCBD"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1C0119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070441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F03B6E"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424E37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763669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070981D"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A885EB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FDFC25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306B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18916FEC" w14:textId="602D0D16"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1E7F6975" w14:textId="2240BC1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18FD743D" w14:textId="77777777" w:rsidR="0068746B" w:rsidRDefault="0068746B" w:rsidP="0069637E">
            <w:pPr>
              <w:widowControl w:val="0"/>
              <w:autoSpaceDE w:val="0"/>
              <w:autoSpaceDN w:val="0"/>
              <w:adjustRightInd w:val="0"/>
              <w:spacing w:after="0"/>
              <w:jc w:val="both"/>
              <w:rPr>
                <w:bCs/>
                <w:color w:val="000000"/>
              </w:rPr>
            </w:pPr>
            <w:r>
              <w:rPr>
                <w:bCs/>
                <w:color w:val="000000"/>
              </w:rPr>
              <w:lastRenderedPageBreak/>
              <w:t>Punkty za spełnienie kryterium zostaną przyznane w sposób następujący:</w:t>
            </w:r>
          </w:p>
          <w:p w14:paraId="4E610D9E" w14:textId="287C810B"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7C544ED8" w14:textId="4B6F4FCC"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4961BC9D" w14:textId="459C75EC"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58DAE86" w14:textId="77777777" w:rsidR="0068746B" w:rsidRDefault="0068746B" w:rsidP="0069637E">
            <w:pPr>
              <w:widowControl w:val="0"/>
              <w:autoSpaceDE w:val="0"/>
              <w:autoSpaceDN w:val="0"/>
              <w:adjustRightInd w:val="0"/>
              <w:jc w:val="center"/>
              <w:rPr>
                <w:rFonts w:cs="Arial"/>
              </w:rPr>
            </w:pPr>
            <w:r>
              <w:rPr>
                <w:rFonts w:cs="Arial"/>
              </w:rPr>
              <w:lastRenderedPageBreak/>
              <w:t>0/5 pkt.</w:t>
            </w:r>
          </w:p>
          <w:p w14:paraId="676D1C33"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3FDCB77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262F807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75F13B2"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5834052"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77476D84"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A4158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7DD3D01"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4D7A104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5ECE4CA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 xml:space="preserve">zidentyfikowano kluczowe ryzyka związane z realizacją każdego z etapów prac, określono ich poziom oraz przedstawiono niebudzące zastrzeżeń sposoby ich minimalizacji, bądź wykazano w sposób niebudzący </w:t>
            </w:r>
            <w:r w:rsidRPr="00BE588C">
              <w:rPr>
                <w:rFonts w:cstheme="minorHAnsi"/>
                <w:color w:val="000000"/>
              </w:rPr>
              <w:lastRenderedPageBreak/>
              <w:t>wątpliwości brak występowania zagrożeń w ramach poszczególnych etapów,</w:t>
            </w:r>
          </w:p>
          <w:p w14:paraId="2B5E8D1D"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655856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8EBB847" w14:textId="77777777" w:rsidR="0068746B" w:rsidRPr="00BE588C" w:rsidRDefault="0068746B" w:rsidP="0068746B">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5609424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3C415AE4"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3248AB4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28DFA374"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268E58C2"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3DEFC61F"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2905D38" w14:textId="77777777" w:rsidR="0068746B" w:rsidRDefault="0068746B" w:rsidP="0069637E">
            <w:pPr>
              <w:ind w:left="765" w:hanging="765"/>
              <w:jc w:val="center"/>
            </w:pPr>
            <w:r>
              <w:lastRenderedPageBreak/>
              <w:t>0-6 pkt.</w:t>
            </w:r>
          </w:p>
          <w:p w14:paraId="6754EB88"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092A48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177422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7307CB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0A2CA5EA"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E5AF0A"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F78F2D8"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0904A2"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B03B59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185A035A"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503F4E97"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7B6C7D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2A1DDD9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56CB0388"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553672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BA9087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EB70AD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1F27776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81C851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6B22635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621AB7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4BCD31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AFC17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423BE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A3FD46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7DC3D2F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C8181C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F5CC21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548E4CB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222AF9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7B8531C"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55925D3"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CE28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615B047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BC76EF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CF9183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01E0EB8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493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lastRenderedPageBreak/>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0FED13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AAD74D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B681C9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1EC24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B10C2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D0F74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5005C8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EB47B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22C188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00B6622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6FDFCA27"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5B3A8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1993D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CB8E44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C1A34C9"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467EE5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422E7776"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BA9C223"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A896B25"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54E0274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4FE1E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73F6B7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EE1928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EBF71A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178E6DE"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63DB780" w14:textId="77777777" w:rsidR="0068746B" w:rsidRPr="005E17DB" w:rsidRDefault="0068746B" w:rsidP="0068746B">
            <w:pPr>
              <w:widowControl w:val="0"/>
              <w:numPr>
                <w:ilvl w:val="0"/>
                <w:numId w:val="341"/>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8B59612" w14:textId="77777777" w:rsidR="0068746B" w:rsidRPr="00F469A7" w:rsidRDefault="0068746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294B1206"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FFF2FB8"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Kryterium otwarte. W ramach kryterium można uzyskać od 0 do 6 pkt. Zero punktów nie oznacza odrzucenia wniosku.</w:t>
            </w:r>
          </w:p>
          <w:p w14:paraId="3BD680E2"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F1B2C2E"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407A9E87"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B207543"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26521640"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070ADC86"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6BAB2CE" w14:textId="1594F4B1"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036A768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47A100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5AA77734"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F3C9BFB"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338AF3E"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0A7CD2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076B6FA"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5564BD2"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67346D4C"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6594DD68"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AFEBE9E"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39E37317"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65C2FBF7"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04491EEE"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04344F08"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5C88CB8"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59CB4C21"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59183D" w14:textId="77777777" w:rsidR="00B20028" w:rsidRDefault="00B20028" w:rsidP="0068746B"/>
    <w:p w14:paraId="65039CBF" w14:textId="77777777" w:rsidR="00B20028" w:rsidRPr="0068746B" w:rsidRDefault="00B20028" w:rsidP="0068746B"/>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 xml:space="preserve">przez innowację należy rozumieć wprowadzenie do praktyki w gospodarce </w:t>
            </w:r>
            <w:r w:rsidRPr="005E17DB">
              <w:rPr>
                <w:rFonts w:ascii="Calibri" w:eastAsia="Times New Roman" w:hAnsi="Calibri" w:cs="Arial"/>
                <w:i/>
              </w:rPr>
              <w:lastRenderedPageBreak/>
              <w:t>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lastRenderedPageBreak/>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t>
            </w:r>
            <w:r w:rsidRPr="005E17DB">
              <w:rPr>
                <w:rFonts w:ascii="Calibri" w:eastAsia="Times New Roman" w:hAnsi="Calibri" w:cs="Arial"/>
              </w:rPr>
              <w:lastRenderedPageBreak/>
              <w:t>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lastRenderedPageBreak/>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w:t>
            </w:r>
            <w:r w:rsidRPr="005E17DB">
              <w:rPr>
                <w:rFonts w:ascii="Calibri" w:eastAsia="Calibri" w:hAnsi="Calibri" w:cs="Calibri"/>
                <w:color w:val="000000"/>
                <w:lang w:eastAsia="en-US"/>
              </w:rPr>
              <w:lastRenderedPageBreak/>
              <w:t xml:space="preserve">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t>
            </w:r>
            <w:r w:rsidRPr="005E17DB">
              <w:rPr>
                <w:rFonts w:ascii="Calibri" w:eastAsia="Times New Roman" w:hAnsi="Calibri" w:cs="Arial"/>
              </w:rPr>
              <w:lastRenderedPageBreak/>
              <w:t xml:space="preserve">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lastRenderedPageBreak/>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w:t>
            </w:r>
            <w:r w:rsidRPr="00DF0C08">
              <w:rPr>
                <w:rFonts w:cs="Arial"/>
              </w:rPr>
              <w:lastRenderedPageBreak/>
              <w:t>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lastRenderedPageBreak/>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lastRenderedPageBreak/>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lastRenderedPageBreak/>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w:t>
            </w:r>
            <w:r w:rsidRPr="00DF0C08">
              <w:rPr>
                <w:rFonts w:eastAsia="Times New Roman" w:cs="Arial"/>
              </w:rPr>
              <w:lastRenderedPageBreak/>
              <w:t>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lastRenderedPageBreak/>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lastRenderedPageBreak/>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lastRenderedPageBreak/>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lastRenderedPageBreak/>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lastRenderedPageBreak/>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badań rynku, laboratoriów, znakowanie, testowanie i </w:t>
            </w:r>
            <w:r w:rsidRPr="009D6570">
              <w:rPr>
                <w:rFonts w:eastAsia="Times New Roman"/>
              </w:rPr>
              <w:lastRenderedPageBreak/>
              <w:t>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lastRenderedPageBreak/>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lastRenderedPageBreak/>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8"/>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9"/>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0"/>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1"/>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34"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lastRenderedPageBreak/>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lastRenderedPageBreak/>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5"/>
            </w:r>
            <w:r w:rsidRPr="00DF0C08">
              <w:rPr>
                <w:rFonts w:eastAsia="Times New Roman" w:cs="Arial"/>
              </w:rPr>
              <w:t xml:space="preserve">, </w:t>
            </w:r>
            <w:r w:rsidRPr="00DF0C08">
              <w:rPr>
                <w:rFonts w:eastAsia="Times New Roman" w:cs="Arial"/>
              </w:rPr>
              <w:lastRenderedPageBreak/>
              <w:t>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lastRenderedPageBreak/>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7D5AAE78"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1AE4231D"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6"/>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lastRenderedPageBreak/>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3D23CA34"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lastRenderedPageBreak/>
        <w:br w:type="page"/>
      </w:r>
    </w:p>
    <w:p w14:paraId="73F1CE6C" w14:textId="1CC6905C"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7"/>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19D8553C"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1E3D5A81" w14:textId="55483FF3"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14:paraId="3F5538FB"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1B581E50" w14:textId="4FA0C15A"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698A3ADD"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551FC3DD"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2D83C2FA"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71D74F8D"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540E879A"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7B4FE834" w14:textId="77777777" w:rsidR="00BE3109" w:rsidRPr="00BE3109" w:rsidRDefault="00BE3109" w:rsidP="002F3F80">
            <w:pPr>
              <w:jc w:val="center"/>
              <w:rPr>
                <w:rFonts w:eastAsiaTheme="minorHAnsi"/>
                <w:lang w:eastAsia="en-US"/>
              </w:rPr>
            </w:pPr>
          </w:p>
          <w:p w14:paraId="6FBCB1C7" w14:textId="43B11DF9"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3DF398D9" w:rsidR="00BE3109" w:rsidRPr="00BE3109" w:rsidRDefault="00BE3109" w:rsidP="00BE3109">
            <w:pPr>
              <w:rPr>
                <w:rFonts w:eastAsiaTheme="minorHAnsi"/>
                <w:lang w:eastAsia="en-US"/>
              </w:rPr>
            </w:pPr>
            <w:r w:rsidRPr="00BE3109">
              <w:rPr>
                <w:rFonts w:eastAsiaTheme="minorHAnsi"/>
                <w:lang w:eastAsia="en-US"/>
              </w:rPr>
              <w:lastRenderedPageBreak/>
              <w:t xml:space="preserve">W ramach kryterium sprawdzane i punktowane będzie wpisanie się projektu  w Ramy Strategiczne na rzecz inteligentnych specjalizacji Dolnego Śląska (załącznik RSI).  </w:t>
            </w: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lastRenderedPageBreak/>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60E6A741"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14:paraId="33614335" w14:textId="77777777" w:rsidR="00BE3109" w:rsidRPr="00BE3109" w:rsidRDefault="00BE3109" w:rsidP="002F3F80">
            <w:pPr>
              <w:jc w:val="center"/>
              <w:rPr>
                <w:rFonts w:eastAsiaTheme="minorHAnsi"/>
                <w:lang w:eastAsia="en-US"/>
              </w:rPr>
            </w:pPr>
          </w:p>
          <w:p w14:paraId="27A0C668" w14:textId="6FA956F8"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4D2AF3CD" w14:textId="7AA2BF6D"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7BEBBACF"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02C8801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283A0227" w14:textId="77777777" w:rsidR="00BE3109" w:rsidRPr="00BE3109" w:rsidRDefault="00BE3109" w:rsidP="002F3F80">
            <w:pPr>
              <w:jc w:val="center"/>
              <w:rPr>
                <w:rFonts w:eastAsiaTheme="minorHAnsi"/>
                <w:lang w:eastAsia="en-US"/>
              </w:rPr>
            </w:pPr>
          </w:p>
          <w:p w14:paraId="1921F5C3" w14:textId="3FE371BD"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1F57832C" w14:textId="6471F4C8"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127FE000" w14:textId="5FCD5E5C"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49CFF7B" w14:textId="64A9E2E2"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58E84CE9"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2F3F80" w:rsidRDefault="004F2D1C" w:rsidP="00684E8F">
            <w:pPr>
              <w:snapToGrid w:val="0"/>
              <w:spacing w:after="0" w:line="240" w:lineRule="auto"/>
              <w:rPr>
                <w:rFonts w:ascii="Calibri" w:eastAsia="Times New Roman" w:hAnsi="Calibri" w:cs="Arial"/>
              </w:rPr>
            </w:pPr>
          </w:p>
          <w:p w14:paraId="33AAD927"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C596B22" w14:textId="77777777" w:rsidR="004F2D1C" w:rsidRPr="002F3F80" w:rsidRDefault="004F2D1C" w:rsidP="00684E8F">
            <w:pPr>
              <w:snapToGrid w:val="0"/>
              <w:spacing w:after="0" w:line="240" w:lineRule="auto"/>
              <w:rPr>
                <w:rFonts w:ascii="Calibri" w:eastAsia="Times New Roman" w:hAnsi="Calibri" w:cs="Arial"/>
              </w:rPr>
            </w:pPr>
          </w:p>
          <w:p w14:paraId="4D6FD98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56F8281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0927E33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A446010"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0C2630AA"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9015039" w14:textId="77777777" w:rsidR="0054661A" w:rsidRPr="002F3F80" w:rsidRDefault="0054661A" w:rsidP="00684E8F">
            <w:pPr>
              <w:snapToGrid w:val="0"/>
              <w:spacing w:after="0" w:line="240" w:lineRule="auto"/>
              <w:rPr>
                <w:rFonts w:ascii="Calibri" w:eastAsia="Times New Roman" w:hAnsi="Calibri" w:cs="Arial"/>
              </w:rPr>
            </w:pPr>
          </w:p>
          <w:p w14:paraId="30259DFC"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755266D8"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2B8618D0" w14:textId="51FBD66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w:t>
            </w:r>
            <w:r w:rsidRPr="00DF0C08">
              <w:rPr>
                <w:rFonts w:ascii="Calibri" w:eastAsia="Times New Roman" w:hAnsi="Calibri" w:cs="Arial"/>
                <w:i/>
              </w:rPr>
              <w:lastRenderedPageBreak/>
              <w:t xml:space="preserve">elektronicznej oraz minimalnych wymagań dla systemów teleinformatycznych. </w:t>
            </w:r>
          </w:p>
          <w:p w14:paraId="567CAD9A" w14:textId="77777777" w:rsidR="00B07167" w:rsidRPr="00DF0C08" w:rsidRDefault="00B07167" w:rsidP="00EF5550">
            <w:pPr>
              <w:spacing w:after="0" w:line="240" w:lineRule="auto"/>
              <w:rPr>
                <w:rFonts w:ascii="Calibri" w:eastAsia="Times New Roman" w:hAnsi="Calibri" w:cs="Arial"/>
                <w:i/>
              </w:rPr>
            </w:pP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6127A891"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7C4CD468"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2A7D91AB"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E4A1893"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5796078C"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lastRenderedPageBreak/>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6A42E8D0"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73CCBEDB"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28"/>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lastRenderedPageBreak/>
              <w:t>zidentyfikował grupy docelowe, dla których udostępnia się cyfrowo ISP;</w:t>
            </w:r>
          </w:p>
          <w:p w14:paraId="4457100C" w14:textId="1BE61FA9"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5B0F87E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66595E6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0D875E40"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 xml:space="preserve">Ram Interoperacyjności, minimalnych wymagań dla rejestrów publicznych </w:t>
            </w:r>
            <w:r w:rsidRPr="00DF0C08">
              <w:rPr>
                <w:rFonts w:ascii="Calibri" w:eastAsia="Calibri" w:hAnsi="Calibri" w:cs="Arial"/>
                <w:lang w:eastAsia="en-US"/>
              </w:rPr>
              <w:lastRenderedPageBreak/>
              <w:t>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4778D9DC"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4BCBE62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A02DB0" w14:textId="01678B4A"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 xml:space="preserve">stopień unikalności, aktualny </w:t>
            </w:r>
            <w:r w:rsidR="00B07167">
              <w:rPr>
                <w:rFonts w:ascii="Calibri" w:eastAsia="Calibri" w:hAnsi="Calibri" w:cs="Arial"/>
              </w:rPr>
              <w:lastRenderedPageBreak/>
              <w:t>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B07167">
            <w:pPr>
              <w:spacing w:after="0" w:line="240" w:lineRule="auto"/>
              <w:ind w:left="32" w:right="91"/>
              <w:rPr>
                <w:rFonts w:ascii="Calibri" w:eastAsia="Calibri" w:hAnsi="Calibri" w:cs="Arial"/>
                <w:lang w:eastAsia="en-US"/>
              </w:rPr>
            </w:pP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lastRenderedPageBreak/>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47B11E7C" w14:textId="1D352E21"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lastRenderedPageBreak/>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9"/>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685DE1AD" w14:textId="1C377564"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0EF0631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 xml:space="preserve">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w:t>
            </w:r>
            <w:r w:rsidRPr="00DF0C08">
              <w:rPr>
                <w:rFonts w:ascii="Calibri" w:eastAsia="Times New Roman" w:hAnsi="Calibri" w:cs="Arial"/>
              </w:rPr>
              <w:lastRenderedPageBreak/>
              <w:t>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w:t>
            </w:r>
            <w:r w:rsidRPr="00DF0C08">
              <w:rPr>
                <w:rFonts w:ascii="Calibri" w:eastAsiaTheme="minorHAnsi" w:hAnsi="Calibri" w:cs="Arial"/>
                <w:lang w:eastAsia="en-US"/>
              </w:rPr>
              <w:lastRenderedPageBreak/>
              <w:t xml:space="preserve">środków własnych wnioskodawcy), przy założeniu udowodnienia przez wnioskodawcę, że zostaną zapewnione zasoby infrastrukturalne wystarczające do wdrożenia projektu i utrzymania go w okresie trwałości: </w:t>
            </w:r>
          </w:p>
          <w:p w14:paraId="41A35A41" w14:textId="76F73016"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5E1322C" w14:textId="77777777" w:rsidR="00187CE4" w:rsidRPr="00DF0C08" w:rsidRDefault="00187CE4" w:rsidP="007026AB">
            <w:pPr>
              <w:snapToGrid w:val="0"/>
              <w:spacing w:after="0" w:line="240" w:lineRule="auto"/>
              <w:jc w:val="center"/>
              <w:rPr>
                <w:rFonts w:ascii="Calibri" w:eastAsia="Times New Roman" w:hAnsi="Calibri" w:cs="Arial"/>
              </w:rPr>
            </w:pP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61CEC581"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lastRenderedPageBreak/>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lastRenderedPageBreak/>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lastRenderedPageBreak/>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lastRenderedPageBreak/>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lastRenderedPageBreak/>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0"/>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lastRenderedPageBreak/>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lastRenderedPageBreak/>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lastRenderedPageBreak/>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lastRenderedPageBreak/>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 xml:space="preserve">Y- wskaźnik efektywności kosztowej ocenianego projektu, gdzie wskaźnik efektywności kosztowej = środki UE / dodatkowa zdolność do przyłączenia energii z odnawialnych źródeł wybudowanej lub zmodernizowanej sieci </w:t>
            </w:r>
            <w:r w:rsidRPr="00DF0C08">
              <w:rPr>
                <w:sz w:val="20"/>
              </w:rPr>
              <w:lastRenderedPageBreak/>
              <w:t>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1"/>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2"/>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lastRenderedPageBreak/>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lastRenderedPageBreak/>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lastRenderedPageBreak/>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 xml:space="preserve">dot. aktywizacji społeczności lokalnej z zakresu </w:t>
            </w:r>
            <w:r w:rsidRPr="00A26608">
              <w:rPr>
                <w:rFonts w:eastAsiaTheme="minorHAnsi" w:cs="Arial"/>
                <w:szCs w:val="20"/>
                <w:lang w:eastAsia="en-US"/>
              </w:rPr>
              <w:lastRenderedPageBreak/>
              <w:t>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lastRenderedPageBreak/>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2515C2"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 xml:space="preserve">W ramach kryterium będzie sprawdzane czy efektem realizacji projektu będzie oszczędność energii jako różnica pomiędzy łącznym zapotrzebowaniem danego obiektu, urządzenia technicznego lub instalacji na energię przed realizacją projektu (na podstawie audytu </w:t>
            </w:r>
            <w:r w:rsidRPr="00DF0C08">
              <w:rPr>
                <w:rFonts w:cs="Arial"/>
              </w:rPr>
              <w:lastRenderedPageBreak/>
              <w:t>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lastRenderedPageBreak/>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3"/>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lastRenderedPageBreak/>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lastRenderedPageBreak/>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lastRenderedPageBreak/>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limitów (np. oszczędności energii, ograniczenia emisji CO2 itp.) oraz </w:t>
            </w:r>
            <w:r w:rsidRPr="00FD5B37">
              <w:rPr>
                <w:rFonts w:cs="Arial"/>
              </w:rPr>
              <w:lastRenderedPageBreak/>
              <w:t>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lastRenderedPageBreak/>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 xml:space="preserve">W przypadku gdy planowana jest termomodernizacja całego szpitala natomiast mapa potrzeb zdrowotnych występuje np. tylko w przypadku schorzeń kardiologicznych możliwe jest udzielania </w:t>
            </w:r>
            <w:r w:rsidRPr="00FD5B37">
              <w:rPr>
                <w:rFonts w:eastAsia="Times New Roman" w:cs="Tahoma"/>
              </w:rPr>
              <w:lastRenderedPageBreak/>
              <w:t>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lastRenderedPageBreak/>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w:t>
            </w:r>
            <w:r w:rsidR="00A65A97" w:rsidRPr="00FD5B37">
              <w:rPr>
                <w:rFonts w:eastAsia="Times New Roman" w:cs="Arial"/>
              </w:rPr>
              <w:lastRenderedPageBreak/>
              <w:t>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lastRenderedPageBreak/>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w:t>
            </w:r>
            <w:r w:rsidRPr="00FD5B37">
              <w:rPr>
                <w:rFonts w:eastAsia="Times New Roman" w:cs="Arial"/>
              </w:rPr>
              <w:lastRenderedPageBreak/>
              <w:t>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lastRenderedPageBreak/>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lastRenderedPageBreak/>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lastRenderedPageBreak/>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lastRenderedPageBreak/>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lastRenderedPageBreak/>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lastRenderedPageBreak/>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lastRenderedPageBreak/>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lastRenderedPageBreak/>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lastRenderedPageBreak/>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lastRenderedPageBreak/>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lastRenderedPageBreak/>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lastRenderedPageBreak/>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lastRenderedPageBreak/>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lastRenderedPageBreak/>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lastRenderedPageBreak/>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 xml:space="preserve">Jeśli budynek mieszkalny pełni jednocześnie funkcje użyteczności publicznej** może być przedmiotem projektu, jeśli co najmniej 50% powierzchni użytkowej stanowią mieszkania. Wydatki na tę część budynku mogą stanowić wydatki kwalifikowalne (ponieważ RPO WD </w:t>
            </w:r>
            <w:r w:rsidRPr="00FD5B37">
              <w:rPr>
                <w:rFonts w:cs="Arial"/>
              </w:rPr>
              <w:lastRenderedPageBreak/>
              <w:t>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poźn. zm.). Jeśli budynek zamieszkania zbiorowego spełnia jednocześnie definicję </w:t>
            </w:r>
            <w:r w:rsidRPr="00FD5B37">
              <w:rPr>
                <w:rFonts w:cs="Arial"/>
              </w:rPr>
              <w:lastRenderedPageBreak/>
              <w:t>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lastRenderedPageBreak/>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 xml:space="preserve">Zakres projektu powinien być oparty o ustalenia z audytu co najmniej w zakresie gwarantującym osiągnięcie wymaganych przez program </w:t>
            </w:r>
            <w:r w:rsidRPr="00FD5B37">
              <w:rPr>
                <w:rFonts w:cs="Arial"/>
              </w:rPr>
              <w:lastRenderedPageBreak/>
              <w:t>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lastRenderedPageBreak/>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 xml:space="preserve">jeśli projekt nie jest realizowany w budynkach zabytkowych lub budynkach znajdujących się na obszarach wsparcia wyznaczonych w Programach Rewitalizacji </w:t>
            </w:r>
            <w:r w:rsidRPr="00FD5B37">
              <w:rPr>
                <w:rFonts w:cs="Arial"/>
              </w:rPr>
              <w:lastRenderedPageBreak/>
              <w:t>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lastRenderedPageBreak/>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14:paraId="720FD11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lastRenderedPageBreak/>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lastRenderedPageBreak/>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termomodernizowanego budynku, takich jak np. windy, napędy, </w:t>
            </w:r>
            <w:r w:rsidRPr="00FD5B37">
              <w:rPr>
                <w:rFonts w:eastAsia="Times New Roman" w:cs="Arial"/>
              </w:rPr>
              <w:lastRenderedPageBreak/>
              <w:t>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lastRenderedPageBreak/>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lastRenderedPageBreak/>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lastRenderedPageBreak/>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lastRenderedPageBreak/>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lastRenderedPageBreak/>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W ramach kryterium należy zweryfikować czy jednym z elementów inwestycji jest stworzenie systemu monitorowania i zarządzania zużyciem energii. System powinien zawierać komponent służący do </w:t>
            </w:r>
            <w:r w:rsidRPr="00FD5B37">
              <w:rPr>
                <w:rFonts w:cs="Arial"/>
              </w:rPr>
              <w:lastRenderedPageBreak/>
              <w:t>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lastRenderedPageBreak/>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lastRenderedPageBreak/>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lastRenderedPageBreak/>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lastRenderedPageBreak/>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lastRenderedPageBreak/>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lastRenderedPageBreak/>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 xml:space="preserve">Ocena kryterium przeprowadzona jest odwrotnie do wartości wskaźnika, tzn. największą liczbę punktów otrzymają projekty z grupy </w:t>
            </w:r>
            <w:r w:rsidRPr="00FD5B37">
              <w:rPr>
                <w:rFonts w:ascii="Calibri" w:eastAsia="SimSun" w:hAnsi="Calibri" w:cs="Arial"/>
                <w:kern w:val="3"/>
              </w:rPr>
              <w:lastRenderedPageBreak/>
              <w:t>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lastRenderedPageBreak/>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4"/>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lastRenderedPageBreak/>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lastRenderedPageBreak/>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lastRenderedPageBreak/>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w:t>
            </w:r>
            <w:r w:rsidRPr="00C01508">
              <w:rPr>
                <w:rFonts w:cs="Arial"/>
                <w:sz w:val="20"/>
                <w:szCs w:val="20"/>
              </w:rPr>
              <w:lastRenderedPageBreak/>
              <w:t>(dla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lastRenderedPageBreak/>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xml:space="preserve">) oraz zagwarantować realizację funkcji demonstracyjnej poprzez np. wyznaczenie osób odpowiedzialnych za </w:t>
            </w:r>
            <w:r w:rsidRPr="00C01508">
              <w:rPr>
                <w:rFonts w:eastAsia="Times New Roman" w:cs="Arial"/>
                <w:sz w:val="20"/>
                <w:szCs w:val="20"/>
              </w:rPr>
              <w:lastRenderedPageBreak/>
              <w:t>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poprzez wymianę kotła / pieca następuje zwiększenie efektywności energetycznej źródła ciepła (wyrażona </w:t>
            </w:r>
            <w:r w:rsidRPr="00C01508">
              <w:rPr>
                <w:rFonts w:eastAsia="Times New Roman" w:cs="Arial"/>
                <w:sz w:val="20"/>
                <w:szCs w:val="20"/>
              </w:rPr>
              <w:lastRenderedPageBreak/>
              <w:t>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lastRenderedPageBreak/>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 xml:space="preserve">6 punktów, jeżeli przyczynia się do redukcji pyłów PM 10 i/lub PM2,5 i realizowany jest na obszarze gminy, dla której w aktualnej na dzień składania wniosku o dofinansowanie ocenie jakości powietrza na </w:t>
            </w:r>
            <w:r w:rsidRPr="00C01508">
              <w:rPr>
                <w:rFonts w:cs="Arial"/>
                <w:sz w:val="20"/>
                <w:szCs w:val="20"/>
              </w:rPr>
              <w:lastRenderedPageBreak/>
              <w:t>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Lista gmin uzdrowiskowych:</w:t>
            </w:r>
          </w:p>
          <w:p w14:paraId="3E25176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5"/>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6"/>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201"/>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9"/>
            </w:r>
            <w:r w:rsidRPr="00232821">
              <w:rPr>
                <w:sz w:val="20"/>
                <w:szCs w:val="20"/>
              </w:rPr>
              <w:t xml:space="preserve"> - wówczas należy przejść do pkt 2, 3 lub 4;</w:t>
            </w:r>
          </w:p>
          <w:p w14:paraId="79D72DB9"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0"/>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68E6DEB3"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2AAEE77A"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12F2FBE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EB78D5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32B5043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56F76C3"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002C0D4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3507237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6DE8FDB9"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1E5A9AD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203"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203"/>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0219210"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0BA76589" w:rsidR="00227488" w:rsidRPr="00227488" w:rsidRDefault="00227488" w:rsidP="00227488">
                  <w:pPr>
                    <w:spacing w:after="0" w:line="240" w:lineRule="auto"/>
                    <w:jc w:val="center"/>
                    <w:rPr>
                      <w:i/>
                      <w:iCs/>
                      <w:sz w:val="20"/>
                      <w:szCs w:val="20"/>
                    </w:rPr>
                  </w:pPr>
                  <w:r w:rsidRPr="00227488">
                    <w:rPr>
                      <w:i/>
                      <w:iCs/>
                      <w:sz w:val="20"/>
                      <w:szCs w:val="20"/>
                    </w:rPr>
                    <w:t>2018</w:t>
                  </w:r>
                  <w:r w:rsidR="001037C5">
                    <w:rPr>
                      <w:i/>
                      <w:iCs/>
                      <w:sz w:val="20"/>
                      <w:szCs w:val="20"/>
                    </w:rPr>
                    <w:t>- 2020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3"/>
            </w:r>
            <w:r w:rsidRPr="00227488">
              <w:rPr>
                <w:sz w:val="20"/>
                <w:szCs w:val="20"/>
              </w:rPr>
              <w:t xml:space="preserve"> - wówczas należy przejść do pkt 2, 3 lub 4;</w:t>
            </w:r>
          </w:p>
          <w:p w14:paraId="0AF24873"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62E69418"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132B834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0757D13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4F0167E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3FC8CC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AB138B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4BD95B1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6C891577"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62095D5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1C4E5D5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4DF231F6" w14:textId="77777777" w:rsidR="00227488" w:rsidRPr="001037C5" w:rsidRDefault="00227488" w:rsidP="00227488">
            <w:pPr>
              <w:snapToGrid w:val="0"/>
              <w:jc w:val="both"/>
              <w:rPr>
                <w:b/>
                <w:sz w:val="20"/>
                <w:szCs w:val="20"/>
              </w:rPr>
            </w:pPr>
            <w:r w:rsidRPr="001037C5">
              <w:rPr>
                <w:rFonts w:cs="Arial"/>
                <w:b/>
                <w:sz w:val="20"/>
                <w:szCs w:val="20"/>
              </w:rPr>
              <w:t>Projekt rewitalizacyjny</w:t>
            </w:r>
          </w:p>
        </w:tc>
        <w:tc>
          <w:tcPr>
            <w:tcW w:w="6229" w:type="dxa"/>
            <w:gridSpan w:val="2"/>
            <w:shd w:val="clear" w:color="auto" w:fill="auto"/>
            <w:vAlign w:val="center"/>
          </w:tcPr>
          <w:p w14:paraId="5F737D9C" w14:textId="77777777" w:rsidR="00227488" w:rsidRPr="001037C5" w:rsidRDefault="00227488" w:rsidP="00227488">
            <w:pPr>
              <w:snapToGrid w:val="0"/>
              <w:jc w:val="both"/>
              <w:rPr>
                <w:rFonts w:cs="Arial"/>
                <w:sz w:val="20"/>
                <w:szCs w:val="20"/>
              </w:rPr>
            </w:pPr>
            <w:r w:rsidRPr="001037C5">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1037C5" w:rsidRDefault="00227488" w:rsidP="0068746B">
            <w:pPr>
              <w:pStyle w:val="Akapitzlist"/>
              <w:numPr>
                <w:ilvl w:val="0"/>
                <w:numId w:val="378"/>
              </w:numPr>
              <w:snapToGrid w:val="0"/>
              <w:jc w:val="both"/>
              <w:rPr>
                <w:sz w:val="20"/>
                <w:szCs w:val="20"/>
              </w:rPr>
            </w:pPr>
            <w:r w:rsidRPr="001037C5">
              <w:rPr>
                <w:sz w:val="20"/>
                <w:szCs w:val="20"/>
              </w:rPr>
              <w:t>0 punktów, jeśli projekt nie został ujęty w programie rewitalizacji;</w:t>
            </w:r>
          </w:p>
          <w:p w14:paraId="5479151C" w14:textId="77777777" w:rsidR="00227488" w:rsidRPr="001037C5" w:rsidRDefault="00227488" w:rsidP="0068746B">
            <w:pPr>
              <w:pStyle w:val="Akapitzlist"/>
              <w:numPr>
                <w:ilvl w:val="0"/>
                <w:numId w:val="378"/>
              </w:numPr>
              <w:snapToGrid w:val="0"/>
              <w:jc w:val="both"/>
              <w:rPr>
                <w:sz w:val="20"/>
                <w:szCs w:val="20"/>
              </w:rPr>
            </w:pPr>
            <w:r w:rsidRPr="001037C5">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3CA01029" w:rsidR="00227488" w:rsidRPr="00227488" w:rsidRDefault="001037C5"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Pr>
                <w:sz w:val="20"/>
                <w:szCs w:val="20"/>
              </w:rPr>
              <w:t>2</w:t>
            </w:r>
            <w:r w:rsidRPr="00227488">
              <w:rPr>
                <w:sz w:val="20"/>
                <w:szCs w:val="20"/>
              </w:rPr>
              <w:t xml:space="preserve"> pkt.) oraz w gminie B, średnia wartość wskaźnika G wynosi powyżej 90% (IV grupa – </w:t>
            </w:r>
            <w:r>
              <w:rPr>
                <w:sz w:val="20"/>
                <w:szCs w:val="20"/>
              </w:rPr>
              <w:t>0,5</w:t>
            </w:r>
            <w:r w:rsidRPr="00227488">
              <w:rPr>
                <w:sz w:val="20"/>
                <w:szCs w:val="20"/>
              </w:rPr>
              <w:t xml:space="preserve"> pkt.) – w takim przypadku projekt otrzyma </w:t>
            </w:r>
            <w:r>
              <w:rPr>
                <w:sz w:val="20"/>
                <w:szCs w:val="20"/>
              </w:rPr>
              <w:t>1,25</w:t>
            </w:r>
            <w:r w:rsidRPr="00227488">
              <w:rPr>
                <w:sz w:val="20"/>
                <w:szCs w:val="20"/>
              </w:rPr>
              <w:t xml:space="preserve"> pkt. ((</w:t>
            </w:r>
            <w:r>
              <w:rPr>
                <w:sz w:val="20"/>
                <w:szCs w:val="20"/>
              </w:rPr>
              <w:t>2</w:t>
            </w:r>
            <w:ins w:id="205" w:author="Filip Baranowski" w:date="2019-10-23T16:01:00Z">
              <w:r w:rsidRPr="00227488">
                <w:rPr>
                  <w:sz w:val="20"/>
                  <w:szCs w:val="20"/>
                </w:rPr>
                <w:t xml:space="preserve"> </w:t>
              </w:r>
            </w:ins>
            <w:r w:rsidRPr="00227488">
              <w:rPr>
                <w:sz w:val="20"/>
                <w:szCs w:val="20"/>
              </w:rPr>
              <w:t xml:space="preserve">pkt. + </w:t>
            </w:r>
            <w:r>
              <w:rPr>
                <w:sz w:val="20"/>
                <w:szCs w:val="20"/>
              </w:rPr>
              <w:t>0,25</w:t>
            </w:r>
            <w:r w:rsidRPr="00227488">
              <w:rPr>
                <w:sz w:val="20"/>
                <w:szCs w:val="20"/>
              </w:rPr>
              <w:t xml:space="preserve"> pkt.)/2 = </w:t>
            </w:r>
            <w:r>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7ECF9D30"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1037C5">
              <w:rPr>
                <w:sz w:val="20"/>
                <w:szCs w:val="20"/>
              </w:rPr>
              <w:t>budynku</w:t>
            </w:r>
            <w:r w:rsidRPr="00227488">
              <w:rPr>
                <w:sz w:val="20"/>
                <w:szCs w:val="20"/>
              </w:rPr>
              <w:t xml:space="preserve">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6398BCC0" w:rsidR="00227488" w:rsidRPr="00227488" w:rsidRDefault="00227488" w:rsidP="00227488">
                  <w:pPr>
                    <w:spacing w:after="0" w:line="240" w:lineRule="auto"/>
                    <w:jc w:val="center"/>
                    <w:rPr>
                      <w:i/>
                      <w:iCs/>
                      <w:sz w:val="20"/>
                      <w:szCs w:val="20"/>
                    </w:rPr>
                  </w:pPr>
                  <w:r w:rsidRPr="00227488">
                    <w:rPr>
                      <w:i/>
                      <w:iCs/>
                      <w:sz w:val="20"/>
                      <w:szCs w:val="20"/>
                    </w:rPr>
                    <w:t>2018</w:t>
                  </w:r>
                  <w:r w:rsidR="001037C5">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17D51966"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4F33E0A7" w14:textId="77777777" w:rsidR="001037C5" w:rsidRDefault="001037C5" w:rsidP="001037C5">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143E3C17" w14:textId="77777777" w:rsidR="001037C5" w:rsidRPr="003149D4" w:rsidRDefault="001037C5" w:rsidP="001037C5">
            <w:pPr>
              <w:jc w:val="both"/>
              <w:rPr>
                <w:sz w:val="20"/>
                <w:szCs w:val="20"/>
              </w:rPr>
            </w:pPr>
          </w:p>
          <w:p w14:paraId="291EE7BC" w14:textId="3293F488" w:rsidR="001037C5" w:rsidRPr="00227488" w:rsidRDefault="001037C5" w:rsidP="001037C5">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58A1D6B"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5C36BFC"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7D950AD3" w14:textId="11AB78CD"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4"/>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5"/>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206" w:name="_Toc517092317"/>
      <w:bookmarkStart w:id="207" w:name="_Toc517334495"/>
      <w:bookmarkStart w:id="208" w:name="_Toc527969697"/>
      <w:bookmarkStart w:id="209" w:name="_Toc527969897"/>
      <w:bookmarkStart w:id="210" w:name="_Toc13575504"/>
      <w:bookmarkStart w:id="211" w:name="_Toc20131507"/>
      <w:bookmarkStart w:id="212" w:name="_Toc20131767"/>
      <w:bookmarkStart w:id="213" w:name="_Toc20132107"/>
      <w:r w:rsidRPr="00DF0C08">
        <w:t>Działanie 3.4 Wdrażanie strategii niskoemisyjnych (nabory dla ZIT)</w:t>
      </w:r>
      <w:bookmarkEnd w:id="206"/>
      <w:bookmarkEnd w:id="207"/>
      <w:bookmarkEnd w:id="208"/>
      <w:bookmarkEnd w:id="209"/>
      <w:bookmarkEnd w:id="210"/>
      <w:bookmarkEnd w:id="211"/>
      <w:bookmarkEnd w:id="212"/>
      <w:bookmarkEnd w:id="213"/>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214"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4"/>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1D0BE067"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6BAC9C84"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7FD70A2"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30D6DA48"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3D80D76B"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12D506DB"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1174B104"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44B7956F" w14:textId="77777777" w:rsidR="00010BEE" w:rsidRDefault="00010BEE" w:rsidP="0068746B">
            <w:pPr>
              <w:pStyle w:val="Akapitzlist"/>
              <w:numPr>
                <w:ilvl w:val="0"/>
                <w:numId w:val="291"/>
              </w:numPr>
              <w:snapToGrid w:val="0"/>
              <w:jc w:val="both"/>
              <w:rPr>
                <w:sz w:val="20"/>
                <w:szCs w:val="20"/>
              </w:rPr>
            </w:pPr>
            <w:r>
              <w:rPr>
                <w:sz w:val="20"/>
                <w:szCs w:val="20"/>
              </w:rPr>
              <w:t>Niemcza</w:t>
            </w:r>
          </w:p>
          <w:p w14:paraId="51EC98E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6"/>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7"/>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215" w:name="_Toc517092318"/>
      <w:bookmarkStart w:id="216" w:name="_Toc517334496"/>
      <w:bookmarkStart w:id="217" w:name="_Toc527969698"/>
      <w:bookmarkStart w:id="218" w:name="_Toc527969898"/>
      <w:bookmarkStart w:id="219" w:name="_Toc13575505"/>
      <w:bookmarkStart w:id="220" w:name="_Toc20131508"/>
      <w:bookmarkStart w:id="221" w:name="_Toc20131768"/>
      <w:bookmarkStart w:id="222" w:name="_Toc20132108"/>
      <w:r w:rsidRPr="00DF0C08">
        <w:t>Działanie 3.4 Wdrażanie strategii niskoemisyjnych (OSI)</w:t>
      </w:r>
      <w:bookmarkEnd w:id="215"/>
      <w:bookmarkEnd w:id="216"/>
      <w:bookmarkEnd w:id="217"/>
      <w:bookmarkEnd w:id="218"/>
      <w:bookmarkEnd w:id="219"/>
      <w:bookmarkEnd w:id="220"/>
      <w:bookmarkEnd w:id="221"/>
      <w:bookmarkEnd w:id="222"/>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223" w:name="_GoBack2"/>
            <w:bookmarkEnd w:id="223"/>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20F63BF"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33726C7B"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47B87935"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0B0ECDE2"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51FD1298"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4BF3399"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62B6160"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943963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20E58203"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7E4AD21" w14:textId="63346851"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4"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4"/>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8"/>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CC74D42"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9"/>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0"/>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4578A199"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3FDC56C7"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2F9F53A"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A4158E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47FBB364"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5521C4A3" w14:textId="177FD2F6"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01D35455" w14:textId="77777777" w:rsidR="00563FE7" w:rsidRDefault="00563FE7" w:rsidP="00984666">
            <w:pPr>
              <w:spacing w:after="0" w:line="240" w:lineRule="auto"/>
              <w:rPr>
                <w:rFonts w:ascii="Calibri" w:eastAsia="SimSun" w:hAnsi="Calibri" w:cs="Arial"/>
                <w:kern w:val="3"/>
                <w:sz w:val="20"/>
              </w:rPr>
            </w:pPr>
          </w:p>
          <w:p w14:paraId="56E6BB64"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CAFD3A0" w14:textId="77777777" w:rsidR="00563FE7" w:rsidRDefault="00563FE7" w:rsidP="00563FE7">
            <w:pPr>
              <w:widowControl w:val="0"/>
              <w:autoSpaceDE w:val="0"/>
              <w:autoSpaceDN w:val="0"/>
              <w:adjustRightInd w:val="0"/>
              <w:spacing w:after="0" w:line="240" w:lineRule="auto"/>
              <w:rPr>
                <w:rFonts w:eastAsia="Times New Roman" w:cs="Arial"/>
              </w:rPr>
            </w:pPr>
          </w:p>
          <w:p w14:paraId="30569B56"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356E047" w14:textId="77777777" w:rsidR="00563FE7" w:rsidRDefault="00563FE7" w:rsidP="00984666">
            <w:pPr>
              <w:spacing w:after="0" w:line="240" w:lineRule="auto"/>
              <w:rPr>
                <w:rFonts w:ascii="Calibri" w:eastAsia="SimSun" w:hAnsi="Calibri" w:cs="Arial"/>
                <w:kern w:val="3"/>
                <w:sz w:val="20"/>
              </w:rPr>
            </w:pPr>
          </w:p>
          <w:p w14:paraId="02DCB9C8" w14:textId="24FE2E4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4E9ABEEC"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578A1EA3"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696DAA2"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327EC63F" w14:textId="144E7C81"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057AAE3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1"/>
            </w:r>
            <w:r>
              <w:rPr>
                <w:rFonts w:cs="Arial"/>
              </w:rPr>
              <w:t>, ale jeszcze ich nie uzyskał lub uzyskał ostateczne decyzje budowlane na mniej niż 40% wartości planowanych robót budowlanych – 0 pkt</w:t>
            </w:r>
          </w:p>
          <w:p w14:paraId="3BE24F6A"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2"/>
            </w:r>
          </w:p>
        </w:tc>
      </w:tr>
      <w:tr w:rsidR="00B61DB3" w:rsidRPr="00DF0C08" w14:paraId="200765A5" w14:textId="77777777" w:rsidTr="00984666">
        <w:trPr>
          <w:trHeight w:val="952"/>
        </w:trPr>
        <w:tc>
          <w:tcPr>
            <w:tcW w:w="10915" w:type="dxa"/>
            <w:gridSpan w:val="3"/>
          </w:tcPr>
          <w:p w14:paraId="49FC616F" w14:textId="55869A14"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65463E51" w14:textId="77777777" w:rsidR="00744E73" w:rsidRDefault="00744E73" w:rsidP="00744E73">
      <w:pPr>
        <w:rPr>
          <w:rFonts w:eastAsia="Times New Roman" w:cs="Arial"/>
        </w:rPr>
      </w:pPr>
    </w:p>
    <w:p w14:paraId="5871AC38"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04954A33" w14:textId="77777777" w:rsidR="00DA534E" w:rsidRDefault="00DA534E" w:rsidP="00744E73">
      <w:pPr>
        <w:rPr>
          <w:rFonts w:ascii="Calibri" w:eastAsia="Times New Roman" w:hAnsi="Calibri" w:cstheme="majorBidi"/>
          <w:b/>
          <w:color w:val="000000" w:themeColor="text1"/>
        </w:rPr>
      </w:pPr>
    </w:p>
    <w:p w14:paraId="6919782B"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44715C59"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3"/>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4"/>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68746B">
            <w:pPr>
              <w:pStyle w:val="Akapitzlist"/>
              <w:numPr>
                <w:ilvl w:val="0"/>
                <w:numId w:val="30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99C286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5"/>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6"/>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096DF246"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9F41DE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052C02C9"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69C5B20B"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604C2F14"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65B6FF5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3AFE2DFF" w14:textId="503AAEC6"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40AF2782" w14:textId="0A74DB5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04022394"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611B88F4"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861EE93"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600A79DB"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7CA28760"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023076FF"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851D7B3"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46A134E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4DDC528F"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536897E"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18454712"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34C43C08"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673FC51D"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1479CAF2"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69637E">
            <w:pPr>
              <w:tabs>
                <w:tab w:val="left" w:pos="441"/>
              </w:tabs>
              <w:spacing w:after="0" w:line="240" w:lineRule="auto"/>
              <w:ind w:left="441"/>
              <w:rPr>
                <w:rFonts w:cs="Tahoma"/>
                <w:sz w:val="16"/>
                <w:szCs w:val="16"/>
              </w:rPr>
            </w:pPr>
          </w:p>
          <w:p w14:paraId="43FDE0B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7"/>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69637E">
            <w:pPr>
              <w:tabs>
                <w:tab w:val="left" w:pos="441"/>
              </w:tabs>
              <w:spacing w:after="0" w:line="240" w:lineRule="auto"/>
              <w:ind w:left="720"/>
              <w:rPr>
                <w:rFonts w:cs="Arial"/>
              </w:rPr>
            </w:pPr>
          </w:p>
          <w:p w14:paraId="5C619F34"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69637E">
            <w:pPr>
              <w:tabs>
                <w:tab w:val="left" w:pos="441"/>
              </w:tabs>
              <w:spacing w:after="0" w:line="240" w:lineRule="auto"/>
              <w:ind w:left="720"/>
              <w:rPr>
                <w:rFonts w:cs="Arial"/>
              </w:rPr>
            </w:pPr>
          </w:p>
          <w:p w14:paraId="3F3FB4A3"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69637E">
            <w:pPr>
              <w:tabs>
                <w:tab w:val="left" w:pos="441"/>
              </w:tabs>
              <w:spacing w:after="0" w:line="240" w:lineRule="auto"/>
              <w:ind w:left="720"/>
              <w:rPr>
                <w:rFonts w:cs="Arial"/>
              </w:rPr>
            </w:pPr>
          </w:p>
          <w:p w14:paraId="7F45302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69637E">
            <w:pPr>
              <w:tabs>
                <w:tab w:val="left" w:pos="441"/>
              </w:tabs>
              <w:spacing w:after="0" w:line="240" w:lineRule="auto"/>
              <w:rPr>
                <w:rFonts w:cs="Tahoma"/>
                <w:sz w:val="16"/>
                <w:szCs w:val="16"/>
              </w:rPr>
            </w:pPr>
          </w:p>
          <w:p w14:paraId="07688B1A"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69637E">
            <w:pPr>
              <w:autoSpaceDE w:val="0"/>
              <w:spacing w:after="0" w:line="240" w:lineRule="auto"/>
              <w:jc w:val="center"/>
              <w:rPr>
                <w:rFonts w:cs="Arial"/>
              </w:rPr>
            </w:pPr>
          </w:p>
          <w:p w14:paraId="3C970B6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69637E">
            <w:pPr>
              <w:autoSpaceDE w:val="0"/>
              <w:spacing w:after="0" w:line="240" w:lineRule="auto"/>
              <w:jc w:val="center"/>
              <w:rPr>
                <w:rFonts w:cs="Arial"/>
                <w:sz w:val="20"/>
                <w:szCs w:val="20"/>
                <w:u w:val="single"/>
              </w:rPr>
            </w:pPr>
          </w:p>
          <w:p w14:paraId="07AE10CD"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8"/>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9"/>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3265ACB2"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2"/>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2F31B78"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5"/>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6"/>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768DA3EB"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4497A4AF" w14:textId="77777777" w:rsidR="00127803" w:rsidRDefault="00127803" w:rsidP="0049410C"/>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7"/>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8"/>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0895A099" w14:textId="77777777" w:rsidR="00127803" w:rsidRDefault="00127803" w:rsidP="00535C6F">
      <w:pPr>
        <w:pStyle w:val="Default"/>
        <w:rPr>
          <w:color w:val="auto"/>
        </w:rPr>
      </w:pPr>
    </w:p>
    <w:p w14:paraId="4FBD6765"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0346E5A" w14:textId="77777777" w:rsidR="00127803" w:rsidRPr="00022F96" w:rsidRDefault="00127803" w:rsidP="00127803">
      <w:pPr>
        <w:spacing w:after="0"/>
        <w:rPr>
          <w:b/>
          <w:bCs/>
        </w:rPr>
      </w:pPr>
      <w:r w:rsidRPr="00022F96">
        <w:rPr>
          <w:b/>
          <w:bCs/>
        </w:rPr>
        <w:t>Inwestycje w edukację przedszkolną.</w:t>
      </w:r>
    </w:p>
    <w:p w14:paraId="667A324F"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78E8E2B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0F0F3731" w14:textId="77777777" w:rsidTr="00D02EB0">
        <w:trPr>
          <w:trHeight w:val="499"/>
        </w:trPr>
        <w:tc>
          <w:tcPr>
            <w:tcW w:w="851" w:type="dxa"/>
            <w:shd w:val="clear" w:color="auto" w:fill="auto"/>
            <w:vAlign w:val="center"/>
          </w:tcPr>
          <w:p w14:paraId="3264FE80"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67843B15"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56DB7283"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3BC4FC48" w14:textId="77777777" w:rsidR="007867B6" w:rsidRPr="008674A7" w:rsidRDefault="007867B6" w:rsidP="00D02EB0">
            <w:pPr>
              <w:jc w:val="center"/>
            </w:pPr>
            <w:r w:rsidRPr="008674A7">
              <w:rPr>
                <w:b/>
              </w:rPr>
              <w:t>Opis znaczenia kryterium</w:t>
            </w:r>
          </w:p>
        </w:tc>
      </w:tr>
      <w:tr w:rsidR="007867B6" w:rsidRPr="008674A7" w14:paraId="00A466F6" w14:textId="77777777" w:rsidTr="00D02EB0">
        <w:trPr>
          <w:trHeight w:val="952"/>
        </w:trPr>
        <w:tc>
          <w:tcPr>
            <w:tcW w:w="851" w:type="dxa"/>
          </w:tcPr>
          <w:p w14:paraId="55C50EE4" w14:textId="77777777" w:rsidR="007867B6" w:rsidRPr="001C0EF1" w:rsidRDefault="007867B6" w:rsidP="00D02EB0">
            <w:pPr>
              <w:rPr>
                <w:b/>
                <w:bCs/>
              </w:rPr>
            </w:pPr>
            <w:r w:rsidRPr="001C0EF1">
              <w:rPr>
                <w:b/>
                <w:bCs/>
              </w:rPr>
              <w:t>1.</w:t>
            </w:r>
          </w:p>
        </w:tc>
        <w:tc>
          <w:tcPr>
            <w:tcW w:w="3686" w:type="dxa"/>
          </w:tcPr>
          <w:p w14:paraId="03D93499" w14:textId="78C67C6A"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3EC3770C"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6BBADA4D" w14:textId="77777777" w:rsidR="007867B6" w:rsidRPr="008674A7" w:rsidRDefault="007867B6" w:rsidP="00D02EB0">
            <w:pPr>
              <w:snapToGrid w:val="0"/>
              <w:spacing w:after="0"/>
              <w:jc w:val="center"/>
              <w:rPr>
                <w:rFonts w:cs="Arial"/>
              </w:rPr>
            </w:pPr>
            <w:r w:rsidRPr="008674A7">
              <w:rPr>
                <w:rFonts w:cs="Arial"/>
              </w:rPr>
              <w:t>Tak/Nie</w:t>
            </w:r>
          </w:p>
          <w:p w14:paraId="7A55BF18" w14:textId="77777777" w:rsidR="007867B6" w:rsidRPr="008674A7" w:rsidRDefault="007867B6" w:rsidP="00D02EB0">
            <w:pPr>
              <w:snapToGrid w:val="0"/>
              <w:spacing w:after="0"/>
              <w:jc w:val="center"/>
              <w:rPr>
                <w:rFonts w:cs="Arial"/>
              </w:rPr>
            </w:pPr>
          </w:p>
          <w:p w14:paraId="4690F720"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426566C2"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4723FC0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A88E41F"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64050CF8" w14:textId="77777777" w:rsidTr="00D02EB0">
        <w:trPr>
          <w:trHeight w:val="952"/>
        </w:trPr>
        <w:tc>
          <w:tcPr>
            <w:tcW w:w="851" w:type="dxa"/>
          </w:tcPr>
          <w:p w14:paraId="3E0E9BD9" w14:textId="77777777" w:rsidR="007867B6" w:rsidRPr="001C0EF1" w:rsidRDefault="007867B6" w:rsidP="00D02EB0">
            <w:pPr>
              <w:rPr>
                <w:b/>
                <w:bCs/>
              </w:rPr>
            </w:pPr>
            <w:r w:rsidRPr="001C0EF1">
              <w:rPr>
                <w:b/>
                <w:bCs/>
              </w:rPr>
              <w:t>2.</w:t>
            </w:r>
          </w:p>
        </w:tc>
        <w:tc>
          <w:tcPr>
            <w:tcW w:w="3686" w:type="dxa"/>
          </w:tcPr>
          <w:p w14:paraId="517D9B50"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ABC3C4E"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026259ED" w14:textId="77777777" w:rsidR="007867B6" w:rsidRPr="008674A7" w:rsidRDefault="007867B6" w:rsidP="00D02EB0">
            <w:pPr>
              <w:spacing w:after="0" w:line="240" w:lineRule="auto"/>
            </w:pPr>
          </w:p>
          <w:p w14:paraId="1220878E"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04FD1DBF" w14:textId="77777777" w:rsidR="007867B6" w:rsidRPr="008674A7" w:rsidRDefault="007867B6" w:rsidP="00D02EB0">
            <w:pPr>
              <w:snapToGrid w:val="0"/>
              <w:spacing w:after="0" w:line="240" w:lineRule="auto"/>
              <w:jc w:val="center"/>
              <w:rPr>
                <w:rFonts w:cs="Arial"/>
              </w:rPr>
            </w:pPr>
            <w:r w:rsidRPr="008674A7">
              <w:rPr>
                <w:rFonts w:cs="Arial"/>
              </w:rPr>
              <w:t>Tak/Nie</w:t>
            </w:r>
          </w:p>
          <w:p w14:paraId="7D6AD39E" w14:textId="77777777" w:rsidR="007867B6" w:rsidRPr="008674A7" w:rsidRDefault="007867B6" w:rsidP="00D02EB0">
            <w:pPr>
              <w:snapToGrid w:val="0"/>
              <w:spacing w:after="0" w:line="240" w:lineRule="auto"/>
              <w:jc w:val="center"/>
              <w:rPr>
                <w:rFonts w:cs="Arial"/>
              </w:rPr>
            </w:pPr>
          </w:p>
          <w:p w14:paraId="06454D3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2BAED66C"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6D64B89C"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C0B2E89"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130F75D9" w14:textId="77777777" w:rsidTr="00D02EB0">
        <w:trPr>
          <w:trHeight w:val="2229"/>
        </w:trPr>
        <w:tc>
          <w:tcPr>
            <w:tcW w:w="851" w:type="dxa"/>
          </w:tcPr>
          <w:p w14:paraId="30CF5FB6" w14:textId="77777777" w:rsidR="007867B6" w:rsidRPr="001C0EF1" w:rsidRDefault="007867B6" w:rsidP="00D02EB0">
            <w:pPr>
              <w:rPr>
                <w:b/>
                <w:bCs/>
              </w:rPr>
            </w:pPr>
            <w:r w:rsidRPr="001C0EF1">
              <w:rPr>
                <w:b/>
                <w:bCs/>
              </w:rPr>
              <w:t>3.</w:t>
            </w:r>
          </w:p>
        </w:tc>
        <w:tc>
          <w:tcPr>
            <w:tcW w:w="3686" w:type="dxa"/>
          </w:tcPr>
          <w:p w14:paraId="1E9785E3" w14:textId="77777777" w:rsidR="007867B6" w:rsidRPr="008674A7" w:rsidRDefault="007867B6" w:rsidP="00D02EB0">
            <w:pPr>
              <w:spacing w:after="0" w:line="240" w:lineRule="auto"/>
              <w:rPr>
                <w:b/>
              </w:rPr>
            </w:pPr>
            <w:r w:rsidRPr="008674A7">
              <w:rPr>
                <w:b/>
              </w:rPr>
              <w:t xml:space="preserve">Uzasadnienie budowy nowego obiektu przedszkolnego </w:t>
            </w:r>
          </w:p>
          <w:p w14:paraId="35F814DB"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0944E2AA"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2B843B7"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620A808C" w14:textId="77777777" w:rsidR="007867B6" w:rsidRPr="008674A7" w:rsidRDefault="007867B6" w:rsidP="00D02EB0">
            <w:pPr>
              <w:snapToGrid w:val="0"/>
              <w:spacing w:after="0" w:line="240" w:lineRule="auto"/>
              <w:jc w:val="center"/>
              <w:rPr>
                <w:rFonts w:cs="Arial"/>
              </w:rPr>
            </w:pPr>
          </w:p>
          <w:p w14:paraId="47F2561F"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36DEC63E"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B681058"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0247AEF4"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010BC4C1" w14:textId="77777777" w:rsidTr="00D02EB0">
        <w:trPr>
          <w:trHeight w:val="952"/>
        </w:trPr>
        <w:tc>
          <w:tcPr>
            <w:tcW w:w="851" w:type="dxa"/>
          </w:tcPr>
          <w:p w14:paraId="5328C9F1" w14:textId="77777777" w:rsidR="007867B6" w:rsidRPr="001C0EF1" w:rsidRDefault="007867B6" w:rsidP="00D02EB0">
            <w:pPr>
              <w:rPr>
                <w:b/>
                <w:bCs/>
              </w:rPr>
            </w:pPr>
            <w:r w:rsidRPr="001C0EF1">
              <w:rPr>
                <w:b/>
                <w:bCs/>
              </w:rPr>
              <w:t>4.</w:t>
            </w:r>
          </w:p>
        </w:tc>
        <w:tc>
          <w:tcPr>
            <w:tcW w:w="3686" w:type="dxa"/>
          </w:tcPr>
          <w:p w14:paraId="5ED817AA" w14:textId="77777777" w:rsidR="007867B6" w:rsidRPr="008674A7" w:rsidRDefault="007867B6" w:rsidP="00D02EB0">
            <w:pPr>
              <w:spacing w:after="0" w:line="240" w:lineRule="auto"/>
              <w:rPr>
                <w:b/>
              </w:rPr>
            </w:pPr>
            <w:r w:rsidRPr="00861CCD">
              <w:rPr>
                <w:b/>
              </w:rPr>
              <w:t>Charakter przedszkola</w:t>
            </w:r>
          </w:p>
        </w:tc>
        <w:tc>
          <w:tcPr>
            <w:tcW w:w="6378" w:type="dxa"/>
          </w:tcPr>
          <w:p w14:paraId="2310AAED"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517A1B97" w14:textId="77777777" w:rsidR="007867B6" w:rsidRPr="00861CCD" w:rsidRDefault="007867B6" w:rsidP="00D02EB0">
            <w:pPr>
              <w:spacing w:line="240" w:lineRule="auto"/>
            </w:pPr>
            <w:r w:rsidRPr="00861CCD">
              <w:t>Projekt dotyczy przedszkola:</w:t>
            </w:r>
          </w:p>
          <w:p w14:paraId="5481535C"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0067D2A8"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2A092F87"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3D71263C"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38D4AC01" w14:textId="77777777" w:rsidR="007867B6" w:rsidRPr="00861CCD" w:rsidRDefault="007867B6" w:rsidP="00D02EB0">
            <w:pPr>
              <w:spacing w:after="0" w:line="240" w:lineRule="auto"/>
              <w:contextualSpacing/>
            </w:pPr>
          </w:p>
          <w:p w14:paraId="51D784E5" w14:textId="166E94D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5412198F"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556B7105" w14:textId="77777777" w:rsidR="007867B6" w:rsidRPr="009D2DA3" w:rsidRDefault="007867B6" w:rsidP="00D02EB0">
            <w:pPr>
              <w:pStyle w:val="Default"/>
              <w:jc w:val="center"/>
              <w:rPr>
                <w:b/>
                <w:bCs/>
                <w:sz w:val="22"/>
                <w:szCs w:val="22"/>
              </w:rPr>
            </w:pPr>
            <w:r w:rsidRPr="009D2DA3">
              <w:rPr>
                <w:b/>
                <w:bCs/>
                <w:sz w:val="22"/>
                <w:szCs w:val="22"/>
              </w:rPr>
              <w:t>Kryterium punktowe</w:t>
            </w:r>
          </w:p>
          <w:p w14:paraId="15DBA024"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59B37F5" w14:textId="77777777" w:rsidR="007867B6" w:rsidRPr="00861CCD" w:rsidRDefault="007867B6" w:rsidP="00D02EB0">
            <w:pPr>
              <w:snapToGrid w:val="0"/>
              <w:spacing w:after="0" w:line="240" w:lineRule="auto"/>
              <w:jc w:val="center"/>
              <w:rPr>
                <w:rFonts w:cs="Arial"/>
              </w:rPr>
            </w:pPr>
          </w:p>
          <w:p w14:paraId="4EBE724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B337B3D"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AE10668" w14:textId="77777777" w:rsidTr="00D02EB0">
        <w:trPr>
          <w:trHeight w:val="952"/>
        </w:trPr>
        <w:tc>
          <w:tcPr>
            <w:tcW w:w="851" w:type="dxa"/>
          </w:tcPr>
          <w:p w14:paraId="3B87E1AD" w14:textId="77777777" w:rsidR="007867B6" w:rsidRPr="001C0EF1" w:rsidRDefault="007867B6" w:rsidP="00D02EB0">
            <w:pPr>
              <w:rPr>
                <w:b/>
                <w:bCs/>
              </w:rPr>
            </w:pPr>
            <w:r w:rsidRPr="001C0EF1">
              <w:rPr>
                <w:b/>
                <w:bCs/>
              </w:rPr>
              <w:t>5.</w:t>
            </w:r>
          </w:p>
        </w:tc>
        <w:tc>
          <w:tcPr>
            <w:tcW w:w="3686" w:type="dxa"/>
          </w:tcPr>
          <w:p w14:paraId="66E98137"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270EF858"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045A07E3"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CED409F"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D4CD3C"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2D2367C" w14:textId="77777777" w:rsidR="007867B6" w:rsidRPr="00861CCD" w:rsidRDefault="007867B6" w:rsidP="00D02EB0">
            <w:pPr>
              <w:ind w:left="720"/>
              <w:contextualSpacing/>
            </w:pPr>
          </w:p>
          <w:p w14:paraId="05811C06" w14:textId="116B664D"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51CD816" w14:textId="77777777" w:rsidR="007867B6" w:rsidRPr="009D2DA3" w:rsidRDefault="007867B6" w:rsidP="00D02EB0">
            <w:pPr>
              <w:pStyle w:val="Default"/>
              <w:jc w:val="center"/>
              <w:rPr>
                <w:b/>
                <w:bCs/>
                <w:sz w:val="22"/>
                <w:szCs w:val="22"/>
              </w:rPr>
            </w:pPr>
            <w:r w:rsidRPr="009D2DA3">
              <w:rPr>
                <w:b/>
                <w:bCs/>
                <w:sz w:val="22"/>
                <w:szCs w:val="22"/>
              </w:rPr>
              <w:t>Kryterium punktowe</w:t>
            </w:r>
          </w:p>
          <w:p w14:paraId="7E9AAFE3"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F5A86E3" w14:textId="77777777" w:rsidR="007867B6" w:rsidRPr="00861CCD" w:rsidRDefault="007867B6" w:rsidP="00D02EB0">
            <w:pPr>
              <w:snapToGrid w:val="0"/>
              <w:spacing w:after="0" w:line="240" w:lineRule="auto"/>
              <w:jc w:val="center"/>
              <w:rPr>
                <w:rFonts w:cs="Arial"/>
              </w:rPr>
            </w:pPr>
          </w:p>
          <w:p w14:paraId="1EF569D7"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7EA197F"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1C644112" w14:textId="77777777" w:rsidTr="00D02EB0">
        <w:trPr>
          <w:trHeight w:val="274"/>
        </w:trPr>
        <w:tc>
          <w:tcPr>
            <w:tcW w:w="851" w:type="dxa"/>
          </w:tcPr>
          <w:p w14:paraId="25BFCBDA" w14:textId="77777777" w:rsidR="007867B6" w:rsidRPr="001C0EF1" w:rsidRDefault="007867B6" w:rsidP="00D02EB0">
            <w:pPr>
              <w:rPr>
                <w:b/>
                <w:bCs/>
              </w:rPr>
            </w:pPr>
            <w:r w:rsidRPr="001C0EF1">
              <w:rPr>
                <w:b/>
                <w:bCs/>
              </w:rPr>
              <w:t>6.</w:t>
            </w:r>
          </w:p>
        </w:tc>
        <w:tc>
          <w:tcPr>
            <w:tcW w:w="3686" w:type="dxa"/>
          </w:tcPr>
          <w:p w14:paraId="49FC3EA4" w14:textId="77777777" w:rsidR="007867B6" w:rsidRDefault="007867B6" w:rsidP="00D02EB0">
            <w:pPr>
              <w:rPr>
                <w:rFonts w:ascii="Calibri" w:hAnsi="Calibri"/>
                <w:b/>
                <w:bCs/>
              </w:rPr>
            </w:pPr>
            <w:r>
              <w:rPr>
                <w:b/>
                <w:bCs/>
              </w:rPr>
              <w:t>Poziom zamożności gminy</w:t>
            </w:r>
          </w:p>
          <w:p w14:paraId="6CFBE840" w14:textId="77777777" w:rsidR="007867B6" w:rsidRPr="00861CCD" w:rsidRDefault="007867B6" w:rsidP="00D02EB0">
            <w:pPr>
              <w:spacing w:after="0" w:line="240" w:lineRule="auto"/>
              <w:rPr>
                <w:b/>
              </w:rPr>
            </w:pPr>
          </w:p>
        </w:tc>
        <w:tc>
          <w:tcPr>
            <w:tcW w:w="6378" w:type="dxa"/>
          </w:tcPr>
          <w:p w14:paraId="1709D4D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6F360940" w14:textId="36E82A39"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070DC65A" w14:textId="77777777" w:rsidR="007867B6" w:rsidRDefault="007867B6" w:rsidP="00D02EB0">
            <w:pPr>
              <w:autoSpaceDE w:val="0"/>
              <w:autoSpaceDN w:val="0"/>
            </w:pPr>
            <w:r>
              <w:t>Aktualna wartość wskaźnika G wraz z podziałem procentowym gmin na grupy wskazywana jest w Regulaminie konkursu.</w:t>
            </w:r>
          </w:p>
          <w:p w14:paraId="367F25F7"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46E04235" w14:textId="77777777" w:rsidR="007867B6" w:rsidRDefault="007867B6" w:rsidP="00D02EB0">
            <w:pPr>
              <w:autoSpaceDN w:val="0"/>
              <w:textAlignment w:val="baseline"/>
            </w:pPr>
            <w:r>
              <w:t xml:space="preserve">Projekt zlokalizowany w gminie z grupy: </w:t>
            </w:r>
          </w:p>
          <w:p w14:paraId="2458BE0D"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7B7FC78B"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701722FE"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42A66215"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040DAA8E"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1B54C4C8" w14:textId="77777777" w:rsidR="007867B6" w:rsidRDefault="007867B6" w:rsidP="00D02EB0">
            <w:pPr>
              <w:autoSpaceDN w:val="0"/>
              <w:textAlignment w:val="baseline"/>
              <w:rPr>
                <w:sz w:val="18"/>
                <w:szCs w:val="18"/>
              </w:rPr>
            </w:pPr>
          </w:p>
          <w:p w14:paraId="1E0DF32B" w14:textId="0D237D11"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1836692D"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7A6DB1CB"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5D4ABFC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7ABA855" w14:textId="77777777" w:rsidR="007867B6" w:rsidRPr="00E67A89" w:rsidRDefault="007867B6" w:rsidP="00D02EB0">
            <w:pPr>
              <w:autoSpaceDE w:val="0"/>
              <w:autoSpaceDN w:val="0"/>
              <w:jc w:val="center"/>
              <w:rPr>
                <w:rFonts w:ascii="Calibri" w:hAnsi="Calibri"/>
                <w:b/>
                <w:bCs/>
              </w:rPr>
            </w:pPr>
            <w:r w:rsidRPr="00E67A89">
              <w:rPr>
                <w:b/>
                <w:bCs/>
              </w:rPr>
              <w:t>0/1/2/3/4 pkt</w:t>
            </w:r>
          </w:p>
          <w:p w14:paraId="2F658E76"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6617069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B9B36A3" w14:textId="77777777" w:rsidTr="00D02EB0">
        <w:trPr>
          <w:trHeight w:val="952"/>
        </w:trPr>
        <w:tc>
          <w:tcPr>
            <w:tcW w:w="851" w:type="dxa"/>
          </w:tcPr>
          <w:p w14:paraId="4D211931" w14:textId="77777777" w:rsidR="007867B6" w:rsidRPr="001C0EF1" w:rsidRDefault="007867B6" w:rsidP="00D02EB0">
            <w:pPr>
              <w:rPr>
                <w:b/>
                <w:bCs/>
              </w:rPr>
            </w:pPr>
            <w:r w:rsidRPr="001C0EF1">
              <w:rPr>
                <w:b/>
                <w:bCs/>
              </w:rPr>
              <w:t>7.</w:t>
            </w:r>
          </w:p>
        </w:tc>
        <w:tc>
          <w:tcPr>
            <w:tcW w:w="3686" w:type="dxa"/>
          </w:tcPr>
          <w:p w14:paraId="09D05BD9"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19604EA7"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1EB626B3"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69"/>
            </w:r>
            <w:r w:rsidRPr="00861CCD">
              <w:rPr>
                <w:rFonts w:cs="Arial"/>
              </w:rPr>
              <w:t>, ale jeszcze ich nie uzyskał lub uzyskał ostateczne decyzje budowlane na mniej niż 40% wartości planowanych robót budowlanych – 0 pkt</w:t>
            </w:r>
            <w:r>
              <w:rPr>
                <w:rFonts w:cs="Arial"/>
              </w:rPr>
              <w:t>;</w:t>
            </w:r>
          </w:p>
          <w:p w14:paraId="4CF76630"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A180C0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791C15C"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4DB399F9" w14:textId="77777777" w:rsidR="007867B6" w:rsidRPr="00861CCD" w:rsidRDefault="007867B6" w:rsidP="00D02EB0">
            <w:pPr>
              <w:tabs>
                <w:tab w:val="left" w:pos="441"/>
              </w:tabs>
              <w:suppressAutoHyphens/>
              <w:spacing w:after="0" w:line="240" w:lineRule="auto"/>
              <w:ind w:left="62"/>
              <w:rPr>
                <w:rFonts w:cs="Tahoma"/>
                <w:sz w:val="20"/>
                <w:szCs w:val="20"/>
              </w:rPr>
            </w:pPr>
          </w:p>
          <w:p w14:paraId="7E26BE18"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2F579A5A" w14:textId="77777777" w:rsidR="007867B6" w:rsidRPr="009D2DA3" w:rsidRDefault="007867B6" w:rsidP="00D02EB0">
            <w:pPr>
              <w:pStyle w:val="Default"/>
              <w:jc w:val="center"/>
              <w:rPr>
                <w:b/>
                <w:bCs/>
                <w:sz w:val="22"/>
                <w:szCs w:val="22"/>
              </w:rPr>
            </w:pPr>
            <w:r w:rsidRPr="009D2DA3">
              <w:rPr>
                <w:b/>
                <w:bCs/>
                <w:sz w:val="22"/>
                <w:szCs w:val="22"/>
              </w:rPr>
              <w:t>Kryterium punktowe</w:t>
            </w:r>
          </w:p>
          <w:p w14:paraId="4EC93D72"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19471496" w14:textId="77777777" w:rsidR="007867B6" w:rsidRPr="00861CCD" w:rsidRDefault="007867B6" w:rsidP="00D02EB0">
            <w:pPr>
              <w:autoSpaceDE w:val="0"/>
              <w:autoSpaceDN w:val="0"/>
              <w:adjustRightInd w:val="0"/>
              <w:spacing w:after="0" w:line="240" w:lineRule="auto"/>
              <w:jc w:val="center"/>
              <w:rPr>
                <w:rFonts w:cs="Arial"/>
              </w:rPr>
            </w:pPr>
          </w:p>
          <w:p w14:paraId="56ED6D9F"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6D935044"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77B22EF"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59F809C2"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0"/>
            </w:r>
          </w:p>
        </w:tc>
      </w:tr>
      <w:tr w:rsidR="007867B6" w:rsidRPr="00E67A89" w14:paraId="7AA9B893" w14:textId="77777777" w:rsidTr="00D02EB0">
        <w:trPr>
          <w:trHeight w:val="553"/>
        </w:trPr>
        <w:tc>
          <w:tcPr>
            <w:tcW w:w="10915" w:type="dxa"/>
            <w:gridSpan w:val="3"/>
            <w:vAlign w:val="center"/>
          </w:tcPr>
          <w:p w14:paraId="2C8BD8EB"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0C0D70B6" w14:textId="77777777" w:rsidR="007867B6" w:rsidRPr="00E67A89" w:rsidRDefault="007867B6" w:rsidP="00D02EB0">
            <w:pPr>
              <w:spacing w:after="0" w:line="240" w:lineRule="auto"/>
              <w:jc w:val="center"/>
              <w:rPr>
                <w:b/>
                <w:bCs/>
              </w:rPr>
            </w:pPr>
            <w:r w:rsidRPr="00E67A89">
              <w:rPr>
                <w:b/>
                <w:bCs/>
              </w:rPr>
              <w:t>22 pkt</w:t>
            </w:r>
          </w:p>
        </w:tc>
      </w:tr>
    </w:tbl>
    <w:p w14:paraId="69A62ACA" w14:textId="77777777" w:rsidR="00127803" w:rsidRDefault="00127803" w:rsidP="00535C6F">
      <w:pPr>
        <w:pStyle w:val="Default"/>
        <w:rPr>
          <w:b/>
          <w:color w:val="auto"/>
          <w:sz w:val="22"/>
          <w:szCs w:val="22"/>
        </w:rPr>
      </w:pPr>
    </w:p>
    <w:p w14:paraId="01D47B9E" w14:textId="77777777" w:rsidR="007867B6" w:rsidRDefault="007867B6" w:rsidP="00535C6F">
      <w:pPr>
        <w:pStyle w:val="Default"/>
        <w:rPr>
          <w:b/>
          <w:color w:val="auto"/>
          <w:sz w:val="22"/>
          <w:szCs w:val="22"/>
        </w:rPr>
      </w:pPr>
    </w:p>
    <w:p w14:paraId="6F3ECAF2" w14:textId="19D3FA5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1F49B4B4" w14:textId="77777777" w:rsidR="00127803" w:rsidRDefault="00127803" w:rsidP="00127803">
      <w:pPr>
        <w:spacing w:after="0"/>
        <w:rPr>
          <w:b/>
        </w:rPr>
      </w:pPr>
    </w:p>
    <w:p w14:paraId="6ED2397D" w14:textId="77777777" w:rsidR="00104139" w:rsidRPr="007862F5" w:rsidRDefault="00104139" w:rsidP="00127803">
      <w:pPr>
        <w:spacing w:after="0"/>
        <w:rPr>
          <w:b/>
        </w:rPr>
      </w:pPr>
      <w:r w:rsidRPr="007862F5">
        <w:rPr>
          <w:b/>
        </w:rPr>
        <w:t>Inwestycje w edukację przedszkolną</w:t>
      </w:r>
      <w:r>
        <w:rPr>
          <w:b/>
        </w:rPr>
        <w:t>.</w:t>
      </w:r>
    </w:p>
    <w:p w14:paraId="67EA7BB7"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29991338"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708308DB"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1"/>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2"/>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3"/>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4"/>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5"/>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6"/>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369"/>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370" w:name="_Toc2013134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6D9F2C2"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57CA75FF"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64A3532"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B11C6A">
        <w:trPr>
          <w:gridAfter w:val="1"/>
          <w:wAfter w:w="14"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E6F421A" w14:textId="77777777" w:rsidTr="009838BC">
        <w:trPr>
          <w:gridAfter w:val="1"/>
          <w:wAfter w:w="14" w:type="dxa"/>
          <w:trHeight w:val="412"/>
        </w:trPr>
        <w:tc>
          <w:tcPr>
            <w:tcW w:w="851" w:type="dxa"/>
          </w:tcPr>
          <w:p w14:paraId="093EBCEF"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6E2DB04"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7F8F928"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757B18B1"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18C83D2B" w14:textId="77777777" w:rsidTr="009838BC">
        <w:trPr>
          <w:gridAfter w:val="1"/>
          <w:wAfter w:w="14" w:type="dxa"/>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4374CC3"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88897E6" w14:textId="77777777" w:rsidR="0069637E" w:rsidRDefault="0069637E" w:rsidP="0069637E">
            <w:pPr>
              <w:autoSpaceDE w:val="0"/>
              <w:autoSpaceDN w:val="0"/>
              <w:adjustRightInd w:val="0"/>
              <w:spacing w:after="0" w:line="240" w:lineRule="auto"/>
              <w:ind w:left="142"/>
              <w:jc w:val="center"/>
              <w:rPr>
                <w:rFonts w:cs="Arial"/>
              </w:rPr>
            </w:pPr>
          </w:p>
          <w:p w14:paraId="42BAF14F" w14:textId="220B19E3"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38BE777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8AE3714"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E83E9C3"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5AB9C1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73908F79"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77"/>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BDD02BB"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78E5E7B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DF98DD4"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69C30569"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B36FAC"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73D01437"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0A47034"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0F7135D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52C10E4"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0690B7C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AE0D46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6F71C57"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71070CBF"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680DEBE"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8EDF379"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BA21145"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37D5345"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F03150"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0EA0D3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51AFB60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E41BA9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2A9F91F7"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6AF6E2C"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532265B9"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A55EF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0838439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186550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497968A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401F28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CE77765"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36DC4EC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CC645FD"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1D77C8C3"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5DB01E"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003A291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24842E8"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393BA46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10565AA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06529D75"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A6F3878"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D61875"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74F135"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290EA7D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BE01DFE"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FEB8000"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89A5AF6"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4A07CD6"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BE2060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11115E5C" w14:textId="77777777" w:rsidTr="009838BC">
        <w:trPr>
          <w:gridAfter w:val="1"/>
          <w:wAfter w:w="14" w:type="dxa"/>
          <w:trHeight w:val="470"/>
        </w:trPr>
        <w:tc>
          <w:tcPr>
            <w:tcW w:w="14966" w:type="dxa"/>
            <w:gridSpan w:val="7"/>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9838BC">
        <w:trPr>
          <w:gridAfter w:val="1"/>
          <w:wAfter w:w="14" w:type="dxa"/>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ECF5C1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784330B2" w14:textId="5C44C470"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44B0141A" w14:textId="568E6384"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31FFF19A" w14:textId="440FE46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5EA3B15"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5E99CA0" w14:textId="77777777" w:rsidR="0069637E" w:rsidRDefault="0069637E" w:rsidP="0069637E">
            <w:pPr>
              <w:autoSpaceDE w:val="0"/>
              <w:autoSpaceDN w:val="0"/>
              <w:adjustRightInd w:val="0"/>
              <w:spacing w:after="0" w:line="240" w:lineRule="auto"/>
              <w:ind w:left="142"/>
              <w:jc w:val="center"/>
              <w:rPr>
                <w:rFonts w:cs="Arial"/>
              </w:rPr>
            </w:pPr>
          </w:p>
          <w:p w14:paraId="698F642C" w14:textId="70968C69"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37754EC3" w14:textId="77777777" w:rsidTr="009838BC">
        <w:trPr>
          <w:gridAfter w:val="1"/>
          <w:wAfter w:w="14" w:type="dxa"/>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688F950B" w14:textId="37198AA1"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6755C71F" w14:textId="08E130B3"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0C4E154" w14:textId="3D56509F"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D5AC31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5DFA9B0C"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4800FD" w14:textId="77777777" w:rsidR="00E62251" w:rsidRDefault="00E62251" w:rsidP="00FE3054">
            <w:pPr>
              <w:pStyle w:val="Default"/>
              <w:rPr>
                <w:rFonts w:asciiTheme="minorHAnsi" w:eastAsia="Times New Roman" w:hAnsiTheme="minorHAnsi" w:cs="Arial"/>
                <w:color w:val="auto"/>
                <w:sz w:val="22"/>
                <w:szCs w:val="22"/>
              </w:rPr>
            </w:pP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4F793A09" w14:textId="77777777" w:rsidR="001A39AE" w:rsidRDefault="001A39AE" w:rsidP="001A39AE">
            <w:pPr>
              <w:snapToGrid w:val="0"/>
              <w:spacing w:line="240" w:lineRule="auto"/>
              <w:ind w:left="142"/>
              <w:jc w:val="center"/>
              <w:rPr>
                <w:rFonts w:cs="Arial"/>
              </w:rPr>
            </w:pPr>
            <w:r>
              <w:rPr>
                <w:rFonts w:cs="Arial"/>
              </w:rPr>
              <w:t>(0 pkt. - 7 pkt.)</w:t>
            </w:r>
          </w:p>
          <w:p w14:paraId="09C075D6" w14:textId="335FA939"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1D9EABE9"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467"/>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54B98FF7"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9"/>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508"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509" w:name="_Toc2013134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75149A34"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512" w:name="_Toc2013134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20131350"/>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0"/>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6CE82F40"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226996D3"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47CBD7C5"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5F5D0900"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0F2F302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056F1E8"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428B0B6D"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6B422CA3"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64B75376"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59EDDEA9"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1583EB10"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00DD8D59"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4E843C3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4206DC41"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1C3C797D"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570D7C03"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B5B637F"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3C04C1E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1D8F6854"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21A214D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2064A0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1"/>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2"/>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652EB2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5613ED4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55822916"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20131351"/>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20131352"/>
      <w:r w:rsidRPr="00316C35">
        <w:rPr>
          <w:rFonts w:eastAsia="Times New Roman" w:cs="Arial"/>
          <w:spacing w:val="15"/>
          <w:sz w:val="28"/>
          <w:u w:val="single"/>
        </w:rPr>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3"/>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11CB464"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541615A"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6840B1CE"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14F20C46"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24CD8424"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B532115"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F2911D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259D9469"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123383AA"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107D4180"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0469648"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5FF7FEB2"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47F2D100"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4948BAC6"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06322C9A"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4DE5CE49"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77EBF54A"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322E1E15"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2E44CB65"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03BAB46"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4"/>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2C265E25"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47422942"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1D5FAAD4"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1B5510AD"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20050888"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20131353"/>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35F044A0" w14:textId="77777777" w:rsidR="00A63C0F" w:rsidRDefault="00A63C0F" w:rsidP="00D204FC">
      <w:pPr>
        <w:autoSpaceDE w:val="0"/>
        <w:autoSpaceDN w:val="0"/>
        <w:adjustRightInd w:val="0"/>
        <w:spacing w:after="0" w:line="240" w:lineRule="auto"/>
        <w:jc w:val="both"/>
        <w:rPr>
          <w:rFonts w:cs="Arial"/>
          <w:b/>
          <w:iCs/>
          <w:sz w:val="24"/>
        </w:rPr>
      </w:pPr>
    </w:p>
    <w:p w14:paraId="233900F7" w14:textId="69EACBCC"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5CE6D028" w14:textId="20767716"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45CF1D7" w14:textId="77777777" w:rsidTr="006B7E0C">
        <w:trPr>
          <w:trHeight w:val="510"/>
        </w:trPr>
        <w:tc>
          <w:tcPr>
            <w:tcW w:w="630" w:type="dxa"/>
          </w:tcPr>
          <w:p w14:paraId="72C1B145"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BBAA9D1"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1311733F"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1F7EF3D5"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163D58BE"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5CB6BF89"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9DEE354" w14:textId="77777777" w:rsidR="00E634DB" w:rsidRPr="00474E6F" w:rsidRDefault="00E634DB" w:rsidP="00E634DB">
            <w:pPr>
              <w:spacing w:line="240" w:lineRule="auto"/>
              <w:ind w:left="142"/>
              <w:rPr>
                <w:rFonts w:cs="Arial"/>
              </w:rPr>
            </w:pPr>
            <w:r w:rsidRPr="00474E6F">
              <w:rPr>
                <w:rFonts w:cs="Arial"/>
              </w:rPr>
              <w:t>Zgodność z rejestrem zabytków</w:t>
            </w:r>
          </w:p>
          <w:p w14:paraId="26C3F152" w14:textId="77777777" w:rsidR="00E634DB" w:rsidRPr="00474E6F" w:rsidRDefault="00E634DB" w:rsidP="00E634DB">
            <w:pPr>
              <w:spacing w:line="240" w:lineRule="auto"/>
              <w:ind w:left="142"/>
              <w:rPr>
                <w:rFonts w:cs="Arial"/>
              </w:rPr>
            </w:pPr>
          </w:p>
          <w:p w14:paraId="460DAE88"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2AC9B112" w14:textId="4442CDAC"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169ABACF" w14:textId="77777777" w:rsidR="00E634DB" w:rsidRPr="00474E6F" w:rsidRDefault="00E634DB" w:rsidP="0069637E">
            <w:pPr>
              <w:spacing w:line="240" w:lineRule="auto"/>
              <w:ind w:left="142"/>
              <w:jc w:val="center"/>
              <w:rPr>
                <w:rFonts w:cs="Arial"/>
              </w:rPr>
            </w:pPr>
            <w:r w:rsidRPr="00474E6F">
              <w:rPr>
                <w:rFonts w:cs="Arial"/>
              </w:rPr>
              <w:t>Tak/Nie</w:t>
            </w:r>
          </w:p>
          <w:p w14:paraId="48FD64AD"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C0C13A5"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365A6FC4"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43E3D3B3" w14:textId="498FFE7F"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6CA4A0D" w14:textId="77777777" w:rsidTr="006B7E0C">
        <w:trPr>
          <w:trHeight w:val="510"/>
        </w:trPr>
        <w:tc>
          <w:tcPr>
            <w:tcW w:w="630" w:type="dxa"/>
          </w:tcPr>
          <w:p w14:paraId="4A82234D"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7D91163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420F1720" w14:textId="7AEB20FD"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57F6EEEE" w14:textId="7D192591"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3739052A"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2187FAE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78B0E679"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BC79F25" w14:textId="77777777" w:rsidR="00E634DB" w:rsidRPr="000A4EE7" w:rsidRDefault="00E634DB" w:rsidP="0069637E">
            <w:pPr>
              <w:spacing w:after="0" w:line="240" w:lineRule="auto"/>
              <w:jc w:val="center"/>
              <w:rPr>
                <w:rFonts w:cs="Arial"/>
              </w:rPr>
            </w:pPr>
          </w:p>
          <w:p w14:paraId="0430FF99"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40B866B3" w14:textId="77777777" w:rsidTr="006B7E0C">
        <w:trPr>
          <w:trHeight w:val="510"/>
        </w:trPr>
        <w:tc>
          <w:tcPr>
            <w:tcW w:w="630" w:type="dxa"/>
          </w:tcPr>
          <w:p w14:paraId="7987BAC6"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671526E7"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31825831"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07E1555"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30054D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56733A58"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1D9224BA"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0A97B67C" w14:textId="77777777" w:rsidR="00E634DB" w:rsidRPr="000A4EE7" w:rsidRDefault="00E634DB" w:rsidP="00E634DB">
            <w:pPr>
              <w:snapToGrid w:val="0"/>
              <w:spacing w:after="0" w:line="240" w:lineRule="auto"/>
              <w:rPr>
                <w:rFonts w:eastAsia="Times New Roman" w:cs="Arial"/>
                <w:kern w:val="1"/>
              </w:rPr>
            </w:pPr>
          </w:p>
          <w:p w14:paraId="79406E63" w14:textId="1F5672BC"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37D7C6C6"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6BF168AD"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2749B161"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5126ABE1"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39CC82E"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EFC15C1" w14:textId="77777777" w:rsidTr="006B7E0C">
        <w:trPr>
          <w:trHeight w:val="425"/>
        </w:trPr>
        <w:tc>
          <w:tcPr>
            <w:tcW w:w="630" w:type="dxa"/>
          </w:tcPr>
          <w:p w14:paraId="7D48C0A2"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2B504D5" w14:textId="470DD8EA" w:rsidR="00E634DB" w:rsidRPr="006724C4" w:rsidRDefault="00E634DB" w:rsidP="00E634DB">
            <w:pPr>
              <w:rPr>
                <w:rFonts w:eastAsia="Times New Roman" w:cs="Arial"/>
              </w:rPr>
            </w:pPr>
            <w:r w:rsidRPr="006724C4">
              <w:rPr>
                <w:rFonts w:eastAsia="Times New Roman" w:cs="Arial"/>
                <w:b/>
              </w:rPr>
              <w:t>Analiza popytu</w:t>
            </w:r>
          </w:p>
          <w:p w14:paraId="05875180" w14:textId="77777777" w:rsidR="00E634DB" w:rsidRPr="006724C4" w:rsidRDefault="00E634DB" w:rsidP="00E634DB">
            <w:pPr>
              <w:rPr>
                <w:rFonts w:eastAsia="Times New Roman" w:cs="Arial"/>
              </w:rPr>
            </w:pPr>
          </w:p>
        </w:tc>
        <w:tc>
          <w:tcPr>
            <w:tcW w:w="6378" w:type="dxa"/>
          </w:tcPr>
          <w:p w14:paraId="334E411D" w14:textId="527C5FA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C24D66B" w14:textId="77777777" w:rsidR="00E634DB" w:rsidRPr="006724C4" w:rsidRDefault="00E634DB" w:rsidP="00E634DB">
            <w:pPr>
              <w:rPr>
                <w:rFonts w:cs="Arial"/>
              </w:rPr>
            </w:pPr>
          </w:p>
          <w:p w14:paraId="0C429B65" w14:textId="657AD7AC"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725020F8"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070DBB8A" w14:textId="77777777" w:rsidR="00E634DB" w:rsidRPr="006724C4" w:rsidRDefault="00E634DB" w:rsidP="00E634DB">
            <w:pPr>
              <w:rPr>
                <w:rFonts w:cs="Arial"/>
                <w:sz w:val="20"/>
              </w:rPr>
            </w:pPr>
            <w:r w:rsidRPr="006724C4">
              <w:rPr>
                <w:rFonts w:cs="Arial"/>
                <w:sz w:val="20"/>
              </w:rPr>
              <w:t>Analiza powinna potwierdzać potrzebę realizacji projektu.</w:t>
            </w:r>
          </w:p>
          <w:p w14:paraId="6B4DEF75" w14:textId="6CD71BF8"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27E83F89" w14:textId="77777777" w:rsidR="00E634DB" w:rsidRPr="006724C4" w:rsidRDefault="00E634DB" w:rsidP="00E634DB">
            <w:pPr>
              <w:jc w:val="center"/>
              <w:rPr>
                <w:rFonts w:cs="Arial"/>
              </w:rPr>
            </w:pPr>
            <w:r w:rsidRPr="006724C4">
              <w:rPr>
                <w:rFonts w:cs="Arial"/>
              </w:rPr>
              <w:t>Tak/Nie</w:t>
            </w:r>
          </w:p>
          <w:p w14:paraId="13DA3121" w14:textId="77777777" w:rsidR="00E634DB" w:rsidRPr="006724C4" w:rsidRDefault="00E634DB" w:rsidP="00E634DB">
            <w:pPr>
              <w:jc w:val="center"/>
              <w:rPr>
                <w:rFonts w:cs="Arial"/>
              </w:rPr>
            </w:pPr>
            <w:r w:rsidRPr="006724C4">
              <w:rPr>
                <w:rFonts w:cs="Arial"/>
              </w:rPr>
              <w:t>Kryterium obligatoryjne</w:t>
            </w:r>
          </w:p>
          <w:p w14:paraId="349B87F8"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4DBC0BC9" w14:textId="77777777" w:rsidR="00E634DB" w:rsidRPr="006724C4" w:rsidRDefault="00E634DB" w:rsidP="00E634DB">
            <w:pPr>
              <w:jc w:val="center"/>
              <w:rPr>
                <w:rFonts w:cs="Arial"/>
              </w:rPr>
            </w:pPr>
            <w:r w:rsidRPr="006724C4">
              <w:rPr>
                <w:rFonts w:cs="Arial"/>
              </w:rPr>
              <w:t>Niespełnienie kryterium oznacza odrzucenie wniosku.</w:t>
            </w:r>
          </w:p>
          <w:p w14:paraId="421CFDEE" w14:textId="77777777" w:rsidR="00E634DB" w:rsidRDefault="00E634DB" w:rsidP="00E634DB">
            <w:pPr>
              <w:jc w:val="center"/>
              <w:rPr>
                <w:rFonts w:cs="Arial"/>
              </w:rPr>
            </w:pPr>
          </w:p>
          <w:p w14:paraId="6D465A1E" w14:textId="77777777" w:rsidR="00E634DB" w:rsidRPr="006D6B82" w:rsidRDefault="00E634DB" w:rsidP="00E634DB">
            <w:pPr>
              <w:jc w:val="center"/>
              <w:rPr>
                <w:rFonts w:cs="Arial"/>
                <w:b/>
              </w:rPr>
            </w:pPr>
            <w:r w:rsidRPr="006D6B82">
              <w:rPr>
                <w:rFonts w:cs="Arial"/>
                <w:b/>
              </w:rPr>
              <w:t>Możliwość 2-krotnej korekty</w:t>
            </w:r>
          </w:p>
        </w:tc>
      </w:tr>
      <w:tr w:rsidR="00E634DB" w14:paraId="2D9D171F" w14:textId="77777777" w:rsidTr="006B7E0C">
        <w:trPr>
          <w:trHeight w:val="2640"/>
        </w:trPr>
        <w:tc>
          <w:tcPr>
            <w:tcW w:w="630" w:type="dxa"/>
          </w:tcPr>
          <w:p w14:paraId="67DB5378" w14:textId="77777777" w:rsidR="00E634DB" w:rsidRDefault="00E634DB" w:rsidP="00E634DB">
            <w:pPr>
              <w:jc w:val="center"/>
            </w:pPr>
            <w:r>
              <w:t>5.</w:t>
            </w:r>
          </w:p>
        </w:tc>
        <w:tc>
          <w:tcPr>
            <w:tcW w:w="3817" w:type="dxa"/>
          </w:tcPr>
          <w:p w14:paraId="70A2FAE0" w14:textId="1358F8A0"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377F69A6" w14:textId="77777777" w:rsidR="00E634DB" w:rsidRPr="00D47536" w:rsidRDefault="00E634DB" w:rsidP="0069637E">
            <w:pPr>
              <w:snapToGrid w:val="0"/>
              <w:spacing w:after="0" w:line="240" w:lineRule="auto"/>
              <w:rPr>
                <w:rFonts w:eastAsia="Times New Roman" w:cs="Arial"/>
                <w:b/>
              </w:rPr>
            </w:pPr>
          </w:p>
        </w:tc>
        <w:tc>
          <w:tcPr>
            <w:tcW w:w="6378" w:type="dxa"/>
          </w:tcPr>
          <w:p w14:paraId="2E04CBF7" w14:textId="51FD6C45"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9118139" w14:textId="73B06D2F"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7F972DE9" w14:textId="5746CB98"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65C94B6A" w14:textId="77BB40FE"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765F0070"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35A0CE36" w14:textId="77777777" w:rsidR="00E634DB" w:rsidRPr="00D47536" w:rsidRDefault="00E634DB" w:rsidP="00E634DB">
            <w:pPr>
              <w:snapToGrid w:val="0"/>
              <w:spacing w:after="0" w:line="240" w:lineRule="auto"/>
              <w:rPr>
                <w:rFonts w:cs="Arial"/>
              </w:rPr>
            </w:pPr>
          </w:p>
          <w:p w14:paraId="7513BB77"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110BB9D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9E65A6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526282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3E070F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45A57B2" w14:textId="77777777" w:rsidR="00E634DB" w:rsidRPr="006724C4" w:rsidRDefault="00E634DB" w:rsidP="0069637E">
            <w:pPr>
              <w:snapToGrid w:val="0"/>
              <w:spacing w:line="240" w:lineRule="auto"/>
              <w:ind w:left="142"/>
              <w:jc w:val="center"/>
              <w:rPr>
                <w:rFonts w:cs="Arial"/>
              </w:rPr>
            </w:pPr>
          </w:p>
          <w:p w14:paraId="28E328B3"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D4D2C37" w14:textId="77777777" w:rsidR="00E634DB" w:rsidRPr="00124FFC" w:rsidRDefault="00E634DB" w:rsidP="00124FFC">
      <w:pPr>
        <w:spacing w:before="240"/>
      </w:pPr>
    </w:p>
    <w:p w14:paraId="42FF9F7C"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129D534E"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296D7FC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44E2CEFE"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43DDBC92"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2C98102C"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60B1275F"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07405AFB"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2013135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2013135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68746B">
      <w:pPr>
        <w:pStyle w:val="Nagwek3"/>
        <w:numPr>
          <w:ilvl w:val="0"/>
          <w:numId w:val="418"/>
        </w:numPr>
        <w:rPr>
          <w:kern w:val="1"/>
          <w:sz w:val="24"/>
          <w:szCs w:val="24"/>
        </w:rPr>
      </w:pPr>
      <w:bookmarkStart w:id="563" w:name="_Toc20131356"/>
      <w:r w:rsidRPr="00DF0C08">
        <w:rPr>
          <w:rFonts w:asciiTheme="minorHAnsi" w:hAnsiTheme="minorHAnsi"/>
          <w:kern w:val="1"/>
          <w:sz w:val="24"/>
          <w:szCs w:val="24"/>
        </w:rPr>
        <w:t>Kryteria oceny formalnej w ramach EFS dla trybu pozakonkursowego</w:t>
      </w:r>
      <w:bookmarkEnd w:id="563"/>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68746B">
      <w:pPr>
        <w:pStyle w:val="Nagwek3"/>
        <w:numPr>
          <w:ilvl w:val="0"/>
          <w:numId w:val="418"/>
        </w:numPr>
        <w:rPr>
          <w:rFonts w:asciiTheme="minorHAnsi" w:hAnsiTheme="minorHAnsi"/>
          <w:kern w:val="1"/>
          <w:sz w:val="24"/>
          <w:szCs w:val="24"/>
        </w:rPr>
      </w:pPr>
      <w:bookmarkStart w:id="564" w:name="_Toc20131357"/>
      <w:r w:rsidRPr="00DF0C08">
        <w:rPr>
          <w:rFonts w:asciiTheme="minorHAnsi" w:hAnsiTheme="minorHAnsi"/>
          <w:kern w:val="1"/>
          <w:sz w:val="24"/>
          <w:szCs w:val="24"/>
        </w:rPr>
        <w:t>Kryteria merytoryczne w ramach EFS dla trybu pozakonkursowego</w:t>
      </w:r>
      <w:bookmarkEnd w:id="564"/>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68746B">
      <w:pPr>
        <w:pStyle w:val="Nagwek3"/>
        <w:numPr>
          <w:ilvl w:val="0"/>
          <w:numId w:val="418"/>
        </w:numPr>
        <w:rPr>
          <w:rFonts w:asciiTheme="minorHAnsi" w:hAnsiTheme="minorHAnsi"/>
          <w:kern w:val="1"/>
          <w:sz w:val="24"/>
          <w:szCs w:val="24"/>
        </w:rPr>
      </w:pPr>
      <w:bookmarkStart w:id="569" w:name="_Toc2013135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570" w:name="_Toc20131359"/>
      <w:r w:rsidRPr="00DF0C08">
        <w:rPr>
          <w:rFonts w:eastAsia="Times New Roman" w:cs="Tahoma"/>
          <w:color w:val="auto"/>
          <w:kern w:val="1"/>
          <w:sz w:val="52"/>
          <w:szCs w:val="52"/>
        </w:rPr>
        <w:t>Kryteria oceny zgodności projektów ze Strategią ZIT</w:t>
      </w:r>
      <w:bookmarkEnd w:id="570"/>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0131360"/>
      <w:r w:rsidRPr="00CC6354">
        <w:rPr>
          <w:sz w:val="24"/>
          <w:szCs w:val="24"/>
        </w:rPr>
        <w:t>Oś priorytetowa 1 Przedsiębiorstwa i innowacje</w:t>
      </w:r>
      <w:bookmarkEnd w:id="571"/>
      <w:bookmarkEnd w:id="572"/>
      <w:bookmarkEnd w:id="573"/>
      <w:bookmarkEnd w:id="574"/>
    </w:p>
    <w:p w14:paraId="4861D516" w14:textId="63669D91" w:rsidR="00CC6354" w:rsidRPr="00CC6354" w:rsidRDefault="00CC6354" w:rsidP="00CC6354">
      <w:pPr>
        <w:pStyle w:val="Nagwek3"/>
        <w:spacing w:after="240"/>
        <w:rPr>
          <w:rFonts w:eastAsia="Times New Roman" w:cs="Tahoma"/>
          <w:kern w:val="1"/>
          <w:sz w:val="24"/>
          <w:szCs w:val="24"/>
        </w:rPr>
      </w:pPr>
      <w:bookmarkStart w:id="575" w:name="_Toc20131361"/>
      <w:r w:rsidRPr="00CC6354">
        <w:rPr>
          <w:rFonts w:eastAsia="Times New Roman" w:cs="Tahoma"/>
          <w:kern w:val="1"/>
          <w:sz w:val="24"/>
          <w:szCs w:val="24"/>
        </w:rPr>
        <w:t>Działanie 1.2 Innowacyjne przedsiębiorstwa</w:t>
      </w:r>
      <w:bookmarkEnd w:id="575"/>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576" w:name="_Toc20131362"/>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0100F034"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581" w:name="_Toc20131363"/>
      <w:bookmarkStart w:id="582" w:name="_Toc517334538"/>
      <w:bookmarkStart w:id="583" w:name="_Toc527969740"/>
      <w:bookmarkStart w:id="584" w:name="_Toc527969940"/>
      <w:r w:rsidRPr="00F85F90">
        <w:rPr>
          <w:rFonts w:eastAsia="Times New Roman" w:cs="Tahoma"/>
          <w:kern w:val="1"/>
          <w:sz w:val="24"/>
          <w:szCs w:val="24"/>
        </w:rPr>
        <w:t>Działanie 1.5 Rozwój produktów i usług w MŚP</w:t>
      </w:r>
      <w:bookmarkEnd w:id="581"/>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5"/>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585" w:name="_Toc20131364"/>
      <w:r w:rsidRPr="00952DFB">
        <w:rPr>
          <w:sz w:val="24"/>
          <w:szCs w:val="24"/>
        </w:rPr>
        <w:t>Oś priorytetowa 3 Gospodarka niskoemisyjna</w:t>
      </w:r>
      <w:bookmarkEnd w:id="582"/>
      <w:bookmarkEnd w:id="583"/>
      <w:bookmarkEnd w:id="584"/>
      <w:bookmarkEnd w:id="585"/>
    </w:p>
    <w:p w14:paraId="03A22966" w14:textId="2FDB42CF" w:rsidR="00952DFB" w:rsidRPr="00952DFB" w:rsidRDefault="00952DFB" w:rsidP="00952DFB">
      <w:pPr>
        <w:pStyle w:val="Nagwek3"/>
        <w:spacing w:after="240"/>
        <w:rPr>
          <w:sz w:val="22"/>
        </w:rPr>
      </w:pPr>
      <w:bookmarkStart w:id="586" w:name="_Toc20131365"/>
      <w:r w:rsidRPr="00952DFB">
        <w:rPr>
          <w:sz w:val="22"/>
        </w:rPr>
        <w:t>Działanie 3.3 Efektywność energetyczna w budynkach użyteczności publicznej i sektorze mieszkaniowym</w:t>
      </w:r>
      <w:bookmarkEnd w:id="586"/>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2515C2"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D0F70"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B1091"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4A2D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587" w:name="_Toc517334539"/>
      <w:bookmarkStart w:id="588" w:name="_Toc527969741"/>
      <w:bookmarkStart w:id="589" w:name="_Toc527969941"/>
    </w:p>
    <w:p w14:paraId="0426108D" w14:textId="77777777" w:rsidR="00C02680" w:rsidRDefault="00C02680" w:rsidP="00C02680"/>
    <w:p w14:paraId="612381E6" w14:textId="334B37CF" w:rsidR="0070672C" w:rsidRPr="00C02680" w:rsidRDefault="0070672C" w:rsidP="00C02680">
      <w:pPr>
        <w:pStyle w:val="Nagwek3"/>
        <w:spacing w:after="240"/>
        <w:rPr>
          <w:sz w:val="24"/>
          <w:szCs w:val="24"/>
        </w:rPr>
      </w:pPr>
      <w:bookmarkStart w:id="590" w:name="_Toc20131366"/>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0131367"/>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3D75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6B4E231F" w14:textId="2FA63A73"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0131368"/>
      <w:r w:rsidRPr="00C02680">
        <w:rPr>
          <w:sz w:val="24"/>
          <w:szCs w:val="24"/>
        </w:rPr>
        <w:t>Działanie 4.2 Gospodarka wodno-ściekowa</w:t>
      </w:r>
      <w:bookmarkEnd w:id="595"/>
      <w:bookmarkEnd w:id="596"/>
      <w:bookmarkEnd w:id="597"/>
      <w:bookmarkEnd w:id="598"/>
    </w:p>
    <w:p w14:paraId="20007536"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4C9D6904"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495DE91C"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4DD29478"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2296AD84"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98B6657"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43E1D2B9"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3DF1FC1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2C4B236"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EF58FB1"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D965D7A"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3C8D0BE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0A0E7D0E" w14:textId="77777777" w:rsidR="0081399B" w:rsidRPr="009F00CD" w:rsidRDefault="0081399B" w:rsidP="007636CF">
            <w:pPr>
              <w:spacing w:line="240" w:lineRule="auto"/>
              <w:jc w:val="center"/>
              <w:rPr>
                <w:rFonts w:cs="Tahoma"/>
                <w:kern w:val="1"/>
              </w:rPr>
            </w:pPr>
            <w:r w:rsidRPr="009F00CD">
              <w:rPr>
                <w:rFonts w:cs="Tahoma"/>
                <w:kern w:val="1"/>
              </w:rPr>
              <w:t>TAK/NIE</w:t>
            </w:r>
          </w:p>
          <w:p w14:paraId="68E03748"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7CB5C402"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42D6E6B"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7702F76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76052C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5534E2B" w14:textId="77777777" w:rsidR="0081399B" w:rsidRPr="009F00CD" w:rsidRDefault="0081399B" w:rsidP="007636CF">
            <w:pPr>
              <w:spacing w:after="0"/>
              <w:rPr>
                <w:rFonts w:cs="Arial"/>
                <w:b/>
              </w:rPr>
            </w:pPr>
            <w:r w:rsidRPr="009F00CD">
              <w:rPr>
                <w:rFonts w:cs="Arial"/>
                <w:b/>
                <w:bCs/>
              </w:rPr>
              <w:t>Przyrost RLM</w:t>
            </w:r>
          </w:p>
          <w:p w14:paraId="37EA86DD" w14:textId="77777777" w:rsidR="0081399B" w:rsidRPr="009F00CD" w:rsidRDefault="0081399B" w:rsidP="007636CF">
            <w:pPr>
              <w:spacing w:after="0"/>
              <w:rPr>
                <w:rFonts w:cs="Arial"/>
              </w:rPr>
            </w:pPr>
          </w:p>
          <w:p w14:paraId="3B448B73"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4FA69956"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45555AEC"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768DF20A" w14:textId="77777777" w:rsidR="0081399B" w:rsidRPr="009F00CD" w:rsidRDefault="0081399B" w:rsidP="007636CF">
            <w:pPr>
              <w:autoSpaceDE w:val="0"/>
              <w:autoSpaceDN w:val="0"/>
              <w:adjustRightInd w:val="0"/>
              <w:spacing w:after="0"/>
              <w:jc w:val="both"/>
              <w:rPr>
                <w:rFonts w:cs="Arial"/>
              </w:rPr>
            </w:pPr>
          </w:p>
          <w:p w14:paraId="3E8B4F76"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1743604"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6248EA41"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224F9F4D"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639F0A3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756BCA2"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058F93F5" w14:textId="77777777" w:rsidR="0081399B" w:rsidRDefault="0081399B" w:rsidP="007636CF">
            <w:pPr>
              <w:spacing w:after="0"/>
              <w:jc w:val="center"/>
              <w:rPr>
                <w:rFonts w:cs="Arial"/>
              </w:rPr>
            </w:pPr>
            <w:r>
              <w:rPr>
                <w:rFonts w:cs="Arial"/>
              </w:rPr>
              <w:t>0 pkt</w:t>
            </w:r>
            <w:r w:rsidRPr="009F00CD">
              <w:rPr>
                <w:rFonts w:cs="Arial"/>
              </w:rPr>
              <w:t xml:space="preserve"> – 4 pkt</w:t>
            </w:r>
          </w:p>
          <w:p w14:paraId="702BD034" w14:textId="77777777" w:rsidR="0081399B" w:rsidRDefault="0081399B" w:rsidP="007636CF">
            <w:pPr>
              <w:spacing w:line="240" w:lineRule="auto"/>
              <w:jc w:val="center"/>
              <w:rPr>
                <w:rFonts w:cs="Arial"/>
                <w:kern w:val="1"/>
              </w:rPr>
            </w:pPr>
          </w:p>
          <w:p w14:paraId="5BDF4F8D"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0FBCD62" w14:textId="77777777" w:rsidR="0081399B" w:rsidRPr="009F00CD" w:rsidRDefault="0081399B" w:rsidP="007636CF">
            <w:pPr>
              <w:spacing w:after="0"/>
              <w:jc w:val="center"/>
              <w:rPr>
                <w:rFonts w:cs="Arial"/>
                <w:b/>
                <w:kern w:val="1"/>
              </w:rPr>
            </w:pPr>
          </w:p>
        </w:tc>
      </w:tr>
      <w:tr w:rsidR="0081399B" w:rsidRPr="009F00CD" w14:paraId="4C2ADDD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DAEDBC"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34DF16BF"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6D7861DE"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E4F829A" w14:textId="77777777" w:rsidR="0081399B" w:rsidRPr="009F00CD" w:rsidRDefault="0081399B" w:rsidP="007636CF">
            <w:pPr>
              <w:pStyle w:val="Default"/>
              <w:spacing w:line="276" w:lineRule="auto"/>
              <w:rPr>
                <w:rFonts w:cs="Arial"/>
                <w:sz w:val="22"/>
                <w:szCs w:val="22"/>
              </w:rPr>
            </w:pPr>
          </w:p>
          <w:p w14:paraId="0B5218A7"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678875D0" w14:textId="77777777" w:rsidR="0081399B" w:rsidRPr="009F00CD" w:rsidRDefault="002515C2"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791CA0C6" w14:textId="77777777" w:rsidR="0081399B" w:rsidRPr="009F00CD" w:rsidRDefault="0081399B" w:rsidP="007636CF">
            <w:pPr>
              <w:pStyle w:val="Default"/>
              <w:spacing w:line="276" w:lineRule="auto"/>
              <w:rPr>
                <w:rFonts w:eastAsia="Calibri" w:cs="Times New Roman"/>
                <w:sz w:val="22"/>
                <w:szCs w:val="22"/>
              </w:rPr>
            </w:pPr>
          </w:p>
          <w:p w14:paraId="5A50C191"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671EB868" w14:textId="77777777" w:rsidR="0081399B" w:rsidRPr="009F00CD" w:rsidRDefault="0081399B" w:rsidP="007636CF">
            <w:pPr>
              <w:pStyle w:val="Default"/>
              <w:spacing w:line="276" w:lineRule="auto"/>
              <w:jc w:val="both"/>
              <w:rPr>
                <w:rFonts w:cs="Arial"/>
                <w:sz w:val="22"/>
                <w:szCs w:val="22"/>
              </w:rPr>
            </w:pPr>
          </w:p>
          <w:p w14:paraId="20955ABB"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1CC66F7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3AEA5D6"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5E1CBD69" w14:textId="77777777" w:rsidR="0081399B" w:rsidRPr="009F00CD" w:rsidRDefault="0081399B" w:rsidP="007636CF">
            <w:pPr>
              <w:pStyle w:val="Default"/>
              <w:spacing w:line="276" w:lineRule="auto"/>
              <w:rPr>
                <w:rFonts w:eastAsia="Calibri" w:cs="Times New Roman"/>
                <w:sz w:val="22"/>
                <w:szCs w:val="22"/>
              </w:rPr>
            </w:pPr>
          </w:p>
          <w:p w14:paraId="0F9B479B"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5316AC58"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27DE9E29"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2665DD8" w14:textId="77777777" w:rsidR="0081399B" w:rsidRPr="009F00CD" w:rsidRDefault="0081399B" w:rsidP="007636CF">
            <w:pPr>
              <w:spacing w:line="240" w:lineRule="auto"/>
              <w:jc w:val="center"/>
              <w:rPr>
                <w:rFonts w:cs="Arial"/>
                <w:b/>
                <w:kern w:val="1"/>
              </w:rPr>
            </w:pPr>
          </w:p>
        </w:tc>
      </w:tr>
      <w:tr w:rsidR="0081399B" w:rsidRPr="009F00CD" w14:paraId="2627C5D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38E628B"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867409F"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1C26CA3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17293BA9" w14:textId="77777777" w:rsidR="0081399B" w:rsidRPr="009F00CD" w:rsidRDefault="0081399B" w:rsidP="007636CF">
            <w:pPr>
              <w:pStyle w:val="Default"/>
              <w:rPr>
                <w:rFonts w:cs="Arial"/>
                <w:sz w:val="20"/>
              </w:rPr>
            </w:pPr>
          </w:p>
          <w:p w14:paraId="23E29066"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45CA4FE7"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7D682941" w14:textId="77777777" w:rsidR="0081399B" w:rsidRPr="009F00CD" w:rsidRDefault="0081399B" w:rsidP="007636CF">
            <w:pPr>
              <w:pStyle w:val="Akapitzlist"/>
              <w:spacing w:after="0"/>
              <w:ind w:left="357"/>
              <w:rPr>
                <w:rFonts w:cs="Arial"/>
                <w:kern w:val="1"/>
              </w:rPr>
            </w:pPr>
          </w:p>
          <w:p w14:paraId="2003A8B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76D1388"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3E931D13" w14:textId="77777777" w:rsidR="0081399B" w:rsidRPr="009F00CD" w:rsidRDefault="0081399B" w:rsidP="007636CF">
            <w:pPr>
              <w:spacing w:after="0" w:line="240" w:lineRule="auto"/>
              <w:rPr>
                <w:rFonts w:cs="Arial"/>
              </w:rPr>
            </w:pPr>
          </w:p>
          <w:p w14:paraId="2CCF457C"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6A968E3"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4C2980D7" w14:textId="77777777" w:rsidR="0081399B" w:rsidRPr="009F00CD" w:rsidRDefault="0081399B" w:rsidP="007636CF">
            <w:pPr>
              <w:jc w:val="center"/>
            </w:pPr>
            <w:r>
              <w:t>0 pkt</w:t>
            </w:r>
            <w:r w:rsidRPr="009F00CD">
              <w:t xml:space="preserve"> – </w:t>
            </w:r>
            <w:r>
              <w:t>2 pkt</w:t>
            </w:r>
          </w:p>
          <w:p w14:paraId="6F4090A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FAE4C9" w14:textId="77777777" w:rsidR="0081399B" w:rsidRPr="009F00CD" w:rsidRDefault="0081399B" w:rsidP="007636CF">
            <w:pPr>
              <w:spacing w:line="240" w:lineRule="auto"/>
              <w:jc w:val="center"/>
              <w:rPr>
                <w:rFonts w:cs="Arial"/>
                <w:b/>
                <w:kern w:val="1"/>
              </w:rPr>
            </w:pPr>
          </w:p>
        </w:tc>
      </w:tr>
      <w:tr w:rsidR="0081399B" w:rsidRPr="009F00CD" w14:paraId="083DD4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EDCB1C0"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539BEFE3"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204EA8D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04AFFDA0" w14:textId="77777777" w:rsidR="0081399B" w:rsidRPr="009F00CD" w:rsidRDefault="0081399B" w:rsidP="007636CF">
            <w:pPr>
              <w:pStyle w:val="Bezodstpw"/>
              <w:rPr>
                <w:kern w:val="1"/>
              </w:rPr>
            </w:pPr>
          </w:p>
          <w:p w14:paraId="6EA19B78"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48D63B36"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DAA60C1"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6C4EB9A8"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2335514D"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F7CC6C5" w14:textId="77777777" w:rsidR="0081399B" w:rsidRPr="009F00CD" w:rsidRDefault="0081399B" w:rsidP="007636CF">
            <w:pPr>
              <w:jc w:val="center"/>
              <w:rPr>
                <w:rFonts w:cs="Arial"/>
                <w:kern w:val="1"/>
              </w:rPr>
            </w:pPr>
            <w:r>
              <w:rPr>
                <w:rFonts w:cs="Arial"/>
                <w:kern w:val="1"/>
              </w:rPr>
              <w:t>0 pkt – 1 pkt</w:t>
            </w:r>
          </w:p>
          <w:p w14:paraId="00E25E9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752A2D7" w14:textId="77777777" w:rsidR="0081399B" w:rsidRPr="009F00CD" w:rsidRDefault="0081399B" w:rsidP="007636CF">
            <w:pPr>
              <w:spacing w:line="240" w:lineRule="auto"/>
              <w:jc w:val="center"/>
              <w:rPr>
                <w:rFonts w:cs="Arial"/>
                <w:b/>
                <w:kern w:val="1"/>
              </w:rPr>
            </w:pPr>
          </w:p>
        </w:tc>
      </w:tr>
      <w:tr w:rsidR="0081399B" w:rsidRPr="009F00CD" w14:paraId="2A4A5F35"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0DC891"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6D43C40"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4718560A"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0BA9A1F7"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05B73C87"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199B892"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614A9559"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05506F25"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79C4A2EC"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07AB38B1" w14:textId="77777777" w:rsidR="0081399B" w:rsidRDefault="0081399B" w:rsidP="007636CF">
            <w:pPr>
              <w:jc w:val="center"/>
              <w:rPr>
                <w:rFonts w:cs="Arial"/>
                <w:kern w:val="1"/>
              </w:rPr>
            </w:pPr>
            <w:r>
              <w:rPr>
                <w:rFonts w:cs="Arial"/>
                <w:kern w:val="1"/>
              </w:rPr>
              <w:t>0 pkt – 2 pkt</w:t>
            </w:r>
          </w:p>
          <w:p w14:paraId="4EAA82A4"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7E62AB16" w14:textId="77777777" w:rsidR="0081399B" w:rsidRPr="009F00CD" w:rsidRDefault="0081399B" w:rsidP="007636CF"/>
        </w:tc>
      </w:tr>
      <w:tr w:rsidR="0081399B" w:rsidRPr="009F00CD" w14:paraId="557E106D"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233439B"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03B55280"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5E2AAD07"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263CBCAD"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031F0CEC" w14:textId="77777777" w:rsidR="0081399B" w:rsidRPr="009F00CD" w:rsidRDefault="0081399B" w:rsidP="007636CF">
            <w:pPr>
              <w:pStyle w:val="Default"/>
              <w:jc w:val="center"/>
              <w:rPr>
                <w:rFonts w:asciiTheme="minorHAnsi" w:hAnsiTheme="minorHAnsi" w:cs="Arial"/>
                <w:bCs/>
                <w:sz w:val="22"/>
                <w:szCs w:val="22"/>
              </w:rPr>
            </w:pPr>
          </w:p>
          <w:p w14:paraId="593F6591"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70284F7B"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7A4E1191"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049116B"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6E2E1E52"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2004E987" w14:textId="77777777" w:rsidR="0081399B" w:rsidRPr="009F00CD" w:rsidRDefault="0081399B" w:rsidP="0081399B">
      <w:pPr>
        <w:spacing w:line="240" w:lineRule="auto"/>
        <w:rPr>
          <w:b/>
          <w:bCs/>
          <w:kern w:val="2"/>
        </w:rPr>
      </w:pPr>
    </w:p>
    <w:p w14:paraId="1E88B08D" w14:textId="77777777" w:rsidR="00E16C40" w:rsidRDefault="00E16C40" w:rsidP="0081399B">
      <w:pPr>
        <w:spacing w:line="240" w:lineRule="auto"/>
        <w:rPr>
          <w:b/>
          <w:bCs/>
          <w:kern w:val="2"/>
        </w:rPr>
      </w:pPr>
    </w:p>
    <w:p w14:paraId="777FB1A3"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7AABB4C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78CEB2FF"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2CB5D95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0E4C1B08"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75FF6C9" w14:textId="18B5B2D6" w:rsidR="0081399B" w:rsidRPr="009F00CD" w:rsidRDefault="0081399B" w:rsidP="007636CF">
            <w:pPr>
              <w:spacing w:after="0" w:line="240" w:lineRule="auto"/>
              <w:jc w:val="center"/>
              <w:rPr>
                <w:rFonts w:cs="Arial"/>
                <w:b/>
              </w:rPr>
            </w:pPr>
            <w:r w:rsidRPr="009F00CD">
              <w:rPr>
                <w:rFonts w:cs="Arial"/>
                <w:b/>
              </w:rPr>
              <w:t>(CI 19)</w:t>
            </w:r>
          </w:p>
          <w:p w14:paraId="178B537D"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70EAD6A"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691F8E87"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3C1E3A62"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42E0B4"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8B32C0A"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7CAD3C84"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CF79FB2"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62B6405C"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4CFFB51"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E9098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26CAB54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6EB294F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540ADAD8"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3F7A7300"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79A9B5E"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61475337"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8505EAB"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0E4C7900"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E667257"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4999ABE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2763A1F8"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44968A8"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F40CC65"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73EE36F3"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4BEF6A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7D090735"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5C31934C"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1B3D57A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B57CE80"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1299C684"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0616A67"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243BD0F4"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5CBEAD2"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1AFC4D6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6B3855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74ECBD9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393375FF"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6428D95"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23E4DB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5E620C4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6B2F1870"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08C96A1E"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1F8A3E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AB4350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27ED4DD" w14:textId="77777777" w:rsidR="0081399B" w:rsidRPr="009F00CD" w:rsidRDefault="0081399B" w:rsidP="0081399B">
      <w:pPr>
        <w:spacing w:after="0" w:line="240" w:lineRule="auto"/>
        <w:rPr>
          <w:rFonts w:eastAsia="Times New Roman" w:cs="Tahoma"/>
          <w:b/>
          <w:kern w:val="1"/>
          <w:u w:val="single"/>
        </w:rPr>
      </w:pPr>
    </w:p>
    <w:p w14:paraId="2FEA76EB" w14:textId="77777777" w:rsidR="008F304C" w:rsidRDefault="008F304C" w:rsidP="008F304C">
      <w:pPr>
        <w:spacing w:after="0"/>
        <w:jc w:val="center"/>
        <w:rPr>
          <w:rFonts w:eastAsia="Times New Roman" w:cs="Tahoma"/>
          <w:b/>
          <w:kern w:val="1"/>
          <w:u w:val="single"/>
        </w:rPr>
      </w:pPr>
    </w:p>
    <w:p w14:paraId="066FF28B"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79F5E3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FB8638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FCE681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1C7C097B"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5D848654"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40222BC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28A633A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9289BC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55EBFFAC"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59BC4B0A"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2797AB81"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009B4AC9" w14:textId="77777777" w:rsidR="0081399B" w:rsidRPr="009F00CD" w:rsidRDefault="0081399B" w:rsidP="007636CF">
            <w:pPr>
              <w:spacing w:after="0" w:line="240" w:lineRule="auto"/>
              <w:jc w:val="center"/>
              <w:rPr>
                <w:rFonts w:cs="Tahoma"/>
                <w:b/>
                <w:kern w:val="3"/>
              </w:rPr>
            </w:pPr>
          </w:p>
          <w:p w14:paraId="6090A91B"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8B45178"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0B19277A" w14:textId="77777777" w:rsidR="0081399B" w:rsidRDefault="0081399B" w:rsidP="0081399B"/>
    <w:p w14:paraId="283FBFD1" w14:textId="50697DB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30AE8B52" w14:textId="77777777" w:rsidR="0081399B" w:rsidRDefault="0081399B" w:rsidP="0081399B">
      <w:pPr>
        <w:pStyle w:val="Default"/>
        <w:rPr>
          <w:b/>
          <w:bCs/>
          <w:sz w:val="22"/>
          <w:szCs w:val="22"/>
        </w:rPr>
      </w:pPr>
    </w:p>
    <w:p w14:paraId="33238CD3"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745E5751"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6CF4BC19"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03E105E5"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6AABCA93"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5B8765EF"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3A7860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248A1E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177909B2"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1975AA2A"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520DBF1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746880D0" w14:textId="77777777" w:rsidR="0081399B" w:rsidRPr="00400D3E" w:rsidRDefault="0081399B" w:rsidP="007636CF">
            <w:pPr>
              <w:spacing w:after="0" w:line="240" w:lineRule="auto"/>
              <w:jc w:val="both"/>
              <w:rPr>
                <w:rFonts w:eastAsia="Times New Roman" w:cs="Tahoma"/>
                <w:kern w:val="1"/>
              </w:rPr>
            </w:pPr>
          </w:p>
          <w:p w14:paraId="682292E3"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1169FAE4" w14:textId="77777777" w:rsidR="0081399B" w:rsidRPr="00400D3E" w:rsidRDefault="0081399B" w:rsidP="007636CF">
            <w:pPr>
              <w:spacing w:after="0" w:line="240" w:lineRule="auto"/>
              <w:jc w:val="both"/>
              <w:rPr>
                <w:rFonts w:eastAsia="Times New Roman" w:cs="Tahoma"/>
                <w:kern w:val="1"/>
              </w:rPr>
            </w:pPr>
          </w:p>
          <w:p w14:paraId="29CAA9F0"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5EE61D0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3CF3676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60D2FBE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9161E04" w14:textId="77777777" w:rsidR="0081399B" w:rsidRPr="00400D3E" w:rsidRDefault="0081399B" w:rsidP="007636CF">
            <w:pPr>
              <w:spacing w:after="0" w:line="240" w:lineRule="auto"/>
              <w:jc w:val="center"/>
              <w:rPr>
                <w:rFonts w:eastAsia="Times New Roman" w:cs="Tahoma"/>
                <w:kern w:val="1"/>
              </w:rPr>
            </w:pPr>
          </w:p>
          <w:p w14:paraId="008A3E2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527FD2B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0CC44B58" w14:textId="77777777" w:rsidR="0081399B" w:rsidRPr="00400D3E" w:rsidRDefault="0081399B" w:rsidP="007636CF">
            <w:pPr>
              <w:spacing w:after="0" w:line="240" w:lineRule="auto"/>
              <w:jc w:val="center"/>
              <w:rPr>
                <w:rFonts w:eastAsia="Times New Roman" w:cs="Tahoma"/>
                <w:kern w:val="1"/>
              </w:rPr>
            </w:pPr>
          </w:p>
          <w:p w14:paraId="618B342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345BA291" w14:textId="77777777" w:rsidR="0081399B" w:rsidRPr="00400D3E" w:rsidRDefault="0081399B" w:rsidP="007636CF">
            <w:pPr>
              <w:spacing w:after="0" w:line="240" w:lineRule="auto"/>
              <w:rPr>
                <w:rFonts w:eastAsia="Times New Roman" w:cs="Tahoma"/>
                <w:kern w:val="1"/>
              </w:rPr>
            </w:pPr>
          </w:p>
        </w:tc>
      </w:tr>
      <w:tr w:rsidR="0081399B" w14:paraId="7702490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1DE7A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14DD6D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2383E7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86"/>
            </w:r>
            <w:r w:rsidRPr="00400D3E">
              <w:rPr>
                <w:rFonts w:eastAsia="Times New Roman" w:cs="Tahoma"/>
                <w:kern w:val="1"/>
              </w:rPr>
              <w:t xml:space="preserve">. (Wskaźników Ram Wykonania i pozostałych z RPO). </w:t>
            </w:r>
          </w:p>
          <w:p w14:paraId="72C129D4"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776E98A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8E4565A"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AD1A06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DB7AC2B" w14:textId="77777777" w:rsidR="0081399B" w:rsidRDefault="0081399B" w:rsidP="0081399B">
      <w:pPr>
        <w:spacing w:after="0" w:line="240" w:lineRule="auto"/>
        <w:rPr>
          <w:rFonts w:eastAsia="Times New Roman" w:cs="Tahoma"/>
          <w:b/>
          <w:kern w:val="1"/>
        </w:rPr>
      </w:pPr>
    </w:p>
    <w:p w14:paraId="2E77E96C" w14:textId="77777777" w:rsidR="008D0140" w:rsidRDefault="008D0140" w:rsidP="007636CF">
      <w:pPr>
        <w:spacing w:after="160" w:line="259" w:lineRule="auto"/>
        <w:rPr>
          <w:rFonts w:eastAsia="Times New Roman" w:cs="Tahoma"/>
          <w:b/>
          <w:kern w:val="1"/>
        </w:rPr>
      </w:pPr>
    </w:p>
    <w:p w14:paraId="4942A7E4" w14:textId="77777777" w:rsidR="008D0140" w:rsidRDefault="008D0140" w:rsidP="007636CF">
      <w:pPr>
        <w:spacing w:after="160" w:line="259" w:lineRule="auto"/>
        <w:rPr>
          <w:rFonts w:eastAsia="Times New Roman" w:cs="Tahoma"/>
          <w:b/>
          <w:kern w:val="1"/>
        </w:rPr>
      </w:pPr>
    </w:p>
    <w:p w14:paraId="1D2FBB3F" w14:textId="77777777" w:rsidR="008D0140" w:rsidRDefault="008D0140" w:rsidP="007636CF">
      <w:pPr>
        <w:spacing w:after="160" w:line="259" w:lineRule="auto"/>
        <w:rPr>
          <w:rFonts w:eastAsia="Times New Roman" w:cs="Tahoma"/>
          <w:b/>
          <w:kern w:val="1"/>
        </w:rPr>
      </w:pPr>
    </w:p>
    <w:p w14:paraId="4B2F20C6" w14:textId="77777777" w:rsidR="008D0140" w:rsidRDefault="008D0140" w:rsidP="007636CF">
      <w:pPr>
        <w:spacing w:after="160" w:line="259" w:lineRule="auto"/>
        <w:rPr>
          <w:rFonts w:eastAsia="Times New Roman" w:cs="Tahoma"/>
          <w:b/>
          <w:kern w:val="1"/>
        </w:rPr>
      </w:pPr>
    </w:p>
    <w:p w14:paraId="1D197DB8" w14:textId="172E73DC"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1E4CAB21"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644781F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65208C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4283DB2"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6D3A95D"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01150425"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4D17DE3B"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E4DC07E" w14:textId="10A98D38"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07DE8D4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FDDF95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01B43D3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A9CB440" w14:textId="539B5F5B"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68BBFC94"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ED597F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3332B7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30CE62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7B56164" w14:textId="0AA600E0"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7465F8A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700981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3CD6EB5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C0F4BAA"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11D6712F" w14:textId="1D7C4A8C"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C0C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000320C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3FA7DEC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0E65609" w14:textId="4444A70A"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4F7F863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4C3C8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09BBC7E4" w14:textId="71BAB344"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F02111"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2E31353C" w14:textId="227C2AB8"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4112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52A283D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5735882E"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61ABA82" w14:textId="107FA7CB"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6A71DFD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2DA6554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121D0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950F37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6199072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46B444B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0CBD5A1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4BDB5FA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BB6418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9FC92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986D33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461ED59"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31ACDC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9F147D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785E93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5F52064A" w14:textId="77777777" w:rsidR="0081399B" w:rsidRPr="00FA2348" w:rsidRDefault="0081399B" w:rsidP="007636CF">
            <w:pPr>
              <w:spacing w:after="0" w:line="240" w:lineRule="auto"/>
              <w:jc w:val="center"/>
              <w:rPr>
                <w:rFonts w:eastAsia="Times New Roman" w:cs="Tahoma"/>
                <w:kern w:val="2"/>
              </w:rPr>
            </w:pPr>
          </w:p>
          <w:p w14:paraId="68C8225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0D96AAB" w14:textId="77777777" w:rsidR="0081399B" w:rsidRPr="00FA2348" w:rsidRDefault="0081399B" w:rsidP="007636CF">
            <w:pPr>
              <w:spacing w:after="0" w:line="240" w:lineRule="auto"/>
              <w:jc w:val="center"/>
              <w:rPr>
                <w:rFonts w:eastAsia="Times New Roman" w:cs="Tahoma"/>
                <w:kern w:val="2"/>
              </w:rPr>
            </w:pPr>
          </w:p>
          <w:p w14:paraId="0FDE1BE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56E066F2" w14:textId="77777777" w:rsidR="0081399B" w:rsidRPr="00FA2348" w:rsidRDefault="0081399B" w:rsidP="007636CF">
            <w:pPr>
              <w:spacing w:after="0" w:line="240" w:lineRule="auto"/>
              <w:jc w:val="center"/>
              <w:rPr>
                <w:rFonts w:eastAsia="Times New Roman" w:cs="Tahoma"/>
                <w:kern w:val="2"/>
              </w:rPr>
            </w:pPr>
          </w:p>
          <w:p w14:paraId="79DA347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76555FDF"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7CA5045"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44BF5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11B1900"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779AE3F9"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0C28B288"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1055D49D"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33C73AA9" w14:textId="77777777" w:rsidTr="00542C4E">
        <w:tc>
          <w:tcPr>
            <w:tcW w:w="518" w:type="dxa"/>
            <w:tcBorders>
              <w:top w:val="single" w:sz="4" w:space="0" w:color="auto"/>
              <w:left w:val="single" w:sz="4" w:space="0" w:color="auto"/>
              <w:bottom w:val="single" w:sz="4" w:space="0" w:color="auto"/>
              <w:right w:val="single" w:sz="4" w:space="0" w:color="auto"/>
            </w:tcBorders>
          </w:tcPr>
          <w:p w14:paraId="37763A9D"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4DB360D1"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75960C36"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185F6F1A"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2035F91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51A277A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60D4D1ED"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F865AE5"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4059EF50"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53EAE06"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60A6ED7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EF13E3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7ED4045"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19614ED1"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7D222395" w14:textId="77777777" w:rsidR="0081399B" w:rsidRDefault="0081399B" w:rsidP="007636CF">
            <w:pPr>
              <w:spacing w:after="0" w:line="240" w:lineRule="auto"/>
              <w:jc w:val="center"/>
              <w:rPr>
                <w:rFonts w:eastAsia="Times New Roman" w:cs="Tahoma"/>
                <w:b/>
                <w:kern w:val="1"/>
                <w:u w:val="single"/>
              </w:rPr>
            </w:pPr>
          </w:p>
          <w:p w14:paraId="21BC023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44ACDD67" w14:textId="77777777" w:rsidR="0081399B" w:rsidRDefault="0081399B" w:rsidP="007636CF">
            <w:pPr>
              <w:spacing w:after="0" w:line="240" w:lineRule="auto"/>
              <w:contextualSpacing/>
              <w:jc w:val="center"/>
              <w:rPr>
                <w:rFonts w:cstheme="minorHAnsi"/>
                <w:b/>
                <w:u w:val="single"/>
              </w:rPr>
            </w:pPr>
          </w:p>
          <w:p w14:paraId="36B69CD3"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16AB0D6B"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3B2E6F47"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7F6FD37A"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0010E39D"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22F8ADEB"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3934C67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38AED69D"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266C29E4"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1E8FD60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F12F8AE"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65DAE3C8" w14:textId="77777777" w:rsidR="0081399B" w:rsidRPr="004552DB" w:rsidRDefault="0081399B" w:rsidP="007636CF">
            <w:pPr>
              <w:spacing w:after="0" w:line="240" w:lineRule="auto"/>
              <w:ind w:left="459"/>
              <w:rPr>
                <w:rFonts w:eastAsia="Times New Roman" w:cs="Tahoma"/>
                <w:b/>
                <w:kern w:val="1"/>
                <w:u w:val="single"/>
              </w:rPr>
            </w:pPr>
          </w:p>
        </w:tc>
      </w:tr>
    </w:tbl>
    <w:p w14:paraId="451975A0" w14:textId="77777777" w:rsidR="0081399B" w:rsidRDefault="0081399B" w:rsidP="0081399B">
      <w:pPr>
        <w:spacing w:after="0" w:line="240" w:lineRule="auto"/>
        <w:rPr>
          <w:rFonts w:eastAsia="Times New Roman" w:cs="Tahoma"/>
          <w:b/>
          <w:kern w:val="2"/>
          <w:u w:val="single"/>
        </w:rPr>
      </w:pPr>
    </w:p>
    <w:p w14:paraId="7FAF391F" w14:textId="77777777" w:rsidR="00542C4E" w:rsidRDefault="00542C4E" w:rsidP="0081399B">
      <w:pPr>
        <w:spacing w:after="0" w:line="240" w:lineRule="auto"/>
        <w:jc w:val="center"/>
        <w:rPr>
          <w:rFonts w:eastAsia="Times New Roman" w:cs="Tahoma"/>
          <w:b/>
          <w:kern w:val="2"/>
          <w:u w:val="single"/>
        </w:rPr>
      </w:pPr>
    </w:p>
    <w:p w14:paraId="4856217A" w14:textId="67F48A5D"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2B4F23A8"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65086C84"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617B1CF"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260D1A82"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5FBEAB9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0C8B850"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1F53985A"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4C65514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0F37EA29"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1ED11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0C47D039"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3A0BDA2C" w14:textId="77777777" w:rsidR="0081399B" w:rsidRPr="00400D3E" w:rsidRDefault="0081399B" w:rsidP="007636CF">
            <w:pPr>
              <w:jc w:val="center"/>
            </w:pPr>
            <w:r w:rsidRPr="00400D3E">
              <w:t>TAK/NIE</w:t>
            </w:r>
          </w:p>
          <w:p w14:paraId="73BD9E0D"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65EC1B09" w14:textId="77777777" w:rsidR="0081399B" w:rsidRDefault="0081399B" w:rsidP="0081399B"/>
    <w:p w14:paraId="37D17D59" w14:textId="77777777" w:rsidR="0081399B" w:rsidRDefault="0081399B">
      <w:pPr>
        <w:rPr>
          <w:rFonts w:cs="Tahoma"/>
          <w:b/>
          <w:kern w:val="3"/>
          <w:szCs w:val="28"/>
        </w:rPr>
      </w:pPr>
    </w:p>
    <w:p w14:paraId="243A5F13" w14:textId="086578A1"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724D46F8"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4878DDA3" w14:textId="77777777" w:rsidR="00503D9B" w:rsidRPr="00A85387" w:rsidRDefault="00503D9B" w:rsidP="00A85387">
      <w:pPr>
        <w:pStyle w:val="Nagwek3"/>
        <w:spacing w:after="240"/>
        <w:rPr>
          <w:rFonts w:eastAsia="Times New Roman"/>
          <w:color w:val="000000" w:themeColor="text1"/>
          <w:szCs w:val="28"/>
        </w:rPr>
      </w:pPr>
      <w:bookmarkStart w:id="599" w:name="_Toc20131369"/>
      <w:bookmarkStart w:id="600" w:name="_Toc517334542"/>
      <w:r w:rsidRPr="00A85387">
        <w:rPr>
          <w:rFonts w:eastAsia="Times New Roman"/>
          <w:color w:val="000000" w:themeColor="text1"/>
          <w:szCs w:val="28"/>
        </w:rPr>
        <w:t>Działanie 4.3 Dziedzictwo kulturowe</w:t>
      </w:r>
      <w:bookmarkEnd w:id="599"/>
    </w:p>
    <w:p w14:paraId="03BC8B93" w14:textId="5E59922D" w:rsidR="00503D9B" w:rsidRPr="00081115" w:rsidRDefault="00503D9B" w:rsidP="00A85387">
      <w:pPr>
        <w:rPr>
          <w:rFonts w:eastAsia="Times New Roman" w:cs="Arial"/>
          <w:b/>
          <w:sz w:val="24"/>
          <w:szCs w:val="24"/>
          <w:u w:val="single"/>
          <w:lang w:eastAsia="en-US"/>
        </w:rPr>
      </w:pPr>
      <w:r w:rsidRPr="00081115">
        <w:rPr>
          <w:rFonts w:eastAsia="Times New Roman" w:cs="Arial"/>
          <w:b/>
          <w:sz w:val="24"/>
          <w:szCs w:val="24"/>
          <w:u w:val="single"/>
          <w:lang w:eastAsia="en-US"/>
        </w:rPr>
        <w:t xml:space="preserve">Poddziałanie </w:t>
      </w:r>
      <w:r w:rsidR="001037C5">
        <w:rPr>
          <w:rFonts w:eastAsia="Times New Roman" w:cs="Arial"/>
          <w:b/>
          <w:sz w:val="24"/>
          <w:szCs w:val="24"/>
          <w:u w:val="single"/>
          <w:lang w:eastAsia="en-US"/>
        </w:rPr>
        <w:t xml:space="preserve"> </w:t>
      </w:r>
      <w:r w:rsidRPr="00081115">
        <w:rPr>
          <w:rFonts w:eastAsia="Times New Roman" w:cs="Arial"/>
          <w:b/>
          <w:sz w:val="24"/>
          <w:szCs w:val="24"/>
          <w:u w:val="single"/>
          <w:lang w:eastAsia="en-US"/>
        </w:rPr>
        <w:t xml:space="preserve">4.3.4 </w:t>
      </w:r>
      <w:r w:rsidR="00A85387" w:rsidRPr="00081115">
        <w:rPr>
          <w:rFonts w:eastAsia="Times New Roman" w:cs="Arial"/>
          <w:b/>
          <w:sz w:val="24"/>
          <w:szCs w:val="24"/>
          <w:u w:val="single"/>
        </w:rPr>
        <w:t>Dziedzictwo kulturowe</w:t>
      </w:r>
      <w:r w:rsidR="00A85387" w:rsidRPr="00081115">
        <w:rPr>
          <w:rFonts w:eastAsia="Times New Roman" w:cs="Arial"/>
          <w:b/>
          <w:sz w:val="24"/>
          <w:szCs w:val="24"/>
          <w:u w:val="single"/>
          <w:lang w:eastAsia="en-US"/>
        </w:rPr>
        <w:t xml:space="preserve"> – ZIT AW</w:t>
      </w:r>
    </w:p>
    <w:p w14:paraId="73433814"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070085CB" w14:textId="77777777" w:rsidR="00824D41" w:rsidRPr="00A85387" w:rsidRDefault="00824D41" w:rsidP="00A85387">
      <w:pPr>
        <w:pStyle w:val="Nagwek3"/>
        <w:spacing w:after="240"/>
        <w:rPr>
          <w:rFonts w:eastAsia="Times New Roman" w:cs="Tahoma"/>
          <w:kern w:val="3"/>
          <w:szCs w:val="28"/>
        </w:rPr>
      </w:pPr>
      <w:bookmarkStart w:id="601" w:name="_Toc20131370"/>
      <w:r w:rsidRPr="00A85387">
        <w:rPr>
          <w:rFonts w:eastAsia="Times New Roman" w:cs="Tahoma"/>
          <w:kern w:val="3"/>
          <w:szCs w:val="28"/>
        </w:rPr>
        <w:t>Działanie 4.4. Ochrona i udostępnianie zasobów przyrodniczych</w:t>
      </w:r>
      <w:bookmarkEnd w:id="601"/>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2477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2456DAEA" w14:textId="77777777" w:rsidR="00A85387" w:rsidRDefault="00A85387" w:rsidP="00A85387">
      <w:pPr>
        <w:rPr>
          <w:sz w:val="24"/>
          <w:szCs w:val="24"/>
          <w:u w:val="single"/>
        </w:rPr>
      </w:pPr>
      <w:bookmarkStart w:id="602" w:name="_Toc527969744"/>
      <w:bookmarkStart w:id="603" w:name="_Toc527969944"/>
    </w:p>
    <w:p w14:paraId="1E1D356E" w14:textId="2DFAD18B"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2"/>
      <w:bookmarkEnd w:id="603"/>
    </w:p>
    <w:p w14:paraId="619779F3" w14:textId="331909BE" w:rsidR="003D1316" w:rsidRPr="00691CFA" w:rsidRDefault="003D1316" w:rsidP="00C02680">
      <w:pPr>
        <w:pStyle w:val="Nagwek3"/>
        <w:spacing w:after="240"/>
        <w:rPr>
          <w:sz w:val="24"/>
          <w:szCs w:val="24"/>
        </w:rPr>
      </w:pPr>
      <w:bookmarkStart w:id="604" w:name="_Toc517334543"/>
      <w:bookmarkStart w:id="605" w:name="_Toc527969745"/>
      <w:bookmarkStart w:id="606" w:name="_Toc527969945"/>
      <w:bookmarkStart w:id="607" w:name="_Toc20131371"/>
      <w:r w:rsidRPr="00691CFA">
        <w:rPr>
          <w:rFonts w:eastAsia="Times New Roman" w:cs="Arial"/>
          <w:iCs/>
          <w:sz w:val="24"/>
          <w:szCs w:val="24"/>
        </w:rPr>
        <w:t xml:space="preserve">Działanie 4.5 </w:t>
      </w:r>
      <w:r w:rsidRPr="00691CFA">
        <w:rPr>
          <w:sz w:val="24"/>
          <w:szCs w:val="24"/>
        </w:rPr>
        <w:t>Bezpieczeństwo</w:t>
      </w:r>
      <w:bookmarkEnd w:id="604"/>
      <w:bookmarkEnd w:id="605"/>
      <w:bookmarkEnd w:id="606"/>
      <w:bookmarkEnd w:id="607"/>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69637E">
            <w:pPr>
              <w:pStyle w:val="Default"/>
              <w:rPr>
                <w:sz w:val="22"/>
                <w:szCs w:val="22"/>
              </w:rPr>
            </w:pPr>
          </w:p>
          <w:p w14:paraId="58A62363"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8A87736"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1F2422F" w14:textId="77777777" w:rsidR="0006550D" w:rsidRDefault="0006550D" w:rsidP="0069637E">
            <w:pPr>
              <w:pStyle w:val="Default"/>
              <w:rPr>
                <w:sz w:val="22"/>
                <w:szCs w:val="22"/>
              </w:rPr>
            </w:pPr>
          </w:p>
          <w:p w14:paraId="75E1F0B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69637E">
            <w:pPr>
              <w:autoSpaceDE w:val="0"/>
              <w:autoSpaceDN w:val="0"/>
              <w:adjustRightInd w:val="0"/>
              <w:spacing w:after="0" w:line="240" w:lineRule="auto"/>
              <w:jc w:val="center"/>
              <w:rPr>
                <w:rFonts w:cs="Arial"/>
              </w:rPr>
            </w:pPr>
          </w:p>
          <w:p w14:paraId="1BC945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69637E">
            <w:pPr>
              <w:snapToGrid w:val="0"/>
              <w:spacing w:after="0" w:line="240" w:lineRule="auto"/>
            </w:pPr>
          </w:p>
          <w:p w14:paraId="22D9EE1D"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69637E">
            <w:pPr>
              <w:pStyle w:val="Default"/>
              <w:rPr>
                <w:rFonts w:eastAsia="Times New Roman" w:cs="Arial"/>
              </w:rPr>
            </w:pPr>
          </w:p>
          <w:p w14:paraId="555CE0E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69637E">
            <w:pPr>
              <w:autoSpaceDE w:val="0"/>
              <w:autoSpaceDN w:val="0"/>
              <w:adjustRightInd w:val="0"/>
              <w:spacing w:after="0" w:line="240" w:lineRule="auto"/>
              <w:jc w:val="center"/>
              <w:rPr>
                <w:rFonts w:cs="Arial"/>
              </w:rPr>
            </w:pPr>
          </w:p>
          <w:p w14:paraId="363AF05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69637E">
            <w:pPr>
              <w:snapToGrid w:val="0"/>
              <w:spacing w:after="0" w:line="240" w:lineRule="auto"/>
              <w:rPr>
                <w:rFonts w:ascii="Calibri" w:hAnsi="Calibri" w:cs="Arial"/>
                <w:color w:val="000000"/>
              </w:rPr>
            </w:pPr>
          </w:p>
          <w:p w14:paraId="151BF7B5"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69637E">
            <w:pPr>
              <w:pStyle w:val="Akapitzlist"/>
              <w:snapToGrid w:val="0"/>
              <w:spacing w:after="0" w:line="240" w:lineRule="auto"/>
              <w:rPr>
                <w:rFonts w:eastAsia="Times New Roman" w:cs="Arial"/>
              </w:rPr>
            </w:pPr>
          </w:p>
          <w:p w14:paraId="3D86962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69637E">
            <w:pPr>
              <w:autoSpaceDE w:val="0"/>
              <w:autoSpaceDN w:val="0"/>
              <w:adjustRightInd w:val="0"/>
              <w:spacing w:after="0" w:line="240" w:lineRule="auto"/>
              <w:jc w:val="center"/>
              <w:rPr>
                <w:rFonts w:cs="Arial"/>
              </w:rPr>
            </w:pPr>
          </w:p>
          <w:p w14:paraId="45E50BE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69637E">
            <w:pPr>
              <w:snapToGrid w:val="0"/>
              <w:spacing w:after="0" w:line="240" w:lineRule="auto"/>
              <w:contextualSpacing/>
              <w:rPr>
                <w:rFonts w:eastAsia="Times New Roman" w:cs="Arial"/>
              </w:rPr>
            </w:pPr>
          </w:p>
          <w:p w14:paraId="18B2D96D"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69637E">
            <w:pPr>
              <w:pStyle w:val="Akapitzlist"/>
              <w:snapToGrid w:val="0"/>
              <w:spacing w:after="0" w:line="240" w:lineRule="auto"/>
              <w:rPr>
                <w:rFonts w:eastAsia="Times New Roman" w:cs="Arial"/>
              </w:rPr>
            </w:pPr>
          </w:p>
          <w:p w14:paraId="58A65B7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69637E">
            <w:pPr>
              <w:autoSpaceDE w:val="0"/>
              <w:autoSpaceDN w:val="0"/>
              <w:adjustRightInd w:val="0"/>
              <w:spacing w:after="0" w:line="240" w:lineRule="auto"/>
              <w:jc w:val="center"/>
              <w:rPr>
                <w:rFonts w:cs="Arial"/>
              </w:rPr>
            </w:pPr>
          </w:p>
          <w:p w14:paraId="636779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69637E">
            <w:pPr>
              <w:spacing w:after="0" w:line="240" w:lineRule="auto"/>
              <w:rPr>
                <w:rFonts w:ascii="Calibri" w:hAnsi="Calibri" w:cs="Arial"/>
                <w:color w:val="000000"/>
              </w:rPr>
            </w:pPr>
          </w:p>
          <w:p w14:paraId="19437175"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69637E">
            <w:pPr>
              <w:spacing w:after="0" w:line="240" w:lineRule="auto"/>
              <w:rPr>
                <w:rFonts w:ascii="Arial" w:eastAsia="Times New Roman" w:hAnsi="Arial" w:cs="Arial"/>
                <w:sz w:val="19"/>
                <w:szCs w:val="19"/>
              </w:rPr>
            </w:pPr>
          </w:p>
          <w:p w14:paraId="609B90A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69637E">
            <w:pPr>
              <w:autoSpaceDE w:val="0"/>
              <w:autoSpaceDN w:val="0"/>
              <w:adjustRightInd w:val="0"/>
              <w:spacing w:after="0" w:line="240" w:lineRule="auto"/>
              <w:jc w:val="center"/>
              <w:rPr>
                <w:rFonts w:cs="Arial"/>
              </w:rPr>
            </w:pPr>
          </w:p>
          <w:p w14:paraId="6B9CD78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69637E">
            <w:pPr>
              <w:spacing w:after="0" w:line="240" w:lineRule="auto"/>
              <w:rPr>
                <w:rFonts w:ascii="Calibri" w:hAnsi="Calibri" w:cs="Arial"/>
                <w:color w:val="000000"/>
              </w:rPr>
            </w:pPr>
          </w:p>
          <w:p w14:paraId="0FD28A9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69637E">
            <w:pPr>
              <w:spacing w:after="0" w:line="240" w:lineRule="auto"/>
              <w:rPr>
                <w:rFonts w:ascii="Calibri" w:hAnsi="Calibri" w:cs="Arial"/>
                <w:color w:val="000000"/>
              </w:rPr>
            </w:pPr>
          </w:p>
          <w:p w14:paraId="680DACC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69637E">
            <w:pPr>
              <w:autoSpaceDE w:val="0"/>
              <w:autoSpaceDN w:val="0"/>
              <w:adjustRightInd w:val="0"/>
              <w:spacing w:after="0" w:line="240" w:lineRule="auto"/>
              <w:jc w:val="center"/>
              <w:rPr>
                <w:rFonts w:cs="Arial"/>
              </w:rPr>
            </w:pPr>
          </w:p>
          <w:p w14:paraId="654003D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69637E">
            <w:pPr>
              <w:pStyle w:val="Default"/>
              <w:jc w:val="center"/>
              <w:rPr>
                <w:rFonts w:asciiTheme="minorHAnsi" w:hAnsiTheme="minorHAnsi" w:cs="Arial"/>
                <w:bCs/>
                <w:sz w:val="22"/>
                <w:szCs w:val="22"/>
              </w:rPr>
            </w:pPr>
          </w:p>
          <w:p w14:paraId="05924B48"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69637E">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69637E">
            <w:pPr>
              <w:spacing w:line="240" w:lineRule="auto"/>
              <w:rPr>
                <w:rFonts w:cs="Tahoma"/>
                <w:b/>
                <w:bCs/>
                <w:kern w:val="2"/>
                <w:szCs w:val="24"/>
              </w:rPr>
            </w:pPr>
          </w:p>
        </w:tc>
      </w:tr>
      <w:tr w:rsidR="0006550D" w:rsidRPr="00C66184" w14:paraId="67392B48"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7642F2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69637E">
            <w:pPr>
              <w:spacing w:after="0" w:line="240" w:lineRule="auto"/>
              <w:jc w:val="center"/>
              <w:rPr>
                <w:rFonts w:cs="Tahoma"/>
                <w:b/>
                <w:kern w:val="3"/>
              </w:rPr>
            </w:pPr>
            <w:r>
              <w:rPr>
                <w:rFonts w:cs="Tahoma"/>
                <w:b/>
                <w:kern w:val="3"/>
              </w:rPr>
              <w:t>TAK/NIE</w:t>
            </w:r>
          </w:p>
          <w:p w14:paraId="25E02144" w14:textId="77777777" w:rsidR="0006550D" w:rsidRDefault="0006550D" w:rsidP="0069637E">
            <w:pPr>
              <w:spacing w:after="0" w:line="240" w:lineRule="auto"/>
              <w:jc w:val="center"/>
              <w:rPr>
                <w:rFonts w:cs="Tahoma"/>
                <w:b/>
                <w:kern w:val="3"/>
              </w:rPr>
            </w:pPr>
          </w:p>
          <w:p w14:paraId="2268F317" w14:textId="77777777" w:rsidR="0006550D" w:rsidRDefault="0006550D" w:rsidP="0069637E">
            <w:pPr>
              <w:jc w:val="center"/>
            </w:pPr>
            <w:r>
              <w:rPr>
                <w:rFonts w:cs="Arial"/>
              </w:rPr>
              <w:t>(</w:t>
            </w:r>
            <w:r>
              <w:rPr>
                <w:rFonts w:cs="Arial"/>
                <w:color w:val="000000"/>
              </w:rPr>
              <w:t>spełnienie jest niezbędne dla możliwości otrzymania dofinansowania).</w:t>
            </w:r>
          </w:p>
          <w:p w14:paraId="2F42747A" w14:textId="77777777" w:rsidR="0006550D" w:rsidRDefault="0006550D" w:rsidP="0069637E">
            <w:pPr>
              <w:jc w:val="center"/>
            </w:pPr>
            <w:r>
              <w:rPr>
                <w:rFonts w:cs="Arial"/>
                <w:color w:val="000000"/>
              </w:rPr>
              <w:t>Niespełnienie kryterium oznacza odrzucenie wniosku.</w:t>
            </w:r>
          </w:p>
        </w:tc>
      </w:tr>
    </w:tbl>
    <w:p w14:paraId="0E39D005" w14:textId="77777777" w:rsidR="00B47C25" w:rsidRDefault="00B47C25" w:rsidP="001C0726">
      <w:pPr>
        <w:pStyle w:val="Nagwek2"/>
        <w:spacing w:after="240"/>
        <w:jc w:val="left"/>
        <w:rPr>
          <w:sz w:val="24"/>
          <w:szCs w:val="24"/>
        </w:rPr>
      </w:pPr>
      <w:bookmarkStart w:id="608" w:name="_Toc20131372"/>
      <w:r w:rsidRPr="00C02680">
        <w:rPr>
          <w:sz w:val="24"/>
          <w:szCs w:val="24"/>
        </w:rPr>
        <w:t>Oś priorytetowa 7 Infrastruktura edukacyjna</w:t>
      </w:r>
      <w:bookmarkEnd w:id="608"/>
    </w:p>
    <w:p w14:paraId="226AF10F" w14:textId="1973D788" w:rsidR="001C0726" w:rsidRPr="001C0726" w:rsidRDefault="001C0726" w:rsidP="001C0726">
      <w:pPr>
        <w:pStyle w:val="Nagwek3"/>
        <w:spacing w:after="240"/>
        <w:rPr>
          <w:rFonts w:eastAsiaTheme="minorHAnsi" w:cs="Calibri"/>
          <w:color w:val="000000"/>
          <w:sz w:val="24"/>
          <w:szCs w:val="24"/>
          <w:lang w:eastAsia="en-US"/>
        </w:rPr>
      </w:pPr>
      <w:bookmarkStart w:id="609" w:name="_Toc20131373"/>
      <w:r w:rsidRPr="001C0726">
        <w:rPr>
          <w:rFonts w:eastAsiaTheme="minorHAnsi" w:cs="Calibri"/>
          <w:color w:val="000000"/>
          <w:sz w:val="24"/>
          <w:szCs w:val="24"/>
          <w:lang w:eastAsia="en-US"/>
        </w:rPr>
        <w:t>Działanie 7.1 Inwestycje w edukację przedszkolną, podstawową i gimnazjalną</w:t>
      </w:r>
      <w:bookmarkEnd w:id="609"/>
    </w:p>
    <w:p w14:paraId="1DE7DEF2" w14:textId="77777777" w:rsidR="007867B6" w:rsidRPr="00206B1F" w:rsidRDefault="007867B6" w:rsidP="007867B6">
      <w:r w:rsidRPr="00206B1F">
        <w:rPr>
          <w:b/>
          <w:bCs/>
        </w:rPr>
        <w:t>Poddziałanie nr 7.1.3 Inwestycje w edukację przedszkolną, podstawową i gimnazjalną – ZIT AJ</w:t>
      </w:r>
    </w:p>
    <w:p w14:paraId="6360BC8F" w14:textId="77777777" w:rsidR="007867B6" w:rsidRPr="00206B1F" w:rsidRDefault="007867B6" w:rsidP="007867B6">
      <w:pPr>
        <w:spacing w:after="0"/>
      </w:pPr>
      <w:r w:rsidRPr="00206B1F">
        <w:t>Inwestycje w edukację przedszkolną</w:t>
      </w:r>
    </w:p>
    <w:p w14:paraId="112EA134" w14:textId="77777777" w:rsidR="007867B6" w:rsidRPr="00206B1F" w:rsidRDefault="007867B6" w:rsidP="007867B6">
      <w:r w:rsidRPr="00206B1F">
        <w:t xml:space="preserve">Edukacja przedszkolna mająca na celu tworzenie nowych miejsc przedszkolnych </w:t>
      </w:r>
    </w:p>
    <w:p w14:paraId="44EB06E8"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774C2E8"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256602D8"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56CFE744"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00E7F2A0"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DCFE39"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466032E"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894FADE"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668D39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892F01"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7C5DBAD3"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1C11A7C7"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C5E3350"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74E382D7"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571F58D5" w14:textId="16C82099"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689FBE6A" w14:textId="77777777" w:rsidR="007867B6" w:rsidRPr="00206B1F" w:rsidRDefault="007867B6" w:rsidP="00D02EB0">
            <w:pPr>
              <w:spacing w:after="0" w:line="240" w:lineRule="auto"/>
              <w:jc w:val="both"/>
              <w:rPr>
                <w:rFonts w:eastAsia="Times New Roman" w:cs="Tahoma"/>
                <w:kern w:val="1"/>
              </w:rPr>
            </w:pPr>
          </w:p>
          <w:p w14:paraId="5358DCF2" w14:textId="42DE772D"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13211419" w14:textId="77777777" w:rsidR="007867B6" w:rsidRPr="00206B1F" w:rsidRDefault="007867B6" w:rsidP="00D02EB0">
            <w:pPr>
              <w:spacing w:after="0" w:line="240" w:lineRule="auto"/>
              <w:jc w:val="both"/>
              <w:rPr>
                <w:rFonts w:eastAsia="Times New Roman" w:cs="Tahoma"/>
                <w:kern w:val="1"/>
              </w:rPr>
            </w:pPr>
          </w:p>
          <w:p w14:paraId="770CB0E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3CECC752"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2A7706D"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4C90E50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6DB033A8" w14:textId="77777777" w:rsidR="007867B6" w:rsidRPr="00206B1F" w:rsidRDefault="007867B6" w:rsidP="00D02EB0">
            <w:pPr>
              <w:spacing w:after="0" w:line="240" w:lineRule="auto"/>
              <w:jc w:val="center"/>
              <w:rPr>
                <w:rFonts w:eastAsia="Times New Roman" w:cs="Tahoma"/>
                <w:kern w:val="1"/>
              </w:rPr>
            </w:pPr>
          </w:p>
          <w:p w14:paraId="1BBAB19D"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43C97F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039FE1D0" w14:textId="77777777" w:rsidR="007867B6" w:rsidRPr="00206B1F" w:rsidRDefault="007867B6" w:rsidP="00D02EB0">
            <w:pPr>
              <w:spacing w:after="0" w:line="240" w:lineRule="auto"/>
              <w:jc w:val="center"/>
              <w:rPr>
                <w:rFonts w:eastAsia="Times New Roman" w:cs="Tahoma"/>
                <w:kern w:val="1"/>
              </w:rPr>
            </w:pPr>
          </w:p>
          <w:p w14:paraId="27A6A9AD"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3FC825C5" w14:textId="77777777" w:rsidR="007867B6" w:rsidRPr="00206B1F" w:rsidRDefault="007867B6" w:rsidP="00D02EB0">
            <w:pPr>
              <w:spacing w:after="0" w:line="240" w:lineRule="auto"/>
              <w:rPr>
                <w:rFonts w:eastAsia="Times New Roman" w:cs="Tahoma"/>
                <w:kern w:val="1"/>
              </w:rPr>
            </w:pPr>
          </w:p>
        </w:tc>
      </w:tr>
      <w:tr w:rsidR="007867B6" w:rsidRPr="00206B1F" w14:paraId="4B9CFFC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2D51CB3"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34BAD62C"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7EB712F9" w14:textId="166BA82F"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87"/>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505FD51D"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077FA0B7"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6454487"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6A62C3C9"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69FDE091"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5D538C36" w14:textId="77777777" w:rsidR="007867B6" w:rsidRDefault="007867B6" w:rsidP="007867B6">
      <w:pPr>
        <w:rPr>
          <w:rFonts w:eastAsia="Times New Roman" w:cs="Tahoma"/>
          <w:b/>
          <w:kern w:val="2"/>
          <w:u w:val="single"/>
        </w:rPr>
      </w:pPr>
    </w:p>
    <w:p w14:paraId="35319D89"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4B7560DE"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1A36C82D"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608D484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71A7D79"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3E4C4ED8"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10797DAD"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1FD71B15"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20C7B73A"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2AA2E2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15B8824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26AB2E9"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25E7B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DBB45F4"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4477A4F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3D0167C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79F756B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12779CD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8CCFD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5B321B4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2C4D89A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35A58B41"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C051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55BB4FD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0DF1DB5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007496D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1C821C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45C54C1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3D0555B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10B71AC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5B8A824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6BB4DD05"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48FF2F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7169BC95"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DC3FEF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3CA9EF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5F41A87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74EA0702"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511BCB6A"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32578CB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3BEB900"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26CC1163"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DC3DB60"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5A778CC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31924C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6A467A5"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5C28E2C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279000B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2E9EE7B1"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376149A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2A5423F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78F4F52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86DB00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53062AA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3B1FDBAE" w14:textId="77777777" w:rsidR="007867B6" w:rsidRDefault="007867B6" w:rsidP="007867B6">
      <w:pPr>
        <w:rPr>
          <w:rFonts w:eastAsia="Times New Roman" w:cs="Tahoma"/>
          <w:b/>
          <w:kern w:val="2"/>
          <w:u w:val="single"/>
        </w:rPr>
      </w:pPr>
    </w:p>
    <w:p w14:paraId="02357E0E"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14A9AA5E"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0C006FA6"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07C7F00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1C4EE86C"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1A374876"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55E38672"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41521174" w14:textId="77777777" w:rsidTr="00D02EB0">
        <w:tc>
          <w:tcPr>
            <w:tcW w:w="502" w:type="dxa"/>
            <w:tcBorders>
              <w:top w:val="single" w:sz="4" w:space="0" w:color="auto"/>
              <w:left w:val="single" w:sz="4" w:space="0" w:color="auto"/>
              <w:bottom w:val="single" w:sz="4" w:space="0" w:color="auto"/>
              <w:right w:val="single" w:sz="4" w:space="0" w:color="auto"/>
            </w:tcBorders>
          </w:tcPr>
          <w:p w14:paraId="4BF9A1A7"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42BB64C6"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A15E95B"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25A61157"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6EF402C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221C8EA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3C985848"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88"/>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3B7F98EC"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291A7C9D"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782B5592" w14:textId="753E0A38"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317EA745"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2E3C4D3"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5702CCC9"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17717B5"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0D548AD"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225B36E3"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0153B234"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013A7CE"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5DF8B1DA" w14:textId="28CBED03"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3FEE0727"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2995443D" w14:textId="64A9B7AF"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5E67AAE1" w14:textId="77777777" w:rsidR="007867B6" w:rsidRPr="00206B1F" w:rsidRDefault="007867B6" w:rsidP="00D02EB0">
            <w:pPr>
              <w:pStyle w:val="Default"/>
              <w:rPr>
                <w:rFonts w:asciiTheme="minorHAnsi" w:hAnsiTheme="minorHAnsi"/>
                <w:sz w:val="22"/>
                <w:szCs w:val="22"/>
              </w:rPr>
            </w:pPr>
          </w:p>
          <w:p w14:paraId="4A1367F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65880342"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2DF1F257"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35EAB4A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820EAE6" w14:textId="77777777" w:rsidR="007867B6" w:rsidRPr="00206B1F" w:rsidRDefault="007867B6" w:rsidP="00D02EB0">
            <w:pPr>
              <w:pStyle w:val="Default"/>
              <w:rPr>
                <w:rFonts w:asciiTheme="minorHAnsi" w:hAnsiTheme="minorHAnsi"/>
                <w:color w:val="000000" w:themeColor="text1"/>
                <w:sz w:val="22"/>
                <w:szCs w:val="22"/>
              </w:rPr>
            </w:pPr>
          </w:p>
          <w:p w14:paraId="71E01B92" w14:textId="552825E3"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3D8E9BB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2F86FB5"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2FE23D62"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559AF26"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CA0F06A"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3533E169"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09F00A49"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20556FB8"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08ABA3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32AF70F" w14:textId="0042639D"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89"/>
            </w:r>
            <w:r w:rsidRPr="00206B1F">
              <w:rPr>
                <w:rFonts w:asciiTheme="minorHAnsi" w:hAnsiTheme="minorHAnsi"/>
                <w:color w:val="000000" w:themeColor="text1"/>
                <w:sz w:val="22"/>
                <w:szCs w:val="22"/>
              </w:rPr>
              <w:t xml:space="preserve"> .</w:t>
            </w:r>
          </w:p>
          <w:p w14:paraId="1254D664" w14:textId="77777777" w:rsidR="007867B6" w:rsidRPr="00206B1F" w:rsidRDefault="007867B6" w:rsidP="00D02EB0">
            <w:pPr>
              <w:pStyle w:val="Default"/>
              <w:rPr>
                <w:rFonts w:asciiTheme="minorHAnsi" w:hAnsiTheme="minorHAnsi"/>
                <w:color w:val="000000" w:themeColor="text1"/>
                <w:sz w:val="22"/>
                <w:szCs w:val="22"/>
              </w:rPr>
            </w:pPr>
          </w:p>
          <w:p w14:paraId="5BB168EF"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401371EA" w14:textId="77777777" w:rsidR="007867B6" w:rsidRPr="00206B1F" w:rsidRDefault="007867B6" w:rsidP="00D02EB0">
            <w:pPr>
              <w:pStyle w:val="Default"/>
              <w:rPr>
                <w:rFonts w:asciiTheme="minorHAnsi" w:hAnsiTheme="minorHAnsi"/>
                <w:color w:val="000000" w:themeColor="text1"/>
                <w:sz w:val="22"/>
                <w:szCs w:val="22"/>
              </w:rPr>
            </w:pPr>
          </w:p>
          <w:p w14:paraId="4505F6B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10D6F372" w14:textId="77777777" w:rsidR="007867B6" w:rsidRPr="00206B1F" w:rsidRDefault="007867B6" w:rsidP="00D02EB0">
            <w:pPr>
              <w:pStyle w:val="Default"/>
              <w:rPr>
                <w:rFonts w:asciiTheme="minorHAnsi" w:hAnsiTheme="minorHAnsi"/>
                <w:color w:val="FF0000"/>
                <w:sz w:val="22"/>
                <w:szCs w:val="22"/>
              </w:rPr>
            </w:pPr>
          </w:p>
          <w:p w14:paraId="214626E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1B4EE7CD"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3D1F575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665D94D"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C4E4A1F" w14:textId="77777777" w:rsidR="007867B6" w:rsidRPr="00206B1F" w:rsidRDefault="007867B6" w:rsidP="00D02EB0">
            <w:pPr>
              <w:pStyle w:val="Default"/>
              <w:jc w:val="center"/>
              <w:rPr>
                <w:rFonts w:asciiTheme="minorHAnsi" w:hAnsiTheme="minorHAnsi"/>
                <w:b/>
                <w:bCs/>
                <w:sz w:val="22"/>
                <w:szCs w:val="22"/>
              </w:rPr>
            </w:pPr>
          </w:p>
          <w:p w14:paraId="227E5783"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63F004AB"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562AFC06" w14:textId="77777777" w:rsidR="007867B6" w:rsidRDefault="007867B6" w:rsidP="001C0726">
      <w:pPr>
        <w:rPr>
          <w:rFonts w:ascii="Calibri" w:eastAsiaTheme="minorHAnsi" w:hAnsi="Calibri" w:cs="Calibri"/>
          <w:b/>
          <w:color w:val="000000"/>
          <w:lang w:eastAsia="en-US"/>
        </w:rPr>
      </w:pPr>
    </w:p>
    <w:p w14:paraId="6B8A9B98"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3F80045D"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A5FEF15"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49F5C98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75400C7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352A15D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2A944AA5"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600739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488F5CB1"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3D63B014"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3466B2A1"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2DF8947"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34A24AE0" w14:textId="77777777" w:rsidR="007867B6" w:rsidRPr="00206B1F" w:rsidRDefault="007867B6" w:rsidP="00D02EB0">
            <w:pPr>
              <w:jc w:val="center"/>
            </w:pPr>
            <w:r w:rsidRPr="00206B1F">
              <w:t>TAK/NIE</w:t>
            </w:r>
          </w:p>
          <w:p w14:paraId="511F444C"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378BF80B"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0FB78F12"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0FF86D8C" w14:textId="77777777" w:rsidR="007867B6" w:rsidRPr="00206B1F" w:rsidRDefault="007867B6" w:rsidP="00D02EB0">
            <w:pPr>
              <w:jc w:val="center"/>
              <w:rPr>
                <w:b/>
                <w:bCs/>
              </w:rPr>
            </w:pPr>
            <w:r w:rsidRPr="00206B1F">
              <w:rPr>
                <w:rFonts w:eastAsia="Times New Roman" w:cs="Arial"/>
              </w:rPr>
              <w:t>odrzucenie wniosku</w:t>
            </w:r>
          </w:p>
        </w:tc>
      </w:tr>
    </w:tbl>
    <w:p w14:paraId="2880AD71" w14:textId="77777777" w:rsidR="007867B6" w:rsidRDefault="007867B6" w:rsidP="001C0726">
      <w:pPr>
        <w:rPr>
          <w:rFonts w:ascii="Calibri" w:eastAsiaTheme="minorHAnsi" w:hAnsi="Calibri" w:cs="Calibri"/>
          <w:b/>
          <w:color w:val="000000"/>
          <w:lang w:eastAsia="en-US"/>
        </w:rPr>
      </w:pPr>
    </w:p>
    <w:p w14:paraId="3EE3BB0E" w14:textId="77777777" w:rsidR="007867B6" w:rsidRDefault="007867B6" w:rsidP="001C0726">
      <w:pPr>
        <w:rPr>
          <w:rFonts w:ascii="Calibri" w:eastAsiaTheme="minorHAnsi" w:hAnsi="Calibri" w:cs="Calibri"/>
          <w:b/>
          <w:color w:val="000000"/>
          <w:lang w:eastAsia="en-US"/>
        </w:rPr>
      </w:pPr>
    </w:p>
    <w:p w14:paraId="4A13657E" w14:textId="77777777" w:rsidR="007867B6" w:rsidRDefault="007867B6" w:rsidP="001C0726">
      <w:pPr>
        <w:rPr>
          <w:rFonts w:ascii="Calibri" w:eastAsiaTheme="minorHAnsi" w:hAnsi="Calibri" w:cs="Calibri"/>
          <w:b/>
          <w:color w:val="000000"/>
          <w:lang w:eastAsia="en-US"/>
        </w:rPr>
      </w:pPr>
    </w:p>
    <w:p w14:paraId="1686CE6C" w14:textId="45F66074"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0"/>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4E7240E3" w14:textId="662F084F" w:rsidR="00D6166C" w:rsidRPr="00C02680" w:rsidRDefault="00D6166C" w:rsidP="00C02680">
      <w:pPr>
        <w:pStyle w:val="Nagwek3"/>
        <w:rPr>
          <w:rFonts w:eastAsia="Times New Roman"/>
          <w:sz w:val="24"/>
          <w:szCs w:val="24"/>
        </w:rPr>
      </w:pPr>
      <w:bookmarkStart w:id="610" w:name="_Toc517334545"/>
      <w:bookmarkStart w:id="611" w:name="_Toc527969747"/>
      <w:bookmarkStart w:id="612" w:name="_Toc527969947"/>
      <w:bookmarkStart w:id="613" w:name="_Toc20131374"/>
      <w:bookmarkStart w:id="614" w:name="_Toc72034477"/>
      <w:bookmarkStart w:id="615" w:name="_Toc85424341"/>
      <w:r w:rsidRPr="00C02680">
        <w:rPr>
          <w:rFonts w:eastAsia="Times New Roman"/>
          <w:sz w:val="24"/>
          <w:szCs w:val="24"/>
        </w:rPr>
        <w:t>Działanie 7.2 Inwestycje w edukację ponadgimnazjalną, w tym zawodową</w:t>
      </w:r>
      <w:bookmarkEnd w:id="610"/>
      <w:bookmarkEnd w:id="611"/>
      <w:bookmarkEnd w:id="612"/>
      <w:bookmarkEnd w:id="613"/>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614"/>
          <w:bookmarkEnd w:id="615"/>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1"/>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2653EE" w:rsidRDefault="00A52422" w:rsidP="00A52422">
      <w:pPr>
        <w:spacing w:after="0" w:line="240" w:lineRule="auto"/>
        <w:rPr>
          <w:rFonts w:eastAsia="Times New Roman" w:cs="Tahoma"/>
          <w:b/>
          <w:kern w:val="1"/>
          <w:sz w:val="28"/>
          <w:szCs w:val="28"/>
        </w:rPr>
      </w:pPr>
      <w:r w:rsidRPr="002653EE">
        <w:rPr>
          <w:rFonts w:eastAsia="Times New Roman" w:cs="Tahoma"/>
          <w:b/>
          <w:kern w:val="1"/>
          <w:sz w:val="28"/>
          <w:szCs w:val="28"/>
        </w:rPr>
        <w:t xml:space="preserve">Kryteria oceny zgodności projektów ze Strategią – tryb pozakonkursowy </w:t>
      </w:r>
    </w:p>
    <w:p w14:paraId="46E3CF95" w14:textId="77777777" w:rsidR="00A52422" w:rsidRPr="003440E9" w:rsidRDefault="00A52422" w:rsidP="00A52422">
      <w:pPr>
        <w:spacing w:after="0" w:line="240" w:lineRule="auto"/>
        <w:rPr>
          <w:rFonts w:eastAsia="Times New Roman" w:cs="Tahoma"/>
          <w:b/>
          <w:kern w:val="1"/>
          <w:u w:val="single"/>
        </w:rPr>
      </w:pPr>
    </w:p>
    <w:p w14:paraId="6D7992F8" w14:textId="77777777" w:rsidR="00497D29" w:rsidRPr="00A14B68" w:rsidRDefault="00497D29" w:rsidP="00497D29">
      <w:pPr>
        <w:pStyle w:val="Nagwek3"/>
        <w:rPr>
          <w:rFonts w:eastAsia="Times New Roman" w:cs="Arial"/>
          <w:sz w:val="24"/>
          <w:szCs w:val="24"/>
          <w:lang w:eastAsia="en-US"/>
        </w:rPr>
      </w:pPr>
      <w:bookmarkStart w:id="616" w:name="_Toc22822669"/>
      <w:r w:rsidRPr="00A14B68">
        <w:rPr>
          <w:rFonts w:eastAsia="Times New Roman" w:cs="Arial"/>
          <w:sz w:val="24"/>
          <w:szCs w:val="24"/>
          <w:lang w:eastAsia="en-US"/>
        </w:rPr>
        <w:t>Działanie 4.3 Dziedzictwo kulturowe</w:t>
      </w:r>
      <w:bookmarkEnd w:id="616"/>
    </w:p>
    <w:p w14:paraId="6C083245" w14:textId="77777777" w:rsidR="00497D29" w:rsidRDefault="00497D29" w:rsidP="00497D29">
      <w:pPr>
        <w:spacing w:after="0" w:line="240" w:lineRule="auto"/>
        <w:rPr>
          <w:rFonts w:eastAsia="Times New Roman" w:cs="Tahoma"/>
          <w:b/>
          <w:kern w:val="1"/>
          <w:u w:val="single"/>
        </w:rPr>
      </w:pPr>
    </w:p>
    <w:p w14:paraId="117D7CC7" w14:textId="77777777" w:rsidR="00497D29" w:rsidRPr="000067D6" w:rsidRDefault="00497D29" w:rsidP="00497D29">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497D29" w14:paraId="2A0A76DE" w14:textId="77777777" w:rsidTr="001E27B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288D93" w14:textId="77777777" w:rsidR="00497D29" w:rsidRDefault="00497D29" w:rsidP="001E27BA">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CC0B7B" w14:textId="77777777" w:rsidR="00497D29" w:rsidRDefault="00497D29" w:rsidP="001E27BA">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E147AD" w14:textId="77777777" w:rsidR="00497D29" w:rsidRDefault="00497D29" w:rsidP="001E27BA">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877118" w14:textId="77777777" w:rsidR="00497D29" w:rsidRDefault="00497D29" w:rsidP="001E27BA">
            <w:pPr>
              <w:jc w:val="center"/>
            </w:pPr>
            <w:r>
              <w:rPr>
                <w:b/>
                <w:bCs/>
              </w:rPr>
              <w:t>d</w:t>
            </w:r>
          </w:p>
        </w:tc>
      </w:tr>
      <w:tr w:rsidR="00497D29" w14:paraId="20E32923" w14:textId="77777777" w:rsidTr="001E27B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EF19F" w14:textId="77777777" w:rsidR="00497D29" w:rsidRDefault="00497D29" w:rsidP="001E27BA">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7084BD6" w14:textId="77777777" w:rsidR="00497D29" w:rsidRDefault="00497D29" w:rsidP="001E27BA">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345219F3" w14:textId="77777777" w:rsidR="00497D29" w:rsidRDefault="00497D29" w:rsidP="001E27BA">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4CBA4483" w14:textId="77777777" w:rsidR="00497D29" w:rsidRDefault="00497D29" w:rsidP="001E27BA">
            <w:pPr>
              <w:jc w:val="center"/>
            </w:pPr>
            <w:r>
              <w:rPr>
                <w:b/>
                <w:bCs/>
              </w:rPr>
              <w:t>Opis znaczenia kryterium</w:t>
            </w:r>
          </w:p>
        </w:tc>
      </w:tr>
      <w:tr w:rsidR="00497D29" w14:paraId="7750B573" w14:textId="77777777" w:rsidTr="001E27B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DEB7F" w14:textId="77777777" w:rsidR="00497D29" w:rsidRDefault="00497D29" w:rsidP="001E27BA">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3C30416D" w14:textId="77777777" w:rsidR="00497D29" w:rsidRDefault="00497D29" w:rsidP="001E27BA">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24AC7B8" w14:textId="77777777" w:rsidR="00497D29" w:rsidRDefault="00497D29" w:rsidP="001E27BA">
            <w:pPr>
              <w:jc w:val="both"/>
            </w:pPr>
            <w:r>
              <w:rPr>
                <w:b/>
                <w:bCs/>
              </w:rPr>
              <w:t>Weryfikacja czy projekt wpisuje się w Strategię ZIT</w:t>
            </w:r>
          </w:p>
          <w:p w14:paraId="29DC9E82" w14:textId="77777777" w:rsidR="00497D29" w:rsidRDefault="00497D29" w:rsidP="001E27BA">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0FB9B1B4" w14:textId="77777777" w:rsidR="00497D29" w:rsidRDefault="00497D29" w:rsidP="001E27BA">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61E2FD03" w14:textId="77777777" w:rsidR="00497D29" w:rsidRDefault="00497D29" w:rsidP="001E27BA">
            <w:pPr>
              <w:jc w:val="center"/>
            </w:pPr>
            <w:r>
              <w:rPr>
                <w:b/>
                <w:bCs/>
              </w:rPr>
              <w:t>TAK/NIE</w:t>
            </w:r>
          </w:p>
          <w:p w14:paraId="5C1145E3" w14:textId="77777777" w:rsidR="00497D29" w:rsidRDefault="00497D29" w:rsidP="001E27BA">
            <w:pPr>
              <w:jc w:val="center"/>
            </w:pPr>
            <w:r>
              <w:rPr>
                <w:b/>
                <w:bCs/>
              </w:rPr>
              <w:t> </w:t>
            </w:r>
          </w:p>
          <w:p w14:paraId="1DB30197" w14:textId="77777777" w:rsidR="00497D29" w:rsidRDefault="00497D29" w:rsidP="001E27BA">
            <w:pPr>
              <w:jc w:val="center"/>
            </w:pPr>
            <w:r>
              <w:rPr>
                <w:b/>
                <w:bCs/>
              </w:rPr>
              <w:t>Kryterium obligatoryjne (kluczowe) – niespełnienie oznacza odrzucenie wniosku</w:t>
            </w:r>
          </w:p>
        </w:tc>
      </w:tr>
    </w:tbl>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0470F42" w14:textId="77777777" w:rsidR="005228B7" w:rsidRPr="00F9507C" w:rsidRDefault="005228B7" w:rsidP="00F9507C">
      <w:pPr>
        <w:pStyle w:val="Nagwek1"/>
        <w:rPr>
          <w:rFonts w:eastAsia="Times New Roman" w:cs="Tahoma"/>
          <w:color w:val="auto"/>
          <w:kern w:val="1"/>
          <w:sz w:val="52"/>
          <w:szCs w:val="52"/>
        </w:rPr>
      </w:pPr>
      <w:bookmarkStart w:id="617" w:name="_Toc20131375"/>
      <w:r w:rsidRPr="00F9507C">
        <w:rPr>
          <w:rFonts w:eastAsia="Times New Roman" w:cs="Tahoma"/>
          <w:color w:val="auto"/>
          <w:kern w:val="1"/>
          <w:sz w:val="52"/>
          <w:szCs w:val="52"/>
        </w:rPr>
        <w:t>Kryteria wyboru podmiotu wdrażającego fundusz funduszy oraz realizowanych przez niego projektów – instrumenty finansowe</w:t>
      </w:r>
      <w:bookmarkEnd w:id="617"/>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2"/>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1037C5" w:rsidRDefault="001037C5" w:rsidP="00F35E01">
      <w:pPr>
        <w:spacing w:after="0" w:line="240" w:lineRule="auto"/>
      </w:pPr>
      <w:r>
        <w:separator/>
      </w:r>
    </w:p>
  </w:endnote>
  <w:endnote w:type="continuationSeparator" w:id="0">
    <w:p w14:paraId="39E0BA62" w14:textId="77777777" w:rsidR="001037C5" w:rsidRDefault="001037C5"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1037C5" w:rsidRDefault="001037C5">
        <w:pPr>
          <w:pStyle w:val="Stopka"/>
          <w:jc w:val="right"/>
        </w:pPr>
        <w:r>
          <w:fldChar w:fldCharType="begin"/>
        </w:r>
        <w:r>
          <w:instrText>PAGE   \* MERGEFORMAT</w:instrText>
        </w:r>
        <w:r>
          <w:fldChar w:fldCharType="separate"/>
        </w:r>
        <w:r w:rsidR="002515C2">
          <w:rPr>
            <w:noProof/>
          </w:rPr>
          <w:t>360</w:t>
        </w:r>
        <w:r>
          <w:rPr>
            <w:noProof/>
          </w:rPr>
          <w:fldChar w:fldCharType="end"/>
        </w:r>
      </w:p>
    </w:sdtContent>
  </w:sdt>
  <w:p w14:paraId="6A223FC1" w14:textId="77777777" w:rsidR="001037C5" w:rsidRDefault="001037C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1037C5" w:rsidRDefault="001037C5">
    <w:pPr>
      <w:pStyle w:val="Stopka"/>
      <w:jc w:val="right"/>
    </w:pPr>
  </w:p>
  <w:p w14:paraId="6AC81770" w14:textId="77777777" w:rsidR="001037C5" w:rsidRDefault="001037C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1037C5" w:rsidRDefault="001037C5" w:rsidP="00F35E01">
      <w:pPr>
        <w:spacing w:after="0" w:line="240" w:lineRule="auto"/>
      </w:pPr>
      <w:r>
        <w:separator/>
      </w:r>
    </w:p>
  </w:footnote>
  <w:footnote w:type="continuationSeparator" w:id="0">
    <w:p w14:paraId="70D7A843" w14:textId="77777777" w:rsidR="001037C5" w:rsidRDefault="001037C5" w:rsidP="00F35E01">
      <w:pPr>
        <w:spacing w:after="0" w:line="240" w:lineRule="auto"/>
      </w:pPr>
      <w:r>
        <w:continuationSeparator/>
      </w:r>
    </w:p>
  </w:footnote>
  <w:footnote w:id="1">
    <w:p w14:paraId="6D9149E6" w14:textId="66D5D468" w:rsidR="001037C5" w:rsidRPr="00FC3562" w:rsidRDefault="001037C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1037C5" w:rsidRPr="00FC3562" w:rsidRDefault="001037C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4DBEC525"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1037C5" w:rsidRPr="00FC3562" w:rsidRDefault="001037C5"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1037C5" w:rsidRPr="00FC3562" w:rsidRDefault="001037C5"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B4812AE" w14:textId="1E64B880" w:rsidR="001037C5" w:rsidRPr="009360B6" w:rsidRDefault="001037C5" w:rsidP="0068746B">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1037C5">
          <w:rPr>
            <w:rStyle w:val="Hipercze"/>
            <w:rFonts w:ascii="Calibri" w:hAnsi="Calibri"/>
            <w:lang w:val="pl-PL"/>
          </w:rPr>
          <w:t>[</w:t>
        </w:r>
        <w:r w:rsidRPr="001037C5">
          <w:rPr>
            <w:rStyle w:val="Hipercze"/>
            <w:rFonts w:ascii="Calibri" w:hAnsi="Calibri"/>
            <w:b/>
            <w:lang w:val="pl-PL"/>
          </w:rPr>
          <w:t>link do dokumentu</w:t>
        </w:r>
        <w:r w:rsidRPr="001037C5">
          <w:rPr>
            <w:rStyle w:val="Hipercze"/>
            <w:rFonts w:ascii="Calibri" w:hAnsi="Calibri"/>
            <w:lang w:val="pl-PL"/>
          </w:rPr>
          <w:t>]</w:t>
        </w:r>
      </w:hyperlink>
      <w:r w:rsidRPr="004A5362">
        <w:rPr>
          <w:rFonts w:ascii="Calibri" w:hAnsi="Calibri"/>
          <w:lang w:val="pl-PL"/>
        </w:rPr>
        <w:t>.</w:t>
      </w:r>
    </w:p>
  </w:footnote>
  <w:footnote w:id="5">
    <w:p w14:paraId="2598A925" w14:textId="77777777" w:rsidR="001037C5" w:rsidRPr="009360B6" w:rsidRDefault="001037C5"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6">
    <w:p w14:paraId="09C2D3B5" w14:textId="77777777" w:rsidR="001037C5" w:rsidRPr="00FC3562" w:rsidRDefault="001037C5"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7">
    <w:p w14:paraId="065B90BB" w14:textId="77777777" w:rsidR="001037C5" w:rsidRDefault="001037C5"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1037C5" w:rsidRPr="0050408E" w:rsidRDefault="001037C5" w:rsidP="00BF259E">
      <w:pPr>
        <w:pStyle w:val="Tekstprzypisudolnego"/>
        <w:rPr>
          <w:lang w:val="pl-PL"/>
        </w:rPr>
      </w:pPr>
    </w:p>
  </w:footnote>
  <w:footnote w:id="8">
    <w:p w14:paraId="52083CCD" w14:textId="77777777" w:rsidR="001037C5" w:rsidRDefault="001037C5"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1037C5" w:rsidRPr="0095364E" w:rsidRDefault="001037C5" w:rsidP="00E04E96">
      <w:pPr>
        <w:pStyle w:val="Tekstprzypisudolnego"/>
        <w:rPr>
          <w:lang w:val="pl-PL"/>
        </w:rPr>
      </w:pPr>
    </w:p>
  </w:footnote>
  <w:footnote w:id="9">
    <w:p w14:paraId="09015435" w14:textId="77777777" w:rsidR="001037C5" w:rsidRPr="00480876" w:rsidRDefault="001037C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0">
    <w:p w14:paraId="1308243D" w14:textId="77777777" w:rsidR="001037C5" w:rsidRPr="00613E01" w:rsidRDefault="001037C5"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1">
    <w:p w14:paraId="3A62E75E" w14:textId="77777777" w:rsidR="001037C5" w:rsidRPr="00480876" w:rsidRDefault="001037C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2">
    <w:p w14:paraId="12408852" w14:textId="7520C382" w:rsidR="001037C5" w:rsidRPr="00FC3562" w:rsidRDefault="001037C5"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1037C5" w:rsidRPr="00FC3562" w:rsidRDefault="001037C5" w:rsidP="00687922">
      <w:pPr>
        <w:pStyle w:val="Tekstprzypisudolnego"/>
        <w:rPr>
          <w:rFonts w:asciiTheme="minorHAnsi" w:hAnsiTheme="minorHAnsi"/>
          <w:sz w:val="18"/>
          <w:szCs w:val="18"/>
          <w:lang w:val="pl-PL"/>
        </w:rPr>
      </w:pPr>
    </w:p>
  </w:footnote>
  <w:footnote w:id="13">
    <w:p w14:paraId="196CD7A5" w14:textId="696C53D8" w:rsidR="001037C5" w:rsidRPr="00FC3562" w:rsidRDefault="001037C5"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4">
    <w:p w14:paraId="7F999CDE"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5">
    <w:p w14:paraId="5703941C" w14:textId="77777777"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2"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6">
    <w:p w14:paraId="3F55E4EB" w14:textId="77777777"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7">
    <w:p w14:paraId="5D3BD0AE" w14:textId="7BD978B5"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8">
    <w:p w14:paraId="5AC17DB9" w14:textId="77777777" w:rsidR="001037C5" w:rsidRPr="00FC3562" w:rsidRDefault="001037C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9">
    <w:p w14:paraId="4C010C3B" w14:textId="77777777" w:rsidR="001037C5" w:rsidRPr="00FC3562" w:rsidRDefault="001037C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0">
    <w:p w14:paraId="5F3F0E18" w14:textId="77777777" w:rsidR="001037C5" w:rsidRPr="009C41D6" w:rsidRDefault="001037C5"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1">
    <w:p w14:paraId="110CA6AF" w14:textId="7AD513C0" w:rsidR="001037C5" w:rsidRPr="00FC3562" w:rsidRDefault="001037C5"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2">
    <w:p w14:paraId="2D6333A2" w14:textId="77777777" w:rsidR="001037C5" w:rsidRPr="00FC3562" w:rsidRDefault="001037C5"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3">
    <w:p w14:paraId="51C0A032" w14:textId="77777777" w:rsidR="001037C5" w:rsidRPr="00FC3562" w:rsidRDefault="001037C5"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5CE8FE7" w14:textId="09AF12B2" w:rsidR="001037C5" w:rsidRPr="00FC3562" w:rsidRDefault="001037C5"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7A160C48" w14:textId="77777777" w:rsidR="001037C5" w:rsidRPr="00FC3562" w:rsidRDefault="001037C5"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6">
    <w:p w14:paraId="065F7604" w14:textId="77777777" w:rsidR="001037C5" w:rsidRPr="00263CB5" w:rsidRDefault="001037C5" w:rsidP="00263CB5">
      <w:pPr>
        <w:pStyle w:val="Tekstprzypisudolnego"/>
        <w:rPr>
          <w:lang w:val="pl-PL"/>
        </w:rPr>
      </w:pPr>
      <w:r>
        <w:rPr>
          <w:rStyle w:val="Odwoanieprzypisudolnego"/>
        </w:rPr>
        <w:footnoteRef/>
      </w:r>
      <w:r w:rsidRPr="00263CB5">
        <w:rPr>
          <w:lang w:val="pl-PL"/>
        </w:rPr>
        <w:t xml:space="preserve"> Zgodnie z NUTS 3</w:t>
      </w:r>
    </w:p>
  </w:footnote>
  <w:footnote w:id="27">
    <w:p w14:paraId="7EAD7216" w14:textId="77777777" w:rsidR="001037C5" w:rsidRPr="00FC3562" w:rsidRDefault="001037C5"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8">
    <w:p w14:paraId="2B0675C8" w14:textId="77777777" w:rsidR="001037C5" w:rsidRPr="00FC3562" w:rsidRDefault="001037C5"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1037C5" w:rsidRPr="00FC3562" w:rsidRDefault="001037C5" w:rsidP="001945B2">
      <w:pPr>
        <w:pStyle w:val="Tekstprzypisudolnego"/>
        <w:rPr>
          <w:rFonts w:asciiTheme="minorHAnsi" w:hAnsiTheme="minorHAnsi"/>
          <w:sz w:val="18"/>
          <w:szCs w:val="18"/>
          <w:lang w:val="pl-PL"/>
        </w:rPr>
      </w:pPr>
    </w:p>
  </w:footnote>
  <w:footnote w:id="29">
    <w:p w14:paraId="6B0F355F" w14:textId="77777777" w:rsidR="001037C5" w:rsidRPr="00FC3562" w:rsidRDefault="001037C5"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0">
    <w:p w14:paraId="46BD2916" w14:textId="3D0CEDE9" w:rsidR="001037C5" w:rsidRPr="00FC3562" w:rsidRDefault="001037C5"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1037C5" w:rsidRPr="00FC3562" w:rsidRDefault="001037C5"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1">
    <w:p w14:paraId="1CF0CEF6" w14:textId="60C7832C" w:rsidR="001037C5" w:rsidRPr="00FC3562" w:rsidRDefault="001037C5"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1037C5" w:rsidRPr="00FC3562" w:rsidRDefault="001037C5"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0BDE50D3" w14:textId="77777777" w:rsidR="001037C5" w:rsidRPr="00FC3562" w:rsidRDefault="001037C5"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3">
    <w:p w14:paraId="6ACF5F34" w14:textId="5CA3D2B0" w:rsidR="001037C5" w:rsidRPr="00FC3562" w:rsidRDefault="001037C5"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1037C5" w:rsidRPr="00FC3562" w:rsidRDefault="001037C5"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5CFFD41F"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5">
    <w:p w14:paraId="132E6F48" w14:textId="77777777" w:rsidR="001037C5" w:rsidRPr="003C62BB" w:rsidRDefault="001037C5"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6">
    <w:p w14:paraId="776FDB45" w14:textId="77777777" w:rsidR="001037C5" w:rsidRPr="003C62BB" w:rsidRDefault="001037C5"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7">
    <w:p w14:paraId="092229A0" w14:textId="13D69FBA" w:rsidR="001037C5" w:rsidRPr="00694104" w:rsidRDefault="001037C5"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8">
    <w:p w14:paraId="7EA3A03C" w14:textId="77777777" w:rsidR="001037C5" w:rsidRPr="00694104" w:rsidRDefault="001037C5"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9">
    <w:p w14:paraId="66471814" w14:textId="77777777" w:rsidR="001037C5" w:rsidRPr="00694104" w:rsidRDefault="001037C5"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0">
    <w:p w14:paraId="5073A1E3" w14:textId="77777777" w:rsidR="001037C5" w:rsidRPr="003C62BB" w:rsidRDefault="001037C5"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1">
    <w:p w14:paraId="2D026443" w14:textId="2BBA6ABA" w:rsidR="001037C5" w:rsidRPr="0095364E" w:rsidRDefault="001037C5"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2">
    <w:p w14:paraId="4FCD1809" w14:textId="77777777" w:rsidR="001037C5" w:rsidRPr="0095364E" w:rsidRDefault="001037C5"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3">
    <w:p w14:paraId="0A1FE5DE" w14:textId="77777777" w:rsidR="001037C5" w:rsidRPr="0095364E" w:rsidRDefault="001037C5"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4">
    <w:p w14:paraId="04C22BE7" w14:textId="77777777" w:rsidR="001037C5" w:rsidRPr="0059360A" w:rsidRDefault="001037C5"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281ADD83" w14:textId="77777777" w:rsidR="001037C5" w:rsidRPr="003C62BB" w:rsidRDefault="001037C5"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6">
    <w:p w14:paraId="57CD29DC" w14:textId="77777777" w:rsidR="001037C5" w:rsidRPr="00EB1450" w:rsidRDefault="001037C5"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BB0334F" w14:textId="77777777" w:rsidR="001037C5" w:rsidRPr="00501DEA" w:rsidRDefault="001037C5"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5D799635" w14:textId="0F87221F" w:rsidR="001037C5" w:rsidRPr="00FC3562" w:rsidRDefault="001037C5"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1037C5" w:rsidRPr="00FC3562" w:rsidRDefault="001037C5"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9">
    <w:p w14:paraId="3A51AA9F" w14:textId="77777777" w:rsidR="001037C5" w:rsidRPr="00BB2198" w:rsidRDefault="001037C5"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6A0B56CC" w14:textId="77777777" w:rsidR="001037C5" w:rsidRPr="00BB2198" w:rsidRDefault="001037C5"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1">
    <w:p w14:paraId="39799516" w14:textId="77777777" w:rsidR="001037C5" w:rsidRPr="00FC3562" w:rsidRDefault="001037C5"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08593DD8" w14:textId="77777777" w:rsidR="001037C5" w:rsidRPr="00FC3562" w:rsidRDefault="001037C5"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0CE42214" w14:textId="77777777" w:rsidR="001037C5" w:rsidRPr="009F1205" w:rsidRDefault="001037C5"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647940D4" w14:textId="77777777" w:rsidR="001037C5" w:rsidRDefault="001037C5"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5357FB02" w14:textId="77777777" w:rsidR="001037C5" w:rsidRPr="00BB2198" w:rsidRDefault="001037C5"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1456D77" w14:textId="77777777" w:rsidR="001037C5" w:rsidRPr="00BB2198" w:rsidRDefault="001037C5"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6633E0DC" w14:textId="77777777" w:rsidR="001037C5" w:rsidRPr="00BB2198" w:rsidRDefault="001037C5"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6F464923" w14:textId="77777777" w:rsidR="001037C5" w:rsidRPr="00BB2198" w:rsidRDefault="001037C5"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4EBE5405" w14:textId="77777777" w:rsidR="001037C5" w:rsidRPr="00FC3562" w:rsidRDefault="001037C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0">
    <w:p w14:paraId="76AA1137" w14:textId="77777777" w:rsidR="001037C5" w:rsidRPr="00FC3562" w:rsidRDefault="001037C5"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5635D2B" w14:textId="77777777" w:rsidR="001037C5" w:rsidRPr="00FC3562" w:rsidRDefault="001037C5"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7FFA33ED" w14:textId="77777777" w:rsidR="001037C5" w:rsidRPr="00FC3562" w:rsidRDefault="001037C5"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3CA70E4C" w14:textId="77777777" w:rsidR="001037C5" w:rsidRPr="00FC3562" w:rsidRDefault="001037C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4">
    <w:p w14:paraId="6FDC558B" w14:textId="77777777" w:rsidR="001037C5" w:rsidRPr="00FC3562" w:rsidRDefault="001037C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5">
    <w:p w14:paraId="72CAB0D3"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64EE8E41" w14:textId="77777777" w:rsidR="001037C5" w:rsidRPr="00FC3562" w:rsidRDefault="001037C5"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7">
    <w:p w14:paraId="7EC65A21" w14:textId="6468DB76" w:rsidR="001037C5" w:rsidRPr="00BF45C8" w:rsidRDefault="001037C5">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8">
    <w:p w14:paraId="2ED43A57" w14:textId="4E34C1CC" w:rsidR="001037C5" w:rsidRPr="00FC3562" w:rsidRDefault="001037C5"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1037C5" w:rsidRPr="00FC3562" w:rsidRDefault="001037C5" w:rsidP="00633C43">
      <w:pPr>
        <w:pStyle w:val="Tekstprzypisudolnego"/>
        <w:rPr>
          <w:rFonts w:asciiTheme="minorHAnsi" w:hAnsiTheme="minorHAnsi"/>
          <w:sz w:val="18"/>
          <w:szCs w:val="18"/>
          <w:lang w:val="pl-PL"/>
        </w:rPr>
      </w:pPr>
    </w:p>
  </w:footnote>
  <w:footnote w:id="69">
    <w:p w14:paraId="5C1AE406" w14:textId="77777777" w:rsidR="001037C5" w:rsidRPr="009C41D6" w:rsidRDefault="001037C5"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0EAAA781" w14:textId="77777777" w:rsidR="001037C5" w:rsidRPr="00FC3562" w:rsidRDefault="001037C5"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1">
    <w:p w14:paraId="21CBD94F" w14:textId="77777777" w:rsidR="001037C5" w:rsidRPr="009C41D6" w:rsidRDefault="001037C5"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245C77FA" w14:textId="77777777" w:rsidR="001037C5" w:rsidRPr="00FC3562" w:rsidRDefault="001037C5"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1A8C1B7A" w14:textId="58FB9456" w:rsidR="001037C5" w:rsidRPr="00653CF5" w:rsidRDefault="001037C5"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1037C5" w:rsidRPr="004D1738" w:rsidRDefault="001037C5" w:rsidP="00717762">
      <w:pPr>
        <w:pStyle w:val="Tekstprzypisudolnego"/>
        <w:rPr>
          <w:lang w:val="pl-PL"/>
        </w:rPr>
      </w:pPr>
    </w:p>
  </w:footnote>
  <w:footnote w:id="74">
    <w:p w14:paraId="2BBF1B49" w14:textId="28E9D67F" w:rsidR="001037C5" w:rsidRPr="004D1738" w:rsidRDefault="001037C5"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3" w:history="1">
        <w:r w:rsidRPr="009D7F62">
          <w:rPr>
            <w:rStyle w:val="Hipercze"/>
            <w:rFonts w:asciiTheme="minorHAnsi" w:hAnsiTheme="minorHAnsi"/>
            <w:lang w:val="pl-PL"/>
          </w:rPr>
          <w:t>http://rpo.dolnyslask.pl/</w:t>
        </w:r>
      </w:hyperlink>
    </w:p>
  </w:footnote>
  <w:footnote w:id="75">
    <w:p w14:paraId="5D868859" w14:textId="77777777" w:rsidR="001037C5" w:rsidRPr="00EB1450" w:rsidRDefault="001037C5"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0D29AD74" w14:textId="77777777" w:rsidR="001037C5" w:rsidRPr="009D7F62" w:rsidRDefault="001037C5"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7">
    <w:p w14:paraId="3249C6D6" w14:textId="77777777" w:rsidR="001037C5" w:rsidRPr="00016EAB" w:rsidRDefault="001037C5"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78">
    <w:p w14:paraId="2389AC52" w14:textId="77777777" w:rsidR="001037C5" w:rsidRPr="00FC3562" w:rsidRDefault="001037C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73A48DA4" w14:textId="77777777" w:rsidR="001037C5" w:rsidRPr="00FC3562" w:rsidRDefault="001037C5"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4" w:history="1">
        <w:r w:rsidRPr="00FC3562">
          <w:rPr>
            <w:rStyle w:val="Hipercze"/>
            <w:rFonts w:asciiTheme="minorHAnsi" w:hAnsiTheme="minorHAnsi"/>
            <w:sz w:val="18"/>
            <w:szCs w:val="18"/>
            <w:lang w:val="pl-PL"/>
          </w:rPr>
          <w:t>http://rpo.dolnyslask.pl/</w:t>
        </w:r>
      </w:hyperlink>
    </w:p>
    <w:p w14:paraId="0ADAD434" w14:textId="77777777" w:rsidR="001037C5" w:rsidRPr="00FC3562" w:rsidRDefault="001037C5" w:rsidP="00C434D1">
      <w:pPr>
        <w:pStyle w:val="Tekstprzypisudolnego"/>
        <w:rPr>
          <w:rFonts w:asciiTheme="minorHAnsi" w:hAnsiTheme="minorHAnsi"/>
          <w:sz w:val="18"/>
          <w:szCs w:val="18"/>
          <w:lang w:val="pl-PL"/>
        </w:rPr>
      </w:pPr>
    </w:p>
  </w:footnote>
  <w:footnote w:id="80">
    <w:p w14:paraId="080B79AE" w14:textId="77777777"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1">
    <w:p w14:paraId="3B47B0D3" w14:textId="4676904B"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2">
    <w:p w14:paraId="1FAD40C5" w14:textId="77777777" w:rsidR="001037C5" w:rsidRPr="004A22BD" w:rsidRDefault="001037C5"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419FEF54"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1037C5" w:rsidRPr="00FC3562" w:rsidRDefault="001037C5" w:rsidP="00097163">
      <w:pPr>
        <w:pStyle w:val="Tekstprzypisudolnego"/>
        <w:rPr>
          <w:rFonts w:asciiTheme="minorHAnsi" w:hAnsiTheme="minorHAnsi"/>
          <w:sz w:val="18"/>
          <w:szCs w:val="18"/>
          <w:lang w:val="pl-PL"/>
        </w:rPr>
      </w:pPr>
    </w:p>
  </w:footnote>
  <w:footnote w:id="83">
    <w:p w14:paraId="3DF59BF2" w14:textId="3BADEBC0"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4">
    <w:p w14:paraId="126C6124" w14:textId="77777777" w:rsidR="001037C5" w:rsidRPr="00FC3562" w:rsidRDefault="001037C5"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5">
    <w:p w14:paraId="3BF4A729" w14:textId="77777777" w:rsidR="001037C5" w:rsidRDefault="001037C5"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5"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1037C5" w:rsidRPr="00D3424F" w:rsidRDefault="001037C5"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1037C5" w:rsidRPr="00FC3562" w:rsidRDefault="001037C5" w:rsidP="00EB49BC">
      <w:pPr>
        <w:pStyle w:val="Tekstprzypisudolnego"/>
        <w:rPr>
          <w:rFonts w:asciiTheme="minorHAnsi" w:hAnsiTheme="minorHAnsi"/>
          <w:sz w:val="18"/>
          <w:szCs w:val="18"/>
          <w:lang w:val="pl-PL"/>
        </w:rPr>
      </w:pPr>
    </w:p>
  </w:footnote>
  <w:footnote w:id="86">
    <w:p w14:paraId="2DD606FB" w14:textId="77777777" w:rsidR="001037C5" w:rsidRPr="00244B5C" w:rsidRDefault="001037C5"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7">
    <w:p w14:paraId="610C6A39" w14:textId="77777777" w:rsidR="001037C5" w:rsidRPr="00244B5C" w:rsidRDefault="001037C5"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8">
    <w:p w14:paraId="58C75727" w14:textId="77777777" w:rsidR="001037C5" w:rsidRPr="004A11AB" w:rsidRDefault="001037C5"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89">
    <w:p w14:paraId="72675BB1" w14:textId="77777777" w:rsidR="001037C5" w:rsidRPr="004A11AB" w:rsidRDefault="001037C5"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0">
    <w:p w14:paraId="151E775B" w14:textId="77777777" w:rsidR="001037C5" w:rsidRPr="00D3424F" w:rsidRDefault="001037C5"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1037C5" w:rsidRPr="00CB50C9" w:rsidRDefault="001037C5" w:rsidP="00CB50C9">
      <w:pPr>
        <w:pStyle w:val="Tekstprzypisudolnego"/>
        <w:rPr>
          <w:lang w:val="pl-PL"/>
        </w:rPr>
      </w:pPr>
    </w:p>
  </w:footnote>
  <w:footnote w:id="91">
    <w:p w14:paraId="5ADD4384" w14:textId="77777777" w:rsidR="001037C5" w:rsidRPr="006D5182" w:rsidRDefault="001037C5"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2">
    <w:p w14:paraId="7D9D505A" w14:textId="77777777" w:rsidR="001037C5" w:rsidRPr="00FC3562" w:rsidRDefault="001037C5"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1037C5" w:rsidRPr="00C97D45" w:rsidRDefault="001037C5"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1037C5" w:rsidRPr="00C97D45" w:rsidRDefault="001037C5"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1037C5" w:rsidRDefault="001037C5"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3"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5"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5"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1"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3"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4"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5"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6"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9"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6"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5"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3"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3"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4"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3"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4"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6"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8"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1"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2"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7"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7"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8"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64"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6"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7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7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7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7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9"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9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5"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9"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1"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2"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14"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9"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1"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2"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3"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5"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6"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3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3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5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5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8"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9"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0"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6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4"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7"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8"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1"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6"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7"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8"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9"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9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9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9"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00"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1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1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1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6"/>
  </w:num>
  <w:num w:numId="2">
    <w:abstractNumId w:val="1"/>
  </w:num>
  <w:num w:numId="3">
    <w:abstractNumId w:val="0"/>
  </w:num>
  <w:num w:numId="4">
    <w:abstractNumId w:val="79"/>
  </w:num>
  <w:num w:numId="5">
    <w:abstractNumId w:val="218"/>
  </w:num>
  <w:num w:numId="6">
    <w:abstractNumId w:val="3"/>
  </w:num>
  <w:num w:numId="7">
    <w:abstractNumId w:val="116"/>
  </w:num>
  <w:num w:numId="8">
    <w:abstractNumId w:val="27"/>
  </w:num>
  <w:num w:numId="9">
    <w:abstractNumId w:val="367"/>
  </w:num>
  <w:num w:numId="10">
    <w:abstractNumId w:val="293"/>
  </w:num>
  <w:num w:numId="11">
    <w:abstractNumId w:val="352"/>
  </w:num>
  <w:num w:numId="12">
    <w:abstractNumId w:val="432"/>
  </w:num>
  <w:num w:numId="13">
    <w:abstractNumId w:val="172"/>
  </w:num>
  <w:num w:numId="14">
    <w:abstractNumId w:val="292"/>
  </w:num>
  <w:num w:numId="15">
    <w:abstractNumId w:val="33"/>
  </w:num>
  <w:num w:numId="16">
    <w:abstractNumId w:val="369"/>
  </w:num>
  <w:num w:numId="17">
    <w:abstractNumId w:val="12"/>
  </w:num>
  <w:num w:numId="18">
    <w:abstractNumId w:val="115"/>
  </w:num>
  <w:num w:numId="1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2"/>
  </w:num>
  <w:num w:numId="21">
    <w:abstractNumId w:val="170"/>
  </w:num>
  <w:num w:numId="22">
    <w:abstractNumId w:val="275"/>
  </w:num>
  <w:num w:numId="23">
    <w:abstractNumId w:val="384"/>
  </w:num>
  <w:num w:numId="24">
    <w:abstractNumId w:val="265"/>
  </w:num>
  <w:num w:numId="25">
    <w:abstractNumId w:val="251"/>
  </w:num>
  <w:num w:numId="26">
    <w:abstractNumId w:val="277"/>
  </w:num>
  <w:num w:numId="27">
    <w:abstractNumId w:val="98"/>
  </w:num>
  <w:num w:numId="28">
    <w:abstractNumId w:val="139"/>
  </w:num>
  <w:num w:numId="29">
    <w:abstractNumId w:val="182"/>
  </w:num>
  <w:num w:numId="30">
    <w:abstractNumId w:val="87"/>
  </w:num>
  <w:num w:numId="31">
    <w:abstractNumId w:val="334"/>
  </w:num>
  <w:num w:numId="32">
    <w:abstractNumId w:val="296"/>
  </w:num>
  <w:num w:numId="33">
    <w:abstractNumId w:val="280"/>
  </w:num>
  <w:num w:numId="34">
    <w:abstractNumId w:val="141"/>
  </w:num>
  <w:num w:numId="35">
    <w:abstractNumId w:val="25"/>
  </w:num>
  <w:num w:numId="36">
    <w:abstractNumId w:val="60"/>
  </w:num>
  <w:num w:numId="37">
    <w:abstractNumId w:val="19"/>
  </w:num>
  <w:num w:numId="38">
    <w:abstractNumId w:val="394"/>
  </w:num>
  <w:num w:numId="39">
    <w:abstractNumId w:val="392"/>
  </w:num>
  <w:num w:numId="40">
    <w:abstractNumId w:val="8"/>
  </w:num>
  <w:num w:numId="41">
    <w:abstractNumId w:val="286"/>
  </w:num>
  <w:num w:numId="42">
    <w:abstractNumId w:val="171"/>
  </w:num>
  <w:num w:numId="43">
    <w:abstractNumId w:val="319"/>
  </w:num>
  <w:num w:numId="44">
    <w:abstractNumId w:val="403"/>
  </w:num>
  <w:num w:numId="45">
    <w:abstractNumId w:val="14"/>
  </w:num>
  <w:num w:numId="46">
    <w:abstractNumId w:val="227"/>
  </w:num>
  <w:num w:numId="47">
    <w:abstractNumId w:val="434"/>
  </w:num>
  <w:num w:numId="48">
    <w:abstractNumId w:val="262"/>
  </w:num>
  <w:num w:numId="49">
    <w:abstractNumId w:val="401"/>
  </w:num>
  <w:num w:numId="50">
    <w:abstractNumId w:val="332"/>
  </w:num>
  <w:num w:numId="51">
    <w:abstractNumId w:val="340"/>
  </w:num>
  <w:num w:numId="52">
    <w:abstractNumId w:val="416"/>
  </w:num>
  <w:num w:numId="53">
    <w:abstractNumId w:val="42"/>
  </w:num>
  <w:num w:numId="54">
    <w:abstractNumId w:val="122"/>
  </w:num>
  <w:num w:numId="55">
    <w:abstractNumId w:val="96"/>
  </w:num>
  <w:num w:numId="56">
    <w:abstractNumId w:val="333"/>
  </w:num>
  <w:num w:numId="57">
    <w:abstractNumId w:val="400"/>
  </w:num>
  <w:num w:numId="58">
    <w:abstractNumId w:val="165"/>
  </w:num>
  <w:num w:numId="59">
    <w:abstractNumId w:val="44"/>
  </w:num>
  <w:num w:numId="60">
    <w:abstractNumId w:val="112"/>
  </w:num>
  <w:num w:numId="61">
    <w:abstractNumId w:val="208"/>
  </w:num>
  <w:num w:numId="62">
    <w:abstractNumId w:val="383"/>
  </w:num>
  <w:num w:numId="63">
    <w:abstractNumId w:val="259"/>
  </w:num>
  <w:num w:numId="64">
    <w:abstractNumId w:val="38"/>
  </w:num>
  <w:num w:numId="65">
    <w:abstractNumId w:val="291"/>
  </w:num>
  <w:num w:numId="66">
    <w:abstractNumId w:val="23"/>
  </w:num>
  <w:num w:numId="67">
    <w:abstractNumId w:val="15"/>
  </w:num>
  <w:num w:numId="68">
    <w:abstractNumId w:val="358"/>
  </w:num>
  <w:num w:numId="69">
    <w:abstractNumId w:val="117"/>
  </w:num>
  <w:num w:numId="70">
    <w:abstractNumId w:val="152"/>
  </w:num>
  <w:num w:numId="71">
    <w:abstractNumId w:val="22"/>
  </w:num>
  <w:num w:numId="72">
    <w:abstractNumId w:val="248"/>
  </w:num>
  <w:num w:numId="73">
    <w:abstractNumId w:val="317"/>
  </w:num>
  <w:num w:numId="74">
    <w:abstractNumId w:val="89"/>
  </w:num>
  <w:num w:numId="75">
    <w:abstractNumId w:val="276"/>
  </w:num>
  <w:num w:numId="76">
    <w:abstractNumId w:val="133"/>
  </w:num>
  <w:num w:numId="77">
    <w:abstractNumId w:val="274"/>
  </w:num>
  <w:num w:numId="78">
    <w:abstractNumId w:val="350"/>
  </w:num>
  <w:num w:numId="79">
    <w:abstractNumId w:val="158"/>
  </w:num>
  <w:num w:numId="80">
    <w:abstractNumId w:val="364"/>
  </w:num>
  <w:num w:numId="81">
    <w:abstractNumId w:val="142"/>
  </w:num>
  <w:num w:numId="82">
    <w:abstractNumId w:val="146"/>
  </w:num>
  <w:num w:numId="83">
    <w:abstractNumId w:val="137"/>
  </w:num>
  <w:num w:numId="84">
    <w:abstractNumId w:val="323"/>
  </w:num>
  <w:num w:numId="85">
    <w:abstractNumId w:val="52"/>
  </w:num>
  <w:num w:numId="86">
    <w:abstractNumId w:val="132"/>
  </w:num>
  <w:num w:numId="87">
    <w:abstractNumId w:val="297"/>
  </w:num>
  <w:num w:numId="88">
    <w:abstractNumId w:val="99"/>
  </w:num>
  <w:num w:numId="89">
    <w:abstractNumId w:val="314"/>
  </w:num>
  <w:num w:numId="90">
    <w:abstractNumId w:val="76"/>
  </w:num>
  <w:num w:numId="91">
    <w:abstractNumId w:val="249"/>
  </w:num>
  <w:num w:numId="92">
    <w:abstractNumId w:val="233"/>
  </w:num>
  <w:num w:numId="93">
    <w:abstractNumId w:val="43"/>
  </w:num>
  <w:num w:numId="94">
    <w:abstractNumId w:val="338"/>
  </w:num>
  <w:num w:numId="95">
    <w:abstractNumId w:val="372"/>
  </w:num>
  <w:num w:numId="96">
    <w:abstractNumId w:val="164"/>
  </w:num>
  <w:num w:numId="97">
    <w:abstractNumId w:val="210"/>
  </w:num>
  <w:num w:numId="98">
    <w:abstractNumId w:val="84"/>
  </w:num>
  <w:num w:numId="99">
    <w:abstractNumId w:val="168"/>
  </w:num>
  <w:num w:numId="100">
    <w:abstractNumId w:val="272"/>
  </w:num>
  <w:num w:numId="101">
    <w:abstractNumId w:val="207"/>
  </w:num>
  <w:num w:numId="102">
    <w:abstractNumId w:val="69"/>
  </w:num>
  <w:num w:numId="103">
    <w:abstractNumId w:val="238"/>
  </w:num>
  <w:num w:numId="104">
    <w:abstractNumId w:val="204"/>
  </w:num>
  <w:num w:numId="105">
    <w:abstractNumId w:val="389"/>
  </w:num>
  <w:num w:numId="106">
    <w:abstractNumId w:val="355"/>
  </w:num>
  <w:num w:numId="107">
    <w:abstractNumId w:val="226"/>
  </w:num>
  <w:num w:numId="108">
    <w:abstractNumId w:val="121"/>
  </w:num>
  <w:num w:numId="109">
    <w:abstractNumId w:val="242"/>
  </w:num>
  <w:num w:numId="110">
    <w:abstractNumId w:val="268"/>
  </w:num>
  <w:num w:numId="111">
    <w:abstractNumId w:val="179"/>
  </w:num>
  <w:num w:numId="112">
    <w:abstractNumId w:val="193"/>
  </w:num>
  <w:num w:numId="11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3"/>
  </w:num>
  <w:num w:numId="115">
    <w:abstractNumId w:val="278"/>
  </w:num>
  <w:num w:numId="116">
    <w:abstractNumId w:val="56"/>
  </w:num>
  <w:num w:numId="117">
    <w:abstractNumId w:val="225"/>
  </w:num>
  <w:num w:numId="118">
    <w:abstractNumId w:val="63"/>
  </w:num>
  <w:num w:numId="119">
    <w:abstractNumId w:val="186"/>
  </w:num>
  <w:num w:numId="120">
    <w:abstractNumId w:val="97"/>
  </w:num>
  <w:num w:numId="121">
    <w:abstractNumId w:val="5"/>
  </w:num>
  <w:num w:numId="122">
    <w:abstractNumId w:val="281"/>
  </w:num>
  <w:num w:numId="123">
    <w:abstractNumId w:val="32"/>
  </w:num>
  <w:num w:numId="124">
    <w:abstractNumId w:val="397"/>
  </w:num>
  <w:num w:numId="125">
    <w:abstractNumId w:val="70"/>
  </w:num>
  <w:num w:numId="126">
    <w:abstractNumId w:val="273"/>
  </w:num>
  <w:num w:numId="127">
    <w:abstractNumId w:val="343"/>
  </w:num>
  <w:num w:numId="128">
    <w:abstractNumId w:val="395"/>
  </w:num>
  <w:num w:numId="129">
    <w:abstractNumId w:val="404"/>
  </w:num>
  <w:num w:numId="130">
    <w:abstractNumId w:val="330"/>
  </w:num>
  <w:num w:numId="131">
    <w:abstractNumId w:val="123"/>
  </w:num>
  <w:num w:numId="132">
    <w:abstractNumId w:val="443"/>
  </w:num>
  <w:num w:numId="133">
    <w:abstractNumId w:val="13"/>
  </w:num>
  <w:num w:numId="134">
    <w:abstractNumId w:val="318"/>
  </w:num>
  <w:num w:numId="135">
    <w:abstractNumId w:val="321"/>
  </w:num>
  <w:num w:numId="136">
    <w:abstractNumId w:val="18"/>
  </w:num>
  <w:num w:numId="137">
    <w:abstractNumId w:val="196"/>
  </w:num>
  <w:num w:numId="138">
    <w:abstractNumId w:val="173"/>
  </w:num>
  <w:num w:numId="139">
    <w:abstractNumId w:val="6"/>
  </w:num>
  <w:num w:numId="140">
    <w:abstractNumId w:val="247"/>
  </w:num>
  <w:num w:numId="141">
    <w:abstractNumId w:val="110"/>
  </w:num>
  <w:num w:numId="142">
    <w:abstractNumId w:val="78"/>
  </w:num>
  <w:num w:numId="143">
    <w:abstractNumId w:val="54"/>
  </w:num>
  <w:num w:numId="144">
    <w:abstractNumId w:val="77"/>
  </w:num>
  <w:num w:numId="145">
    <w:abstractNumId w:val="219"/>
  </w:num>
  <w:num w:numId="146">
    <w:abstractNumId w:val="306"/>
  </w:num>
  <w:num w:numId="147">
    <w:abstractNumId w:val="370"/>
  </w:num>
  <w:num w:numId="148">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1"/>
  </w:num>
  <w:num w:numId="150">
    <w:abstractNumId w:val="447"/>
  </w:num>
  <w:num w:numId="151">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9"/>
  </w:num>
  <w:num w:numId="153">
    <w:abstractNumId w:val="203"/>
  </w:num>
  <w:num w:numId="154">
    <w:abstractNumId w:val="200"/>
  </w:num>
  <w:num w:numId="155">
    <w:abstractNumId w:val="161"/>
  </w:num>
  <w:num w:numId="156">
    <w:abstractNumId w:val="88"/>
  </w:num>
  <w:num w:numId="157">
    <w:abstractNumId w:val="294"/>
  </w:num>
  <w:num w:numId="158">
    <w:abstractNumId w:val="155"/>
  </w:num>
  <w:num w:numId="159">
    <w:abstractNumId w:val="440"/>
  </w:num>
  <w:num w:numId="160">
    <w:abstractNumId w:val="206"/>
  </w:num>
  <w:num w:numId="161">
    <w:abstractNumId w:val="438"/>
  </w:num>
  <w:num w:numId="162">
    <w:abstractNumId w:val="308"/>
  </w:num>
  <w:num w:numId="163">
    <w:abstractNumId w:val="390"/>
  </w:num>
  <w:num w:numId="164">
    <w:abstractNumId w:val="426"/>
  </w:num>
  <w:num w:numId="165">
    <w:abstractNumId w:val="35"/>
  </w:num>
  <w:num w:numId="166">
    <w:abstractNumId w:val="192"/>
  </w:num>
  <w:num w:numId="167">
    <w:abstractNumId w:val="335"/>
  </w:num>
  <w:num w:numId="168">
    <w:abstractNumId w:val="195"/>
  </w:num>
  <w:num w:numId="169">
    <w:abstractNumId w:val="36"/>
  </w:num>
  <w:num w:numId="170">
    <w:abstractNumId w:val="41"/>
  </w:num>
  <w:num w:numId="171">
    <w:abstractNumId w:val="159"/>
  </w:num>
  <w:num w:numId="172">
    <w:abstractNumId w:val="20"/>
  </w:num>
  <w:num w:numId="173">
    <w:abstractNumId w:val="398"/>
  </w:num>
  <w:num w:numId="174">
    <w:abstractNumId w:val="113"/>
  </w:num>
  <w:num w:numId="175">
    <w:abstractNumId w:val="282"/>
  </w:num>
  <w:num w:numId="176">
    <w:abstractNumId w:val="154"/>
  </w:num>
  <w:num w:numId="177">
    <w:abstractNumId w:val="441"/>
  </w:num>
  <w:num w:numId="178">
    <w:abstractNumId w:val="430"/>
  </w:num>
  <w:num w:numId="179">
    <w:abstractNumId w:val="439"/>
  </w:num>
  <w:num w:numId="180">
    <w:abstractNumId w:val="230"/>
  </w:num>
  <w:num w:numId="181">
    <w:abstractNumId w:val="235"/>
  </w:num>
  <w:num w:numId="182">
    <w:abstractNumId w:val="120"/>
  </w:num>
  <w:num w:numId="183">
    <w:abstractNumId w:val="315"/>
  </w:num>
  <w:num w:numId="184">
    <w:abstractNumId w:val="302"/>
  </w:num>
  <w:num w:numId="185">
    <w:abstractNumId w:val="150"/>
  </w:num>
  <w:num w:numId="186">
    <w:abstractNumId w:val="425"/>
  </w:num>
  <w:num w:numId="187">
    <w:abstractNumId w:val="376"/>
  </w:num>
  <w:num w:numId="188">
    <w:abstractNumId w:val="100"/>
  </w:num>
  <w:num w:numId="189">
    <w:abstractNumId w:val="266"/>
  </w:num>
  <w:num w:numId="190">
    <w:abstractNumId w:val="301"/>
  </w:num>
  <w:num w:numId="191">
    <w:abstractNumId w:val="312"/>
  </w:num>
  <w:num w:numId="192">
    <w:abstractNumId w:val="396"/>
  </w:num>
  <w:num w:numId="193">
    <w:abstractNumId w:val="357"/>
  </w:num>
  <w:num w:numId="194">
    <w:abstractNumId w:val="429"/>
  </w:num>
  <w:num w:numId="195">
    <w:abstractNumId w:val="408"/>
  </w:num>
  <w:num w:numId="196">
    <w:abstractNumId w:val="126"/>
  </w:num>
  <w:num w:numId="197">
    <w:abstractNumId w:val="209"/>
  </w:num>
  <w:num w:numId="198">
    <w:abstractNumId w:val="197"/>
  </w:num>
  <w:num w:numId="199">
    <w:abstractNumId w:val="220"/>
  </w:num>
  <w:num w:numId="200">
    <w:abstractNumId w:val="95"/>
  </w:num>
  <w:num w:numId="201">
    <w:abstractNumId w:val="428"/>
  </w:num>
  <w:num w:numId="202">
    <w:abstractNumId w:val="49"/>
  </w:num>
  <w:num w:numId="203">
    <w:abstractNumId w:val="252"/>
  </w:num>
  <w:num w:numId="204">
    <w:abstractNumId w:val="26"/>
  </w:num>
  <w:num w:numId="205">
    <w:abstractNumId w:val="181"/>
  </w:num>
  <w:num w:numId="206">
    <w:abstractNumId w:val="45"/>
  </w:num>
  <w:num w:numId="207">
    <w:abstractNumId w:val="239"/>
  </w:num>
  <w:num w:numId="208">
    <w:abstractNumId w:val="342"/>
  </w:num>
  <w:num w:numId="209">
    <w:abstractNumId w:val="228"/>
  </w:num>
  <w:num w:numId="210">
    <w:abstractNumId w:val="10"/>
  </w:num>
  <w:num w:numId="211">
    <w:abstractNumId w:val="128"/>
  </w:num>
  <w:num w:numId="212">
    <w:abstractNumId w:val="17"/>
  </w:num>
  <w:num w:numId="213">
    <w:abstractNumId w:val="423"/>
  </w:num>
  <w:num w:numId="214">
    <w:abstractNumId w:val="118"/>
  </w:num>
  <w:num w:numId="215">
    <w:abstractNumId w:val="21"/>
  </w:num>
  <w:num w:numId="216">
    <w:abstractNumId w:val="422"/>
  </w:num>
  <w:num w:numId="217">
    <w:abstractNumId w:val="354"/>
  </w:num>
  <w:num w:numId="218">
    <w:abstractNumId w:val="289"/>
  </w:num>
  <w:num w:numId="219">
    <w:abstractNumId w:val="446"/>
  </w:num>
  <w:num w:numId="220">
    <w:abstractNumId w:val="55"/>
  </w:num>
  <w:num w:numId="221">
    <w:abstractNumId w:val="201"/>
  </w:num>
  <w:num w:numId="222">
    <w:abstractNumId w:val="85"/>
  </w:num>
  <w:num w:numId="223">
    <w:abstractNumId w:val="106"/>
  </w:num>
  <w:num w:numId="224">
    <w:abstractNumId w:val="47"/>
  </w:num>
  <w:num w:numId="225">
    <w:abstractNumId w:val="337"/>
  </w:num>
  <w:num w:numId="226">
    <w:abstractNumId w:val="111"/>
  </w:num>
  <w:num w:numId="227">
    <w:abstractNumId w:val="34"/>
  </w:num>
  <w:num w:numId="228">
    <w:abstractNumId w:val="345"/>
  </w:num>
  <w:num w:numId="229">
    <w:abstractNumId w:val="9"/>
  </w:num>
  <w:num w:numId="230">
    <w:abstractNumId w:val="66"/>
  </w:num>
  <w:num w:numId="231">
    <w:abstractNumId w:val="431"/>
  </w:num>
  <w:num w:numId="232">
    <w:abstractNumId w:val="114"/>
  </w:num>
  <w:num w:numId="233">
    <w:abstractNumId w:val="374"/>
  </w:num>
  <w:num w:numId="23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6"/>
  </w:num>
  <w:num w:numId="237">
    <w:abstractNumId w:val="167"/>
  </w:num>
  <w:num w:numId="238">
    <w:abstractNumId w:val="240"/>
  </w:num>
  <w:num w:numId="239">
    <w:abstractNumId w:val="92"/>
  </w:num>
  <w:num w:numId="240">
    <w:abstractNumId w:val="58"/>
  </w:num>
  <w:num w:numId="241">
    <w:abstractNumId w:val="279"/>
  </w:num>
  <w:num w:numId="242">
    <w:abstractNumId w:val="264"/>
  </w:num>
  <w:num w:numId="243">
    <w:abstractNumId w:val="349"/>
  </w:num>
  <w:num w:numId="244">
    <w:abstractNumId w:val="185"/>
  </w:num>
  <w:num w:numId="245">
    <w:abstractNumId w:val="388"/>
  </w:num>
  <w:num w:numId="246">
    <w:abstractNumId w:val="368"/>
  </w:num>
  <w:num w:numId="247">
    <w:abstractNumId w:val="189"/>
  </w:num>
  <w:num w:numId="248">
    <w:abstractNumId w:val="67"/>
  </w:num>
  <w:num w:numId="249">
    <w:abstractNumId w:val="378"/>
  </w:num>
  <w:num w:numId="250">
    <w:abstractNumId w:val="421"/>
  </w:num>
  <w:num w:numId="251">
    <w:abstractNumId w:val="287"/>
  </w:num>
  <w:num w:numId="252">
    <w:abstractNumId w:val="7"/>
  </w:num>
  <w:num w:numId="253">
    <w:abstractNumId w:val="28"/>
  </w:num>
  <w:num w:numId="254">
    <w:abstractNumId w:val="191"/>
  </w:num>
  <w:num w:numId="255">
    <w:abstractNumId w:val="410"/>
  </w:num>
  <w:num w:numId="256">
    <w:abstractNumId w:val="341"/>
  </w:num>
  <w:num w:numId="257">
    <w:abstractNumId w:val="298"/>
  </w:num>
  <w:num w:numId="258">
    <w:abstractNumId w:val="307"/>
  </w:num>
  <w:num w:numId="259">
    <w:abstractNumId w:val="231"/>
  </w:num>
  <w:num w:numId="260">
    <w:abstractNumId w:val="304"/>
  </w:num>
  <w:num w:numId="261">
    <w:abstractNumId w:val="295"/>
  </w:num>
  <w:num w:numId="262">
    <w:abstractNumId w:val="260"/>
  </w:num>
  <w:num w:numId="263">
    <w:abstractNumId w:val="40"/>
  </w:num>
  <w:num w:numId="264">
    <w:abstractNumId w:val="64"/>
  </w:num>
  <w:num w:numId="265">
    <w:abstractNumId w:val="417"/>
  </w:num>
  <w:num w:numId="266">
    <w:abstractNumId w:val="344"/>
  </w:num>
  <w:num w:numId="267">
    <w:abstractNumId w:val="31"/>
  </w:num>
  <w:num w:numId="268">
    <w:abstractNumId w:val="245"/>
  </w:num>
  <w:num w:numId="269">
    <w:abstractNumId w:val="59"/>
  </w:num>
  <w:num w:numId="270">
    <w:abstractNumId w:val="169"/>
  </w:num>
  <w:num w:numId="271">
    <w:abstractNumId w:val="263"/>
  </w:num>
  <w:num w:numId="272">
    <w:abstractNumId w:val="50"/>
  </w:num>
  <w:num w:numId="273">
    <w:abstractNumId w:val="73"/>
  </w:num>
  <w:num w:numId="274">
    <w:abstractNumId w:val="101"/>
  </w:num>
  <w:num w:numId="275">
    <w:abstractNumId w:val="381"/>
  </w:num>
  <w:num w:numId="276">
    <w:abstractNumId w:val="68"/>
  </w:num>
  <w:num w:numId="277">
    <w:abstractNumId w:val="160"/>
  </w:num>
  <w:num w:numId="278">
    <w:abstractNumId w:val="211"/>
  </w:num>
  <w:num w:numId="279">
    <w:abstractNumId w:val="414"/>
    <w:lvlOverride w:ilvl="0">
      <w:startOverride w:val="1"/>
    </w:lvlOverride>
  </w:num>
  <w:num w:numId="280">
    <w:abstractNumId w:val="444"/>
  </w:num>
  <w:num w:numId="281">
    <w:abstractNumId w:val="310"/>
  </w:num>
  <w:num w:numId="282">
    <w:abstractNumId w:val="180"/>
  </w:num>
  <w:num w:numId="283">
    <w:abstractNumId w:val="216"/>
  </w:num>
  <w:num w:numId="284">
    <w:abstractNumId w:val="445"/>
  </w:num>
  <w:num w:numId="285">
    <w:abstractNumId w:val="436"/>
  </w:num>
  <w:num w:numId="286">
    <w:abstractNumId w:val="51"/>
  </w:num>
  <w:num w:numId="287">
    <w:abstractNumId w:val="82"/>
  </w:num>
  <w:num w:numId="288">
    <w:abstractNumId w:val="257"/>
  </w:num>
  <w:num w:numId="289">
    <w:abstractNumId w:val="303"/>
  </w:num>
  <w:num w:numId="290">
    <w:abstractNumId w:val="256"/>
  </w:num>
  <w:num w:numId="291">
    <w:abstractNumId w:val="149"/>
  </w:num>
  <w:num w:numId="292">
    <w:abstractNumId w:val="407"/>
  </w:num>
  <w:num w:numId="293">
    <w:abstractNumId w:val="163"/>
  </w:num>
  <w:num w:numId="294">
    <w:abstractNumId w:val="331"/>
  </w:num>
  <w:num w:numId="295">
    <w:abstractNumId w:val="402"/>
  </w:num>
  <w:num w:numId="296">
    <w:abstractNumId w:val="271"/>
  </w:num>
  <w:num w:numId="297">
    <w:abstractNumId w:val="184"/>
  </w:num>
  <w:num w:numId="298">
    <w:abstractNumId w:val="232"/>
  </w:num>
  <w:num w:numId="299">
    <w:abstractNumId w:val="125"/>
  </w:num>
  <w:num w:numId="300">
    <w:abstractNumId w:val="255"/>
  </w:num>
  <w:num w:numId="301">
    <w:abstractNumId w:val="148"/>
  </w:num>
  <w:num w:numId="302">
    <w:abstractNumId w:val="143"/>
  </w:num>
  <w:num w:numId="303">
    <w:abstractNumId w:val="365"/>
  </w:num>
  <w:num w:numId="304">
    <w:abstractNumId w:val="258"/>
  </w:num>
  <w:num w:numId="305">
    <w:abstractNumId w:val="283"/>
  </w:num>
  <w:num w:numId="306">
    <w:abstractNumId w:val="284"/>
  </w:num>
  <w:num w:numId="307">
    <w:abstractNumId w:val="102"/>
  </w:num>
  <w:num w:numId="308">
    <w:abstractNumId w:val="147"/>
  </w:num>
  <w:num w:numId="309">
    <w:abstractNumId w:val="187"/>
  </w:num>
  <w:num w:numId="310">
    <w:abstractNumId w:val="188"/>
  </w:num>
  <w:num w:numId="311">
    <w:abstractNumId w:val="442"/>
  </w:num>
  <w:num w:numId="312">
    <w:abstractNumId w:val="138"/>
  </w:num>
  <w:num w:numId="313">
    <w:abstractNumId w:val="328"/>
  </w:num>
  <w:num w:numId="314">
    <w:abstractNumId w:val="250"/>
    <w:lvlOverride w:ilvl="0">
      <w:startOverride w:val="1"/>
    </w:lvlOverride>
  </w:num>
  <w:num w:numId="315">
    <w:abstractNumId w:val="285"/>
  </w:num>
  <w:num w:numId="316">
    <w:abstractNumId w:val="71"/>
  </w:num>
  <w:num w:numId="317">
    <w:abstractNumId w:val="174"/>
  </w:num>
  <w:num w:numId="318">
    <w:abstractNumId w:val="131"/>
  </w:num>
  <w:num w:numId="319">
    <w:abstractNumId w:val="205"/>
  </w:num>
  <w:num w:numId="320">
    <w:abstractNumId w:val="46"/>
  </w:num>
  <w:num w:numId="321">
    <w:abstractNumId w:val="136"/>
  </w:num>
  <w:num w:numId="322">
    <w:abstractNumId w:val="30"/>
  </w:num>
  <w:num w:numId="323">
    <w:abstractNumId w:val="223"/>
  </w:num>
  <w:num w:numId="324">
    <w:abstractNumId w:val="267"/>
  </w:num>
  <w:num w:numId="325">
    <w:abstractNumId w:val="217"/>
  </w:num>
  <w:num w:numId="326">
    <w:abstractNumId w:val="300"/>
  </w:num>
  <w:num w:numId="327">
    <w:abstractNumId w:val="3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5"/>
  </w:num>
  <w:num w:numId="331">
    <w:abstractNumId w:val="377"/>
  </w:num>
  <w:num w:numId="332">
    <w:abstractNumId w:val="290"/>
  </w:num>
  <w:num w:numId="333">
    <w:abstractNumId w:val="115"/>
  </w:num>
  <w:num w:numId="334">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3"/>
  </w:num>
  <w:num w:numId="336">
    <w:abstractNumId w:val="326"/>
  </w:num>
  <w:num w:numId="337">
    <w:abstractNumId w:val="37"/>
  </w:num>
  <w:num w:numId="338">
    <w:abstractNumId w:val="4"/>
  </w:num>
  <w:num w:numId="339">
    <w:abstractNumId w:val="93"/>
  </w:num>
  <w:num w:numId="340">
    <w:abstractNumId w:val="91"/>
  </w:num>
  <w:num w:numId="341">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9"/>
  </w:num>
  <w:num w:numId="343">
    <w:abstractNumId w:val="269"/>
  </w:num>
  <w:num w:numId="344">
    <w:abstractNumId w:val="177"/>
  </w:num>
  <w:num w:numId="345">
    <w:abstractNumId w:val="61"/>
  </w:num>
  <w:num w:numId="346">
    <w:abstractNumId w:val="83"/>
  </w:num>
  <w:num w:numId="347">
    <w:abstractNumId w:val="361"/>
  </w:num>
  <w:num w:numId="348">
    <w:abstractNumId w:val="270"/>
  </w:num>
  <w:num w:numId="349">
    <w:abstractNumId w:val="243"/>
  </w:num>
  <w:num w:numId="350">
    <w:abstractNumId w:val="360"/>
  </w:num>
  <w:num w:numId="351">
    <w:abstractNumId w:val="212"/>
  </w:num>
  <w:num w:numId="352">
    <w:abstractNumId w:val="119"/>
  </w:num>
  <w:num w:numId="353">
    <w:abstractNumId w:val="427"/>
  </w:num>
  <w:num w:numId="354">
    <w:abstractNumId w:val="234"/>
  </w:num>
  <w:num w:numId="355">
    <w:abstractNumId w:val="103"/>
  </w:num>
  <w:num w:numId="356">
    <w:abstractNumId w:val="175"/>
  </w:num>
  <w:num w:numId="357">
    <w:abstractNumId w:val="229"/>
  </w:num>
  <w:num w:numId="358">
    <w:abstractNumId w:val="366"/>
  </w:num>
  <w:num w:numId="359">
    <w:abstractNumId w:val="324"/>
  </w:num>
  <w:num w:numId="360">
    <w:abstractNumId w:val="413"/>
  </w:num>
  <w:num w:numId="361">
    <w:abstractNumId w:val="129"/>
  </w:num>
  <w:num w:numId="362">
    <w:abstractNumId w:val="81"/>
  </w:num>
  <w:num w:numId="363">
    <w:abstractNumId w:val="412"/>
  </w:num>
  <w:num w:numId="364">
    <w:abstractNumId w:val="74"/>
  </w:num>
  <w:num w:numId="365">
    <w:abstractNumId w:val="320"/>
  </w:num>
  <w:num w:numId="366">
    <w:abstractNumId w:val="157"/>
  </w:num>
  <w:num w:numId="367">
    <w:abstractNumId w:val="72"/>
  </w:num>
  <w:num w:numId="368">
    <w:abstractNumId w:val="385"/>
  </w:num>
  <w:num w:numId="369">
    <w:abstractNumId w:val="134"/>
  </w:num>
  <w:num w:numId="370">
    <w:abstractNumId w:val="351"/>
  </w:num>
  <w:num w:numId="371">
    <w:abstractNumId w:val="86"/>
  </w:num>
  <w:num w:numId="372">
    <w:abstractNumId w:val="316"/>
  </w:num>
  <w:num w:numId="373">
    <w:abstractNumId w:val="124"/>
  </w:num>
  <w:num w:numId="374">
    <w:abstractNumId w:val="57"/>
  </w:num>
  <w:num w:numId="375">
    <w:abstractNumId w:val="222"/>
  </w:num>
  <w:num w:numId="376">
    <w:abstractNumId w:val="107"/>
  </w:num>
  <w:num w:numId="377">
    <w:abstractNumId w:val="127"/>
  </w:num>
  <w:num w:numId="378">
    <w:abstractNumId w:val="130"/>
  </w:num>
  <w:num w:numId="379">
    <w:abstractNumId w:val="329"/>
  </w:num>
  <w:num w:numId="380">
    <w:abstractNumId w:val="313"/>
  </w:num>
  <w:num w:numId="381">
    <w:abstractNumId w:val="288"/>
  </w:num>
  <w:num w:numId="382">
    <w:abstractNumId w:val="363"/>
  </w:num>
  <w:num w:numId="383">
    <w:abstractNumId w:val="322"/>
  </w:num>
  <w:num w:numId="384">
    <w:abstractNumId w:val="140"/>
  </w:num>
  <w:num w:numId="385">
    <w:abstractNumId w:val="391"/>
  </w:num>
  <w:num w:numId="386">
    <w:abstractNumId w:val="41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25"/>
  </w:num>
  <w:num w:numId="389">
    <w:abstractNumId w:val="424"/>
  </w:num>
  <w:num w:numId="390">
    <w:abstractNumId w:val="194"/>
  </w:num>
  <w:num w:numId="391">
    <w:abstractNumId w:val="75"/>
  </w:num>
  <w:num w:numId="392">
    <w:abstractNumId w:val="418"/>
  </w:num>
  <w:num w:numId="393">
    <w:abstractNumId w:val="448"/>
  </w:num>
  <w:num w:numId="394">
    <w:abstractNumId w:val="221"/>
  </w:num>
  <w:num w:numId="395">
    <w:abstractNumId w:val="65"/>
  </w:num>
  <w:num w:numId="396">
    <w:abstractNumId w:val="406"/>
  </w:num>
  <w:num w:numId="397">
    <w:abstractNumId w:val="156"/>
  </w:num>
  <w:num w:numId="398">
    <w:abstractNumId w:val="309"/>
  </w:num>
  <w:num w:numId="399">
    <w:abstractNumId w:val="48"/>
  </w:num>
  <w:num w:numId="400">
    <w:abstractNumId w:val="261"/>
  </w:num>
  <w:num w:numId="401">
    <w:abstractNumId w:val="178"/>
  </w:num>
  <w:num w:numId="402">
    <w:abstractNumId w:val="53"/>
  </w:num>
  <w:num w:numId="403">
    <w:abstractNumId w:val="2"/>
  </w:num>
  <w:num w:numId="404">
    <w:abstractNumId w:val="215"/>
  </w:num>
  <w:num w:numId="405">
    <w:abstractNumId w:val="405"/>
  </w:num>
  <w:num w:numId="406">
    <w:abstractNumId w:val="145"/>
  </w:num>
  <w:num w:numId="407">
    <w:abstractNumId w:val="236"/>
  </w:num>
  <w:num w:numId="408">
    <w:abstractNumId w:val="90"/>
  </w:num>
  <w:num w:numId="409">
    <w:abstractNumId w:val="108"/>
  </w:num>
  <w:num w:numId="410">
    <w:abstractNumId w:val="356"/>
  </w:num>
  <w:num w:numId="411">
    <w:abstractNumId w:val="39"/>
  </w:num>
  <w:num w:numId="412">
    <w:abstractNumId w:val="190"/>
  </w:num>
  <w:num w:numId="413">
    <w:abstractNumId w:val="214"/>
  </w:num>
  <w:num w:numId="414">
    <w:abstractNumId w:val="387"/>
  </w:num>
  <w:num w:numId="415">
    <w:abstractNumId w:val="153"/>
  </w:num>
  <w:num w:numId="416">
    <w:abstractNumId w:val="380"/>
  </w:num>
  <w:num w:numId="417">
    <w:abstractNumId w:val="224"/>
  </w:num>
  <w:num w:numId="418">
    <w:abstractNumId w:val="435"/>
  </w:num>
  <w:num w:numId="419">
    <w:abstractNumId w:val="347"/>
  </w:num>
  <w:num w:numId="420">
    <w:abstractNumId w:val="254"/>
  </w:num>
  <w:num w:numId="421">
    <w:abstractNumId w:val="253"/>
  </w:num>
  <w:num w:numId="422">
    <w:abstractNumId w:val="135"/>
  </w:num>
  <w:num w:numId="423">
    <w:abstractNumId w:val="151"/>
  </w:num>
  <w:num w:numId="4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53"/>
  </w:num>
  <w:num w:numId="4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46"/>
  </w:num>
  <w:num w:numId="428">
    <w:abstractNumId w:val="24"/>
  </w:num>
  <w:num w:numId="429">
    <w:abstractNumId w:val="104"/>
  </w:num>
  <w:num w:numId="430">
    <w:abstractNumId w:val="299"/>
  </w:num>
  <w:num w:numId="431">
    <w:abstractNumId w:val="348"/>
  </w:num>
  <w:num w:numId="432">
    <w:abstractNumId w:val="379"/>
  </w:num>
  <w:num w:numId="433">
    <w:abstractNumId w:val="371"/>
  </w:num>
  <w:num w:numId="434">
    <w:abstractNumId w:val="373"/>
  </w:num>
  <w:num w:numId="435">
    <w:abstractNumId w:val="327"/>
  </w:num>
  <w:num w:numId="436">
    <w:abstractNumId w:val="415"/>
  </w:num>
  <w:num w:numId="437">
    <w:abstractNumId w:val="80"/>
  </w:num>
  <w:num w:numId="438">
    <w:abstractNumId w:val="62"/>
  </w:num>
  <w:num w:numId="439">
    <w:abstractNumId w:val="94"/>
  </w:num>
  <w:num w:numId="440">
    <w:abstractNumId w:val="336"/>
  </w:num>
  <w:num w:numId="441">
    <w:abstractNumId w:val="29"/>
  </w:num>
  <w:num w:numId="442">
    <w:abstractNumId w:val="183"/>
  </w:num>
  <w:num w:numId="443">
    <w:abstractNumId w:val="237"/>
  </w:num>
  <w:num w:numId="444">
    <w:abstractNumId w:val="362"/>
  </w:num>
  <w:num w:numId="445">
    <w:abstractNumId w:val="244"/>
  </w:num>
  <w:num w:numId="446">
    <w:abstractNumId w:val="241"/>
  </w:num>
  <w:num w:numId="447">
    <w:abstractNumId w:val="386"/>
  </w:num>
  <w:num w:numId="448">
    <w:abstractNumId w:val="198"/>
  </w:num>
  <w:num w:numId="449">
    <w:abstractNumId w:val="339"/>
  </w:num>
  <w:num w:numId="450">
    <w:abstractNumId w:val="202"/>
  </w:num>
  <w:num w:numId="451">
    <w:abstractNumId w:val="176"/>
  </w:num>
  <w:num w:numId="452">
    <w:abstractNumId w:val="449"/>
  </w:num>
  <w:num w:numId="453">
    <w:abstractNumId w:val="16"/>
  </w:num>
  <w:num w:numId="454">
    <w:abstractNumId w:val="420"/>
  </w:num>
  <w:num w:numId="455">
    <w:abstractNumId w:val="437"/>
  </w:num>
  <w:numIdMacAtCleanup w:val="4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lip Baranowski">
    <w15:presenceInfo w15:providerId="AD" w15:userId="S-1-5-21-993268263-2097026863-2477634896-3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27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37C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5C2"/>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3EE"/>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3E"/>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D29"/>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16AB"/>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30C5"/>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6FA"/>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0E0"/>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781045FC"/>
  <w15:docId w15:val="{F91C7471-B750-4CB1-93CE-08CD098C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stat.gov.pl/metainformacje/slownik-pojec/pojecia-stosowane-w-statystyce-publicznej/756,pojecie.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5"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512B10-21FB-41D3-AE01-0AF18FC54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361</Pages>
  <Words>171126</Words>
  <Characters>1026757</Characters>
  <Application>Microsoft Office Word</Application>
  <DocSecurity>0</DocSecurity>
  <Lines>8556</Lines>
  <Paragraphs>2390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1195493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3</cp:revision>
  <cp:lastPrinted>2019-03-06T11:21:00Z</cp:lastPrinted>
  <dcterms:created xsi:type="dcterms:W3CDTF">2019-10-31T11:29:00Z</dcterms:created>
  <dcterms:modified xsi:type="dcterms:W3CDTF">2019-10-31T11:30:00Z</dcterms:modified>
</cp:coreProperties>
</file>