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6470E0A4" w14:textId="09435E57" w:rsidR="00057435" w:rsidRDefault="00057435">
      <w:pPr>
        <w:pStyle w:val="Tytu"/>
        <w:rPr>
          <w:rFonts w:ascii="Arial" w:hAnsi="Arial" w:cs="Arial"/>
          <w:i/>
          <w:iCs/>
          <w:sz w:val="20"/>
          <w:szCs w:val="20"/>
        </w:rPr>
      </w:pPr>
    </w:p>
    <w:p w14:paraId="713BCDC4" w14:textId="0A4F6033" w:rsidR="00774AC9" w:rsidRPr="00774AC9" w:rsidRDefault="00774AC9" w:rsidP="00774AC9">
      <w:pPr>
        <w:pStyle w:val="Podtytu"/>
      </w:pPr>
      <w:r w:rsidRPr="00774AC9">
        <w:rPr>
          <w:rFonts w:ascii="Calibri" w:hAnsi="Calibri" w:cs="Calibri"/>
          <w:b w:val="0"/>
          <w:bCs w:val="0"/>
          <w:noProof/>
          <w:lang w:eastAsia="pl-PL"/>
        </w:rPr>
        <w:drawing>
          <wp:inline distT="0" distB="0" distL="0" distR="0" wp14:anchorId="222A2BA4" wp14:editId="27576A5F">
            <wp:extent cx="5759450" cy="659257"/>
            <wp:effectExtent l="0" t="0" r="0" b="7620"/>
            <wp:docPr id="8" name="Obraz 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9E42B50" w14:textId="77777777" w:rsidR="0002046D" w:rsidRPr="0002046D" w:rsidRDefault="0002046D" w:rsidP="0002046D">
      <w:pPr>
        <w:pStyle w:val="Podtytu"/>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338D79D5"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Województwem Łódzkim, w imieniu którego działa Wojewódzki Urząd Pracy w Łodzi..................................................................................................... </w:t>
      </w:r>
      <w:r w:rsidRPr="00A71735">
        <w:rPr>
          <w:rFonts w:ascii="Arial" w:hAnsi="Arial" w:cs="Arial"/>
          <w:i/>
          <w:iCs/>
          <w:sz w:val="20"/>
          <w:szCs w:val="20"/>
        </w:rPr>
        <w:t>[adres instytucji]</w:t>
      </w:r>
      <w:r w:rsidRPr="00A71735">
        <w:rPr>
          <w:rFonts w:ascii="Arial" w:hAnsi="Arial" w:cs="Arial"/>
          <w:sz w:val="20"/>
          <w:szCs w:val="20"/>
        </w:rPr>
        <w:t>, zwany dalej „Instytucją Pośredniczącą”,</w:t>
      </w:r>
    </w:p>
    <w:p w14:paraId="5587B5F2"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 xml:space="preserve">reprezentowany przez: </w:t>
      </w:r>
    </w:p>
    <w:p w14:paraId="525BEF63" w14:textId="77777777" w:rsidR="00D86007" w:rsidRPr="00A71735" w:rsidRDefault="00D86007" w:rsidP="00D86007">
      <w:pPr>
        <w:spacing w:after="60"/>
        <w:jc w:val="both"/>
        <w:rPr>
          <w:rFonts w:ascii="Arial" w:hAnsi="Arial" w:cs="Arial"/>
          <w:sz w:val="20"/>
          <w:szCs w:val="20"/>
        </w:rPr>
      </w:pPr>
      <w:r w:rsidRPr="00A71735">
        <w:rPr>
          <w:rFonts w:ascii="Arial" w:hAnsi="Arial" w:cs="Arial"/>
          <w:sz w:val="20"/>
          <w:szCs w:val="20"/>
        </w:rPr>
        <w:t>...................................................................................................................................................................</w:t>
      </w:r>
    </w:p>
    <w:p w14:paraId="0F7B18AF" w14:textId="77777777" w:rsidR="002D7E70" w:rsidRPr="00D56BE0" w:rsidRDefault="002D7E70" w:rsidP="002D7E70">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602FABDA"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NIP, 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3821D566" w14:textId="77777777" w:rsidR="005B214F" w:rsidRPr="00D56BE0" w:rsidRDefault="001E44C4" w:rsidP="00292B9D">
      <w:pPr>
        <w:spacing w:after="60"/>
        <w:jc w:val="both"/>
        <w:rPr>
          <w:rFonts w:ascii="Arial" w:hAnsi="Arial" w:cs="Arial"/>
          <w:b/>
          <w:bCs/>
          <w:sz w:val="20"/>
          <w:szCs w:val="20"/>
        </w:rPr>
      </w:pPr>
      <w:r w:rsidRPr="00D56BE0">
        <w:rPr>
          <w:rFonts w:ascii="Arial" w:hAnsi="Arial" w:cs="Arial"/>
          <w:sz w:val="20"/>
          <w:szCs w:val="20"/>
        </w:rPr>
        <w:t>……………………………………………….............................................................................</w:t>
      </w:r>
    </w:p>
    <w:p w14:paraId="05048219" w14:textId="77777777" w:rsidR="00CE7FBD" w:rsidRPr="00D56BE0" w:rsidRDefault="00CE7FBD">
      <w:pPr>
        <w:pStyle w:val="xl33"/>
        <w:spacing w:before="0" w:after="60"/>
        <w:rPr>
          <w:rFonts w:ascii="Arial" w:hAnsi="Arial" w:cs="Arial"/>
        </w:rPr>
      </w:pPr>
    </w:p>
    <w:p w14:paraId="18FFBCF8" w14:textId="77777777" w:rsidR="00CE7FBD" w:rsidRPr="00D56BE0" w:rsidRDefault="00CE7FBD">
      <w:pPr>
        <w:pStyle w:val="xl33"/>
        <w:spacing w:before="0" w:after="60"/>
        <w:rPr>
          <w:rFonts w:ascii="Arial" w:hAnsi="Arial" w:cs="Arial"/>
        </w:rPr>
      </w:pPr>
    </w:p>
    <w:p w14:paraId="75CCBD12" w14:textId="21AA1B42" w:rsidR="002D7E70" w:rsidRPr="00D56BE0" w:rsidRDefault="002D7E70"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lastRenderedPageBreak/>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1FE0A563" w:rsidR="005B214F" w:rsidRPr="00D56BE0" w:rsidRDefault="005B214F" w:rsidP="00B50CBD">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 xml:space="preserve">a to dane osobowe w rozumieniu </w:t>
      </w:r>
      <w:r w:rsidR="008F1B44"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7263EB">
        <w:rPr>
          <w:rFonts w:ascii="Arial" w:hAnsi="Arial" w:cs="Arial"/>
          <w:sz w:val="20"/>
          <w:szCs w:val="20"/>
        </w:rPr>
        <w:t xml:space="preserve"> oraz ustawy o ochronie danych osobowych </w:t>
      </w:r>
      <w:r w:rsidR="00B751EE">
        <w:rPr>
          <w:rFonts w:ascii="Arial" w:hAnsi="Arial" w:cs="Arial"/>
          <w:sz w:val="20"/>
          <w:szCs w:val="20"/>
        </w:rPr>
        <w:t xml:space="preserve">z dnia 10 maja 2018 r. </w:t>
      </w:r>
      <w:r w:rsidR="008F1B44">
        <w:rPr>
          <w:rFonts w:ascii="Arial" w:hAnsi="Arial" w:cs="Arial"/>
          <w:sz w:val="20"/>
          <w:szCs w:val="20"/>
        </w:rPr>
        <w:t xml:space="preserve"> </w:t>
      </w:r>
      <w:r w:rsidR="00B50CBD">
        <w:rPr>
          <w:rFonts w:ascii="Arial" w:hAnsi="Arial" w:cs="Arial"/>
          <w:sz w:val="20"/>
          <w:szCs w:val="20"/>
        </w:rPr>
        <w:t>,</w:t>
      </w:r>
      <w:r w:rsidR="00B50CBD" w:rsidRPr="00B50CBD">
        <w:rPr>
          <w:rFonts w:ascii="Arial" w:hAnsi="Arial" w:cs="Arial"/>
          <w:sz w:val="20"/>
          <w:szCs w:val="20"/>
        </w:rPr>
        <w:t xml:space="preserve"> </w:t>
      </w:r>
      <w:r w:rsidRPr="00D56BE0">
        <w:rPr>
          <w:rFonts w:ascii="Arial" w:hAnsi="Arial" w:cs="Arial"/>
          <w:sz w:val="20"/>
          <w:szCs w:val="20"/>
        </w:rPr>
        <w:t xml:space="preserve">które muszą być przetwarzane przez Instytucję </w:t>
      </w:r>
      <w:r w:rsidR="005D1850">
        <w:rPr>
          <w:rFonts w:ascii="Arial" w:hAnsi="Arial" w:cs="Arial"/>
          <w:sz w:val="20"/>
          <w:szCs w:val="20"/>
        </w:rPr>
        <w:t>Pośredniczącą</w:t>
      </w:r>
      <w:r w:rsidRPr="00D56BE0">
        <w:rPr>
          <w:rFonts w:ascii="Arial" w:hAnsi="Arial" w:cs="Arial"/>
          <w:sz w:val="20"/>
          <w:szCs w:val="20"/>
        </w:rPr>
        <w:t xml:space="preserve"> 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08357C9E"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„dotacji celowej” oznacza współfinansowanie krajowe z budżetu państwa na dofinansowanie projektu przekazywane przez Instytucję </w:t>
      </w:r>
      <w:r w:rsidR="005D1850">
        <w:rPr>
          <w:rFonts w:ascii="Arial" w:hAnsi="Arial" w:cs="Arial"/>
          <w:sz w:val="20"/>
          <w:szCs w:val="20"/>
        </w:rPr>
        <w:t>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50801B6D"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D86007">
        <w:rPr>
          <w:rFonts w:ascii="Arial" w:hAnsi="Arial" w:cs="Arial"/>
          <w:sz w:val="20"/>
          <w:szCs w:val="20"/>
        </w:rPr>
        <w:t>:</w:t>
      </w:r>
      <w:r w:rsidR="00F3794C">
        <w:rPr>
          <w:rFonts w:ascii="Arial" w:hAnsi="Arial" w:cs="Arial"/>
          <w:sz w:val="20"/>
          <w:szCs w:val="20"/>
        </w:rPr>
        <w:t xml:space="preserve"> </w:t>
      </w:r>
      <w:r w:rsidR="00D86007">
        <w:rPr>
          <w:rFonts w:ascii="Arial" w:hAnsi="Arial" w:cs="Arial"/>
          <w:sz w:val="20"/>
          <w:szCs w:val="20"/>
        </w:rPr>
        <w:t>wup-fundusze.lodzkie.pl;</w:t>
      </w:r>
    </w:p>
    <w:p w14:paraId="069E8816" w14:textId="5DA8FDB0"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5D185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371921A7"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5D1850">
        <w:rPr>
          <w:rFonts w:ascii="Arial" w:hAnsi="Arial" w:cs="Arial"/>
          <w:sz w:val="20"/>
          <w:szCs w:val="20"/>
        </w:rPr>
        <w:t>Zarządzającą</w:t>
      </w:r>
      <w:r w:rsidRPr="00D56BE0">
        <w:rPr>
          <w:rFonts w:ascii="Arial" w:hAnsi="Arial" w:cs="Arial"/>
          <w:sz w:val="20"/>
          <w:szCs w:val="20"/>
        </w:rPr>
        <w:t xml:space="preserve"> dla </w:t>
      </w:r>
      <w:r w:rsidR="00277637">
        <w:rPr>
          <w:rFonts w:ascii="Arial" w:hAnsi="Arial" w:cs="Arial"/>
          <w:sz w:val="20"/>
          <w:szCs w:val="20"/>
        </w:rPr>
        <w:t xml:space="preserve">zbioru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w:t>
      </w:r>
      <w:r w:rsidR="00B751EE">
        <w:rPr>
          <w:rFonts w:ascii="Arial" w:hAnsi="Arial" w:cs="Arial"/>
          <w:sz w:val="20"/>
          <w:szCs w:val="20"/>
        </w:rPr>
        <w:t>ch</w:t>
      </w:r>
      <w:r w:rsidR="00F72BCA">
        <w:rPr>
          <w:rFonts w:ascii="Arial" w:hAnsi="Arial" w:cs="Arial"/>
          <w:sz w:val="20"/>
          <w:szCs w:val="20"/>
        </w:rPr>
        <w:t xml:space="preserve"> w załączniku nr 4 pkt I) </w:t>
      </w:r>
      <w:r w:rsidR="00277637">
        <w:rPr>
          <w:rFonts w:ascii="Arial" w:hAnsi="Arial" w:cs="Arial"/>
          <w:sz w:val="20"/>
          <w:szCs w:val="20"/>
        </w:rPr>
        <w:t xml:space="preserve">przetwarzanych </w:t>
      </w:r>
      <w:r w:rsidR="0040424C"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w:t>
      </w:r>
    </w:p>
    <w:p w14:paraId="398D0D74" w14:textId="3B0412AF"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w:t>
      </w:r>
      <w:r w:rsidR="002660EB">
        <w:rPr>
          <w:rFonts w:ascii="Arial" w:hAnsi="Arial" w:cs="Arial"/>
          <w:sz w:val="20"/>
          <w:szCs w:val="20"/>
        </w:rPr>
        <w:t xml:space="preserve"> </w:t>
      </w:r>
      <w:r w:rsidR="0072769E" w:rsidRPr="00D56BE0">
        <w:rPr>
          <w:rFonts w:ascii="Arial" w:hAnsi="Arial" w:cs="Arial"/>
          <w:sz w:val="20"/>
          <w:szCs w:val="20"/>
        </w:rPr>
        <w:t>„Centralny</w:t>
      </w:r>
      <w:r w:rsidRPr="00D56BE0">
        <w:rPr>
          <w:rFonts w:ascii="Arial" w:hAnsi="Arial" w:cs="Arial"/>
          <w:sz w:val="20"/>
          <w:szCs w:val="20"/>
        </w:rPr>
        <w:t xml:space="preserve"> system teleinformatyczny wspierający realizację programów operacyjnych”,</w:t>
      </w:r>
    </w:p>
    <w:p w14:paraId="7349F8A6" w14:textId="0AE29CBF"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w:t>
      </w:r>
    </w:p>
    <w:p w14:paraId="77D4EC84" w14:textId="5A2CDFE7"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2E825663" w14:textId="483A0A53" w:rsidR="005B214F" w:rsidRPr="00D475D8" w:rsidRDefault="005B214F" w:rsidP="008F1B44">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lastRenderedPageBreak/>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1710B1CF" w14:textId="58BFC559" w:rsidR="008F1B44" w:rsidRPr="00D56BE0" w:rsidRDefault="008F1B44" w:rsidP="008F1B44">
      <w:pPr>
        <w:numPr>
          <w:ilvl w:val="0"/>
          <w:numId w:val="4"/>
        </w:numPr>
        <w:spacing w:after="60" w:line="240" w:lineRule="auto"/>
        <w:jc w:val="both"/>
        <w:rPr>
          <w:rFonts w:ascii="Arial" w:hAnsi="Arial" w:cs="Arial"/>
          <w:sz w:val="20"/>
          <w:szCs w:val="20"/>
        </w:rPr>
      </w:pPr>
      <w:r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5938CF75" w14:textId="069691C4"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5962AE72"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„stawkach jednostkowych” oznacza to stawkę dla danego towaru lub usługi, o której mowa w Wytycznych w zakresie kwalifikowalności;</w:t>
      </w:r>
    </w:p>
    <w:p w14:paraId="6864D3E5" w14:textId="6B4FE84F"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5D185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w:t>
      </w:r>
      <w:r w:rsidR="00190338">
        <w:rPr>
          <w:rFonts w:ascii="Arial" w:hAnsi="Arial" w:cs="Arial"/>
          <w:i/>
          <w:iCs/>
          <w:sz w:val="20"/>
          <w:szCs w:val="20"/>
        </w:rPr>
        <w:t>rpo.wup.lodz</w:t>
      </w:r>
      <w:r w:rsidR="00CD18BF" w:rsidRPr="00D56BE0">
        <w:rPr>
          <w:rFonts w:ascii="Arial" w:hAnsi="Arial" w:cs="Arial"/>
          <w:i/>
          <w:iCs/>
          <w:sz w:val="20"/>
          <w:szCs w:val="20"/>
        </w:rPr>
        <w:t>.pl</w:t>
      </w:r>
      <w:r w:rsidRPr="00D56BE0">
        <w:rPr>
          <w:rFonts w:ascii="Arial" w:hAnsi="Arial" w:cs="Arial"/>
          <w:i/>
          <w:iCs/>
          <w:sz w:val="20"/>
          <w:szCs w:val="20"/>
        </w:rPr>
        <w:t>;</w:t>
      </w:r>
    </w:p>
    <w:p w14:paraId="0D3111B5" w14:textId="416F5FA4" w:rsidR="008F1B44"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5D1850">
        <w:rPr>
          <w:rFonts w:ascii="Arial" w:hAnsi="Arial" w:cs="Arial"/>
          <w:sz w:val="20"/>
          <w:szCs w:val="20"/>
        </w:rPr>
        <w:t>Pośredniczącej</w:t>
      </w:r>
      <w:r w:rsidRPr="00D56BE0">
        <w:rPr>
          <w:rFonts w:ascii="Arial" w:hAnsi="Arial" w:cs="Arial"/>
          <w:sz w:val="20"/>
          <w:szCs w:val="20"/>
        </w:rPr>
        <w:t>;</w:t>
      </w:r>
    </w:p>
    <w:p w14:paraId="7F21EE80" w14:textId="75AAEE50" w:rsidR="005B214F" w:rsidRPr="00D56BE0" w:rsidRDefault="008F1B44" w:rsidP="00B50CBD">
      <w:pPr>
        <w:numPr>
          <w:ilvl w:val="0"/>
          <w:numId w:val="4"/>
        </w:numPr>
        <w:spacing w:after="60" w:line="240" w:lineRule="auto"/>
        <w:jc w:val="both"/>
        <w:rPr>
          <w:rFonts w:ascii="Arial" w:hAnsi="Arial" w:cs="Arial"/>
          <w:sz w:val="20"/>
          <w:szCs w:val="20"/>
        </w:rPr>
      </w:pPr>
      <w:r w:rsidRPr="008F1B44">
        <w:rPr>
          <w:rFonts w:ascii="Arial" w:hAnsi="Arial" w:cs="Arial"/>
          <w:sz w:val="20"/>
          <w:szCs w:val="20"/>
        </w:rPr>
        <w:t xml:space="preserve">„ustawa o ochronie danych osobowych” oznacza ustawę z dnia </w:t>
      </w:r>
      <w:r w:rsidR="00B50CBD">
        <w:rPr>
          <w:rFonts w:ascii="Arial" w:hAnsi="Arial" w:cs="Arial"/>
          <w:sz w:val="20"/>
          <w:szCs w:val="20"/>
        </w:rPr>
        <w:t>10 maja 2018 r.  o </w:t>
      </w:r>
      <w:r w:rsidR="00B50CBD" w:rsidRPr="00B50CBD">
        <w:rPr>
          <w:rFonts w:ascii="Arial" w:hAnsi="Arial" w:cs="Arial"/>
          <w:sz w:val="20"/>
          <w:szCs w:val="20"/>
        </w:rPr>
        <w:t>ochronie danych osobowych</w:t>
      </w:r>
      <w:r w:rsidR="00B50CBD">
        <w:rPr>
          <w:rFonts w:ascii="Arial" w:hAnsi="Arial" w:cs="Arial"/>
          <w:sz w:val="20"/>
          <w:szCs w:val="20"/>
        </w:rPr>
        <w:t>;</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68B4DB5C"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stawę z dnia 11 lipca 2014 r. o zasadach realizacji programów w zakresie polityki spójności finansowanych w perspektywie finansowej 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7D504EE1"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„współfinansowaniu UE” (środkach EFS) – należy przez to rozumieć środki pochodzące z budżetu środków europejskich, o którym mowa w art. 117 ust. 1 ustawy o finansach publicznych</w:t>
      </w:r>
    </w:p>
    <w:p w14:paraId="240985F9" w14:textId="48E7AB5A"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633091" w:rsidRPr="00D56BE0">
        <w:rPr>
          <w:rFonts w:ascii="Arial" w:hAnsi="Arial" w:cs="Arial"/>
          <w:iCs/>
          <w:sz w:val="20"/>
          <w:szCs w:val="20"/>
        </w:rPr>
        <w:t xml:space="preserve">w </w:t>
      </w:r>
      <w:r w:rsidRPr="00D56BE0">
        <w:rPr>
          <w:rFonts w:ascii="Arial" w:hAnsi="Arial" w:cs="Arial"/>
          <w:iCs/>
          <w:sz w:val="20"/>
          <w:szCs w:val="20"/>
        </w:rPr>
        <w:t>zakresie kwalifikowalności wydatków w ramach Europejskiego Funduszu Rozwoju Regionalnego, Europejskiego Funduszu Społecznego oraz Funduszu Spójności na lata 2014-2020,</w:t>
      </w:r>
      <w:r w:rsidRPr="00D56BE0">
        <w:rPr>
          <w:rFonts w:ascii="Arial" w:hAnsi="Arial" w:cs="Arial"/>
          <w:sz w:val="20"/>
          <w:szCs w:val="20"/>
        </w:rPr>
        <w:t xml:space="preserve"> zwanymi dalej „Wytycznymi w zakresie kwalifikowalności”, zamieszczonymi na stronie intern</w:t>
      </w:r>
      <w:r w:rsidR="00986177" w:rsidRPr="00D56BE0">
        <w:rPr>
          <w:rFonts w:ascii="Arial" w:hAnsi="Arial" w:cs="Arial"/>
          <w:sz w:val="20"/>
          <w:szCs w:val="20"/>
        </w:rPr>
        <w:t xml:space="preserve">etowej Instytucji </w:t>
      </w:r>
      <w:r w:rsidR="005D185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773E3C8F"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w:t>
      </w:r>
      <w:r w:rsidRPr="001B1AAF">
        <w:rPr>
          <w:rFonts w:ascii="Arial" w:hAnsi="Arial" w:cs="Arial"/>
          <w:sz w:val="20"/>
          <w:szCs w:val="20"/>
        </w:rPr>
        <w:t>alizacji zasady równości szans i niedyskryminacji</w:t>
      </w:r>
      <w:r w:rsidR="00E21D29" w:rsidRPr="001B1AAF">
        <w:rPr>
          <w:rFonts w:ascii="Arial" w:hAnsi="Arial" w:cs="Arial"/>
          <w:sz w:val="20"/>
          <w:szCs w:val="20"/>
        </w:rPr>
        <w:t>, w tym dostępności dla osób z niepełnosprawnościami</w:t>
      </w:r>
      <w:r w:rsidRPr="001B1AAF">
        <w:rPr>
          <w:rFonts w:ascii="Arial" w:hAnsi="Arial" w:cs="Arial"/>
          <w:sz w:val="20"/>
          <w:szCs w:val="20"/>
        </w:rPr>
        <w:t xml:space="preserve"> </w:t>
      </w:r>
      <w:r w:rsidRPr="00D56BE0">
        <w:rPr>
          <w:rFonts w:ascii="Arial" w:hAnsi="Arial" w:cs="Arial"/>
          <w:sz w:val="20"/>
          <w:szCs w:val="20"/>
        </w:rPr>
        <w:t>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lastRenderedPageBreak/>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7AA5875D"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5D1850">
        <w:rPr>
          <w:rFonts w:ascii="Arial" w:hAnsi="Arial" w:cs="Arial"/>
          <w:sz w:val="20"/>
          <w:szCs w:val="20"/>
        </w:rPr>
        <w:t>Pośredniczącej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3B46FBAA"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5D1850">
        <w:rPr>
          <w:rFonts w:ascii="Arial" w:hAnsi="Arial" w:cs="Arial"/>
          <w:sz w:val="20"/>
          <w:szCs w:val="20"/>
        </w:rPr>
        <w:t>Pośrednicząca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2D316C6B"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C191F88"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5D1850">
        <w:rPr>
          <w:rFonts w:ascii="Arial" w:hAnsi="Arial" w:cs="Arial"/>
          <w:iCs/>
          <w:sz w:val="20"/>
          <w:szCs w:val="20"/>
        </w:rPr>
        <w:t>Pośrednicząca</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4ADB9C5E"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lastRenderedPageBreak/>
        <w:t>Beneficjent zobowiązuje się pokryć ze środków własnych wszelkie wydatki niekwalifikowalne w ramach Projektu.</w:t>
      </w:r>
    </w:p>
    <w:p w14:paraId="3C766BE7" w14:textId="3EF27763"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ramach cross-</w:t>
      </w:r>
      <w:proofErr w:type="spellStart"/>
      <w:r w:rsidRPr="00D56BE0">
        <w:rPr>
          <w:rFonts w:ascii="Arial" w:hAnsi="Arial" w:cs="Arial"/>
          <w:sz w:val="20"/>
          <w:szCs w:val="20"/>
        </w:rPr>
        <w:t>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w:t>
      </w:r>
      <w:proofErr w:type="spellStart"/>
      <w:r w:rsidR="00177851" w:rsidRPr="00D56BE0">
        <w:rPr>
          <w:rFonts w:ascii="Arial" w:hAnsi="Arial" w:cs="Arial"/>
          <w:sz w:val="20"/>
          <w:szCs w:val="20"/>
        </w:rPr>
        <w:t>financingu</w:t>
      </w:r>
      <w:proofErr w:type="spellEnd"/>
      <w:r w:rsidR="00177851" w:rsidRPr="00D56BE0">
        <w:rPr>
          <w:rFonts w:ascii="Arial" w:hAnsi="Arial" w:cs="Arial"/>
          <w:sz w:val="20"/>
          <w:szCs w:val="20"/>
        </w:rPr>
        <w:t xml:space="preserve">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4543EB78"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z realizacją P</w:t>
      </w:r>
      <w:r w:rsidR="005B214F" w:rsidRPr="00D56BE0">
        <w:rPr>
          <w:rFonts w:ascii="Arial" w:hAnsi="Arial" w:cs="Arial"/>
          <w:sz w:val="20"/>
          <w:szCs w:val="20"/>
        </w:rPr>
        <w:t>rojektu mogą być ponoszone w terminie do 30 dni kalendarzowych po okresie realizacji Projektu, jednak nie dłużej niż do dnia 31 grudnia 2023 r., pod warunkiem, że wydatki 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59AD29CB"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rojektu posiadający kwalifikacje określone 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63292A5C"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zbieranie danych osobowych uczestników Projektu (osób lub podmiotów) zgodnie z Wytycznymi w zakresie monitorowania;</w:t>
      </w:r>
    </w:p>
    <w:p w14:paraId="43339B72" w14:textId="7CC8A1E8"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w:t>
      </w:r>
      <w:r w:rsidR="008F1B44">
        <w:rPr>
          <w:rFonts w:ascii="Arial" w:hAnsi="Arial" w:cs="Arial"/>
          <w:sz w:val="20"/>
          <w:szCs w:val="20"/>
        </w:rPr>
        <w:t xml:space="preserve"> RODO</w:t>
      </w:r>
      <w:r w:rsidR="00A9567A">
        <w:rPr>
          <w:rFonts w:ascii="Arial" w:hAnsi="Arial" w:cs="Arial"/>
          <w:sz w:val="20"/>
          <w:szCs w:val="20"/>
        </w:rPr>
        <w:t xml:space="preserve"> oraz ustawą o ochronie danych osobowych</w:t>
      </w:r>
      <w:r w:rsidRPr="00D56BE0">
        <w:rPr>
          <w:rFonts w:ascii="Arial" w:hAnsi="Arial" w:cs="Arial"/>
          <w:sz w:val="20"/>
          <w:szCs w:val="20"/>
        </w:rPr>
        <w:t>;</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3D4AEE8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06FD4FED"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w:t>
      </w:r>
      <w:r w:rsidR="005D1850">
        <w:rPr>
          <w:rFonts w:ascii="Arial" w:hAnsi="Arial" w:cs="Arial"/>
          <w:sz w:val="20"/>
          <w:szCs w:val="20"/>
        </w:rPr>
        <w:t>Pośredniczącą</w:t>
      </w:r>
      <w:r w:rsidR="004A767D">
        <w:rPr>
          <w:rFonts w:ascii="Arial" w:hAnsi="Arial" w:cs="Arial"/>
          <w:sz w:val="20"/>
          <w:szCs w:val="20"/>
        </w:rPr>
        <w:t xml:space="preserve"> </w:t>
      </w:r>
      <w:r w:rsidRPr="00D56BE0">
        <w:rPr>
          <w:rFonts w:ascii="Arial" w:hAnsi="Arial" w:cs="Arial"/>
          <w:sz w:val="20"/>
          <w:szCs w:val="20"/>
        </w:rP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4928ECE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lastRenderedPageBreak/>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 xml:space="preserve">1 pkt </w:t>
      </w:r>
      <w:r w:rsidR="005A603B">
        <w:rPr>
          <w:rFonts w:ascii="Arial" w:hAnsi="Arial" w:cs="Arial"/>
          <w:sz w:val="20"/>
          <w:szCs w:val="20"/>
        </w:rPr>
        <w:t>28</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23923F25"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ytyczne, o których mowa</w:t>
      </w:r>
      <w:r w:rsidR="004A767D">
        <w:rPr>
          <w:rFonts w:ascii="Arial" w:hAnsi="Arial" w:cs="Arial"/>
          <w:sz w:val="20"/>
          <w:szCs w:val="20"/>
        </w:rPr>
        <w:t xml:space="preserve"> </w:t>
      </w:r>
      <w:r w:rsidR="005237BE" w:rsidRPr="00D56BE0">
        <w:rPr>
          <w:rFonts w:ascii="Arial" w:hAnsi="Arial" w:cs="Arial"/>
          <w:sz w:val="20"/>
          <w:szCs w:val="20"/>
        </w:rP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5D1850">
        <w:rPr>
          <w:rStyle w:val="Domylnaczcionkaakapitu1"/>
          <w:rFonts w:ascii="Arial" w:hAnsi="Arial" w:cs="Arial"/>
          <w:color w:val="000000"/>
          <w:sz w:val="20"/>
          <w:szCs w:val="20"/>
        </w:rPr>
        <w:t>Pośredniczącą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3C8D42E3"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5D1850">
        <w:rPr>
          <w:rStyle w:val="Domylnaczcionkaakapitu1"/>
          <w:rFonts w:ascii="Arial" w:hAnsi="Arial" w:cs="Arial"/>
          <w:color w:val="000000"/>
          <w:sz w:val="20"/>
          <w:szCs w:val="20"/>
        </w:rPr>
        <w:t>Pośredniczącej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124BCD25"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5D1850">
        <w:rPr>
          <w:rStyle w:val="Domylnaczcionkaakapitu1"/>
          <w:rFonts w:ascii="Arial" w:hAnsi="Arial" w:cs="Arial"/>
          <w:color w:val="000000"/>
          <w:sz w:val="20"/>
          <w:szCs w:val="20"/>
        </w:rPr>
        <w:t>Pośrednicząca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6B495668"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5D1850">
        <w:rPr>
          <w:rFonts w:ascii="Arial" w:hAnsi="Arial" w:cs="Arial"/>
          <w:iCs/>
          <w:sz w:val="20"/>
          <w:szCs w:val="20"/>
        </w:rPr>
        <w:t>Pośredniczącej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7784B6E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lastRenderedPageBreak/>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3969FA03"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5D1850">
        <w:rPr>
          <w:rFonts w:ascii="Arial" w:hAnsi="Arial" w:cs="Arial"/>
          <w:iCs/>
          <w:sz w:val="20"/>
          <w:szCs w:val="20"/>
        </w:rPr>
        <w:t>Pośredniczącą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31A91830"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5D1850">
        <w:rPr>
          <w:rFonts w:ascii="Arial" w:hAnsi="Arial" w:cs="Arial"/>
          <w:iCs/>
          <w:sz w:val="20"/>
          <w:szCs w:val="20"/>
        </w:rPr>
        <w:t>Pośredniczącej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3F11ADC6"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egulaminie konkursu oraz zgodnie z Wnioskiem i Wytycznymi w zakresie kwalifikowalności.</w:t>
      </w:r>
    </w:p>
    <w:p w14:paraId="46E634D8" w14:textId="24445195"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6BFA93FF"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Kwota wydatków kwalifikowalnych rozliczanych w oparciu o stawki jednostkowe, o których mowa 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70C99CC"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5D1850">
        <w:rPr>
          <w:rFonts w:ascii="Arial" w:hAnsi="Arial" w:cs="Arial"/>
          <w:iCs/>
          <w:sz w:val="20"/>
          <w:szCs w:val="20"/>
        </w:rPr>
        <w:t>Pośrednicząca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0974D9D7"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5D1850">
        <w:rPr>
          <w:rFonts w:ascii="Arial" w:hAnsi="Arial" w:cs="Arial"/>
          <w:sz w:val="20"/>
          <w:szCs w:val="20"/>
        </w:rPr>
        <w:t>Pośredniczącą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62D5BF75"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5D1850">
        <w:rPr>
          <w:rFonts w:ascii="Arial" w:hAnsi="Arial" w:cs="Arial"/>
          <w:sz w:val="20"/>
          <w:szCs w:val="20"/>
        </w:rPr>
        <w:t>Pośrednicząca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3D1EC7BE"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60E18E80"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rojektu proporcjonalnie do udziału wydatków z zadań merytorycznych związanych bezpośrednio z nieosiągniętym wskaźnikiem w stosunku do całkowitej kwoty wydatków kwalifikowalnych projektu (z wyłączeniem kosztów pośrednich) oraz biorąc pod uwagę stopień nieosiągnięcia wskaźnika.</w:t>
      </w:r>
    </w:p>
    <w:p w14:paraId="27A19983" w14:textId="4824B378"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5D1850">
        <w:rPr>
          <w:rFonts w:ascii="Arial" w:hAnsi="Arial" w:cs="Arial"/>
          <w:sz w:val="20"/>
          <w:szCs w:val="20"/>
        </w:rPr>
        <w:t>Pośrednicząca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125DA47C"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Pr="00D56BE0">
        <w:rPr>
          <w:rFonts w:ascii="Arial" w:hAnsi="Arial" w:cs="Arial"/>
          <w:sz w:val="20"/>
          <w:szCs w:val="20"/>
        </w:rPr>
        <w:t xml:space="preserve"> wystosuje wezwanie do zwrotu środków wraz z odsetkami liczonymi jak dla zaległości podatkowych zgodnie z § 13 niniejszej umowy.</w:t>
      </w:r>
    </w:p>
    <w:p w14:paraId="6CD890F6" w14:textId="2D7BD2C9"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Sposób egzekwowania przez Beneficjenta od Partnerów Projektu skutków wynikających 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241BDA4D"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5D1850">
        <w:rPr>
          <w:rFonts w:ascii="Arial" w:hAnsi="Arial" w:cs="Arial"/>
          <w:sz w:val="20"/>
          <w:szCs w:val="20"/>
        </w:rPr>
        <w:t>Pośrednicząca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17920386"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5D1850">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5D1850">
        <w:rPr>
          <w:rFonts w:ascii="Arial" w:hAnsi="Arial" w:cs="Arial"/>
          <w:sz w:val="20"/>
          <w:szCs w:val="20"/>
        </w:rPr>
        <w:t>Pośrednicząca</w:t>
      </w:r>
      <w:r w:rsidR="004151CE">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2D4523D1" w14:textId="579DD9AF"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5D1850">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w:t>
      </w:r>
      <w:r w:rsidRPr="00627034">
        <w:rPr>
          <w:rFonts w:ascii="Arial" w:hAnsi="Arial" w:cs="Arial"/>
          <w:sz w:val="20"/>
          <w:szCs w:val="20"/>
        </w:rPr>
        <w:lastRenderedPageBreak/>
        <w:t>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5DB4FCA4"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5D1850">
        <w:rPr>
          <w:rFonts w:ascii="Arial" w:hAnsi="Arial" w:cs="Arial"/>
          <w:sz w:val="20"/>
          <w:szCs w:val="20"/>
        </w:rPr>
        <w:t>Pośredniczącą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w:t>
      </w:r>
      <w:r w:rsidRPr="00D56BE0">
        <w:rPr>
          <w:rFonts w:ascii="Arial" w:hAnsi="Arial" w:cs="Arial"/>
          <w:sz w:val="20"/>
          <w:szCs w:val="20"/>
        </w:rPr>
        <w:lastRenderedPageBreak/>
        <w:t xml:space="preserve">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02232C6C"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5D1850">
        <w:rPr>
          <w:rFonts w:ascii="Arial" w:hAnsi="Arial" w:cs="Arial"/>
          <w:sz w:val="20"/>
          <w:szCs w:val="20"/>
        </w:rPr>
        <w:t>Pośredniczącą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5D1850">
        <w:rPr>
          <w:rFonts w:ascii="Arial" w:hAnsi="Arial" w:cs="Arial"/>
          <w:sz w:val="20"/>
          <w:szCs w:val="20"/>
        </w:rPr>
        <w:t>Pośredniczącej</w:t>
      </w:r>
      <w:r w:rsidR="00A00B30" w:rsidRPr="00D56BE0">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5D1850">
        <w:rPr>
          <w:rFonts w:ascii="Arial" w:hAnsi="Arial" w:cs="Arial"/>
          <w:sz w:val="20"/>
          <w:szCs w:val="20"/>
        </w:rPr>
        <w:t>Pośrednicząca</w:t>
      </w:r>
      <w:r w:rsidR="00A00B30" w:rsidRPr="00D56BE0">
        <w:rPr>
          <w:rFonts w:ascii="Arial" w:hAnsi="Arial" w:cs="Arial"/>
          <w:sz w:val="20"/>
          <w:szCs w:val="20"/>
        </w:rPr>
        <w:t>.</w:t>
      </w:r>
    </w:p>
    <w:p w14:paraId="747A11CA" w14:textId="14B997B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5D1850">
        <w:rPr>
          <w:rFonts w:ascii="Arial" w:hAnsi="Arial" w:cs="Arial"/>
          <w:sz w:val="20"/>
          <w:szCs w:val="20"/>
        </w:rPr>
        <w:t>Pośredniczącą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5D1850">
        <w:rPr>
          <w:rFonts w:ascii="Arial" w:hAnsi="Arial" w:cs="Arial"/>
          <w:sz w:val="20"/>
          <w:szCs w:val="20"/>
        </w:rPr>
        <w:t>Pośrednicząca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5D1850">
        <w:rPr>
          <w:rFonts w:ascii="Arial" w:hAnsi="Arial" w:cs="Arial"/>
          <w:sz w:val="20"/>
          <w:szCs w:val="20"/>
        </w:rPr>
        <w:t>Pośrednicząca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2E4FD1AC"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Odsetki bankowe od przekazanych Beneficjentowi transz dofinansowania podlegają zwrotowi, 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wraz z wnioskiem o płatność oraz dokonuje ich zwrotu </w:t>
      </w:r>
      <w:r w:rsidR="002C3F9A" w:rsidRPr="00D56BE0">
        <w:rPr>
          <w:rFonts w:ascii="Arial" w:hAnsi="Arial" w:cs="Arial"/>
          <w:sz w:val="20"/>
          <w:szCs w:val="20"/>
        </w:rPr>
        <w:t xml:space="preserve">na rachunek Instytucji </w:t>
      </w:r>
      <w:r w:rsidR="005D1850">
        <w:rPr>
          <w:rFonts w:ascii="Arial" w:hAnsi="Arial" w:cs="Arial"/>
          <w:sz w:val="20"/>
          <w:szCs w:val="20"/>
        </w:rPr>
        <w:t>Pośredniczącej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5D1850">
        <w:rPr>
          <w:rFonts w:ascii="Arial" w:hAnsi="Arial" w:cs="Arial"/>
          <w:sz w:val="20"/>
          <w:szCs w:val="20"/>
        </w:rPr>
        <w:t>Pośredniczącej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58C26BCE"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5D1850">
        <w:rPr>
          <w:rFonts w:ascii="Arial" w:hAnsi="Arial" w:cs="Arial"/>
          <w:sz w:val="20"/>
          <w:szCs w:val="20"/>
        </w:rPr>
        <w:t>Pośredniczącą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5D1850">
        <w:rPr>
          <w:rFonts w:ascii="Arial" w:hAnsi="Arial" w:cs="Arial"/>
          <w:sz w:val="20"/>
          <w:szCs w:val="20"/>
        </w:rPr>
        <w:t>Pośredniczącą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35AE97FA"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w:t>
      </w:r>
      <w:r w:rsidRPr="006C00FE">
        <w:rPr>
          <w:rFonts w:ascii="Arial" w:hAnsi="Arial" w:cs="Arial"/>
          <w:sz w:val="20"/>
          <w:szCs w:val="20"/>
        </w:rPr>
        <w:lastRenderedPageBreak/>
        <w:t xml:space="preserve">ustawy z dnia 27 sierpnia 2009 r. o finansach publicznych podlega zwrotowi na rachunek wskazany przez Instytucję </w:t>
      </w:r>
      <w:r w:rsidR="005D1850">
        <w:rPr>
          <w:rFonts w:ascii="Arial" w:hAnsi="Arial" w:cs="Arial"/>
          <w:sz w:val="20"/>
          <w:szCs w:val="20"/>
        </w:rPr>
        <w:t>Pośredniczącą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06091902"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5D1850">
        <w:rPr>
          <w:rFonts w:ascii="Arial" w:hAnsi="Arial" w:cs="Arial"/>
          <w:sz w:val="20"/>
          <w:szCs w:val="20"/>
        </w:rPr>
        <w:t>Pośredniczącą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niewydatkowane z końcem roku budżetowego, pozostają na rachunku bankowym, o którym mowa w ust. 4, do dyspozycji 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26110445"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5D1850">
        <w:rPr>
          <w:rFonts w:ascii="Arial" w:hAnsi="Arial" w:cs="Arial"/>
          <w:sz w:val="20"/>
          <w:szCs w:val="20"/>
        </w:rPr>
        <w:t>Pośredniczącą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48161F5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5D1850">
        <w:rPr>
          <w:rFonts w:ascii="Arial" w:hAnsi="Arial" w:cs="Arial"/>
          <w:sz w:val="20"/>
          <w:szCs w:val="20"/>
        </w:rPr>
        <w:t>Pośrednicząca</w:t>
      </w:r>
      <w:r w:rsidRPr="00D56BE0">
        <w:rPr>
          <w:rFonts w:ascii="Arial" w:hAnsi="Arial" w:cs="Arial"/>
          <w:sz w:val="20"/>
          <w:szCs w:val="20"/>
        </w:rPr>
        <w:t xml:space="preserve"> zobowiązuje się do przekazania Bankowi Gospodarstwa Krajowego zlecenia płatności 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13BCC75D"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rojektu i harmonogram płatności, o których mowa odpowiednio w § 4 ust. 1 pkt 2 i § 8 ust.</w:t>
      </w:r>
      <w:r w:rsidR="005C6D4E" w:rsidRPr="00D56BE0">
        <w:rPr>
          <w:rFonts w:ascii="Arial" w:hAnsi="Arial" w:cs="Arial"/>
          <w:sz w:val="20"/>
          <w:szCs w:val="20"/>
        </w:rPr>
        <w:t>1.</w:t>
      </w:r>
    </w:p>
    <w:p w14:paraId="5A8C84C4" w14:textId="4C38F933"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5D1850">
        <w:rPr>
          <w:rStyle w:val="Domylnaczcionkaakapitu3"/>
          <w:rFonts w:ascii="Arial" w:hAnsi="Arial" w:cs="Arial"/>
          <w:color w:val="19161B"/>
          <w:sz w:val="20"/>
          <w:szCs w:val="20"/>
        </w:rPr>
        <w:t>Pośrednicząca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0BCFF21"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lastRenderedPageBreak/>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3C469C45"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w:t>
      </w:r>
      <w:r w:rsidR="005D1850">
        <w:rPr>
          <w:rFonts w:ascii="Arial" w:hAnsi="Arial" w:cs="Arial"/>
          <w:color w:val="19161B"/>
          <w:sz w:val="20"/>
          <w:szCs w:val="20"/>
        </w:rPr>
        <w:t>Pośrednicząca</w:t>
      </w:r>
      <w:r w:rsidRPr="00D56BE0">
        <w:rPr>
          <w:rFonts w:ascii="Arial" w:hAnsi="Arial" w:cs="Arial"/>
          <w:color w:val="19161B"/>
          <w:sz w:val="20"/>
          <w:szCs w:val="20"/>
        </w:rPr>
        <w:t xml:space="preserve"> informuje Beneficjenta, z wykorzystaniem SL2014 lub pisemnie,</w:t>
      </w:r>
      <w:r w:rsidR="004A767D">
        <w:rPr>
          <w:rFonts w:ascii="Arial" w:hAnsi="Arial" w:cs="Arial"/>
          <w:color w:val="19161B"/>
          <w:sz w:val="20"/>
          <w:szCs w:val="20"/>
        </w:rPr>
        <w:t xml:space="preserve"> </w:t>
      </w:r>
      <w:r w:rsidRPr="00D56BE0">
        <w:rPr>
          <w:rFonts w:ascii="Arial" w:hAnsi="Arial" w:cs="Arial"/>
          <w:color w:val="19161B"/>
          <w:sz w:val="20"/>
          <w:szCs w:val="20"/>
        </w:rPr>
        <w:t>jeżeli z powodów technicznych nie będzie to możliwe za pośrednictwem SL2014, o zawieszeniu  wypłaty transzy dofinansowania i jego przyczynach.</w:t>
      </w:r>
    </w:p>
    <w:p w14:paraId="2FA9B179" w14:textId="7BE5E55E"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5D1850">
        <w:rPr>
          <w:rFonts w:ascii="Arial" w:hAnsi="Arial" w:cs="Arial"/>
          <w:color w:val="19161B"/>
          <w:sz w:val="20"/>
          <w:szCs w:val="20"/>
        </w:rPr>
        <w:t>Pośredniczącą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3D9D5357"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579304C0"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5D1850">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3E2A12EA"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5D1850">
        <w:rPr>
          <w:rFonts w:ascii="Arial" w:hAnsi="Arial" w:cs="Arial"/>
          <w:sz w:val="20"/>
          <w:szCs w:val="20"/>
        </w:rPr>
        <w:t>Pośredniczącej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6F247AB0"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5D1850">
        <w:rPr>
          <w:rFonts w:ascii="Arial" w:hAnsi="Arial" w:cs="Arial"/>
          <w:iCs/>
          <w:sz w:val="20"/>
          <w:szCs w:val="20"/>
        </w:rPr>
        <w:t>Pośrednicząca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6583B06A"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5D1850">
        <w:rPr>
          <w:rFonts w:ascii="Arial" w:hAnsi="Arial" w:cs="Arial"/>
          <w:sz w:val="20"/>
          <w:szCs w:val="20"/>
        </w:rPr>
        <w:t>Pośredniczącą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lastRenderedPageBreak/>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79487BA7"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 xml:space="preserve">Beneficjent zobowiązuje się ująć każdy wydatek kwalifikowalny we wniosku o płatność przekazywanym do Instytucji </w:t>
      </w:r>
      <w:r w:rsidR="005D1850">
        <w:rPr>
          <w:rFonts w:ascii="Arial" w:hAnsi="Arial" w:cs="Arial"/>
          <w:iCs/>
          <w:sz w:val="20"/>
          <w:szCs w:val="20"/>
        </w:rPr>
        <w:t>Pośredniczącej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1B91E0AE"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 całości wykorzystane na wydatki kwalifikowalne, </w:t>
      </w:r>
      <w:r w:rsidR="007C3E52">
        <w:rPr>
          <w:rFonts w:ascii="Arial" w:hAnsi="Arial" w:cs="Arial"/>
          <w:sz w:val="20"/>
          <w:szCs w:val="20"/>
        </w:rPr>
        <w:t xml:space="preserve">niewykorzystana kwota dofinansowania podlega zwrotowi na rachunek wskazany przez Instytucję </w:t>
      </w:r>
      <w:r w:rsidR="005D1850">
        <w:rPr>
          <w:rFonts w:ascii="Arial" w:hAnsi="Arial" w:cs="Arial"/>
          <w:sz w:val="20"/>
          <w:szCs w:val="20"/>
        </w:rPr>
        <w:t>Pośredniczącą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0844AF4A"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5D1850">
        <w:rPr>
          <w:rFonts w:ascii="Arial" w:hAnsi="Arial" w:cs="Arial"/>
          <w:sz w:val="20"/>
          <w:szCs w:val="20"/>
        </w:rPr>
        <w:t>Pośredniczącej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4E056B98"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o płatność,</w:t>
      </w:r>
    </w:p>
    <w:p w14:paraId="6A07CCCF" w14:textId="40FD8B86"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5D1850">
        <w:rPr>
          <w:rFonts w:ascii="Arial" w:hAnsi="Arial" w:cs="Arial"/>
        </w:rPr>
        <w:t>Pośrednicząca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59DE5D55"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5D185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602562EA"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5D1850">
        <w:rPr>
          <w:rFonts w:ascii="Arial" w:hAnsi="Arial" w:cs="Arial"/>
        </w:rPr>
        <w:t>Pośrednicząca</w:t>
      </w:r>
      <w:r w:rsidRPr="00D56BE0">
        <w:rPr>
          <w:rFonts w:ascii="Arial" w:hAnsi="Arial" w:cs="Arial"/>
        </w:rPr>
        <w:t xml:space="preserve"> może wezwać Beneficjenta do złożenia dokumentów dotyczących Projektu. Instytucja </w:t>
      </w:r>
      <w:r w:rsidR="005D1850">
        <w:rPr>
          <w:rFonts w:ascii="Arial" w:hAnsi="Arial" w:cs="Arial"/>
        </w:rPr>
        <w:t>Pośrednicząca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07D29159"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5D1850">
        <w:rPr>
          <w:rFonts w:ascii="Arial" w:hAnsi="Arial" w:cs="Arial"/>
          <w:sz w:val="20"/>
          <w:szCs w:val="20"/>
        </w:rPr>
        <w:t>Pośredniczącą</w:t>
      </w:r>
      <w:r w:rsidRPr="00D56BE0">
        <w:rPr>
          <w:rFonts w:ascii="Arial" w:hAnsi="Arial" w:cs="Arial"/>
          <w:sz w:val="20"/>
          <w:szCs w:val="20"/>
        </w:rPr>
        <w:t xml:space="preserve"> terminie, jednak nie krótszym niż 5 dni roboczych. Na wezwanie Instytucji </w:t>
      </w:r>
      <w:r w:rsidR="005D1850">
        <w:rPr>
          <w:rFonts w:ascii="Arial" w:hAnsi="Arial" w:cs="Arial"/>
          <w:sz w:val="20"/>
          <w:szCs w:val="20"/>
        </w:rPr>
        <w:t>Pośredniczącej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zastosowanie przepisy §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F30F8BD"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5D1850">
        <w:rPr>
          <w:rFonts w:ascii="Arial" w:hAnsi="Arial" w:cs="Arial"/>
          <w:sz w:val="20"/>
          <w:szCs w:val="20"/>
        </w:rPr>
        <w:t>Pośrednicząca</w:t>
      </w:r>
      <w:r w:rsidRPr="00D56BE0">
        <w:rPr>
          <w:rFonts w:ascii="Arial" w:hAnsi="Arial" w:cs="Arial"/>
          <w:sz w:val="20"/>
          <w:szCs w:val="20"/>
        </w:rPr>
        <w:t xml:space="preserve"> lub wystąpienia we wniosku o płatność wydatków uznanych za niekwalifikowalne/nieprawidłowe, Instytucja </w:t>
      </w:r>
      <w:r w:rsidR="005D1850">
        <w:rPr>
          <w:rFonts w:ascii="Arial" w:hAnsi="Arial" w:cs="Arial"/>
          <w:sz w:val="20"/>
          <w:szCs w:val="20"/>
        </w:rPr>
        <w:t>Pośrednicząca</w:t>
      </w:r>
      <w:r w:rsidRPr="00D56BE0">
        <w:rPr>
          <w:rFonts w:ascii="Arial" w:hAnsi="Arial" w:cs="Arial"/>
          <w:sz w:val="20"/>
          <w:szCs w:val="20"/>
        </w:rPr>
        <w:t xml:space="preserve"> może podjąć decyzję o wyłączeniu części wydatków objętych wnioskiem, nie wstrzymując jego zatwierdzenia. Instytucja </w:t>
      </w:r>
      <w:r w:rsidR="005D1850">
        <w:rPr>
          <w:rFonts w:ascii="Arial" w:hAnsi="Arial" w:cs="Arial"/>
          <w:sz w:val="20"/>
          <w:szCs w:val="20"/>
        </w:rPr>
        <w:t>Pośrednicząca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61785C0F"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po pozytywnym zweryfikowaniu wniosku o płatność, przekazuje Beneficjentowi w terminie, o którym mowa w ust. 1, informację o wyniku weryfikacji wniosku 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61709A0B"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6D5C1798"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5D1850">
        <w:rPr>
          <w:rFonts w:ascii="Arial" w:hAnsi="Arial" w:cs="Arial"/>
          <w:sz w:val="20"/>
          <w:szCs w:val="20"/>
        </w:rPr>
        <w:t>Pośredniczącej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5D1850">
        <w:rPr>
          <w:rFonts w:ascii="Arial" w:hAnsi="Arial" w:cs="Arial"/>
          <w:sz w:val="20"/>
          <w:szCs w:val="20"/>
        </w:rPr>
        <w:t>Pośrednicząca</w:t>
      </w:r>
      <w:r w:rsidRPr="00D56BE0">
        <w:rPr>
          <w:rFonts w:ascii="Arial" w:hAnsi="Arial" w:cs="Arial"/>
          <w:sz w:val="20"/>
          <w:szCs w:val="20"/>
        </w:rPr>
        <w:t xml:space="preserve"> nie przyjmie ww. zastrzeżeń i Beneficjent nie zastosuje się do zaleceń Instytucji </w:t>
      </w:r>
      <w:r w:rsidR="005D1850">
        <w:rPr>
          <w:rFonts w:ascii="Arial" w:hAnsi="Arial" w:cs="Arial"/>
          <w:sz w:val="20"/>
          <w:szCs w:val="20"/>
        </w:rPr>
        <w:t>Pośredniczącej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4F896DB4"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5D1850">
        <w:rPr>
          <w:rFonts w:ascii="Arial" w:hAnsi="Arial" w:cs="Arial"/>
          <w:iCs/>
          <w:sz w:val="20"/>
          <w:szCs w:val="20"/>
        </w:rPr>
        <w:t>Pośrednicząca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5D1850">
        <w:rPr>
          <w:rFonts w:ascii="Arial" w:hAnsi="Arial" w:cs="Arial"/>
          <w:iCs/>
          <w:sz w:val="20"/>
          <w:szCs w:val="20"/>
        </w:rPr>
        <w:t>Pośredniczącą</w:t>
      </w:r>
      <w:r w:rsidRPr="00C43749">
        <w:rPr>
          <w:rFonts w:ascii="Arial" w:hAnsi="Arial" w:cs="Arial"/>
          <w:iCs/>
          <w:sz w:val="20"/>
          <w:szCs w:val="20"/>
        </w:rPr>
        <w:t xml:space="preserve"> dokumentów potwierdzających kwalifikowalność wydatków ujętych we wniosku o płatność, Instytucja </w:t>
      </w:r>
      <w:r w:rsidR="005D1850">
        <w:rPr>
          <w:rFonts w:ascii="Arial" w:hAnsi="Arial" w:cs="Arial"/>
          <w:iCs/>
          <w:sz w:val="20"/>
          <w:szCs w:val="20"/>
        </w:rPr>
        <w:t>Pośrednicząca</w:t>
      </w:r>
      <w:r w:rsidRPr="00C43749">
        <w:rPr>
          <w:rFonts w:ascii="Arial" w:hAnsi="Arial" w:cs="Arial"/>
          <w:iCs/>
          <w:sz w:val="20"/>
          <w:szCs w:val="20"/>
        </w:rPr>
        <w:t xml:space="preserve"> uznaje w tej części wydatki za niekwalifikowalne. Przepisy ust. 6 stosuje się odpowiednio.</w:t>
      </w:r>
    </w:p>
    <w:p w14:paraId="6EBF8C28" w14:textId="0AEEDA6E"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475433">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664278BE"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W przypadku, gdy Projekt generuje na etapie realizacji dochody, Beneficjent wykazuje we wnioskach o płatność wartość uzyskanego dochodu.</w:t>
      </w:r>
    </w:p>
    <w:p w14:paraId="25D56A4F" w14:textId="00D729F1"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5D1850">
        <w:rPr>
          <w:rFonts w:ascii="Arial" w:hAnsi="Arial" w:cs="Arial"/>
          <w:sz w:val="20"/>
          <w:szCs w:val="20"/>
          <w:lang w:eastAsia="pl-PL"/>
        </w:rPr>
        <w:t>Pośredniczącej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7FEB7394" w14:textId="2B27B004" w:rsidR="00F72396" w:rsidRDefault="009B050D" w:rsidP="00273F2F">
      <w:pPr>
        <w:pStyle w:val="Akapitzlist"/>
        <w:spacing w:after="120"/>
        <w:ind w:left="360"/>
        <w:jc w:val="both"/>
        <w:rPr>
          <w:rFonts w:ascii="Arial" w:hAnsi="Arial" w:cs="Arial"/>
          <w:sz w:val="20"/>
          <w:szCs w:val="20"/>
        </w:rPr>
      </w:pPr>
      <w:r w:rsidRPr="00D56BE0">
        <w:rPr>
          <w:rFonts w:ascii="Arial" w:hAnsi="Arial" w:cs="Arial"/>
          <w:sz w:val="20"/>
          <w:szCs w:val="20"/>
        </w:rPr>
        <w:lastRenderedPageBreak/>
        <w:t xml:space="preserve">Instytucja </w:t>
      </w:r>
      <w:r w:rsidR="005D1850">
        <w:rPr>
          <w:rFonts w:ascii="Arial" w:hAnsi="Arial" w:cs="Arial"/>
          <w:sz w:val="20"/>
          <w:szCs w:val="20"/>
        </w:rPr>
        <w:t>Pośrednicząca</w:t>
      </w:r>
      <w:r w:rsidRPr="00D56BE0">
        <w:rPr>
          <w:rFonts w:ascii="Arial" w:hAnsi="Arial" w:cs="Arial"/>
          <w:sz w:val="20"/>
          <w:szCs w:val="20"/>
        </w:rPr>
        <w:t xml:space="preserve"> wzywa Beneficjenta do zwrotu całości lub części dofinansowania 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lub wzywa Beneficjenta do wyrażenia zgody 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p>
    <w:p w14:paraId="662FAD33" w14:textId="6BDB74CA" w:rsidR="009B050D" w:rsidRPr="00EF039A" w:rsidRDefault="009B050D" w:rsidP="00F72396">
      <w:pPr>
        <w:pStyle w:val="Akapitzlist"/>
        <w:numPr>
          <w:ilvl w:val="0"/>
          <w:numId w:val="8"/>
        </w:numPr>
        <w:spacing w:after="120"/>
        <w:jc w:val="both"/>
        <w:rPr>
          <w:rFonts w:ascii="Arial" w:hAnsi="Arial" w:cs="Arial"/>
          <w:sz w:val="20"/>
          <w:szCs w:val="20"/>
        </w:rPr>
      </w:pPr>
      <w:r w:rsidRPr="00EF039A">
        <w:rPr>
          <w:rFonts w:ascii="Arial" w:hAnsi="Arial" w:cs="Arial"/>
          <w:sz w:val="20"/>
          <w:szCs w:val="20"/>
        </w:rPr>
        <w:t xml:space="preserve">Beneficjent zwraca środki, o których mowa w ust. 1, na pisemne wezwanie Instytucji </w:t>
      </w:r>
      <w:r w:rsidR="005D1850">
        <w:rPr>
          <w:rFonts w:ascii="Arial" w:hAnsi="Arial" w:cs="Arial"/>
          <w:sz w:val="20"/>
          <w:szCs w:val="20"/>
        </w:rPr>
        <w:t>Pośredniczącej</w:t>
      </w:r>
      <w:r w:rsidRPr="00EF039A">
        <w:rPr>
          <w:rFonts w:ascii="Arial" w:hAnsi="Arial" w:cs="Arial"/>
          <w:sz w:val="20"/>
          <w:szCs w:val="20"/>
        </w:rPr>
        <w:t xml:space="preserve"> w terminie 14 dni kalendarzowych od dnia doręczenia wezwania do zwrotu na rachunek bankowy wskazany przez Instytucję </w:t>
      </w:r>
      <w:r w:rsidR="005D1850">
        <w:rPr>
          <w:rFonts w:ascii="Arial" w:hAnsi="Arial" w:cs="Arial"/>
          <w:sz w:val="20"/>
          <w:szCs w:val="20"/>
        </w:rPr>
        <w:t>Pośredniczącą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5D1C5055"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5D1850">
        <w:rPr>
          <w:rFonts w:ascii="Arial" w:hAnsi="Arial" w:cs="Arial"/>
          <w:sz w:val="20"/>
          <w:szCs w:val="20"/>
        </w:rPr>
        <w:t>Pośredniczącej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16CF841A"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 xml:space="preserve">o której mowa w ust. </w:t>
      </w:r>
      <w:r w:rsidR="00F72396">
        <w:rPr>
          <w:rStyle w:val="Odwoaniedokomentarza2"/>
          <w:rFonts w:ascii="Arial" w:hAnsi="Arial" w:cs="Arial"/>
          <w:sz w:val="20"/>
          <w:szCs w:val="20"/>
        </w:rPr>
        <w:t>4</w:t>
      </w:r>
      <w:r w:rsidRPr="00D56BE0">
        <w:rPr>
          <w:rStyle w:val="Odwoaniedokomentarza2"/>
          <w:rFonts w:ascii="Arial" w:hAnsi="Arial" w:cs="Arial"/>
          <w:sz w:val="20"/>
          <w:szCs w:val="20"/>
        </w:rPr>
        <w:t>.</w:t>
      </w:r>
    </w:p>
    <w:p w14:paraId="1FDF6D34" w14:textId="2242BCE6"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5D1850">
        <w:rPr>
          <w:rFonts w:ascii="Arial" w:hAnsi="Arial" w:cs="Arial"/>
          <w:sz w:val="20"/>
          <w:szCs w:val="20"/>
        </w:rPr>
        <w:t>Pośredniczącej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6D9EF949"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w:t>
      </w:r>
      <w:r w:rsidR="00F72396">
        <w:rPr>
          <w:rFonts w:ascii="Arial" w:hAnsi="Arial" w:cs="Arial"/>
          <w:sz w:val="20"/>
          <w:szCs w:val="20"/>
        </w:rPr>
        <w:t>2</w:t>
      </w:r>
      <w:r w:rsidRPr="00491FDD">
        <w:rPr>
          <w:rFonts w:ascii="Arial" w:hAnsi="Arial" w:cs="Arial"/>
          <w:sz w:val="20"/>
          <w:szCs w:val="20"/>
        </w:rPr>
        <w:t xml:space="preserve"> Instytucja </w:t>
      </w:r>
      <w:r w:rsidR="005D1850">
        <w:rPr>
          <w:rFonts w:ascii="Arial" w:hAnsi="Arial" w:cs="Arial"/>
          <w:sz w:val="20"/>
          <w:szCs w:val="20"/>
        </w:rPr>
        <w:t>Pośrednicząca</w:t>
      </w:r>
      <w:r w:rsidRPr="00491FDD">
        <w:rPr>
          <w:rFonts w:ascii="Arial" w:hAnsi="Arial" w:cs="Arial"/>
          <w:sz w:val="20"/>
          <w:szCs w:val="20"/>
        </w:rPr>
        <w:t xml:space="preserve">, po przeprowadzeniu postępowania określonego przepisami ustawy z dnia 14 czerwca 1960 r. Kodeks postępowania administracyjnego, wydaje decyzję, o której mowa 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4C51480C"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Decyzji, o której mowa w ust. </w:t>
      </w:r>
      <w:r w:rsidR="00F72396">
        <w:rPr>
          <w:rFonts w:ascii="Arial" w:hAnsi="Arial" w:cs="Arial"/>
          <w:sz w:val="20"/>
          <w:szCs w:val="20"/>
        </w:rPr>
        <w:t>4</w:t>
      </w:r>
      <w:r w:rsidRPr="00D56BE0">
        <w:rPr>
          <w:rFonts w:ascii="Arial" w:hAnsi="Arial" w:cs="Arial"/>
          <w:sz w:val="20"/>
          <w:szCs w:val="20"/>
        </w:rPr>
        <w:t>,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06CE581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lastRenderedPageBreak/>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7255FCC7"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w:t>
      </w:r>
      <w:r w:rsidR="005D1850">
        <w:rPr>
          <w:rFonts w:ascii="Arial" w:hAnsi="Arial" w:cs="Arial"/>
          <w:sz w:val="20"/>
          <w:szCs w:val="20"/>
          <w:lang w:eastAsia="pl-PL"/>
        </w:rPr>
        <w:t>Pośredniczącej</w:t>
      </w:r>
      <w:r w:rsidRPr="00D56BE0">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w:t>
      </w:r>
    </w:p>
    <w:p w14:paraId="22E6B2BC" w14:textId="67CF43AB"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1563EE2F"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5D1850">
        <w:rPr>
          <w:rFonts w:ascii="Arial" w:hAnsi="Arial" w:cs="Arial"/>
          <w:sz w:val="20"/>
          <w:szCs w:val="20"/>
          <w:lang w:eastAsia="pl-PL"/>
        </w:rPr>
        <w:t>Pośrednicząca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35B54C9A"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07488D62"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5D1850">
        <w:rPr>
          <w:rFonts w:ascii="Arial" w:hAnsi="Arial" w:cs="Arial"/>
          <w:sz w:val="20"/>
          <w:szCs w:val="20"/>
          <w:lang w:eastAsia="pl-PL"/>
        </w:rPr>
        <w:t>Pośrednicząca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75C50C82"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po ostatecznym rozliczeniu umowy, tj. po zatwierdzeniu </w:t>
      </w:r>
      <w:r w:rsidR="006F3894" w:rsidRPr="00D56BE0">
        <w:rPr>
          <w:rFonts w:ascii="Arial" w:hAnsi="Arial" w:cs="Arial"/>
          <w:sz w:val="20"/>
          <w:szCs w:val="20"/>
        </w:rPr>
        <w:t>końcowego wniosku o płatność w P</w:t>
      </w:r>
      <w:r w:rsidRPr="00D56BE0">
        <w:rPr>
          <w:rFonts w:ascii="Arial" w:hAnsi="Arial" w:cs="Arial"/>
          <w:sz w:val="20"/>
          <w:szCs w:val="20"/>
        </w:rPr>
        <w:t xml:space="preserve">rojekcie oraz – jeśli dotyczy – zwrocie środków niewykorzystanych przez Beneficjenta, z zastrzeżeniem ust. 3 i 4, na wezwanie Instytucji </w:t>
      </w:r>
      <w:r w:rsidR="005D1850">
        <w:rPr>
          <w:rFonts w:ascii="Arial" w:hAnsi="Arial" w:cs="Arial"/>
          <w:sz w:val="20"/>
          <w:szCs w:val="20"/>
        </w:rPr>
        <w:t>Pośredniczącej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lastRenderedPageBreak/>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3C4CCA82"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uprzednim ustaleniu dokładnego terminu odbioru z Instytucją </w:t>
      </w:r>
      <w:r w:rsidR="005D1850">
        <w:rPr>
          <w:rFonts w:ascii="Arial" w:hAnsi="Arial" w:cs="Arial"/>
          <w:sz w:val="20"/>
          <w:szCs w:val="20"/>
        </w:rPr>
        <w:t>Pośredniczącą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 dniu ustalonym z Instytucją </w:t>
      </w:r>
      <w:r w:rsidR="005D1850">
        <w:rPr>
          <w:rFonts w:ascii="Arial" w:hAnsi="Arial" w:cs="Arial"/>
          <w:sz w:val="20"/>
          <w:szCs w:val="20"/>
        </w:rPr>
        <w:t>Pośredniczącą</w:t>
      </w:r>
      <w:r w:rsidR="004B68E7" w:rsidRPr="00D56BE0">
        <w:rPr>
          <w:rFonts w:ascii="Arial" w:hAnsi="Arial" w:cs="Arial"/>
          <w:sz w:val="20"/>
          <w:szCs w:val="20"/>
        </w:rPr>
        <w:t>.</w:t>
      </w:r>
    </w:p>
    <w:p w14:paraId="7BB92DA1" w14:textId="6901B245"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5D1850">
        <w:rPr>
          <w:rFonts w:ascii="Arial" w:hAnsi="Arial" w:cs="Arial"/>
          <w:sz w:val="20"/>
          <w:szCs w:val="20"/>
        </w:rPr>
        <w:t>Pośredniczącą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0120E121"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5D1850">
        <w:rPr>
          <w:rFonts w:ascii="Arial" w:hAnsi="Arial" w:cs="Arial"/>
          <w:sz w:val="20"/>
          <w:szCs w:val="20"/>
        </w:rPr>
        <w:t>Pośredniczącą</w:t>
      </w:r>
      <w:r w:rsidR="003379D3" w:rsidRPr="00D56BE0">
        <w:rPr>
          <w:rFonts w:ascii="Arial" w:hAnsi="Arial" w:cs="Arial"/>
          <w:sz w:val="20"/>
          <w:szCs w:val="20"/>
        </w:rPr>
        <w:t xml:space="preserve">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65CCCE6C"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W przypadku gdyby odrębne przepisy dotyczące zabezpieczenia umowy innego rodzaju 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od wierzyciela oświadczenia o wygaśnięciu zobowiązania, Instytucja </w:t>
      </w:r>
      <w:r w:rsidR="005D1850">
        <w:rPr>
          <w:rFonts w:ascii="Arial" w:hAnsi="Arial" w:cs="Arial"/>
          <w:sz w:val="20"/>
          <w:szCs w:val="20"/>
        </w:rPr>
        <w:t>Pośrednicząca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7D6B4240"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5D1850">
        <w:rPr>
          <w:rFonts w:ascii="Arial" w:hAnsi="Arial" w:cs="Arial"/>
          <w:sz w:val="20"/>
          <w:szCs w:val="20"/>
        </w:rPr>
        <w:t>Pośredniczącą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5D1850">
        <w:rPr>
          <w:rFonts w:ascii="Arial" w:hAnsi="Arial" w:cs="Arial"/>
          <w:sz w:val="20"/>
          <w:szCs w:val="20"/>
        </w:rPr>
        <w:t>Pośredniczącą</w:t>
      </w:r>
      <w:r w:rsidRPr="00D56BE0">
        <w:rPr>
          <w:rFonts w:ascii="Arial" w:hAnsi="Arial" w:cs="Arial"/>
          <w:sz w:val="20"/>
          <w:szCs w:val="20"/>
        </w:rPr>
        <w:t>. Wykorzystanie SL2014 obejmuje 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16D9822B"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dokumentów potwierdzających kwalifikowalność wydatków ponoszonych w ramach Projektu 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1637B45"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507CE320"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Beneficjent i Instytucja </w:t>
      </w:r>
      <w:r w:rsidR="005D1850">
        <w:rPr>
          <w:rFonts w:ascii="Arial" w:hAnsi="Arial" w:cs="Arial"/>
          <w:sz w:val="20"/>
          <w:szCs w:val="20"/>
        </w:rPr>
        <w:t>Pośrednicząca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6222336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5D1850">
        <w:rPr>
          <w:rFonts w:ascii="Arial" w:hAnsi="Arial" w:cs="Arial"/>
          <w:sz w:val="20"/>
          <w:szCs w:val="20"/>
        </w:rPr>
        <w:t>Pośredniczącej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551A6B54"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719453D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5642DBE9"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5D1850">
        <w:rPr>
          <w:rFonts w:ascii="Arial" w:hAnsi="Arial" w:cs="Arial"/>
          <w:sz w:val="20"/>
          <w:szCs w:val="20"/>
        </w:rPr>
        <w:t>Pośredniczącą</w:t>
      </w:r>
      <w:r w:rsidRPr="00D56BE0">
        <w:rPr>
          <w:rFonts w:ascii="Arial" w:hAnsi="Arial" w:cs="Arial"/>
          <w:sz w:val="20"/>
          <w:szCs w:val="20"/>
        </w:rPr>
        <w:t>.</w:t>
      </w:r>
    </w:p>
    <w:p w14:paraId="548ECB25" w14:textId="117602E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5D1850">
        <w:rPr>
          <w:rFonts w:ascii="Arial" w:hAnsi="Arial" w:cs="Arial"/>
          <w:sz w:val="20"/>
          <w:szCs w:val="20"/>
        </w:rPr>
        <w:t>Pośredniczącej</w:t>
      </w:r>
      <w:r w:rsidR="0035572C">
        <w:rPr>
          <w:rFonts w:ascii="Arial" w:hAnsi="Arial" w:cs="Arial"/>
          <w:sz w:val="20"/>
          <w:szCs w:val="20"/>
        </w:rPr>
        <w:t xml:space="preserve"> </w:t>
      </w:r>
      <w:r w:rsidRPr="00D56BE0">
        <w:rPr>
          <w:rFonts w:ascii="Arial" w:hAnsi="Arial" w:cs="Arial"/>
          <w:sz w:val="20"/>
          <w:szCs w:val="20"/>
        </w:rPr>
        <w:t>o nieautoryzowanym dostępie do danych Beneficjenta w SL2014.</w:t>
      </w:r>
    </w:p>
    <w:p w14:paraId="05141EA1" w14:textId="48E23054"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5D1850">
        <w:rPr>
          <w:rFonts w:ascii="Arial" w:hAnsi="Arial" w:cs="Arial"/>
          <w:sz w:val="20"/>
          <w:szCs w:val="20"/>
        </w:rPr>
        <w:t>Pośredniczącej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5D1850">
        <w:rPr>
          <w:rFonts w:ascii="Arial" w:hAnsi="Arial" w:cs="Arial"/>
          <w:sz w:val="20"/>
          <w:szCs w:val="20"/>
        </w:rPr>
        <w:t>Pośredniczącej</w:t>
      </w:r>
      <w:r w:rsidRPr="00D56BE0">
        <w:rPr>
          <w:rFonts w:ascii="Arial" w:hAnsi="Arial" w:cs="Arial"/>
          <w:sz w:val="20"/>
          <w:szCs w:val="20"/>
        </w:rPr>
        <w:t xml:space="preserve"> proces rozliczania Projektu oraz komunikowania z Instytucją </w:t>
      </w:r>
      <w:r w:rsidR="005D1850">
        <w:rPr>
          <w:rFonts w:ascii="Arial" w:hAnsi="Arial" w:cs="Arial"/>
          <w:sz w:val="20"/>
          <w:szCs w:val="20"/>
        </w:rPr>
        <w:t>Pośredniczącą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5D1850">
        <w:rPr>
          <w:rFonts w:ascii="Arial" w:hAnsi="Arial" w:cs="Arial"/>
          <w:sz w:val="20"/>
          <w:szCs w:val="20"/>
        </w:rPr>
        <w:t>Pośrednicząca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2864DB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lastRenderedPageBreak/>
        <w:t>Beneficjent zobowiąże uczestników Projektu, na etapie ich rekrutacji do Projektu, do przekazania informacji dotyczących ich sytuacji po zakończeniu udziału w Projekcie (do 4 tygodni od zakończenia udziału) zgodnie z zakresem danych określonych w Wytycznych w zakresie monitorowania (tzw. wspólne wskaźniki rezultatu bezpośredniego).</w:t>
      </w:r>
    </w:p>
    <w:p w14:paraId="15EE03F4" w14:textId="40535C7E"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w:t>
      </w:r>
      <w:r w:rsidR="00475433">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591011E2"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588AE936"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5D1850">
        <w:rPr>
          <w:rFonts w:ascii="Arial" w:hAnsi="Arial" w:cs="Arial"/>
          <w:sz w:val="20"/>
          <w:szCs w:val="20"/>
        </w:rPr>
        <w:t>Pośredniczącej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7864CEDC"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W przypadku zmiany miejsca archiwizacji dokumentów oraz w przypadku zawieszenia 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5D1850">
        <w:rPr>
          <w:rFonts w:ascii="Arial" w:hAnsi="Arial" w:cs="Arial"/>
          <w:sz w:val="20"/>
          <w:szCs w:val="20"/>
        </w:rPr>
        <w:t>Pośredniczącą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Trwałości projektu w rozumieniu Wytycznych w zakresie kwalifikowalności wydatków mających zastosowanie do wydatków w ramach cross-</w:t>
      </w:r>
      <w:proofErr w:type="spellStart"/>
      <w:r w:rsidRPr="00D56BE0">
        <w:rPr>
          <w:rFonts w:ascii="Arial" w:hAnsi="Arial" w:cs="Arial"/>
          <w:bCs/>
          <w:sz w:val="20"/>
          <w:szCs w:val="20"/>
        </w:rPr>
        <w:t>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7446228E"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5D1850">
        <w:rPr>
          <w:rFonts w:ascii="Arial" w:hAnsi="Arial" w:cs="Arial"/>
          <w:sz w:val="20"/>
          <w:szCs w:val="20"/>
        </w:rPr>
        <w:t>Pośredniczącej</w:t>
      </w:r>
      <w:r w:rsidRPr="00D56BE0">
        <w:rPr>
          <w:rFonts w:ascii="Arial" w:hAnsi="Arial" w:cs="Arial"/>
          <w:sz w:val="20"/>
          <w:szCs w:val="20"/>
        </w:rPr>
        <w:t xml:space="preserve"> dokumentów potwierdzających zachowanie trwałości rezultatów. Zakres ww. dokumentów zostanie określony przez Instytucję </w:t>
      </w:r>
      <w:r w:rsidR="005D1850">
        <w:rPr>
          <w:rFonts w:ascii="Arial" w:hAnsi="Arial" w:cs="Arial"/>
          <w:sz w:val="20"/>
          <w:szCs w:val="20"/>
        </w:rPr>
        <w:t>Pośredniczącą</w:t>
      </w:r>
      <w:r w:rsidRPr="00D56BE0">
        <w:rPr>
          <w:rFonts w:ascii="Arial" w:hAnsi="Arial" w:cs="Arial"/>
          <w:sz w:val="20"/>
          <w:szCs w:val="20"/>
        </w:rPr>
        <w:t xml:space="preserve"> nie później niż na miesiąc przed zakończeniem realizacji Projektu.</w:t>
      </w:r>
    </w:p>
    <w:p w14:paraId="4A215F48" w14:textId="454524FF"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5D1850">
        <w:rPr>
          <w:rFonts w:ascii="Arial" w:hAnsi="Arial" w:cs="Arial"/>
          <w:bCs/>
          <w:sz w:val="20"/>
          <w:szCs w:val="20"/>
        </w:rPr>
        <w:t>Pośrednicząca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5D1850">
        <w:rPr>
          <w:rFonts w:ascii="Arial" w:hAnsi="Arial" w:cs="Arial"/>
          <w:bCs/>
          <w:sz w:val="20"/>
          <w:szCs w:val="20"/>
        </w:rPr>
        <w:t>Pośrednicząca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bCs/>
          <w:sz w:val="20"/>
          <w:szCs w:val="20"/>
        </w:rPr>
        <w:t>Pośrednicząca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8A919FD"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5D1850">
        <w:rPr>
          <w:rFonts w:ascii="Arial" w:hAnsi="Arial" w:cs="Arial"/>
          <w:bCs/>
          <w:sz w:val="20"/>
          <w:szCs w:val="20"/>
        </w:rPr>
        <w:t>Pośredniczącej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4D1459F8"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5D1850">
        <w:rPr>
          <w:rFonts w:ascii="Arial" w:hAnsi="Arial" w:cs="Arial"/>
          <w:bCs/>
          <w:sz w:val="20"/>
          <w:szCs w:val="20"/>
        </w:rPr>
        <w:t>Pośredniczącej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20CC6599"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Postanowienia ust. 1-15 stosuje się odpowiednio do Partnerów, z zastrzeżeniem, że obowiązek informowania o miejscu przechowywania całej dokumentacji Projektu, w tym gromadzonej 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25AE9BB4"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dokonywanej przez Instytucję Zarządzającą</w:t>
      </w:r>
      <w:r w:rsidR="00475433">
        <w:rPr>
          <w:rFonts w:ascii="Arial" w:hAnsi="Arial" w:cs="Arial"/>
          <w:sz w:val="20"/>
          <w:szCs w:val="20"/>
        </w:rPr>
        <w:t xml:space="preserve">, Instytucję </w:t>
      </w:r>
      <w:r w:rsidR="005D1850">
        <w:rPr>
          <w:rFonts w:ascii="Arial" w:hAnsi="Arial" w:cs="Arial"/>
          <w:sz w:val="20"/>
          <w:szCs w:val="20"/>
        </w:rPr>
        <w:t>Pośredniczącą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45BBBB0C"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475433" w:rsidRPr="00D56BE0" w:rsidDel="00475433">
        <w:rPr>
          <w:rFonts w:ascii="Arial" w:hAnsi="Arial" w:cs="Arial"/>
          <w:i/>
          <w:iCs/>
          <w:sz w:val="20"/>
          <w:szCs w:val="20"/>
        </w:rPr>
        <w:t xml:space="preserve"> </w:t>
      </w:r>
      <w:r w:rsidR="00FD74C0" w:rsidRPr="00D56BE0">
        <w:rPr>
          <w:rFonts w:ascii="Arial" w:hAnsi="Arial" w:cs="Arial"/>
          <w:i/>
          <w:iCs/>
          <w:sz w:val="20"/>
          <w:szCs w:val="20"/>
        </w:rP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D77CE3C"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zapewnia Instytucji Zarządzającej</w:t>
      </w:r>
      <w:r w:rsidR="00475433">
        <w:rPr>
          <w:rFonts w:ascii="Arial" w:hAnsi="Arial" w:cs="Arial"/>
          <w:sz w:val="20"/>
          <w:szCs w:val="20"/>
        </w:rPr>
        <w:t xml:space="preserve">, Instytucji </w:t>
      </w:r>
      <w:r w:rsidR="005D1850">
        <w:rPr>
          <w:rFonts w:ascii="Arial" w:hAnsi="Arial" w:cs="Arial"/>
          <w:sz w:val="20"/>
          <w:szCs w:val="20"/>
        </w:rPr>
        <w:t>Pośredniczącej</w:t>
      </w:r>
      <w:r w:rsidRPr="00D56BE0">
        <w:rPr>
          <w:rFonts w:ascii="Arial" w:hAnsi="Arial" w:cs="Arial"/>
          <w:sz w:val="20"/>
          <w:szCs w:val="20"/>
        </w:rPr>
        <w:t xml:space="preserve"> oraz podmiotom, o których mowa w ust. 1:</w:t>
      </w:r>
    </w:p>
    <w:p w14:paraId="17E6A1FA" w14:textId="7C7F402D"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prawo wglądu we wszystkie dokumenty związane, jak i niezwiązane z realizacją Projektu, o ile jest to konieczne do stwierdzenia kwalifikowalności wydatków w Projekcie, w tym 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lastRenderedPageBreak/>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660141E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5D1850">
        <w:rPr>
          <w:rFonts w:ascii="Arial" w:hAnsi="Arial" w:cs="Arial"/>
          <w:sz w:val="20"/>
          <w:szCs w:val="20"/>
        </w:rPr>
        <w:t>Pośredniczącą</w:t>
      </w:r>
      <w:r w:rsidRPr="00D56BE0">
        <w:rPr>
          <w:rFonts w:ascii="Arial" w:hAnsi="Arial" w:cs="Arial"/>
          <w:sz w:val="20"/>
          <w:szCs w:val="20"/>
        </w:rPr>
        <w:t xml:space="preserve"> o każdej kontroli prowadzonej przez inne niż Instytucja </w:t>
      </w:r>
      <w:r w:rsidR="005D1850">
        <w:rPr>
          <w:rFonts w:ascii="Arial" w:hAnsi="Arial" w:cs="Arial"/>
          <w:sz w:val="20"/>
          <w:szCs w:val="20"/>
        </w:rPr>
        <w:t>Pośrednicząca</w:t>
      </w:r>
      <w:r w:rsidRPr="00D56BE0">
        <w:rPr>
          <w:rFonts w:ascii="Arial" w:hAnsi="Arial" w:cs="Arial"/>
          <w:sz w:val="20"/>
          <w:szCs w:val="20"/>
        </w:rPr>
        <w:t xml:space="preserve"> uprawnione podmioty, w ramach której weryfikacji podlegają wydatki rozliczane w Projekcie. Beneficjent przekaże do Instytucji </w:t>
      </w:r>
      <w:r w:rsidR="005D1850">
        <w:rPr>
          <w:rFonts w:ascii="Arial" w:hAnsi="Arial" w:cs="Arial"/>
          <w:sz w:val="20"/>
          <w:szCs w:val="20"/>
        </w:rPr>
        <w:t>Pośredniczącej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59497875"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F440E9">
        <w:rPr>
          <w:rFonts w:ascii="Arial" w:hAnsi="Arial" w:cs="Arial"/>
          <w:iCs/>
          <w:sz w:val="20"/>
          <w:szCs w:val="20"/>
        </w:rPr>
        <w:t>8</w:t>
      </w:r>
      <w:r w:rsidR="00381001">
        <w:rPr>
          <w:rFonts w:ascii="Arial" w:hAnsi="Arial" w:cs="Arial"/>
          <w:iCs/>
          <w:sz w:val="20"/>
          <w:szCs w:val="20"/>
        </w:rPr>
        <w:t xml:space="preserve">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5D1850">
        <w:rPr>
          <w:rFonts w:ascii="Arial" w:hAnsi="Arial" w:cs="Arial"/>
          <w:iCs/>
          <w:sz w:val="20"/>
          <w:szCs w:val="20"/>
        </w:rPr>
        <w:t>Pośredniczącej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729EF5EB"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5D1850">
        <w:rPr>
          <w:rFonts w:ascii="Arial" w:hAnsi="Arial" w:cs="Arial"/>
          <w:sz w:val="20"/>
          <w:szCs w:val="20"/>
        </w:rPr>
        <w:t>Pośredniczącej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574D3B45"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Postanowienia ust. 1 stosuje się w okresie realizacji Projektu, o którym mowa w § 3 ust. 1, oraz w okresie wskazanym w § 17 ust. 4.</w:t>
      </w:r>
    </w:p>
    <w:p w14:paraId="3219BC7D" w14:textId="6D61E27D"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oraz z podmiotami zewnętrznymi, realizującymi badanie ewaluacyjne na zlecenie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 Instytucją Zarządzającą</w:t>
      </w:r>
      <w:r w:rsidR="00475433">
        <w:rPr>
          <w:rFonts w:ascii="Arial" w:hAnsi="Arial" w:cs="Arial"/>
          <w:color w:val="000000"/>
          <w:sz w:val="20"/>
          <w:szCs w:val="20"/>
        </w:rPr>
        <w:t xml:space="preserve">, Instytucją </w:t>
      </w:r>
      <w:r w:rsidR="005D1850">
        <w:rPr>
          <w:rFonts w:ascii="Arial" w:hAnsi="Arial" w:cs="Arial"/>
          <w:color w:val="000000"/>
          <w:sz w:val="20"/>
          <w:szCs w:val="20"/>
        </w:rPr>
        <w:t>Pośredniczącą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niosek Instytucji Zarządzającej</w:t>
      </w:r>
      <w:r w:rsidR="00475433">
        <w:rPr>
          <w:rFonts w:ascii="Arial" w:hAnsi="Arial" w:cs="Arial"/>
          <w:color w:val="000000"/>
          <w:sz w:val="20"/>
          <w:szCs w:val="20"/>
        </w:rPr>
        <w:t xml:space="preserve">, Instytucji </w:t>
      </w:r>
      <w:r w:rsidR="005D1850">
        <w:rPr>
          <w:rFonts w:ascii="Arial" w:hAnsi="Arial" w:cs="Arial"/>
          <w:color w:val="000000"/>
          <w:sz w:val="20"/>
          <w:szCs w:val="20"/>
        </w:rPr>
        <w:t>Pośredniczącej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7AD14339"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5D1850">
        <w:rPr>
          <w:rFonts w:ascii="Arial" w:hAnsi="Arial" w:cs="Arial"/>
          <w:sz w:val="20"/>
          <w:szCs w:val="20"/>
        </w:rPr>
        <w:t>Pośredniczącej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5D1850">
        <w:rPr>
          <w:rFonts w:ascii="Arial" w:hAnsi="Arial" w:cs="Arial"/>
          <w:sz w:val="20"/>
          <w:szCs w:val="20"/>
        </w:rPr>
        <w:t>Pośredniczącej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490CDFA9"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lastRenderedPageBreak/>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0DED3D46"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38D0900E"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 xml:space="preserve">pisemnego informowania Instytucji </w:t>
      </w:r>
      <w:r w:rsidR="005D1850">
        <w:rPr>
          <w:rFonts w:ascii="Arial" w:hAnsi="Arial" w:cs="Arial"/>
          <w:sz w:val="20"/>
          <w:szCs w:val="20"/>
        </w:rPr>
        <w:t>Pośredniczącej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5D1850">
        <w:rPr>
          <w:rFonts w:ascii="Arial" w:hAnsi="Arial" w:cs="Arial"/>
          <w:sz w:val="20"/>
          <w:szCs w:val="20"/>
        </w:rPr>
        <w:t>Pośredniczącej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2BACE604"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które wskazane są w umowie zawieranej z wykonawcą. W sytuacji niewywiązania się przez wykonawcę z warunków umowy o zamówienie przy jednoczesnym niezastosowaniu kar umownych, Instytucja </w:t>
      </w:r>
      <w:r w:rsidR="005D1850">
        <w:rPr>
          <w:rFonts w:ascii="Arial" w:hAnsi="Arial" w:cs="Arial"/>
          <w:sz w:val="20"/>
          <w:szCs w:val="20"/>
        </w:rPr>
        <w:t>Pośrednicząca</w:t>
      </w:r>
      <w:r w:rsidRPr="00D56BE0">
        <w:rPr>
          <w:rFonts w:ascii="Arial" w:hAnsi="Arial" w:cs="Arial"/>
          <w:sz w:val="20"/>
          <w:szCs w:val="20"/>
        </w:rPr>
        <w:t xml:space="preserve"> może uznać część wydatków związanych z tym zamówieniem za niekwalifikowalne.</w:t>
      </w:r>
    </w:p>
    <w:p w14:paraId="00C87A36" w14:textId="2300ECC4"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i usług, Beneficjent jest zobowiązany uprzednio przeprowadzić i udokumentować rozeznanie rynku na warunkach określonych w Wytycznych w zakresie kwalifikowalności. </w:t>
      </w:r>
    </w:p>
    <w:p w14:paraId="1C53F85D" w14:textId="762A99B7"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5D1850">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5B580295"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251B2062" w14:textId="4A1EF26A" w:rsidR="00BC0066" w:rsidRDefault="00BC0066" w:rsidP="00ED3F52">
      <w:pPr>
        <w:spacing w:after="60"/>
        <w:rPr>
          <w:rFonts w:ascii="Arial" w:hAnsi="Arial" w:cs="Arial"/>
          <w:b/>
          <w:bCs/>
          <w:sz w:val="20"/>
          <w:szCs w:val="20"/>
        </w:rPr>
      </w:pPr>
    </w:p>
    <w:p w14:paraId="4F0D796C" w14:textId="77777777" w:rsidR="00BC0066" w:rsidRDefault="00BC0066" w:rsidP="00365B6C">
      <w:pPr>
        <w:spacing w:after="60"/>
        <w:jc w:val="center"/>
        <w:rPr>
          <w:rFonts w:ascii="Arial" w:hAnsi="Arial" w:cs="Arial"/>
          <w:b/>
          <w:bCs/>
          <w:sz w:val="20"/>
          <w:szCs w:val="20"/>
        </w:rPr>
      </w:pPr>
    </w:p>
    <w:p w14:paraId="719DC207" w14:textId="02353A62"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5A67E6C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0E45FA95"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 xml:space="preserve">w odniesieniu do </w:t>
      </w:r>
      <w:r w:rsidR="00F72BCA">
        <w:rPr>
          <w:rFonts w:ascii="Arial" w:hAnsi="Arial" w:cs="Arial"/>
          <w:sz w:val="20"/>
          <w:szCs w:val="20"/>
        </w:rPr>
        <w:t xml:space="preserve"> </w:t>
      </w:r>
      <w:r w:rsidR="00277637">
        <w:rPr>
          <w:rFonts w:ascii="Arial" w:hAnsi="Arial" w:cs="Arial"/>
          <w:sz w:val="20"/>
          <w:szCs w:val="20"/>
        </w:rPr>
        <w:t>zbioru danych osobowych</w:t>
      </w:r>
      <w:r w:rsidR="00F24BB8">
        <w:rPr>
          <w:rFonts w:ascii="Arial" w:hAnsi="Arial" w:cs="Arial"/>
          <w:sz w:val="20"/>
          <w:szCs w:val="20"/>
        </w:rPr>
        <w:t xml:space="preserve"> i </w:t>
      </w:r>
      <w:r w:rsidR="00F24BB8" w:rsidRPr="00ED3F52">
        <w:rPr>
          <w:rFonts w:ascii="Arial" w:hAnsi="Arial" w:cs="Arial"/>
          <w:sz w:val="20"/>
          <w:szCs w:val="20"/>
        </w:rPr>
        <w:t>kategorii osób, których dane dotyczą</w:t>
      </w:r>
      <w:r w:rsidR="00F72BCA" w:rsidRPr="00ED3F52">
        <w:rPr>
          <w:rFonts w:ascii="Arial" w:hAnsi="Arial" w:cs="Arial"/>
          <w:color w:val="FF0000"/>
          <w:sz w:val="20"/>
          <w:szCs w:val="20"/>
        </w:rPr>
        <w:t xml:space="preserve"> </w:t>
      </w:r>
      <w:r w:rsidR="00F72BCA">
        <w:rPr>
          <w:rFonts w:ascii="Arial" w:hAnsi="Arial" w:cs="Arial"/>
          <w:sz w:val="20"/>
          <w:szCs w:val="20"/>
        </w:rPr>
        <w:t xml:space="preserve">(wskazanych w załączniku nr 4 </w:t>
      </w:r>
      <w:r w:rsidR="00F72BCA" w:rsidRPr="00F72BCA">
        <w:rPr>
          <w:rFonts w:ascii="Arial" w:hAnsi="Arial" w:cs="Arial"/>
          <w:sz w:val="20"/>
          <w:szCs w:val="20"/>
        </w:rPr>
        <w:t xml:space="preserve">pkt </w:t>
      </w:r>
      <w:r w:rsidR="00F72BCA" w:rsidRPr="00ED3F52">
        <w:rPr>
          <w:rFonts w:ascii="Arial" w:hAnsi="Arial" w:cs="Arial"/>
          <w:sz w:val="20"/>
          <w:szCs w:val="20"/>
        </w:rPr>
        <w:t>I</w:t>
      </w:r>
      <w:r w:rsidR="00F72BCA" w:rsidRPr="00F72BCA">
        <w:rPr>
          <w:rFonts w:ascii="Arial" w:hAnsi="Arial" w:cs="Arial"/>
          <w:sz w:val="20"/>
          <w:szCs w:val="20"/>
        </w:rPr>
        <w:t>)</w:t>
      </w:r>
      <w:r w:rsidR="00F72BCA">
        <w:rPr>
          <w:rFonts w:ascii="Arial" w:hAnsi="Arial" w:cs="Arial"/>
          <w:sz w:val="20"/>
          <w:szCs w:val="20"/>
        </w:rPr>
        <w:t xml:space="preserve"> </w:t>
      </w:r>
      <w:r w:rsidR="00277637">
        <w:rPr>
          <w:rFonts w:ascii="Arial" w:hAnsi="Arial" w:cs="Arial"/>
          <w:sz w:val="20"/>
          <w:szCs w:val="20"/>
        </w:rPr>
        <w:t>przetwarzanych</w:t>
      </w:r>
      <w:r w:rsidR="00643B2A" w:rsidRPr="006462EE">
        <w:rPr>
          <w:rFonts w:ascii="Arial" w:hAnsi="Arial" w:cs="Arial"/>
          <w:sz w:val="20"/>
          <w:szCs w:val="20"/>
        </w:rPr>
        <w:t xml:space="preserve"> w ramach Regionalnego Programu Operacyjnego Województwa Łódzkiego na lata 2014-2020</w:t>
      </w:r>
      <w:r w:rsidR="00643B2A">
        <w:rPr>
          <w:rFonts w:ascii="Arial" w:hAnsi="Arial" w:cs="Arial"/>
          <w:sz w:val="20"/>
          <w:szCs w:val="20"/>
        </w:rPr>
        <w:t xml:space="preserve"> </w:t>
      </w:r>
      <w:r w:rsidRPr="00D56BE0">
        <w:rPr>
          <w:rFonts w:ascii="Arial" w:hAnsi="Arial" w:cs="Arial"/>
          <w:sz w:val="20"/>
          <w:szCs w:val="20"/>
        </w:rPr>
        <w:t>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5F7ACB5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w:t>
      </w:r>
      <w:r w:rsidR="00B3748A">
        <w:rPr>
          <w:rFonts w:ascii="Arial" w:hAnsi="Arial" w:cs="Arial"/>
          <w:sz w:val="20"/>
          <w:szCs w:val="20"/>
        </w:rPr>
        <w:t xml:space="preserve">(wskazanych w załączniku nr 4 pkt II) </w:t>
      </w:r>
      <w:r w:rsidR="00950CD8" w:rsidRPr="00D56BE0">
        <w:rPr>
          <w:rFonts w:ascii="Arial" w:hAnsi="Arial" w:cs="Arial"/>
          <w:sz w:val="20"/>
          <w:szCs w:val="20"/>
        </w:rPr>
        <w:t>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5F0CE8D5"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42EE0A10" w:rsidR="005B214F" w:rsidRPr="00D56BE0" w:rsidRDefault="005B214F" w:rsidP="002660EB">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r w:rsidR="002321DF">
        <w:rPr>
          <w:rFonts w:ascii="Arial" w:hAnsi="Arial" w:cs="Arial"/>
          <w:sz w:val="20"/>
          <w:szCs w:val="20"/>
        </w:rPr>
        <w:t xml:space="preserve"> z późniejszymi zmianami.</w:t>
      </w:r>
    </w:p>
    <w:p w14:paraId="24C54D06" w14:textId="69AF8B3F" w:rsidR="00D475D8"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Przetwarzanie danych osobowych w z</w:t>
      </w:r>
      <w:r w:rsidR="00D475D8">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12753F04" w14:textId="53D9B213"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36FF3C85" w14:textId="5FCC3674" w:rsidR="002A75BA" w:rsidRPr="002A75BA"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C563864" w14:textId="53C078D1" w:rsidR="002A75BA" w:rsidRPr="00B50CBD" w:rsidRDefault="002A75BA" w:rsidP="002660EB">
      <w:pPr>
        <w:pStyle w:val="Akapitzlist"/>
        <w:numPr>
          <w:ilvl w:val="0"/>
          <w:numId w:val="35"/>
        </w:numPr>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08F0BDD1" w14:textId="77777777" w:rsidR="000920EA" w:rsidRPr="00E62237" w:rsidRDefault="000920EA" w:rsidP="002660EB">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3ABF7BC4" w:rsidR="005B214F" w:rsidRPr="00D56BE0" w:rsidRDefault="005B214F" w:rsidP="00D475D8">
      <w:pPr>
        <w:numPr>
          <w:ilvl w:val="0"/>
          <w:numId w:val="35"/>
        </w:numPr>
        <w:spacing w:after="120" w:line="240" w:lineRule="auto"/>
        <w:jc w:val="both"/>
        <w:rPr>
          <w:rFonts w:ascii="Arial" w:hAnsi="Arial" w:cs="Arial"/>
          <w:sz w:val="20"/>
          <w:szCs w:val="20"/>
        </w:rPr>
      </w:pPr>
      <w:r w:rsidRPr="00D56BE0">
        <w:rPr>
          <w:rFonts w:ascii="Arial" w:hAnsi="Arial" w:cs="Arial"/>
          <w:sz w:val="20"/>
          <w:szCs w:val="20"/>
        </w:rPr>
        <w:t>Przy przetwarzaniu danych osobowych Beneficjent zobowiązuje się do przestrzegania zasad wskazanych w niniejszym paragrafie, w ustawie o ochronie danych osobowych</w:t>
      </w:r>
      <w:r w:rsidR="00D475D8">
        <w:rPr>
          <w:rFonts w:ascii="Arial" w:hAnsi="Arial" w:cs="Arial"/>
          <w:sz w:val="20"/>
          <w:szCs w:val="20"/>
        </w:rPr>
        <w:t>, RODO oraz</w:t>
      </w:r>
      <w:r w:rsidRPr="00D56BE0">
        <w:rPr>
          <w:rFonts w:ascii="Arial" w:hAnsi="Arial" w:cs="Arial"/>
          <w:sz w:val="20"/>
          <w:szCs w:val="20"/>
        </w:rPr>
        <w:t xml:space="preserve"> </w:t>
      </w:r>
      <w:r w:rsidR="00D475D8" w:rsidRPr="00D475D8">
        <w:rPr>
          <w:rFonts w:ascii="Arial" w:hAnsi="Arial" w:cs="Arial"/>
          <w:sz w:val="20"/>
          <w:szCs w:val="20"/>
        </w:rPr>
        <w:t xml:space="preserve">innych przepisach prawa powszechnie obowiązującego dotyczącego ochrony danych osobowych. </w:t>
      </w:r>
    </w:p>
    <w:p w14:paraId="734E7299" w14:textId="5EFBE7D1"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 decyduje o celach i </w:t>
      </w:r>
      <w:r w:rsidR="004C639C">
        <w:rPr>
          <w:rFonts w:ascii="Arial" w:hAnsi="Arial" w:cs="Arial"/>
          <w:sz w:val="20"/>
          <w:szCs w:val="20"/>
        </w:rPr>
        <w:t>sposobach</w:t>
      </w:r>
      <w:r w:rsidR="004C639C" w:rsidRPr="00D56BE0">
        <w:rPr>
          <w:rFonts w:ascii="Arial" w:hAnsi="Arial" w:cs="Arial"/>
          <w:sz w:val="20"/>
          <w:szCs w:val="20"/>
        </w:rPr>
        <w:t xml:space="preserve"> </w:t>
      </w:r>
      <w:r w:rsidRPr="00D56BE0">
        <w:rPr>
          <w:rFonts w:ascii="Arial" w:hAnsi="Arial" w:cs="Arial"/>
          <w:sz w:val="20"/>
          <w:szCs w:val="20"/>
        </w:rPr>
        <w:t>przetwarzania powierzonych danych osobowych.</w:t>
      </w:r>
    </w:p>
    <w:p w14:paraId="238F5F22" w14:textId="0D4D2858"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5D1850">
        <w:rPr>
          <w:rFonts w:ascii="Arial" w:hAnsi="Arial" w:cs="Arial"/>
          <w:sz w:val="20"/>
          <w:szCs w:val="20"/>
        </w:rPr>
        <w:t>Pośredniczącą</w:t>
      </w:r>
      <w:r w:rsidRPr="00D56BE0">
        <w:rPr>
          <w:rFonts w:ascii="Arial" w:hAnsi="Arial" w:cs="Arial"/>
          <w:sz w:val="20"/>
          <w:szCs w:val="20"/>
        </w:rPr>
        <w:t>.</w:t>
      </w:r>
    </w:p>
    <w:p w14:paraId="3B8DE046" w14:textId="5810EE0E"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oraz działaniami informacyjno-promocyjnymi prowadzonymi w ramach Programu, pod warunkiem niewyrażenia sprzeciwu przez Instytucję </w:t>
      </w:r>
      <w:r w:rsidR="005D1850">
        <w:rPr>
          <w:rFonts w:ascii="Arial" w:hAnsi="Arial" w:cs="Arial"/>
          <w:sz w:val="20"/>
          <w:szCs w:val="20"/>
        </w:rPr>
        <w:t>Pośredniczącą</w:t>
      </w:r>
      <w:r w:rsidRPr="00D56BE0">
        <w:rPr>
          <w:rFonts w:ascii="Arial" w:hAnsi="Arial" w:cs="Arial"/>
          <w:sz w:val="20"/>
          <w:szCs w:val="20"/>
        </w:rPr>
        <w:t xml:space="preserve"> w terminie 7 dni roboczych od dnia wpłynięcia informacji o zamiarze powierzania przetwarzania danych osobowych do Instytucji </w:t>
      </w:r>
      <w:r w:rsidR="005D1850">
        <w:rPr>
          <w:rFonts w:ascii="Arial" w:hAnsi="Arial" w:cs="Arial"/>
          <w:sz w:val="20"/>
          <w:szCs w:val="20"/>
        </w:rPr>
        <w:t>Pośredniczącej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w:t>
      </w:r>
      <w:r w:rsidR="0076301B" w:rsidRPr="00D56BE0">
        <w:rPr>
          <w:rFonts w:ascii="Arial" w:hAnsi="Arial" w:cs="Arial"/>
          <w:sz w:val="20"/>
          <w:szCs w:val="20"/>
        </w:rPr>
        <w:t xml:space="preserve"> kształcie zgodnym z </w:t>
      </w:r>
      <w:r w:rsidRPr="00D56BE0">
        <w:rPr>
          <w:rFonts w:ascii="Arial" w:hAnsi="Arial" w:cs="Arial"/>
          <w:sz w:val="20"/>
          <w:szCs w:val="20"/>
        </w:rPr>
        <w:t>postanowieniami niniejszego paragrafu.</w:t>
      </w:r>
    </w:p>
    <w:p w14:paraId="3182F88D" w14:textId="1C896A80" w:rsidR="00EB6765" w:rsidRPr="00EB6765" w:rsidRDefault="00EB6765" w:rsidP="00EB6765">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2"/>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 danych osobowych tak, aby przetwarzanie spełniało wymogi RODO i chroniło prawa osób, których dane dotyczą.</w:t>
      </w:r>
    </w:p>
    <w:p w14:paraId="088609A0" w14:textId="5EC77B0D" w:rsidR="00EB6765" w:rsidRPr="00EB6765" w:rsidRDefault="00EB6765" w:rsidP="00EB6765">
      <w:pPr>
        <w:numPr>
          <w:ilvl w:val="0"/>
          <w:numId w:val="35"/>
        </w:numPr>
        <w:spacing w:after="120" w:line="240" w:lineRule="auto"/>
        <w:jc w:val="both"/>
        <w:rPr>
          <w:rFonts w:ascii="Arial" w:hAnsi="Arial" w:cs="Arial"/>
          <w:sz w:val="20"/>
          <w:szCs w:val="20"/>
        </w:rPr>
      </w:pPr>
      <w:r w:rsidRPr="00EB6765">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3"/>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30F06319" w14:textId="25C897A9" w:rsidR="00EB6765" w:rsidRPr="00EB6765" w:rsidRDefault="00EB6765" w:rsidP="00B50CBD">
      <w:pPr>
        <w:numPr>
          <w:ilvl w:val="0"/>
          <w:numId w:val="35"/>
        </w:numPr>
        <w:spacing w:after="120" w:line="240" w:lineRule="auto"/>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4"/>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4CE1AAD5" w14:textId="1B6F047D"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 ust. </w:t>
      </w:r>
      <w:r w:rsidR="00EB6765">
        <w:rPr>
          <w:rFonts w:ascii="Arial" w:hAnsi="Arial" w:cs="Arial"/>
          <w:sz w:val="20"/>
          <w:szCs w:val="20"/>
        </w:rPr>
        <w:t>11</w:t>
      </w:r>
      <w:r w:rsidRPr="00D56BE0">
        <w:rPr>
          <w:rFonts w:ascii="Arial" w:hAnsi="Arial" w:cs="Arial"/>
          <w:sz w:val="20"/>
          <w:szCs w:val="20"/>
        </w:rPr>
        <w:t xml:space="preserve">, </w:t>
      </w:r>
      <w:r w:rsidR="00EB6765" w:rsidRPr="00EB6765">
        <w:rPr>
          <w:rFonts w:ascii="Arial" w:hAnsi="Arial" w:cs="Arial"/>
          <w:sz w:val="20"/>
          <w:szCs w:val="20"/>
        </w:rPr>
        <w:t>zakres nie może być szerszy niż za</w:t>
      </w:r>
      <w:r w:rsidR="00EB6765">
        <w:rPr>
          <w:rFonts w:ascii="Arial" w:hAnsi="Arial" w:cs="Arial"/>
          <w:sz w:val="20"/>
          <w:szCs w:val="20"/>
        </w:rPr>
        <w:t>kres określony w załączniku nr 4</w:t>
      </w:r>
      <w:r w:rsidR="00EB6765" w:rsidRPr="00EB6765">
        <w:rPr>
          <w:rFonts w:ascii="Arial" w:hAnsi="Arial" w:cs="Arial"/>
          <w:sz w:val="20"/>
          <w:szCs w:val="20"/>
        </w:rPr>
        <w:t>.</w:t>
      </w:r>
    </w:p>
    <w:p w14:paraId="08637936" w14:textId="12539AA3" w:rsidR="005B214F" w:rsidRDefault="005B214F" w:rsidP="00EB6765">
      <w:pPr>
        <w:numPr>
          <w:ilvl w:val="0"/>
          <w:numId w:val="35"/>
        </w:numPr>
        <w:tabs>
          <w:tab w:val="left" w:pos="426"/>
        </w:tabs>
        <w:spacing w:after="120" w:line="240" w:lineRule="auto"/>
        <w:jc w:val="both"/>
        <w:rPr>
          <w:rFonts w:ascii="Arial" w:hAnsi="Arial" w:cs="Arial"/>
          <w:sz w:val="20"/>
          <w:szCs w:val="20"/>
        </w:rPr>
      </w:pPr>
      <w:r w:rsidRPr="00D56BE0">
        <w:rPr>
          <w:rFonts w:ascii="Arial" w:hAnsi="Arial" w:cs="Arial"/>
          <w:sz w:val="20"/>
          <w:szCs w:val="20"/>
        </w:rPr>
        <w:t xml:space="preserve">Beneficjent przekaże Instytucji </w:t>
      </w:r>
      <w:r w:rsidR="005D1850">
        <w:rPr>
          <w:rFonts w:ascii="Arial" w:hAnsi="Arial" w:cs="Arial"/>
          <w:sz w:val="20"/>
          <w:szCs w:val="20"/>
        </w:rPr>
        <w:t>Pośredniczącej</w:t>
      </w:r>
      <w:r w:rsidRPr="00D56BE0">
        <w:rPr>
          <w:rFonts w:ascii="Arial" w:hAnsi="Arial" w:cs="Arial"/>
          <w:sz w:val="20"/>
          <w:szCs w:val="20"/>
        </w:rPr>
        <w:t xml:space="preserve"> wykaz podmiotów, o których mowa w ust. </w:t>
      </w:r>
      <w:r w:rsidR="00EB6765">
        <w:rPr>
          <w:rFonts w:ascii="Arial" w:hAnsi="Arial" w:cs="Arial"/>
          <w:sz w:val="20"/>
          <w:szCs w:val="20"/>
        </w:rPr>
        <w:t>11</w:t>
      </w:r>
      <w:r w:rsidRPr="00D56BE0">
        <w:rPr>
          <w:rFonts w:ascii="Arial" w:hAnsi="Arial" w:cs="Arial"/>
          <w:sz w:val="20"/>
          <w:szCs w:val="20"/>
        </w:rPr>
        <w:t>, za każdym razem, gdy takie powierzenie przetwarzania danych osobowych nastąpi, a także na każde jej żądanie.</w:t>
      </w:r>
      <w:r w:rsidR="00EB6765" w:rsidRPr="00EB6765">
        <w:t xml:space="preserve"> </w:t>
      </w:r>
      <w:r w:rsidR="00EB6765" w:rsidRPr="00EB6765">
        <w:rPr>
          <w:rFonts w:ascii="Arial" w:hAnsi="Arial" w:cs="Arial"/>
          <w:sz w:val="20"/>
          <w:szCs w:val="20"/>
        </w:rPr>
        <w:t>Wykaz podmiotów będzie zawierał, co najmniej, nazwę podmiotu oraz dane kontaktowe podmiotu.</w:t>
      </w:r>
      <w:r w:rsidR="00EB6765">
        <w:rPr>
          <w:rFonts w:ascii="Arial" w:hAnsi="Arial" w:cs="Arial"/>
          <w:sz w:val="20"/>
          <w:szCs w:val="20"/>
        </w:rPr>
        <w:t xml:space="preserve"> </w:t>
      </w:r>
    </w:p>
    <w:p w14:paraId="73AD60FF" w14:textId="1D239D95" w:rsidR="00EB6765" w:rsidRDefault="00EB6765" w:rsidP="00B50CBD">
      <w:pPr>
        <w:pStyle w:val="Akapitzlist"/>
        <w:numPr>
          <w:ilvl w:val="0"/>
          <w:numId w:val="35"/>
        </w:numPr>
        <w:rPr>
          <w:rFonts w:ascii="Arial" w:hAnsi="Arial" w:cs="Arial"/>
          <w:sz w:val="20"/>
          <w:szCs w:val="20"/>
        </w:rPr>
      </w:pPr>
      <w:r w:rsidRPr="00EB6765">
        <w:rPr>
          <w:rFonts w:ascii="Arial" w:hAnsi="Arial" w:cs="Arial"/>
          <w:sz w:val="20"/>
          <w:szCs w:val="20"/>
        </w:rPr>
        <w:tab/>
        <w:t>Beneficjent prowadzi rejestr wszystkich kategorii czynności przetwarzania, o którym mowa w art. 30 ust. 2 RODO.</w:t>
      </w:r>
    </w:p>
    <w:p w14:paraId="7A612069" w14:textId="77777777" w:rsidR="00EB6765" w:rsidRPr="00B50CBD" w:rsidRDefault="00EB6765" w:rsidP="00B50CBD">
      <w:pPr>
        <w:pStyle w:val="Akapitzlist"/>
        <w:ind w:left="360"/>
        <w:rPr>
          <w:rFonts w:ascii="Arial" w:hAnsi="Arial" w:cs="Arial"/>
          <w:sz w:val="20"/>
          <w:szCs w:val="20"/>
        </w:rPr>
      </w:pPr>
    </w:p>
    <w:p w14:paraId="6B2DB932" w14:textId="731D3C18" w:rsidR="005B214F" w:rsidRPr="00D56BE0" w:rsidRDefault="005B214F" w:rsidP="00EB6765">
      <w:pPr>
        <w:numPr>
          <w:ilvl w:val="0"/>
          <w:numId w:val="35"/>
        </w:numPr>
        <w:spacing w:after="120" w:line="240" w:lineRule="auto"/>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 xml:space="preserve">organizacyjne zapewniające ochronę </w:t>
      </w:r>
      <w:r w:rsidR="00EB6765">
        <w:rPr>
          <w:rFonts w:ascii="Arial" w:hAnsi="Arial" w:cs="Arial"/>
          <w:sz w:val="20"/>
          <w:szCs w:val="20"/>
        </w:rPr>
        <w:t xml:space="preserve">i bezpieczeństwo </w:t>
      </w:r>
      <w:r w:rsidRPr="00D56BE0">
        <w:rPr>
          <w:rFonts w:ascii="Arial" w:hAnsi="Arial" w:cs="Arial"/>
          <w:sz w:val="20"/>
          <w:szCs w:val="20"/>
        </w:rPr>
        <w:t>przetwarz</w:t>
      </w:r>
      <w:r w:rsidR="00C13FE1" w:rsidRPr="00D56BE0">
        <w:rPr>
          <w:rFonts w:ascii="Arial" w:hAnsi="Arial" w:cs="Arial"/>
          <w:sz w:val="20"/>
          <w:szCs w:val="20"/>
        </w:rPr>
        <w:t xml:space="preserve">anych danych osobowych, </w:t>
      </w:r>
      <w:r w:rsidR="00EB6765" w:rsidRPr="00EB6765">
        <w:rPr>
          <w:rFonts w:ascii="Arial" w:hAnsi="Arial" w:cs="Arial"/>
          <w:sz w:val="20"/>
          <w:szCs w:val="20"/>
        </w:rPr>
        <w:t>które uwzględniają warunki przetwarzania w szczególności te, o których mowa w art. 32 RODO.</w:t>
      </w:r>
    </w:p>
    <w:p w14:paraId="5426B64A" w14:textId="4397642C"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Do przetwarzania danych osobowych mogą być dopuszczone jedynie osoby upoważnione przez Beneficjenta oraz przez podmioty, o których mowa w ust. </w:t>
      </w:r>
      <w:r w:rsidR="00EB6765">
        <w:rPr>
          <w:rFonts w:ascii="Arial" w:hAnsi="Arial" w:cs="Arial"/>
          <w:sz w:val="20"/>
          <w:szCs w:val="20"/>
        </w:rPr>
        <w:t>11</w:t>
      </w:r>
      <w:r w:rsidRPr="00D56BE0">
        <w:rPr>
          <w:rFonts w:ascii="Arial" w:hAnsi="Arial" w:cs="Arial"/>
          <w:sz w:val="20"/>
          <w:szCs w:val="20"/>
        </w:rPr>
        <w:t>, posiadające imienne upoważnienie do przetwarzania danych osobowych.</w:t>
      </w:r>
    </w:p>
    <w:p w14:paraId="1EEBE649" w14:textId="2C601B3C" w:rsidR="00EB6765" w:rsidRDefault="00EB6765" w:rsidP="00B50CBD">
      <w:pPr>
        <w:pStyle w:val="Akapitzlist"/>
        <w:numPr>
          <w:ilvl w:val="0"/>
          <w:numId w:val="35"/>
        </w:numPr>
        <w:jc w:val="both"/>
        <w:rPr>
          <w:rFonts w:ascii="Arial" w:hAnsi="Arial" w:cs="Arial"/>
          <w:sz w:val="20"/>
          <w:szCs w:val="20"/>
        </w:rPr>
      </w:pPr>
      <w:r>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5"/>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2335E848" w14:textId="77777777" w:rsidR="00F84DC0" w:rsidRPr="00B50CBD" w:rsidRDefault="00F84DC0" w:rsidP="00B50CBD">
      <w:pPr>
        <w:pStyle w:val="Akapitzlist"/>
        <w:ind w:left="360"/>
        <w:jc w:val="both"/>
        <w:rPr>
          <w:rFonts w:ascii="Arial" w:hAnsi="Arial" w:cs="Arial"/>
          <w:sz w:val="20"/>
          <w:szCs w:val="20"/>
        </w:rPr>
      </w:pPr>
    </w:p>
    <w:p w14:paraId="6C2C09ED" w14:textId="5125743E"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wydawania i odwoływania osobom, o których mowa w ust. </w:t>
      </w:r>
      <w:r w:rsidR="00F84DC0">
        <w:rPr>
          <w:rFonts w:ascii="Arial" w:hAnsi="Arial" w:cs="Arial"/>
          <w:sz w:val="20"/>
          <w:szCs w:val="20"/>
        </w:rPr>
        <w:t>19</w:t>
      </w:r>
      <w:r w:rsidRPr="00D56BE0">
        <w:rPr>
          <w:rFonts w:ascii="Arial" w:hAnsi="Arial" w:cs="Arial"/>
          <w:sz w:val="20"/>
          <w:szCs w:val="20"/>
        </w:rPr>
        <w:t>, imiennych upoważnień do przetwarzania danych osobowych w zbior</w:t>
      </w:r>
      <w:r w:rsidR="0086182B">
        <w:rPr>
          <w:rFonts w:ascii="Arial" w:hAnsi="Arial" w:cs="Arial"/>
          <w:sz w:val="20"/>
          <w:szCs w:val="20"/>
        </w:rPr>
        <w:t>ze</w:t>
      </w:r>
      <w:r w:rsidRPr="00D56BE0">
        <w:rPr>
          <w:rFonts w:ascii="Arial" w:hAnsi="Arial" w:cs="Arial"/>
          <w:sz w:val="20"/>
          <w:szCs w:val="20"/>
        </w:rPr>
        <w:t>, o który</w:t>
      </w:r>
      <w:r w:rsidR="0086182B">
        <w:rPr>
          <w:rFonts w:ascii="Arial" w:hAnsi="Arial" w:cs="Arial"/>
          <w:sz w:val="20"/>
          <w:szCs w:val="20"/>
        </w:rPr>
        <w:t>m</w:t>
      </w:r>
      <w:r w:rsidRPr="00D56BE0">
        <w:rPr>
          <w:rFonts w:ascii="Arial" w:hAnsi="Arial" w:cs="Arial"/>
          <w:sz w:val="20"/>
          <w:szCs w:val="20"/>
        </w:rPr>
        <w:t xml:space="preserve"> mowa w ust. 2</w:t>
      </w:r>
      <w:r w:rsidR="00662CD1">
        <w:rPr>
          <w:rFonts w:ascii="Arial" w:hAnsi="Arial" w:cs="Arial"/>
          <w:sz w:val="20"/>
          <w:szCs w:val="20"/>
        </w:rPr>
        <w:t xml:space="preserve"> pkt 1</w:t>
      </w:r>
      <w:r w:rsidRPr="00D56BE0">
        <w:rPr>
          <w:rFonts w:ascii="Arial" w:hAnsi="Arial" w:cs="Arial"/>
          <w:sz w:val="20"/>
          <w:szCs w:val="20"/>
        </w:rPr>
        <w:t>.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w:t>
      </w:r>
      <w:r w:rsidR="00662CD1">
        <w:rPr>
          <w:rFonts w:ascii="Arial" w:hAnsi="Arial" w:cs="Arial"/>
          <w:sz w:val="20"/>
          <w:szCs w:val="20"/>
        </w:rPr>
        <w:t>6 i 7</w:t>
      </w:r>
      <w:r w:rsidRPr="00D56BE0">
        <w:rPr>
          <w:rFonts w:ascii="Arial" w:hAnsi="Arial" w:cs="Arial"/>
          <w:sz w:val="20"/>
          <w:szCs w:val="20"/>
        </w:rPr>
        <w:t xml:space="preserve"> do umowy. Instytucja </w:t>
      </w:r>
      <w:r w:rsidR="005D1850">
        <w:rPr>
          <w:rFonts w:ascii="Arial" w:hAnsi="Arial" w:cs="Arial"/>
          <w:sz w:val="20"/>
          <w:szCs w:val="20"/>
        </w:rPr>
        <w:t>Pośrednicząca</w:t>
      </w:r>
      <w:r w:rsidRPr="00D56BE0">
        <w:rPr>
          <w:rFonts w:ascii="Arial" w:hAnsi="Arial" w:cs="Arial"/>
          <w:sz w:val="20"/>
          <w:szCs w:val="20"/>
        </w:rPr>
        <w:t xml:space="preserve"> dopuszcza stosowanie przez Beneficjenta innych wzorów niż określone odpowiednio </w:t>
      </w:r>
      <w:r w:rsidRPr="00F84DC0">
        <w:rPr>
          <w:rFonts w:ascii="Arial" w:hAnsi="Arial" w:cs="Arial"/>
          <w:sz w:val="20"/>
          <w:szCs w:val="20"/>
        </w:rPr>
        <w:t xml:space="preserve">w załączniku </w:t>
      </w:r>
      <w:r w:rsidR="00662CD1">
        <w:rPr>
          <w:rFonts w:ascii="Arial" w:hAnsi="Arial" w:cs="Arial"/>
          <w:sz w:val="20"/>
          <w:szCs w:val="20"/>
        </w:rPr>
        <w:t>6 i 7</w:t>
      </w:r>
      <w:r w:rsidRPr="00F84DC0">
        <w:rPr>
          <w:rFonts w:ascii="Arial" w:hAnsi="Arial" w:cs="Arial"/>
          <w:sz w:val="20"/>
          <w:szCs w:val="20"/>
        </w:rPr>
        <w:t xml:space="preserve"> do umowy</w:t>
      </w:r>
      <w:r w:rsidRPr="00D56BE0">
        <w:rPr>
          <w:rFonts w:ascii="Arial" w:hAnsi="Arial" w:cs="Arial"/>
          <w:sz w:val="20"/>
          <w:szCs w:val="20"/>
        </w:rPr>
        <w:t xml:space="preserve">,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01AC47D"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w:t>
      </w:r>
      <w:r w:rsidR="00F84DC0">
        <w:rPr>
          <w:rFonts w:ascii="Arial" w:hAnsi="Arial" w:cs="Arial"/>
          <w:sz w:val="20"/>
          <w:szCs w:val="20"/>
        </w:rPr>
        <w:t xml:space="preserve">21 </w:t>
      </w:r>
      <w:r w:rsidRPr="00D56BE0">
        <w:rPr>
          <w:rFonts w:ascii="Arial" w:hAnsi="Arial" w:cs="Arial"/>
          <w:sz w:val="20"/>
          <w:szCs w:val="20"/>
        </w:rPr>
        <w:t>są ważne do dnia odwołania, nie dłużej jednak niż do dnia, o którym mowa w § 17 ust. 4. Upoważnienie wygasa z chwilą ustania stosunku prawnego łączącego Beneficjenta z osobą wskazaną w ust.</w:t>
      </w:r>
      <w:r w:rsidR="00F84DC0">
        <w:rPr>
          <w:rFonts w:ascii="Arial" w:hAnsi="Arial" w:cs="Arial"/>
          <w:sz w:val="20"/>
          <w:szCs w:val="20"/>
        </w:rPr>
        <w:t>19</w:t>
      </w:r>
      <w:r w:rsidRPr="00D56BE0">
        <w:rPr>
          <w:rFonts w:ascii="Arial" w:hAnsi="Arial" w:cs="Arial"/>
          <w:sz w:val="20"/>
          <w:szCs w:val="20"/>
        </w:rPr>
        <w:t xml:space="preserve">.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w:t>
      </w:r>
      <w:r w:rsidR="00F84DC0">
        <w:rPr>
          <w:rFonts w:ascii="Arial" w:hAnsi="Arial" w:cs="Arial"/>
          <w:color w:val="000000"/>
          <w:sz w:val="20"/>
          <w:szCs w:val="20"/>
        </w:rPr>
        <w:t xml:space="preserve"> zakończenia jej archiwizowania.</w:t>
      </w:r>
    </w:p>
    <w:p w14:paraId="59F6C00D" w14:textId="7D22160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7"/>
      </w:r>
      <w:r w:rsidRPr="00D56BE0">
        <w:rPr>
          <w:rFonts w:ascii="Arial" w:hAnsi="Arial" w:cs="Arial"/>
          <w:sz w:val="20"/>
          <w:szCs w:val="20"/>
        </w:rPr>
        <w:t xml:space="preserve"> umocowuje Beneficjenta do dalszego umocowywania podmiotów, o których mowa w ust. </w:t>
      </w:r>
      <w:r w:rsidR="00F84DC0">
        <w:rPr>
          <w:rFonts w:ascii="Arial" w:hAnsi="Arial" w:cs="Arial"/>
          <w:sz w:val="20"/>
          <w:szCs w:val="20"/>
        </w:rPr>
        <w:t>11</w:t>
      </w:r>
      <w:r w:rsidRPr="00D56BE0">
        <w:rPr>
          <w:rFonts w:ascii="Arial" w:hAnsi="Arial" w:cs="Arial"/>
          <w:sz w:val="20"/>
          <w:szCs w:val="20"/>
        </w:rPr>
        <w:t xml:space="preserve">, do wydawania oraz odwoływania osobom, o których mowa w ust. </w:t>
      </w:r>
      <w:r w:rsidR="00F84DC0">
        <w:rPr>
          <w:rFonts w:ascii="Arial" w:hAnsi="Arial" w:cs="Arial"/>
          <w:sz w:val="20"/>
          <w:szCs w:val="20"/>
        </w:rPr>
        <w:t>19</w:t>
      </w:r>
      <w:r w:rsidRPr="00D56BE0">
        <w:rPr>
          <w:rFonts w:ascii="Arial" w:hAnsi="Arial" w:cs="Arial"/>
          <w:sz w:val="20"/>
          <w:szCs w:val="20"/>
        </w:rPr>
        <w:t xml:space="preserve">, upoważnień do przetwarzania danych osobowych w </w:t>
      </w:r>
      <w:r w:rsidR="00277637">
        <w:rPr>
          <w:rFonts w:ascii="Arial" w:hAnsi="Arial" w:cs="Arial"/>
          <w:sz w:val="20"/>
          <w:szCs w:val="20"/>
        </w:rPr>
        <w:t xml:space="preserve"> zbiorze danych osobowych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Pr>
          <w:rFonts w:ascii="Arial" w:hAnsi="Arial" w:cs="Arial"/>
          <w:sz w:val="20"/>
          <w:szCs w:val="20"/>
        </w:rPr>
        <w:t xml:space="preserve"> </w:t>
      </w:r>
      <w:r w:rsidR="00F72BCA">
        <w:rPr>
          <w:rFonts w:ascii="Arial" w:hAnsi="Arial" w:cs="Arial"/>
          <w:sz w:val="20"/>
          <w:szCs w:val="20"/>
        </w:rPr>
        <w:t>(wskazanych w załączniku nr 4 pkt I)</w:t>
      </w:r>
      <w:r w:rsidR="001238E8" w:rsidRPr="001238E8">
        <w:rPr>
          <w:rFonts w:ascii="Arial" w:hAnsi="Arial" w:cs="Arial"/>
          <w:sz w:val="20"/>
          <w:szCs w:val="20"/>
        </w:rPr>
        <w:t xml:space="preserve"> </w:t>
      </w:r>
      <w:r w:rsidR="001238E8" w:rsidRPr="00D56BE0">
        <w:rPr>
          <w:rFonts w:ascii="Arial" w:hAnsi="Arial" w:cs="Arial"/>
          <w:sz w:val="20"/>
          <w:szCs w:val="20"/>
        </w:rPr>
        <w:t>o któr</w:t>
      </w:r>
      <w:r w:rsidR="001238E8">
        <w:rPr>
          <w:rFonts w:ascii="Arial" w:hAnsi="Arial" w:cs="Arial"/>
          <w:sz w:val="20"/>
          <w:szCs w:val="20"/>
        </w:rPr>
        <w:t>ych</w:t>
      </w:r>
      <w:r w:rsidR="001238E8" w:rsidRPr="00D56BE0">
        <w:rPr>
          <w:rFonts w:ascii="Arial" w:hAnsi="Arial" w:cs="Arial"/>
          <w:sz w:val="20"/>
          <w:szCs w:val="20"/>
        </w:rPr>
        <w:t xml:space="preserve"> mowa w ust. 2</w:t>
      </w:r>
      <w:r w:rsidR="001238E8">
        <w:rPr>
          <w:rFonts w:ascii="Arial" w:hAnsi="Arial" w:cs="Arial"/>
          <w:sz w:val="20"/>
          <w:szCs w:val="20"/>
        </w:rPr>
        <w:t xml:space="preserve"> pkt 1,</w:t>
      </w:r>
      <w:r w:rsidR="00F72BCA">
        <w:rPr>
          <w:rFonts w:ascii="Arial" w:hAnsi="Arial" w:cs="Arial"/>
          <w:sz w:val="20"/>
          <w:szCs w:val="20"/>
        </w:rPr>
        <w:t xml:space="preserve"> </w:t>
      </w:r>
      <w:r w:rsidR="00277637">
        <w:rPr>
          <w:rFonts w:ascii="Arial" w:hAnsi="Arial" w:cs="Arial"/>
          <w:sz w:val="20"/>
          <w:szCs w:val="20"/>
        </w:rPr>
        <w:t xml:space="preserve">przetwarzanych </w:t>
      </w:r>
      <w:r w:rsidR="00D008E9" w:rsidRPr="006462EE">
        <w:rPr>
          <w:rFonts w:ascii="Arial" w:hAnsi="Arial" w:cs="Arial"/>
          <w:sz w:val="20"/>
          <w:szCs w:val="20"/>
        </w:rPr>
        <w:t>w ramach Regionalnego Programu Operacyjnego Województwa Łódzkiego na lata 2014-2020</w:t>
      </w:r>
      <w:r w:rsidRPr="00D56BE0">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14:paraId="6A329EC4" w14:textId="1FB30A31"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78"/>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F84DC0">
        <w:rPr>
          <w:rFonts w:ascii="Arial" w:hAnsi="Arial" w:cs="Arial"/>
          <w:sz w:val="20"/>
          <w:szCs w:val="20"/>
        </w:rPr>
        <w:t>11</w:t>
      </w:r>
      <w:r w:rsidRPr="00D56BE0">
        <w:rPr>
          <w:rFonts w:ascii="Arial" w:hAnsi="Arial" w:cs="Arial"/>
          <w:sz w:val="20"/>
          <w:szCs w:val="20"/>
        </w:rPr>
        <w:t>.</w:t>
      </w:r>
    </w:p>
    <w:p w14:paraId="53DCEDED" w14:textId="329ACDF2" w:rsidR="006D7CE6" w:rsidRDefault="00F84DC0"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 xml:space="preserve">Instytucja </w:t>
      </w:r>
      <w:r w:rsidR="005D1850">
        <w:rPr>
          <w:rFonts w:ascii="Arial" w:hAnsi="Arial" w:cs="Arial"/>
          <w:sz w:val="20"/>
          <w:szCs w:val="20"/>
        </w:rPr>
        <w:t>Pośrednicząca</w:t>
      </w:r>
      <w:r w:rsidR="0086182B" w:rsidRPr="00D56BE0">
        <w:rPr>
          <w:rStyle w:val="Odwoanieprzypisudolnego"/>
          <w:rFonts w:ascii="Arial" w:hAnsi="Arial" w:cs="Arial"/>
          <w:sz w:val="20"/>
          <w:szCs w:val="20"/>
        </w:rPr>
        <w:footnoteReference w:id="79"/>
      </w:r>
      <w:r w:rsidRPr="00ED3F5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sidR="006D7CE6">
        <w:rPr>
          <w:rFonts w:ascii="Arial" w:hAnsi="Arial" w:cs="Arial"/>
          <w:sz w:val="20"/>
          <w:szCs w:val="20"/>
        </w:rPr>
        <w:t>.</w:t>
      </w:r>
    </w:p>
    <w:p w14:paraId="046E4BAE" w14:textId="77DB9613" w:rsidR="006D7CE6"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lastRenderedPageBreak/>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0"/>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3301C28F" w14:textId="35E17995" w:rsidR="005B214F" w:rsidRPr="00ED3F52" w:rsidRDefault="006D7CE6" w:rsidP="00ED3F52">
      <w:pPr>
        <w:numPr>
          <w:ilvl w:val="0"/>
          <w:numId w:val="35"/>
        </w:numPr>
        <w:tabs>
          <w:tab w:val="num" w:pos="426"/>
        </w:tabs>
        <w:spacing w:after="120" w:line="240" w:lineRule="auto"/>
        <w:ind w:left="426" w:hanging="426"/>
        <w:jc w:val="both"/>
        <w:rPr>
          <w:rFonts w:ascii="Arial" w:hAnsi="Arial" w:cs="Arial"/>
          <w:sz w:val="20"/>
          <w:szCs w:val="20"/>
        </w:rPr>
      </w:pPr>
      <w:r w:rsidRPr="00ED3F5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6591BD5E" w14:textId="6AA5036A"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Style w:val="Odwoanieprzypisudolnego"/>
          <w:rFonts w:ascii="Arial" w:hAnsi="Arial" w:cs="Arial"/>
          <w:sz w:val="20"/>
          <w:szCs w:val="20"/>
        </w:rPr>
        <w:footnoteReference w:id="81"/>
      </w:r>
      <w:r w:rsidRPr="00D56BE0">
        <w:rPr>
          <w:rFonts w:ascii="Arial" w:hAnsi="Arial" w:cs="Arial"/>
          <w:sz w:val="20"/>
          <w:szCs w:val="20"/>
        </w:rPr>
        <w:t xml:space="preserve"> umocowuje Beneficjenta do takiego formułowania umów zawieranych przez Beneficjenta z podmiotami, o których mowa w ust. </w:t>
      </w:r>
      <w:r w:rsidR="00DD073D">
        <w:rPr>
          <w:rFonts w:ascii="Arial" w:hAnsi="Arial" w:cs="Arial"/>
          <w:sz w:val="20"/>
          <w:szCs w:val="20"/>
        </w:rPr>
        <w:t>11</w:t>
      </w:r>
      <w:r w:rsidRPr="00D56BE0">
        <w:rPr>
          <w:rFonts w:ascii="Arial" w:hAnsi="Arial" w:cs="Arial"/>
          <w:sz w:val="20"/>
          <w:szCs w:val="20"/>
        </w:rPr>
        <w:t xml:space="preserve">,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do wykonywania wobec osób, których dane dotyczą, obowiązków informacyjnych wynikających z art. </w:t>
      </w:r>
      <w:r w:rsidR="00DD073D">
        <w:rPr>
          <w:rFonts w:ascii="Arial" w:hAnsi="Arial" w:cs="Arial"/>
          <w:sz w:val="20"/>
          <w:szCs w:val="20"/>
        </w:rPr>
        <w:t>13</w:t>
      </w:r>
      <w:r w:rsidRPr="00D56BE0">
        <w:rPr>
          <w:rFonts w:ascii="Arial" w:hAnsi="Arial" w:cs="Arial"/>
          <w:sz w:val="20"/>
          <w:szCs w:val="20"/>
        </w:rPr>
        <w:t xml:space="preserve"> i art. </w:t>
      </w:r>
      <w:r w:rsidR="00DD073D">
        <w:rPr>
          <w:rFonts w:ascii="Arial" w:hAnsi="Arial" w:cs="Arial"/>
          <w:sz w:val="20"/>
          <w:szCs w:val="20"/>
        </w:rPr>
        <w:t>14 RODO</w:t>
      </w:r>
      <w:r w:rsidRPr="00D56BE0">
        <w:rPr>
          <w:rFonts w:ascii="Arial" w:hAnsi="Arial" w:cs="Arial"/>
          <w:sz w:val="20"/>
          <w:szCs w:val="20"/>
        </w:rPr>
        <w:t>.</w:t>
      </w:r>
    </w:p>
    <w:p w14:paraId="231A9BB0" w14:textId="05D5168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jest zobowiązany do podjęcia wszelkich kroków służących zachowaniu </w:t>
      </w:r>
      <w:r w:rsidR="00DD073D">
        <w:rPr>
          <w:rFonts w:ascii="Arial" w:hAnsi="Arial" w:cs="Arial"/>
          <w:sz w:val="20"/>
          <w:szCs w:val="20"/>
        </w:rPr>
        <w:t xml:space="preserve">w tajemnicy </w:t>
      </w:r>
      <w:r w:rsidRPr="00D56BE0">
        <w:rPr>
          <w:rFonts w:ascii="Arial" w:hAnsi="Arial" w:cs="Arial"/>
          <w:sz w:val="20"/>
          <w:szCs w:val="20"/>
        </w:rPr>
        <w:t>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r w:rsidR="00DD073D">
        <w:rPr>
          <w:rFonts w:ascii="Arial" w:hAnsi="Arial" w:cs="Arial"/>
          <w:sz w:val="20"/>
          <w:szCs w:val="20"/>
        </w:rPr>
        <w:t xml:space="preserve"> oraz sposobu ich zabezpieczania</w:t>
      </w:r>
      <w:r w:rsidRPr="00D56BE0">
        <w:rPr>
          <w:rFonts w:ascii="Arial" w:hAnsi="Arial" w:cs="Arial"/>
          <w:sz w:val="20"/>
          <w:szCs w:val="20"/>
        </w:rPr>
        <w:t>.</w:t>
      </w:r>
    </w:p>
    <w:p w14:paraId="4ED36EED" w14:textId="5780E0D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5D1850">
        <w:rPr>
          <w:rFonts w:ascii="Arial" w:hAnsi="Arial" w:cs="Arial"/>
          <w:sz w:val="20"/>
          <w:szCs w:val="20"/>
        </w:rPr>
        <w:t>Pośredniczącą</w:t>
      </w:r>
      <w:r w:rsidRPr="00D56BE0">
        <w:rPr>
          <w:rFonts w:ascii="Arial" w:hAnsi="Arial" w:cs="Arial"/>
          <w:sz w:val="20"/>
          <w:szCs w:val="20"/>
        </w:rPr>
        <w:t xml:space="preserve"> o:</w:t>
      </w:r>
    </w:p>
    <w:p w14:paraId="20535896" w14:textId="141F983C" w:rsidR="005B214F" w:rsidRPr="00D56BE0" w:rsidRDefault="005B214F" w:rsidP="00DD073D">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r w:rsidR="00DD073D">
        <w:rPr>
          <w:rFonts w:ascii="Arial" w:hAnsi="Arial" w:cs="Arial"/>
          <w:sz w:val="20"/>
          <w:szCs w:val="20"/>
        </w:rPr>
        <w:t xml:space="preserve"> </w:t>
      </w:r>
      <w:r w:rsidR="00DD073D" w:rsidRPr="00DD073D">
        <w:rPr>
          <w:rFonts w:ascii="Arial" w:hAnsi="Arial" w:cs="Arial"/>
          <w:sz w:val="20"/>
          <w:szCs w:val="20"/>
        </w:rPr>
        <w:t>oraz naruszeniu obowiązków dotyczących ochrony powierzonych do przetwarzania danych osobowych, z zastrzeżeniem ust. 32</w:t>
      </w:r>
      <w:r w:rsidRPr="00D56BE0">
        <w:rPr>
          <w:rFonts w:ascii="Arial" w:hAnsi="Arial" w:cs="Arial"/>
          <w:sz w:val="20"/>
          <w:szCs w:val="20"/>
        </w:rPr>
        <w:t>;</w:t>
      </w:r>
    </w:p>
    <w:p w14:paraId="387A27D8" w14:textId="7FF8B427" w:rsidR="005B214F" w:rsidRPr="00D56BE0" w:rsidRDefault="005B214F" w:rsidP="0099117F">
      <w:pPr>
        <w:numPr>
          <w:ilvl w:val="0"/>
          <w:numId w:val="19"/>
        </w:numPr>
        <w:tabs>
          <w:tab w:val="left" w:pos="357"/>
        </w:tabs>
        <w:spacing w:after="120" w:line="240" w:lineRule="auto"/>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w:t>
      </w:r>
      <w:r w:rsidR="0099117F">
        <w:rPr>
          <w:rFonts w:ascii="Arial" w:hAnsi="Arial" w:cs="Arial"/>
          <w:sz w:val="20"/>
          <w:szCs w:val="20"/>
        </w:rPr>
        <w:t xml:space="preserve"> </w:t>
      </w:r>
      <w:r w:rsidR="0099117F" w:rsidRPr="0099117F">
        <w:rPr>
          <w:rFonts w:ascii="Arial" w:hAnsi="Arial" w:cs="Arial"/>
          <w:sz w:val="20"/>
          <w:szCs w:val="20"/>
        </w:rPr>
        <w:t>Prezesem Urzędu Ochrony Danych Osobowych</w:t>
      </w:r>
      <w:r w:rsidRPr="00D56BE0">
        <w:rPr>
          <w:rFonts w:ascii="Arial" w:hAnsi="Arial" w:cs="Arial"/>
          <w:sz w:val="20"/>
          <w:szCs w:val="20"/>
        </w:rPr>
        <w:t>, urzędami państwowymi, policją lub przed sądem;</w:t>
      </w:r>
    </w:p>
    <w:p w14:paraId="41574988" w14:textId="063E37BB"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wynikach kontroli prowadzonych przez podmioty uprawnione w zakresie przetwarzania danych osobowych wraz z informacją na temat zastosowania się do wydanych zaleceń, o których mowa w ust.</w:t>
      </w:r>
      <w:r w:rsidR="0099117F" w:rsidRPr="00EC1248">
        <w:rPr>
          <w:rFonts w:ascii="Arial" w:hAnsi="Arial" w:cs="Arial"/>
          <w:sz w:val="20"/>
          <w:szCs w:val="20"/>
        </w:rPr>
        <w:t>41</w:t>
      </w:r>
      <w:r w:rsidRPr="00D56BE0">
        <w:rPr>
          <w:rFonts w:ascii="Arial" w:hAnsi="Arial" w:cs="Arial"/>
          <w:sz w:val="20"/>
          <w:szCs w:val="20"/>
        </w:rPr>
        <w:t>.</w:t>
      </w:r>
    </w:p>
    <w:p w14:paraId="4CACCBDC" w14:textId="1BECA713" w:rsidR="005B214F"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5D1850">
        <w:rPr>
          <w:rFonts w:ascii="Arial" w:hAnsi="Arial" w:cs="Arial"/>
          <w:sz w:val="20"/>
          <w:szCs w:val="20"/>
        </w:rPr>
        <w:t>Pośredniczącej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46006F7D" w14:textId="60D248D6"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5D1850">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19C1E840" w14:textId="223A0590"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5D1850">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5D1850">
        <w:rPr>
          <w:rFonts w:ascii="Arial" w:hAnsi="Arial" w:cs="Arial"/>
          <w:sz w:val="20"/>
          <w:szCs w:val="20"/>
        </w:rPr>
        <w:t>Pośrednicząca</w:t>
      </w:r>
      <w:r w:rsidRPr="0099117F">
        <w:rPr>
          <w:rFonts w:ascii="Arial" w:hAnsi="Arial" w:cs="Arial"/>
          <w:sz w:val="20"/>
          <w:szCs w:val="20"/>
        </w:rPr>
        <w:t xml:space="preserve"> o to wystąpi.</w:t>
      </w:r>
    </w:p>
    <w:p w14:paraId="3EF7B0EC" w14:textId="26F417E4" w:rsidR="0099117F" w:rsidRPr="0099117F" w:rsidRDefault="0099117F" w:rsidP="0099117F">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14:paraId="6DD94455" w14:textId="7D45509A" w:rsidR="0099117F" w:rsidRPr="0099117F" w:rsidRDefault="0099117F" w:rsidP="00B50CBD">
      <w:pPr>
        <w:numPr>
          <w:ilvl w:val="0"/>
          <w:numId w:val="35"/>
        </w:numPr>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9C19FD">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C158E84" w14:textId="67322EC9"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Beneficjent umożliwi Instytucji </w:t>
      </w:r>
      <w:r w:rsidR="009C19FD">
        <w:rPr>
          <w:rFonts w:ascii="Arial" w:hAnsi="Arial" w:cs="Arial"/>
          <w:sz w:val="20"/>
          <w:szCs w:val="20"/>
        </w:rPr>
        <w:t>Pośredniczącej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w:t>
      </w:r>
      <w:r w:rsidR="0099117F">
        <w:rPr>
          <w:rFonts w:ascii="Arial" w:hAnsi="Arial" w:cs="Arial"/>
          <w:sz w:val="20"/>
          <w:szCs w:val="20"/>
        </w:rPr>
        <w:t xml:space="preserve">lub audytu </w:t>
      </w:r>
      <w:r w:rsidRPr="00D56BE0">
        <w:rPr>
          <w:rFonts w:ascii="Arial" w:hAnsi="Arial" w:cs="Arial"/>
          <w:sz w:val="20"/>
          <w:szCs w:val="20"/>
        </w:rPr>
        <w:t>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 xml:space="preserve">ochronie </w:t>
      </w:r>
      <w:r w:rsidRPr="00D56BE0">
        <w:rPr>
          <w:rFonts w:ascii="Arial" w:hAnsi="Arial" w:cs="Arial"/>
          <w:sz w:val="20"/>
          <w:szCs w:val="20"/>
        </w:rPr>
        <w:lastRenderedPageBreak/>
        <w:t>danych os</w:t>
      </w:r>
      <w:r w:rsidR="00D52546" w:rsidRPr="00D56BE0">
        <w:rPr>
          <w:rFonts w:ascii="Arial" w:hAnsi="Arial" w:cs="Arial"/>
          <w:sz w:val="20"/>
          <w:szCs w:val="20"/>
        </w:rPr>
        <w:t xml:space="preserve">obowych </w:t>
      </w:r>
      <w:r w:rsidR="0099117F" w:rsidRPr="0099117F">
        <w:rPr>
          <w:rFonts w:ascii="Arial" w:hAnsi="Arial" w:cs="Arial"/>
          <w:sz w:val="20"/>
          <w:szCs w:val="20"/>
        </w:rPr>
        <w:t>RODO, przepisów prawa powszechnie obowiązującego dotyczącego ochrony danych osobowych</w:t>
      </w:r>
      <w:r w:rsidR="0099117F" w:rsidRPr="0099117F" w:rsidDel="0099117F">
        <w:rPr>
          <w:rFonts w:ascii="Arial" w:hAnsi="Arial" w:cs="Arial"/>
          <w:sz w:val="20"/>
          <w:szCs w:val="20"/>
        </w:rPr>
        <w:t xml:space="preserve"> </w:t>
      </w:r>
      <w:r w:rsidRPr="00D56BE0">
        <w:rPr>
          <w:rFonts w:ascii="Arial" w:hAnsi="Arial" w:cs="Arial"/>
          <w:sz w:val="20"/>
          <w:szCs w:val="20"/>
        </w:rPr>
        <w:t>oraz z umową. Zawiadomienie o zamiarze przeprowadzenia kontroli</w:t>
      </w:r>
      <w:r w:rsidR="0099117F">
        <w:rPr>
          <w:rFonts w:ascii="Arial" w:hAnsi="Arial" w:cs="Arial"/>
          <w:sz w:val="20"/>
          <w:szCs w:val="20"/>
        </w:rPr>
        <w:t xml:space="preserve"> lub audytu</w:t>
      </w:r>
      <w:r w:rsidRPr="00D56BE0">
        <w:rPr>
          <w:rFonts w:ascii="Arial" w:hAnsi="Arial" w:cs="Arial"/>
          <w:sz w:val="20"/>
          <w:szCs w:val="20"/>
        </w:rPr>
        <w:t xml:space="preserve">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1ABE48CC" w:rsidR="005B214F" w:rsidRPr="00D56BE0" w:rsidRDefault="005B214F" w:rsidP="0099117F">
      <w:pPr>
        <w:numPr>
          <w:ilvl w:val="0"/>
          <w:numId w:val="35"/>
        </w:numPr>
        <w:spacing w:after="120" w:line="240" w:lineRule="auto"/>
        <w:jc w:val="both"/>
        <w:rPr>
          <w:rFonts w:ascii="Arial" w:hAnsi="Arial" w:cs="Arial"/>
          <w:sz w:val="20"/>
          <w:szCs w:val="20"/>
        </w:rPr>
      </w:pPr>
      <w:r w:rsidRPr="00D56BE0">
        <w:rPr>
          <w:rFonts w:ascii="Arial" w:hAnsi="Arial" w:cs="Arial"/>
          <w:sz w:val="20"/>
          <w:szCs w:val="20"/>
        </w:rPr>
        <w:t xml:space="preserve">W przypadku powzięcia przez Instytucję </w:t>
      </w:r>
      <w:r w:rsidR="009C19FD">
        <w:rPr>
          <w:rFonts w:ascii="Arial" w:hAnsi="Arial" w:cs="Arial"/>
          <w:sz w:val="20"/>
          <w:szCs w:val="20"/>
        </w:rPr>
        <w:t>Pośredniczącą</w:t>
      </w:r>
      <w:r w:rsidRPr="00D56BE0">
        <w:rPr>
          <w:rFonts w:ascii="Arial" w:hAnsi="Arial" w:cs="Arial"/>
          <w:sz w:val="20"/>
          <w:szCs w:val="20"/>
        </w:rPr>
        <w:t xml:space="preserve"> lub Powierzającego wiadomości o rażącym naruszeniu przez Beneficjenta obowiązków wynikających z ustawy</w:t>
      </w:r>
      <w:r w:rsidR="001D6639" w:rsidRPr="00D56BE0">
        <w:rPr>
          <w:rFonts w:ascii="Arial" w:hAnsi="Arial" w:cs="Arial"/>
          <w:sz w:val="20"/>
          <w:szCs w:val="20"/>
        </w:rPr>
        <w:t xml:space="preserve">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1D6639" w:rsidRPr="00D56BE0">
        <w:rPr>
          <w:rFonts w:ascii="Arial" w:hAnsi="Arial" w:cs="Arial"/>
          <w:sz w:val="20"/>
          <w:szCs w:val="20"/>
        </w:rPr>
        <w:t xml:space="preserve"> </w:t>
      </w:r>
      <w:r w:rsidRPr="00D56BE0">
        <w:rPr>
          <w:rFonts w:ascii="Arial" w:hAnsi="Arial" w:cs="Arial"/>
          <w:sz w:val="20"/>
          <w:szCs w:val="20"/>
        </w:rPr>
        <w:t xml:space="preserve">lub z umowy, Beneficjent umożliwi Instytucji </w:t>
      </w:r>
      <w:r w:rsidR="00496F39">
        <w:rPr>
          <w:rFonts w:ascii="Arial" w:hAnsi="Arial" w:cs="Arial"/>
          <w:sz w:val="20"/>
          <w:szCs w:val="20"/>
        </w:rPr>
        <w:t>Pośredniczącej</w:t>
      </w:r>
      <w:r w:rsidR="00BD0358">
        <w:rPr>
          <w:rFonts w:ascii="Arial" w:hAnsi="Arial" w:cs="Arial"/>
          <w:sz w:val="20"/>
          <w:szCs w:val="20"/>
        </w:rPr>
        <w:t xml:space="preserve"> </w:t>
      </w:r>
      <w:r w:rsidRPr="00D56BE0">
        <w:rPr>
          <w:rFonts w:ascii="Arial" w:hAnsi="Arial" w:cs="Arial"/>
          <w:sz w:val="20"/>
          <w:szCs w:val="20"/>
        </w:rPr>
        <w:t>Powierzającemu lub podmiotom przez nie upoważnionym dokonanie niezapowiedzianej kontroli</w:t>
      </w:r>
      <w:r w:rsidR="0099117F">
        <w:rPr>
          <w:rFonts w:ascii="Arial" w:hAnsi="Arial" w:cs="Arial"/>
          <w:sz w:val="20"/>
          <w:szCs w:val="20"/>
        </w:rPr>
        <w:t xml:space="preserve"> lub audytu</w:t>
      </w:r>
      <w:r w:rsidRPr="00D56BE0">
        <w:rPr>
          <w:rFonts w:ascii="Arial" w:hAnsi="Arial" w:cs="Arial"/>
          <w:sz w:val="20"/>
          <w:szCs w:val="20"/>
        </w:rPr>
        <w:t>, w</w:t>
      </w:r>
      <w:r w:rsidR="00A76793" w:rsidRPr="00D56BE0">
        <w:rPr>
          <w:rFonts w:ascii="Arial" w:hAnsi="Arial" w:cs="Arial"/>
          <w:sz w:val="20"/>
          <w:szCs w:val="20"/>
        </w:rPr>
        <w:t> </w:t>
      </w:r>
      <w:r w:rsidRPr="00D56BE0">
        <w:rPr>
          <w:rFonts w:ascii="Arial" w:hAnsi="Arial" w:cs="Arial"/>
          <w:sz w:val="20"/>
          <w:szCs w:val="20"/>
        </w:rPr>
        <w:t>celu określonym w ust.</w:t>
      </w:r>
      <w:r w:rsidR="0099117F" w:rsidRPr="0099117F">
        <w:rPr>
          <w:rFonts w:ascii="Arial" w:hAnsi="Arial" w:cs="Arial"/>
          <w:sz w:val="20"/>
          <w:szCs w:val="20"/>
        </w:rPr>
        <w:t>36</w:t>
      </w:r>
      <w:r w:rsidRPr="00D56BE0">
        <w:rPr>
          <w:rFonts w:ascii="Arial" w:hAnsi="Arial" w:cs="Arial"/>
          <w:sz w:val="20"/>
          <w:szCs w:val="20"/>
        </w:rPr>
        <w:t>.</w:t>
      </w:r>
    </w:p>
    <w:p w14:paraId="32DFC443" w14:textId="10FB89C3"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9C19FD">
        <w:rPr>
          <w:rFonts w:ascii="Arial" w:hAnsi="Arial" w:cs="Arial"/>
          <w:sz w:val="20"/>
          <w:szCs w:val="20"/>
        </w:rPr>
        <w:t>Pośredniczącej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37ADC89"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wstępu,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w:t>
      </w:r>
      <w:r w:rsidR="0099117F" w:rsidRPr="0099117F">
        <w:t xml:space="preserve"> </w:t>
      </w:r>
      <w:r w:rsidR="0099117F" w:rsidRPr="0099117F">
        <w:rPr>
          <w:rFonts w:ascii="Arial" w:hAnsi="Arial" w:cs="Arial"/>
          <w:sz w:val="20"/>
          <w:szCs w:val="20"/>
        </w:rPr>
        <w:t>RODO, przepisów prawa powszechnie obowiązującego dotyczącego ochrony danych osobowych</w:t>
      </w:r>
      <w:r w:rsidR="0099117F">
        <w:rPr>
          <w:rFonts w:ascii="Arial" w:hAnsi="Arial" w:cs="Arial"/>
          <w:sz w:val="20"/>
          <w:szCs w:val="20"/>
        </w:rPr>
        <w:t xml:space="preserve"> </w:t>
      </w:r>
      <w:r w:rsidRPr="00D56BE0">
        <w:rPr>
          <w:rFonts w:ascii="Arial" w:hAnsi="Arial" w:cs="Arial"/>
          <w:sz w:val="20"/>
          <w:szCs w:val="20"/>
        </w:rPr>
        <w:t xml:space="preserve"> oraz umową;</w:t>
      </w:r>
    </w:p>
    <w:p w14:paraId="3634CCD5" w14:textId="1FDC1C56" w:rsidR="005B214F" w:rsidRPr="00D56BE0" w:rsidRDefault="005B214F" w:rsidP="0099117F">
      <w:pPr>
        <w:numPr>
          <w:ilvl w:val="0"/>
          <w:numId w:val="28"/>
        </w:numPr>
        <w:tabs>
          <w:tab w:val="left" w:pos="357"/>
        </w:tabs>
        <w:spacing w:after="120" w:line="240" w:lineRule="auto"/>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w:t>
      </w:r>
      <w:r w:rsidR="0099117F">
        <w:rPr>
          <w:rFonts w:ascii="Arial" w:hAnsi="Arial" w:cs="Arial"/>
          <w:sz w:val="20"/>
          <w:szCs w:val="20"/>
        </w:rPr>
        <w:t xml:space="preserve">, </w:t>
      </w:r>
      <w:r w:rsidR="0099117F" w:rsidRPr="0099117F">
        <w:rPr>
          <w:rFonts w:ascii="Arial" w:hAnsi="Arial" w:cs="Arial"/>
          <w:sz w:val="20"/>
          <w:szCs w:val="20"/>
        </w:rPr>
        <w:t>przedstawiciela Beneficjenta oraz</w:t>
      </w:r>
      <w:r w:rsidR="0099117F">
        <w:rPr>
          <w:rFonts w:ascii="Arial" w:hAnsi="Arial" w:cs="Arial"/>
          <w:sz w:val="20"/>
          <w:szCs w:val="20"/>
        </w:rPr>
        <w:t xml:space="preserve"> pracowników</w:t>
      </w:r>
      <w:r w:rsidRPr="0099117F">
        <w:rPr>
          <w:rFonts w:ascii="Arial" w:hAnsi="Arial" w:cs="Arial"/>
          <w:sz w:val="20"/>
          <w:szCs w:val="20"/>
        </w:rPr>
        <w:t xml:space="preserve"> </w:t>
      </w:r>
      <w:r w:rsidRPr="00D56BE0">
        <w:rPr>
          <w:rFonts w:ascii="Arial" w:hAnsi="Arial" w:cs="Arial"/>
          <w:sz w:val="20"/>
          <w:szCs w:val="20"/>
        </w:rPr>
        <w:t>w zakresie niezbędnym do ustalenia stanu faktycznego;</w:t>
      </w:r>
    </w:p>
    <w:p w14:paraId="22A2CEA3" w14:textId="4B6B5BC5"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z </w:t>
      </w:r>
      <w:r w:rsidRPr="00D56BE0">
        <w:rPr>
          <w:rFonts w:ascii="Arial" w:hAnsi="Arial" w:cs="Arial"/>
          <w:sz w:val="20"/>
          <w:szCs w:val="20"/>
        </w:rPr>
        <w:t xml:space="preserve">przedmiotem kontroli </w:t>
      </w:r>
      <w:r w:rsidR="0099117F">
        <w:rPr>
          <w:rFonts w:ascii="Arial" w:hAnsi="Arial" w:cs="Arial"/>
          <w:sz w:val="20"/>
          <w:szCs w:val="20"/>
        </w:rPr>
        <w:t xml:space="preserve">lub audytu </w:t>
      </w:r>
      <w:r w:rsidRPr="00D56BE0">
        <w:rPr>
          <w:rFonts w:ascii="Arial" w:hAnsi="Arial" w:cs="Arial"/>
          <w:sz w:val="20"/>
          <w:szCs w:val="20"/>
        </w:rPr>
        <w:t>oraz sporządzania ich kopii;</w:t>
      </w:r>
    </w:p>
    <w:p w14:paraId="3987B6BE" w14:textId="70AC72E6" w:rsidR="0099117F" w:rsidRPr="0099117F" w:rsidRDefault="005B214F" w:rsidP="0099117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przeprowadzania oględzin urządzeń, nośników oraz systemu informatycznego służącego do przetwarzania danych osobowych.</w:t>
      </w:r>
    </w:p>
    <w:p w14:paraId="1C8D6F8D" w14:textId="5AD2D61E" w:rsidR="0099117F" w:rsidRPr="00B50CBD" w:rsidRDefault="0099117F" w:rsidP="0099117F">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9C19FD">
        <w:rPr>
          <w:rFonts w:ascii="Arial" w:hAnsi="Arial" w:cs="Arial"/>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5670E2E9" w14:textId="758C133C" w:rsidR="0099117F" w:rsidRPr="00EC1248" w:rsidRDefault="0099117F" w:rsidP="00B50CBD">
      <w:pPr>
        <w:numPr>
          <w:ilvl w:val="0"/>
          <w:numId w:val="35"/>
        </w:numPr>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148F24F6" w14:textId="3F52DA14" w:rsidR="005B214F" w:rsidRPr="00B50CBD"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w:t>
      </w:r>
      <w:r w:rsidR="00EC1248">
        <w:rPr>
          <w:rFonts w:ascii="Arial" w:hAnsi="Arial" w:cs="Arial"/>
          <w:sz w:val="20"/>
          <w:szCs w:val="20"/>
        </w:rPr>
        <w:t xml:space="preserve">lub audytu </w:t>
      </w:r>
      <w:r w:rsidRPr="00D56BE0">
        <w:rPr>
          <w:rFonts w:ascii="Arial" w:hAnsi="Arial" w:cs="Arial"/>
          <w:sz w:val="20"/>
          <w:szCs w:val="20"/>
        </w:rPr>
        <w:t xml:space="preserve">przeprowadzonych przez Instytucję </w:t>
      </w:r>
      <w:r w:rsidR="00496F39">
        <w:rPr>
          <w:rFonts w:ascii="Arial" w:hAnsi="Arial" w:cs="Arial"/>
          <w:sz w:val="20"/>
          <w:szCs w:val="20"/>
        </w:rPr>
        <w:t>Pośredniczącą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7AE16BC8" w14:textId="68850868" w:rsidR="00EC1248" w:rsidRDefault="00EC1248" w:rsidP="00B50CBD">
      <w:pPr>
        <w:pStyle w:val="Akapitzlist"/>
        <w:numPr>
          <w:ilvl w:val="0"/>
          <w:numId w:val="35"/>
        </w:numPr>
        <w:jc w:val="both"/>
        <w:rPr>
          <w:rFonts w:ascii="Arial" w:hAnsi="Arial" w:cs="Arial"/>
          <w:iCs/>
          <w:sz w:val="20"/>
          <w:szCs w:val="20"/>
        </w:rPr>
      </w:pPr>
      <w:r w:rsidRPr="00B50CBD">
        <w:rPr>
          <w:rFonts w:ascii="Arial" w:hAnsi="Arial" w:cs="Arial"/>
          <w:iCs/>
          <w:sz w:val="20"/>
          <w:szCs w:val="20"/>
        </w:rPr>
        <w:t xml:space="preserve">Instytucja </w:t>
      </w:r>
      <w:r w:rsidR="005D1850">
        <w:rPr>
          <w:rFonts w:ascii="Arial" w:hAnsi="Arial" w:cs="Arial"/>
          <w:iCs/>
          <w:sz w:val="20"/>
          <w:szCs w:val="20"/>
        </w:rPr>
        <w:t>Pośrednicząca</w:t>
      </w:r>
      <w:r w:rsidR="006445AF" w:rsidRPr="00D56BE0">
        <w:rPr>
          <w:rStyle w:val="Odwoanieprzypisudolnego"/>
          <w:rFonts w:ascii="Arial" w:hAnsi="Arial" w:cs="Arial"/>
          <w:sz w:val="20"/>
          <w:szCs w:val="20"/>
        </w:rPr>
        <w:footnoteReference w:id="82"/>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76E875C3" w14:textId="77777777" w:rsidR="00EC1248" w:rsidRPr="00B50CBD" w:rsidRDefault="00EC1248" w:rsidP="00B50CBD">
      <w:pPr>
        <w:pStyle w:val="Akapitzlist"/>
        <w:ind w:left="360"/>
        <w:jc w:val="both"/>
        <w:rPr>
          <w:rFonts w:ascii="Arial" w:hAnsi="Arial" w:cs="Arial"/>
          <w:iCs/>
          <w:sz w:val="20"/>
          <w:szCs w:val="20"/>
        </w:rPr>
      </w:pPr>
    </w:p>
    <w:p w14:paraId="5289AF68" w14:textId="02CF28A4"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w:t>
      </w:r>
      <w:r w:rsidR="00EC1248">
        <w:rPr>
          <w:rFonts w:ascii="Arial" w:hAnsi="Arial" w:cs="Arial"/>
          <w:iCs/>
          <w:sz w:val="20"/>
          <w:szCs w:val="20"/>
        </w:rPr>
        <w:t>42</w:t>
      </w:r>
      <w:r w:rsidRPr="00D56BE0">
        <w:rPr>
          <w:rFonts w:ascii="Arial" w:hAnsi="Arial" w:cs="Arial"/>
          <w:iCs/>
          <w:sz w:val="20"/>
          <w:szCs w:val="20"/>
        </w:rPr>
        <w:t xml:space="preserve">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pod warunkiem zawarcia umowy powierzenia przetwarzania danych osobowych, w kształcie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83"/>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lastRenderedPageBreak/>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56D3C6"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w:t>
      </w:r>
      <w:r w:rsidR="006445AF">
        <w:rPr>
          <w:rFonts w:ascii="Arial" w:hAnsi="Arial" w:cs="Arial"/>
          <w:sz w:val="20"/>
          <w:szCs w:val="20"/>
        </w:rPr>
        <w:t xml:space="preserve">9 </w:t>
      </w:r>
      <w:r w:rsidR="00BE21AA">
        <w:rPr>
          <w:rFonts w:ascii="Arial" w:hAnsi="Arial" w:cs="Arial"/>
          <w:sz w:val="20"/>
          <w:szCs w:val="20"/>
        </w:rPr>
        <w:t>do umowy</w:t>
      </w:r>
      <w:r w:rsidR="00533568" w:rsidRPr="00D56BE0">
        <w:rPr>
          <w:rFonts w:ascii="Arial" w:hAnsi="Arial" w:cs="Arial"/>
          <w:sz w:val="20"/>
          <w:szCs w:val="20"/>
        </w:rPr>
        <w:t>.</w:t>
      </w:r>
    </w:p>
    <w:p w14:paraId="300B6EF4" w14:textId="6DBB5002"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5D1850">
        <w:rPr>
          <w:rFonts w:ascii="Arial" w:hAnsi="Arial" w:cs="Arial"/>
          <w:sz w:val="20"/>
          <w:szCs w:val="20"/>
        </w:rPr>
        <w:t>Pośredniczącej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45F943D4"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06ABF376"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0DA7A85F"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ubliczne przekracza 500 000 EUR;</w:t>
      </w:r>
    </w:p>
    <w:p w14:paraId="26DB8AE2" w14:textId="73F30852"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przygotowanie dokumentacji fotograficznej Projektu i umieszczenie jej wraz z opisem Projektu (obejmującym jego cele i wyniki oraz podkreślającym wsparcie finansowe 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4D931A63"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udostępnia Beneficjentowi obowiązujące znaki do oznaczania Projektu.</w:t>
      </w:r>
    </w:p>
    <w:p w14:paraId="3796E7D8" w14:textId="7C2D07BE"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lastRenderedPageBreak/>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5D1850">
        <w:rPr>
          <w:rFonts w:ascii="Arial" w:hAnsi="Arial" w:cs="Arial"/>
          <w:bCs/>
          <w:sz w:val="20"/>
          <w:szCs w:val="20"/>
        </w:rPr>
        <w:t>Pośredniczącej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668EF5B0"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14:paraId="152A7E6A" w14:textId="2A2A517F"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w zakresie obrotu oryginałem albo egzemplarzami, na których utwór utrwalono–</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3485434A"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publiczne udostępnianie utworu w taki sposób, aby każdy mógł mieć do niego dostęp 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84"/>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777332AA"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5D1850">
        <w:rPr>
          <w:rFonts w:ascii="Arial" w:hAnsi="Arial" w:cs="Arial"/>
          <w:sz w:val="20"/>
          <w:szCs w:val="20"/>
        </w:rPr>
        <w:t>Pośredniczącej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1C524548"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5D1850">
        <w:rPr>
          <w:rFonts w:ascii="Arial" w:hAnsi="Arial" w:cs="Arial"/>
          <w:sz w:val="20"/>
          <w:szCs w:val="20"/>
        </w:rPr>
        <w:t>Pośrednicząc</w:t>
      </w:r>
      <w:r w:rsidR="00485413">
        <w:rPr>
          <w:rFonts w:ascii="Arial" w:hAnsi="Arial" w:cs="Arial"/>
          <w:sz w:val="20"/>
          <w:szCs w:val="20"/>
        </w:rPr>
        <w:t>ą</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5D1850">
        <w:rPr>
          <w:rFonts w:ascii="Arial" w:hAnsi="Arial" w:cs="Arial"/>
          <w:sz w:val="20"/>
          <w:szCs w:val="20"/>
        </w:rPr>
        <w:t>Pośredniczącej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5D1850">
        <w:rPr>
          <w:rFonts w:ascii="Arial" w:hAnsi="Arial" w:cs="Arial"/>
          <w:sz w:val="20"/>
          <w:szCs w:val="20"/>
        </w:rPr>
        <w:t>Pośrednicząca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zawarcia przez Beneficjenta umowy 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5D1850">
        <w:rPr>
          <w:rFonts w:ascii="Arial" w:hAnsi="Arial" w:cs="Arial"/>
          <w:sz w:val="20"/>
          <w:szCs w:val="20"/>
        </w:rPr>
        <w:t>Pośrednicząca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5D1850">
        <w:rPr>
          <w:rFonts w:ascii="Arial" w:hAnsi="Arial" w:cs="Arial"/>
          <w:sz w:val="20"/>
          <w:szCs w:val="20"/>
        </w:rPr>
        <w:t>Pośrednicząca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B389A19"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5D1850">
        <w:rPr>
          <w:rFonts w:ascii="Arial" w:hAnsi="Arial" w:cs="Arial"/>
          <w:sz w:val="20"/>
          <w:szCs w:val="20"/>
        </w:rPr>
        <w:t>Pośredniczącą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85"/>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7813D796"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5D1850">
        <w:rPr>
          <w:rFonts w:ascii="Arial" w:hAnsi="Arial" w:cs="Arial"/>
          <w:sz w:val="20"/>
          <w:szCs w:val="20"/>
        </w:rPr>
        <w:t>Pośredniczącej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6"/>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5D1850">
        <w:rPr>
          <w:rFonts w:ascii="Arial" w:hAnsi="Arial" w:cs="Arial"/>
          <w:sz w:val="20"/>
          <w:szCs w:val="20"/>
        </w:rPr>
        <w:t>Pośredniczącą</w:t>
      </w:r>
      <w:r w:rsidRPr="00D56BE0">
        <w:rPr>
          <w:rFonts w:ascii="Arial" w:hAnsi="Arial" w:cs="Arial"/>
          <w:sz w:val="20"/>
          <w:szCs w:val="20"/>
        </w:rPr>
        <w:t xml:space="preserve"> oraz przekazania </w:t>
      </w:r>
      <w:r w:rsidRPr="00D56BE0">
        <w:rPr>
          <w:rFonts w:ascii="Arial" w:hAnsi="Arial" w:cs="Arial"/>
          <w:sz w:val="20"/>
          <w:szCs w:val="20"/>
        </w:rPr>
        <w:lastRenderedPageBreak/>
        <w:t xml:space="preserve">zaktualizowanego Wniosku i uzyskania akceptacji Instytucji </w:t>
      </w:r>
      <w:r w:rsidR="005D1850">
        <w:rPr>
          <w:rFonts w:ascii="Arial" w:hAnsi="Arial" w:cs="Arial"/>
          <w:sz w:val="20"/>
          <w:szCs w:val="20"/>
        </w:rPr>
        <w:t>Pośredniczącej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5D1850">
        <w:rPr>
          <w:rFonts w:ascii="Arial" w:hAnsi="Arial" w:cs="Arial"/>
          <w:sz w:val="20"/>
          <w:szCs w:val="20"/>
        </w:rPr>
        <w:t>Pośredniczącą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ie wymaga formy aneksu 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7"/>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8"/>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w:t>
      </w:r>
      <w:proofErr w:type="spellStart"/>
      <w:r w:rsidRPr="00D56BE0">
        <w:rPr>
          <w:rFonts w:ascii="Arial" w:hAnsi="Arial" w:cs="Arial"/>
          <w:sz w:val="20"/>
          <w:szCs w:val="20"/>
        </w:rPr>
        <w:t>financingu</w:t>
      </w:r>
      <w:proofErr w:type="spellEnd"/>
      <w:r w:rsidRPr="00D56BE0">
        <w:rPr>
          <w:rFonts w:ascii="Arial" w:hAnsi="Arial" w:cs="Arial"/>
          <w:sz w:val="20"/>
          <w:szCs w:val="20"/>
        </w:rPr>
        <w:t>;</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34D932C2"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5D1850">
        <w:rPr>
          <w:rFonts w:ascii="Arial" w:hAnsi="Arial" w:cs="Arial"/>
          <w:sz w:val="20"/>
          <w:szCs w:val="20"/>
        </w:rPr>
        <w:t>Pośredniczącej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5D1850">
        <w:rPr>
          <w:rFonts w:ascii="Arial" w:hAnsi="Arial" w:cs="Arial"/>
          <w:sz w:val="20"/>
          <w:szCs w:val="20"/>
        </w:rPr>
        <w:t>Pośredniczącej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5D1850">
        <w:rPr>
          <w:rFonts w:ascii="Arial" w:hAnsi="Arial" w:cs="Arial"/>
          <w:sz w:val="20"/>
          <w:szCs w:val="20"/>
        </w:rPr>
        <w:t>Pośrednicząca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5D1850">
        <w:rPr>
          <w:rFonts w:ascii="Arial" w:hAnsi="Arial" w:cs="Arial"/>
          <w:sz w:val="20"/>
          <w:szCs w:val="20"/>
        </w:rPr>
        <w:t>Pośredniczącą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5D1850">
        <w:rPr>
          <w:rFonts w:ascii="Arial" w:hAnsi="Arial" w:cs="Arial"/>
          <w:sz w:val="20"/>
          <w:szCs w:val="20"/>
        </w:rPr>
        <w:t>Pośrednicząca</w:t>
      </w:r>
      <w:r w:rsidR="00A570D2" w:rsidRPr="00D56BE0">
        <w:rPr>
          <w:rFonts w:ascii="Arial" w:hAnsi="Arial" w:cs="Arial"/>
          <w:sz w:val="20"/>
          <w:szCs w:val="20"/>
        </w:rPr>
        <w:t xml:space="preserve">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5D1850">
        <w:rPr>
          <w:rFonts w:ascii="Arial" w:hAnsi="Arial" w:cs="Arial"/>
          <w:sz w:val="20"/>
          <w:szCs w:val="20"/>
        </w:rPr>
        <w:t>Pośrednicząca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5D1850">
        <w:rPr>
          <w:rFonts w:ascii="Arial" w:hAnsi="Arial" w:cs="Arial"/>
          <w:sz w:val="20"/>
          <w:szCs w:val="20"/>
        </w:rPr>
        <w:t>Pośredniczącej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5D1850">
        <w:rPr>
          <w:rFonts w:ascii="Arial" w:hAnsi="Arial" w:cs="Arial"/>
          <w:sz w:val="20"/>
          <w:szCs w:val="20"/>
        </w:rPr>
        <w:t>Pośredniczącej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59C2481B"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5D1850">
        <w:rPr>
          <w:rFonts w:ascii="Arial" w:hAnsi="Arial" w:cs="Arial"/>
          <w:sz w:val="20"/>
          <w:szCs w:val="20"/>
        </w:rPr>
        <w:t>Pośredniczącą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90"/>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91"/>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92"/>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5D1850">
        <w:rPr>
          <w:rFonts w:ascii="Arial" w:hAnsi="Arial" w:cs="Arial"/>
          <w:sz w:val="20"/>
          <w:szCs w:val="20"/>
        </w:rPr>
        <w:t>Pośredniczącą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0D55082E"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lastRenderedPageBreak/>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5D1850">
        <w:rPr>
          <w:rFonts w:ascii="Arial" w:hAnsi="Arial" w:cs="Arial"/>
          <w:sz w:val="20"/>
          <w:szCs w:val="20"/>
        </w:rPr>
        <w:t>Pośredniczącej</w:t>
      </w:r>
      <w:r w:rsidRPr="0017596B">
        <w:rPr>
          <w:rFonts w:ascii="Arial" w:hAnsi="Arial" w:cs="Arial"/>
          <w:sz w:val="20"/>
          <w:szCs w:val="20"/>
        </w:rPr>
        <w:t>.</w:t>
      </w:r>
    </w:p>
    <w:p w14:paraId="66AF03FD" w14:textId="228F510B"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rojektu określa, że warunkiem ważności zabezpieczenia jest wyrażenie zgody podmiotu udzielającego zabezpieczenia na dokonanie zmian w Projekcie, Beneficjent zgłaszając zmi</w:t>
      </w:r>
      <w:r w:rsidR="00330533" w:rsidRPr="0017596B">
        <w:rPr>
          <w:rFonts w:ascii="Arial" w:hAnsi="Arial" w:cs="Arial"/>
          <w:iCs/>
          <w:sz w:val="20"/>
          <w:szCs w:val="20"/>
        </w:rPr>
        <w:t xml:space="preserve">anę do Instytucji </w:t>
      </w:r>
      <w:r w:rsidR="005D1850">
        <w:rPr>
          <w:rFonts w:ascii="Arial" w:hAnsi="Arial" w:cs="Arial"/>
          <w:iCs/>
          <w:sz w:val="20"/>
          <w:szCs w:val="20"/>
        </w:rPr>
        <w:t>Pośredniczącej</w:t>
      </w:r>
      <w:r w:rsidRPr="0017596B">
        <w:rPr>
          <w:rFonts w:ascii="Arial" w:hAnsi="Arial" w:cs="Arial"/>
          <w:iCs/>
          <w:sz w:val="20"/>
          <w:szCs w:val="20"/>
        </w:rPr>
        <w:t xml:space="preserve"> jest zobowiązany złożyć oświadczenie tego podmiotu, w którym wyraża zgodę na zaproponowane zmiany.</w:t>
      </w:r>
      <w:r w:rsidRPr="00D56BE0">
        <w:rPr>
          <w:rStyle w:val="Znakiprzypiswdolnych"/>
          <w:rFonts w:ascii="Arial" w:hAnsi="Arial" w:cs="Arial"/>
          <w:iCs/>
          <w:sz w:val="20"/>
          <w:szCs w:val="20"/>
        </w:rPr>
        <w:footnoteReference w:id="93"/>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6F24D348"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5D1850">
        <w:rPr>
          <w:rFonts w:ascii="Arial" w:hAnsi="Arial" w:cs="Arial"/>
          <w:sz w:val="20"/>
          <w:szCs w:val="20"/>
        </w:rPr>
        <w:t>Pośrednicząca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5A8B7241"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94"/>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32AB1695"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ze swojej winy nie rozpoczął realizacji Projektu w ciągu 3 miesięcy od ustalonej 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688E2C57"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5D1850">
        <w:rPr>
          <w:rFonts w:ascii="Arial" w:hAnsi="Arial" w:cs="Arial"/>
          <w:sz w:val="20"/>
          <w:szCs w:val="20"/>
        </w:rPr>
        <w:t>Pośrednicząca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3147FA1F"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5D1850">
        <w:rPr>
          <w:rFonts w:ascii="Arial" w:hAnsi="Arial" w:cs="Arial"/>
          <w:sz w:val="20"/>
          <w:szCs w:val="20"/>
        </w:rPr>
        <w:t>Pośredniczącą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31533C0C"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o których mowa 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95"/>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61336875" w:rsidR="005B214F" w:rsidRPr="00D56BE0" w:rsidRDefault="005B214F">
      <w:pPr>
        <w:spacing w:after="60"/>
        <w:jc w:val="both"/>
        <w:rPr>
          <w:rFonts w:ascii="Arial" w:hAnsi="Arial" w:cs="Arial"/>
          <w:sz w:val="20"/>
          <w:szCs w:val="20"/>
        </w:rPr>
      </w:pPr>
      <w:r w:rsidRPr="00D56BE0">
        <w:rPr>
          <w:rFonts w:ascii="Arial" w:hAnsi="Arial" w:cs="Arial"/>
          <w:sz w:val="20"/>
          <w:szCs w:val="20"/>
        </w:rPr>
        <w:lastRenderedPageBreak/>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6D05A5A5" w14:textId="77777777" w:rsidR="00ED3F52" w:rsidRDefault="00ED3F52">
      <w:pPr>
        <w:spacing w:after="60"/>
        <w:jc w:val="center"/>
        <w:rPr>
          <w:rFonts w:ascii="Arial" w:hAnsi="Arial" w:cs="Arial"/>
          <w:sz w:val="20"/>
          <w:szCs w:val="20"/>
        </w:rPr>
      </w:pPr>
    </w:p>
    <w:p w14:paraId="7A4C16EC" w14:textId="01928504"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44AE943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5D1850">
        <w:rPr>
          <w:rFonts w:ascii="Arial" w:hAnsi="Arial" w:cs="Arial"/>
          <w:sz w:val="20"/>
          <w:szCs w:val="20"/>
        </w:rPr>
        <w:t>Pośredniczącej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6F962861"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5D1850">
        <w:rPr>
          <w:rFonts w:ascii="Arial" w:hAnsi="Arial" w:cs="Arial"/>
          <w:sz w:val="20"/>
          <w:szCs w:val="20"/>
        </w:rPr>
        <w:t>Pośredniczącą</w:t>
      </w:r>
      <w:r w:rsidR="005B214F" w:rsidRPr="00D56BE0">
        <w:rPr>
          <w:rFonts w:ascii="Arial" w:hAnsi="Arial" w:cs="Arial"/>
          <w:sz w:val="20"/>
          <w:szCs w:val="20"/>
        </w:rPr>
        <w:t xml:space="preserve">. </w:t>
      </w:r>
    </w:p>
    <w:p w14:paraId="25E421F6" w14:textId="6E980B25"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2D666C05"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 xml:space="preserve">W przypadku rozwiązania umowy na podstawie § 25 ust. 1, Beneficjent zobowiązuje się usunąć </w:t>
      </w:r>
      <w:r w:rsidR="00EC1248">
        <w:rPr>
          <w:rFonts w:ascii="Arial" w:hAnsi="Arial" w:cs="Arial"/>
          <w:sz w:val="20"/>
          <w:szCs w:val="20"/>
        </w:rPr>
        <w:t xml:space="preserve">w sposób trwały i nieodwracalny </w:t>
      </w:r>
      <w:r w:rsidRPr="002C4250">
        <w:rPr>
          <w:rFonts w:ascii="Arial" w:hAnsi="Arial" w:cs="Arial"/>
          <w:sz w:val="20"/>
          <w:szCs w:val="20"/>
        </w:rPr>
        <w:t>wszelkie dane osobowe pozyskane w związku z realizacją Projektu</w:t>
      </w:r>
      <w:r w:rsidR="00EC1248">
        <w:rPr>
          <w:rFonts w:ascii="Arial" w:hAnsi="Arial" w:cs="Arial"/>
          <w:sz w:val="20"/>
          <w:szCs w:val="20"/>
        </w:rPr>
        <w:t xml:space="preserve"> lub zwrócić je administratorow</w:t>
      </w:r>
      <w:r w:rsidR="00EC1248" w:rsidRPr="002C4250">
        <w:rPr>
          <w:rFonts w:ascii="Arial" w:hAnsi="Arial" w:cs="Arial"/>
          <w:sz w:val="20"/>
          <w:szCs w:val="20"/>
        </w:rPr>
        <w:t>i</w:t>
      </w:r>
      <w:r w:rsidR="00EC1248">
        <w:rPr>
          <w:rFonts w:ascii="Arial" w:hAnsi="Arial" w:cs="Arial"/>
          <w:sz w:val="20"/>
          <w:szCs w:val="20"/>
        </w:rPr>
        <w:t xml:space="preserve"> </w:t>
      </w:r>
      <w:r w:rsidR="002B2F18">
        <w:rPr>
          <w:rFonts w:ascii="Arial" w:hAnsi="Arial" w:cs="Arial"/>
          <w:sz w:val="20"/>
          <w:szCs w:val="20"/>
        </w:rPr>
        <w:t xml:space="preserve">w </w:t>
      </w:r>
      <w:r w:rsidR="00EC1248">
        <w:rPr>
          <w:rFonts w:ascii="Arial" w:hAnsi="Arial" w:cs="Arial"/>
          <w:sz w:val="20"/>
          <w:szCs w:val="20"/>
        </w:rPr>
        <w:t xml:space="preserve">rozumieniu RODO. </w:t>
      </w:r>
      <w:r w:rsidRPr="002C4250">
        <w:rPr>
          <w:rFonts w:ascii="Arial" w:hAnsi="Arial" w:cs="Arial"/>
          <w:sz w:val="20"/>
          <w:szCs w:val="20"/>
        </w:rPr>
        <w:t>.</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59F078A9"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7951CCB9"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5D1850">
        <w:rPr>
          <w:rFonts w:ascii="Arial" w:hAnsi="Arial" w:cs="Arial"/>
          <w:sz w:val="20"/>
          <w:szCs w:val="20"/>
        </w:rPr>
        <w:t>Pośredniczącej</w:t>
      </w:r>
      <w:r w:rsidRPr="00D56BE0">
        <w:rPr>
          <w:rFonts w:ascii="Arial" w:hAnsi="Arial" w:cs="Arial"/>
          <w:sz w:val="20"/>
          <w:szCs w:val="20"/>
        </w:rPr>
        <w:t>. Powyższy przepis nie obejmuje przenoszenia praw w ramach partnerstwa.</w:t>
      </w:r>
    </w:p>
    <w:p w14:paraId="5BB187DE" w14:textId="5227D389"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Prawa i obowiązki Partnerów wynikające z niniejszej umowy powinny znaleźć odzwierciedlanie 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6"/>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5CEB1233"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447624" w:rsidRPr="00D56BE0">
        <w:rPr>
          <w:rFonts w:ascii="Arial" w:hAnsi="Arial" w:cs="Arial"/>
          <w:sz w:val="20"/>
          <w:szCs w:val="20"/>
        </w:rPr>
        <w:t xml:space="preserve">z </w:t>
      </w:r>
      <w:r w:rsidRPr="00D56BE0">
        <w:rPr>
          <w:rFonts w:ascii="Arial" w:hAnsi="Arial" w:cs="Arial"/>
          <w:sz w:val="20"/>
          <w:szCs w:val="20"/>
        </w:rPr>
        <w:lastRenderedPageBreak/>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412609CA"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7"/>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6B526D5C"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8"/>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14:paraId="75442F61" w14:textId="5E98C949"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9"/>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100"/>
      </w:r>
      <w:r w:rsidR="00CA3299" w:rsidRPr="00D56BE0">
        <w:rPr>
          <w:rFonts w:ascii="Arial" w:hAnsi="Arial" w:cs="Arial"/>
          <w:iCs/>
          <w:sz w:val="20"/>
          <w:szCs w:val="20"/>
        </w:rPr>
        <w:t xml:space="preserve"> </w:t>
      </w:r>
      <w:r w:rsidRPr="00D56BE0">
        <w:rPr>
          <w:rFonts w:ascii="Arial" w:hAnsi="Arial" w:cs="Arial"/>
          <w:iCs/>
          <w:sz w:val="20"/>
          <w:szCs w:val="20"/>
        </w:rPr>
        <w:t>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101"/>
      </w:r>
    </w:p>
    <w:p w14:paraId="03A7F8B3" w14:textId="0931B341"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A03157" w:rsidRPr="00D56BE0">
        <w:rPr>
          <w:rFonts w:ascii="Arial" w:hAnsi="Arial" w:cs="Arial"/>
          <w:sz w:val="20"/>
          <w:szCs w:val="20"/>
        </w:rPr>
        <w:t xml:space="preserve">w tym personel projektu rozliczany stawką ryczałtową w ramach kosztów pośrednich nie </w:t>
      </w:r>
      <w:r w:rsidRPr="00D56BE0">
        <w:rPr>
          <w:rFonts w:ascii="Arial" w:hAnsi="Arial" w:cs="Arial"/>
          <w:sz w:val="20"/>
          <w:szCs w:val="20"/>
        </w:rPr>
        <w:t xml:space="preserve">są prawomocnie skazane za przestępstwo przeciwko mieniu, przeciwko obrotowi gospodarczemu, przeciwko działalności instytucji państwowych oraz samorządu terytorialnego, przeciwko wiarygodności </w:t>
      </w:r>
      <w:r w:rsidRPr="00D56BE0">
        <w:rPr>
          <w:rFonts w:ascii="Arial" w:hAnsi="Arial" w:cs="Arial"/>
          <w:sz w:val="20"/>
          <w:szCs w:val="20"/>
        </w:rPr>
        <w:lastRenderedPageBreak/>
        <w:t>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102"/>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103"/>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52B67C5C"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5D1850">
        <w:rPr>
          <w:rFonts w:ascii="Arial" w:hAnsi="Arial" w:cs="Arial"/>
          <w:sz w:val="20"/>
          <w:szCs w:val="20"/>
        </w:rPr>
        <w:t>Pośredniczącej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3DCDB4A8"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5D1850">
        <w:rPr>
          <w:rFonts w:ascii="Arial" w:hAnsi="Arial" w:cs="Arial"/>
          <w:color w:val="000000"/>
          <w:sz w:val="20"/>
          <w:szCs w:val="20"/>
        </w:rPr>
        <w:t>Pośredniczącej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w:t>
      </w:r>
      <w:r w:rsidR="006445AF">
        <w:rPr>
          <w:rFonts w:ascii="Arial" w:hAnsi="Arial" w:cs="Arial"/>
          <w:sz w:val="20"/>
          <w:szCs w:val="20"/>
        </w:rPr>
        <w:t>27</w:t>
      </w:r>
      <w:r w:rsidR="006445AF" w:rsidRPr="005F2D3B">
        <w:rPr>
          <w:rFonts w:ascii="Arial" w:hAnsi="Arial" w:cs="Arial"/>
          <w:sz w:val="20"/>
          <w:szCs w:val="20"/>
        </w:rPr>
        <w:t xml:space="preserve"> </w:t>
      </w:r>
      <w:r w:rsidR="00125F39" w:rsidRPr="005F2D3B">
        <w:rPr>
          <w:rFonts w:ascii="Arial" w:hAnsi="Arial" w:cs="Arial"/>
          <w:sz w:val="20"/>
          <w:szCs w:val="20"/>
        </w:rPr>
        <w:t>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4C82679B"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5D1850">
        <w:rPr>
          <w:rFonts w:ascii="Arial" w:hAnsi="Arial" w:cs="Arial"/>
          <w:sz w:val="20"/>
          <w:szCs w:val="20"/>
        </w:rPr>
        <w:t>Pośredniczącej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104"/>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62F4A0E8"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485413">
        <w:rPr>
          <w:rFonts w:ascii="Arial" w:hAnsi="Arial" w:cs="Arial"/>
          <w:sz w:val="20"/>
          <w:szCs w:val="20"/>
        </w:rPr>
        <w:t>trzech</w:t>
      </w:r>
      <w:r w:rsidR="00485413" w:rsidRPr="00D56BE0">
        <w:rPr>
          <w:rFonts w:ascii="Arial" w:hAnsi="Arial" w:cs="Arial"/>
          <w:sz w:val="20"/>
          <w:szCs w:val="20"/>
        </w:rPr>
        <w:t xml:space="preserve"> </w:t>
      </w:r>
      <w:r w:rsidRPr="00D56BE0">
        <w:rPr>
          <w:rFonts w:ascii="Arial" w:hAnsi="Arial" w:cs="Arial"/>
          <w:sz w:val="20"/>
          <w:szCs w:val="20"/>
        </w:rPr>
        <w:t>jednobrzmiących egzemplarzach</w:t>
      </w:r>
      <w:r w:rsidRPr="00D56BE0">
        <w:rPr>
          <w:rFonts w:ascii="Arial" w:hAnsi="Arial" w:cs="Arial"/>
          <w:iCs/>
          <w:sz w:val="20"/>
          <w:szCs w:val="20"/>
        </w:rPr>
        <w:t xml:space="preserve">, w tym </w:t>
      </w:r>
      <w:r w:rsidR="00485413">
        <w:rPr>
          <w:rFonts w:ascii="Arial" w:hAnsi="Arial" w:cs="Arial"/>
          <w:iCs/>
          <w:sz w:val="20"/>
          <w:szCs w:val="20"/>
        </w:rPr>
        <w:t>dwa</w:t>
      </w:r>
      <w:r w:rsidR="00485413" w:rsidRPr="00D56BE0">
        <w:rPr>
          <w:rFonts w:ascii="Arial" w:hAnsi="Arial" w:cs="Arial"/>
          <w:iCs/>
          <w:sz w:val="20"/>
          <w:szCs w:val="20"/>
        </w:rPr>
        <w:t xml:space="preserve"> </w:t>
      </w:r>
      <w:r w:rsidRPr="00D56BE0">
        <w:rPr>
          <w:rFonts w:ascii="Arial" w:hAnsi="Arial" w:cs="Arial"/>
          <w:iCs/>
          <w:sz w:val="20"/>
          <w:szCs w:val="20"/>
        </w:rPr>
        <w:t xml:space="preserve">dla Instytucji </w:t>
      </w:r>
      <w:r w:rsidR="005D1850">
        <w:rPr>
          <w:rFonts w:ascii="Arial" w:hAnsi="Arial" w:cs="Arial"/>
          <w:iCs/>
          <w:sz w:val="20"/>
          <w:szCs w:val="20"/>
        </w:rPr>
        <w:t>Pośredniczącej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105"/>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3D43B000"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2C8BF772" w14:textId="5C4769FA"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 xml:space="preserve">załącznik nr </w:t>
      </w:r>
      <w:r w:rsidR="009E793F">
        <w:rPr>
          <w:rFonts w:ascii="Arial" w:hAnsi="Arial" w:cs="Arial"/>
          <w:sz w:val="20"/>
          <w:szCs w:val="20"/>
        </w:rPr>
        <w:t>9</w:t>
      </w:r>
      <w:r w:rsidRPr="009F2268">
        <w:rPr>
          <w:rFonts w:ascii="Arial" w:hAnsi="Arial" w:cs="Arial"/>
          <w:sz w:val="20"/>
          <w:szCs w:val="20"/>
        </w:rPr>
        <w:t>: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1D4798B3" w14:textId="011E03D2"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5EB9C565" w14:textId="768F329E" w:rsidR="00D27810" w:rsidRPr="00D56BE0" w:rsidRDefault="00D27810"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6E95CEC2"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9"/>
          <w:headerReference w:type="first" r:id="rId10"/>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5D1850">
        <w:rPr>
          <w:rFonts w:ascii="Arial" w:hAnsi="Arial" w:cs="Arial"/>
          <w:b/>
          <w:bCs/>
          <w:i/>
          <w:iCs/>
          <w:sz w:val="20"/>
          <w:szCs w:val="20"/>
        </w:rPr>
        <w:t>Pośrednicząca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6"/>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4685759B" w14:textId="45B9053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Pr>
          <w:rFonts w:ascii="Arial" w:hAnsi="Arial" w:cs="Arial"/>
          <w:sz w:val="20"/>
          <w:szCs w:val="20"/>
          <w:lang w:eastAsia="pl-PL"/>
        </w:rPr>
        <w:tab/>
      </w:r>
      <w:r>
        <w:rPr>
          <w:rFonts w:ascii="Arial" w:hAnsi="Arial" w:cs="Arial"/>
          <w:sz w:val="20"/>
          <w:szCs w:val="20"/>
          <w:lang w:eastAsia="pl-PL"/>
        </w:rPr>
        <w:tab/>
      </w:r>
      <w:r w:rsidRPr="00A22681">
        <w:rPr>
          <w:rFonts w:ascii="Arial" w:hAnsi="Arial" w:cs="Arial"/>
          <w:sz w:val="20"/>
          <w:szCs w:val="20"/>
          <w:lang w:eastAsia="pl-PL"/>
        </w:rPr>
        <w:t>Niniejszym potwierdzam, że ani Beneficjentowi, ani żadnemu innemu podmiotowi zaangażowanemu w projekt nr ……………</w:t>
      </w:r>
      <w:r>
        <w:rPr>
          <w:rFonts w:ascii="Arial" w:hAnsi="Arial" w:cs="Arial"/>
          <w:sz w:val="20"/>
          <w:szCs w:val="20"/>
          <w:lang w:eastAsia="pl-PL"/>
        </w:rPr>
        <w:t>…….</w:t>
      </w:r>
      <w:r w:rsidRPr="00A22681">
        <w:rPr>
          <w:rFonts w:ascii="Arial" w:hAnsi="Arial" w:cs="Arial"/>
          <w:sz w:val="20"/>
          <w:szCs w:val="20"/>
          <w:lang w:eastAsia="pl-PL"/>
        </w:rPr>
        <w:t>……. (numer projektu) o nazwie …………………</w:t>
      </w:r>
      <w:r>
        <w:rPr>
          <w:rFonts w:ascii="Arial" w:hAnsi="Arial" w:cs="Arial"/>
          <w:sz w:val="20"/>
          <w:szCs w:val="20"/>
          <w:lang w:eastAsia="pl-PL"/>
        </w:rPr>
        <w:t>…</w:t>
      </w:r>
      <w:r w:rsidRPr="00A22681">
        <w:rPr>
          <w:rFonts w:ascii="Arial" w:hAnsi="Arial" w:cs="Arial"/>
          <w:sz w:val="20"/>
          <w:szCs w:val="20"/>
          <w:lang w:eastAsia="pl-PL"/>
        </w:rPr>
        <w:t xml:space="preserve">..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08FDA736" w14:textId="77777777"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w:t>
      </w:r>
      <w:r>
        <w:rPr>
          <w:rFonts w:ascii="Arial" w:hAnsi="Arial" w:cs="Arial"/>
          <w:sz w:val="20"/>
          <w:szCs w:val="20"/>
          <w:lang w:eastAsia="pl-PL"/>
        </w:rPr>
        <w:t>……………</w:t>
      </w:r>
      <w:r w:rsidRPr="00A22681">
        <w:rPr>
          <w:rFonts w:ascii="Arial" w:hAnsi="Arial" w:cs="Arial"/>
          <w:sz w:val="20"/>
          <w:szCs w:val="20"/>
          <w:lang w:eastAsia="pl-PL"/>
        </w:rPr>
        <w:t xml:space="preserve"> (nr art.) ustawy z dnia 11 marca 2004 r. o podatku od towarów i usług (t. j. Dz.U.2017.1221 ze zm.).</w:t>
      </w:r>
    </w:p>
    <w:p w14:paraId="06046550" w14:textId="022624C1" w:rsidR="00830867" w:rsidRPr="00A22681" w:rsidRDefault="00830867" w:rsidP="00830867">
      <w:pPr>
        <w:tabs>
          <w:tab w:val="left" w:pos="284"/>
        </w:tabs>
        <w:suppressAutoHyphens w:val="0"/>
        <w:spacing w:before="120" w:after="0" w:line="360" w:lineRule="auto"/>
        <w:contextualSpacing/>
        <w:jc w:val="both"/>
        <w:rPr>
          <w:rFonts w:ascii="Arial" w:hAnsi="Arial" w:cs="Arial"/>
          <w:sz w:val="20"/>
          <w:szCs w:val="20"/>
          <w:lang w:eastAsia="pl-PL"/>
        </w:rPr>
      </w:pPr>
      <w:r w:rsidRPr="00A22681">
        <w:rPr>
          <w:rFonts w:ascii="Arial" w:hAnsi="Arial" w:cs="Arial"/>
          <w:sz w:val="20"/>
          <w:szCs w:val="20"/>
          <w:lang w:eastAsia="pl-PL"/>
        </w:rPr>
        <w:tab/>
      </w:r>
      <w:r w:rsidRPr="00A22681">
        <w:rPr>
          <w:rFonts w:ascii="Arial" w:hAnsi="Arial" w:cs="Arial"/>
          <w:sz w:val="20"/>
          <w:szCs w:val="20"/>
          <w:lang w:eastAsia="pl-PL"/>
        </w:rPr>
        <w:tab/>
        <w:t xml:space="preserve">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w:t>
      </w:r>
      <w:r w:rsidR="006D2A05">
        <w:rPr>
          <w:rFonts w:ascii="Arial" w:hAnsi="Arial" w:cs="Arial"/>
          <w:sz w:val="20"/>
          <w:szCs w:val="20"/>
          <w:lang w:eastAsia="pl-PL"/>
        </w:rPr>
        <w:t xml:space="preserve"> IP</w:t>
      </w:r>
      <w:r w:rsidRPr="00A22681">
        <w:rPr>
          <w:rFonts w:ascii="Arial" w:hAnsi="Arial" w:cs="Arial"/>
          <w:sz w:val="20"/>
          <w:szCs w:val="20"/>
          <w:lang w:eastAsia="pl-PL"/>
        </w:rPr>
        <w:t xml:space="preserve"> oraz do zwrotu kwoty podatku VAT uznanego uprzednio w odniesieniu do projektu za kwalifikowalny, której ta możliwość będzie dotyczyła.</w:t>
      </w: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bookmarkStart w:id="0" w:name="_GoBack"/>
      <w:bookmarkEnd w:id="0"/>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7"/>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8"/>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9"/>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10"/>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11"/>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12"/>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31403A7A" w14:textId="32DE5142" w:rsidR="00F72BCA" w:rsidRPr="006462EE" w:rsidRDefault="00F72BCA" w:rsidP="00F24BB8">
      <w:pPr>
        <w:jc w:val="both"/>
        <w:rPr>
          <w:rFonts w:ascii="Arial" w:hAnsi="Arial" w:cs="Arial"/>
          <w:sz w:val="20"/>
          <w:szCs w:val="20"/>
          <w:u w:val="single"/>
        </w:rPr>
      </w:pPr>
      <w:r>
        <w:rPr>
          <w:rFonts w:ascii="Arial" w:hAnsi="Arial" w:cs="Arial"/>
          <w:sz w:val="20"/>
          <w:szCs w:val="20"/>
          <w:u w:val="single"/>
        </w:rPr>
        <w:t>I Zbiór danych osobowych</w:t>
      </w:r>
      <w:r w:rsidRPr="005A2147">
        <w:rPr>
          <w:rFonts w:ascii="Arial" w:hAnsi="Arial" w:cs="Arial"/>
          <w:sz w:val="20"/>
          <w:szCs w:val="20"/>
          <w:u w:val="single"/>
        </w:rPr>
        <w:t xml:space="preserve"> </w:t>
      </w:r>
      <w:r w:rsidR="005A2147" w:rsidRPr="005A2147">
        <w:rPr>
          <w:rFonts w:ascii="Arial" w:hAnsi="Arial" w:cs="Arial"/>
          <w:sz w:val="20"/>
          <w:szCs w:val="20"/>
          <w:u w:val="single"/>
        </w:rPr>
        <w:t xml:space="preserve">i </w:t>
      </w:r>
      <w:r w:rsidR="005A2147" w:rsidRPr="00ED3F52">
        <w:rPr>
          <w:rFonts w:ascii="Arial" w:hAnsi="Arial" w:cs="Arial"/>
          <w:sz w:val="20"/>
          <w:szCs w:val="20"/>
          <w:u w:val="single"/>
        </w:rPr>
        <w:t xml:space="preserve">kategorie osób, których dane dotyczą </w:t>
      </w:r>
      <w:r>
        <w:rPr>
          <w:rFonts w:ascii="Arial" w:hAnsi="Arial" w:cs="Arial"/>
          <w:sz w:val="20"/>
          <w:szCs w:val="20"/>
          <w:u w:val="single"/>
        </w:rPr>
        <w:t xml:space="preserve">przetwarzanych w ramach RPO WŁ </w:t>
      </w:r>
    </w:p>
    <w:p w14:paraId="7EA2944F" w14:textId="77777777" w:rsidR="005B214F" w:rsidRPr="006462EE" w:rsidRDefault="005B214F">
      <w:pPr>
        <w:spacing w:after="60"/>
        <w:ind w:left="720"/>
        <w:jc w:val="both"/>
        <w:rPr>
          <w:rFonts w:ascii="Arial" w:hAnsi="Arial" w:cs="Arial"/>
          <w:sz w:val="20"/>
          <w:szCs w:val="20"/>
        </w:rPr>
      </w:pPr>
    </w:p>
    <w:p w14:paraId="6133DCB6"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związane z badaniem kwalifikowalności wydatków w Projekcie </w:t>
      </w:r>
    </w:p>
    <w:p w14:paraId="1DA728A8"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0471B0" w:rsidRPr="00E72040" w14:paraId="31E2DD0C" w14:textId="77777777" w:rsidTr="00826361">
        <w:tc>
          <w:tcPr>
            <w:tcW w:w="250" w:type="pct"/>
          </w:tcPr>
          <w:p w14:paraId="30CF762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50" w:type="pct"/>
          </w:tcPr>
          <w:p w14:paraId="21F43D5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Kwalifikowalność środków w Projekcie zgodnie z Wytycznymi Ministra Infrastruktury i Rozwoju </w:t>
            </w:r>
            <w:r w:rsidRPr="00E72040">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E72040">
              <w:rPr>
                <w:rFonts w:ascii="Arial" w:hAnsi="Arial" w:cs="Arial"/>
                <w:sz w:val="20"/>
                <w:szCs w:val="20"/>
              </w:rPr>
              <w:br/>
              <w:t>2014-2020</w:t>
            </w:r>
          </w:p>
        </w:tc>
      </w:tr>
    </w:tbl>
    <w:p w14:paraId="6746DB0A" w14:textId="77777777" w:rsidR="000471B0" w:rsidRPr="00E72040" w:rsidRDefault="000471B0" w:rsidP="000471B0">
      <w:pPr>
        <w:spacing w:after="60"/>
        <w:ind w:left="720"/>
        <w:jc w:val="both"/>
        <w:rPr>
          <w:rFonts w:ascii="Arial" w:hAnsi="Arial" w:cs="Arial"/>
          <w:sz w:val="20"/>
          <w:szCs w:val="20"/>
        </w:rPr>
      </w:pPr>
    </w:p>
    <w:p w14:paraId="244E0BFD" w14:textId="77777777" w:rsidR="000471B0" w:rsidRPr="00E72040" w:rsidRDefault="000471B0" w:rsidP="000471B0">
      <w:pPr>
        <w:numPr>
          <w:ilvl w:val="0"/>
          <w:numId w:val="45"/>
        </w:numPr>
        <w:suppressAutoHyphens w:val="0"/>
        <w:ind w:left="644"/>
        <w:jc w:val="both"/>
        <w:rPr>
          <w:rFonts w:ascii="Arial" w:hAnsi="Arial" w:cs="Arial"/>
          <w:b/>
          <w:bCs/>
          <w:sz w:val="20"/>
          <w:szCs w:val="20"/>
        </w:rPr>
      </w:pPr>
      <w:r w:rsidRPr="00E72040">
        <w:rPr>
          <w:rFonts w:ascii="Arial" w:hAnsi="Arial" w:cs="Arial"/>
          <w:b/>
          <w:bCs/>
          <w:sz w:val="20"/>
          <w:szCs w:val="20"/>
        </w:rPr>
        <w:t>Dane Beneficjentów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8786"/>
      </w:tblGrid>
      <w:tr w:rsidR="000471B0" w:rsidRPr="00E72040" w14:paraId="4C58CE13" w14:textId="77777777" w:rsidTr="00826361">
        <w:trPr>
          <w:trHeight w:val="241"/>
        </w:trPr>
        <w:tc>
          <w:tcPr>
            <w:tcW w:w="534" w:type="dxa"/>
          </w:tcPr>
          <w:p w14:paraId="612EBE54"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8786" w:type="dxa"/>
          </w:tcPr>
          <w:p w14:paraId="5948790D"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1B99D547" w14:textId="77777777" w:rsidTr="00826361">
        <w:trPr>
          <w:trHeight w:val="241"/>
        </w:trPr>
        <w:tc>
          <w:tcPr>
            <w:tcW w:w="534" w:type="dxa"/>
          </w:tcPr>
          <w:p w14:paraId="05E68D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8786" w:type="dxa"/>
          </w:tcPr>
          <w:p w14:paraId="78CAEAA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4662B325" w14:textId="77777777" w:rsidTr="00826361">
        <w:trPr>
          <w:trHeight w:val="241"/>
        </w:trPr>
        <w:tc>
          <w:tcPr>
            <w:tcW w:w="534" w:type="dxa"/>
          </w:tcPr>
          <w:p w14:paraId="7797C3F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8786" w:type="dxa"/>
          </w:tcPr>
          <w:p w14:paraId="14456C9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14:paraId="68F39EB1" w14:textId="77777777" w:rsidTr="00826361">
        <w:trPr>
          <w:trHeight w:val="241"/>
        </w:trPr>
        <w:tc>
          <w:tcPr>
            <w:tcW w:w="534" w:type="dxa"/>
          </w:tcPr>
          <w:p w14:paraId="537F5C5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8786" w:type="dxa"/>
          </w:tcPr>
          <w:p w14:paraId="58059360" w14:textId="77777777" w:rsidR="000471B0" w:rsidRPr="00E72040" w:rsidRDefault="000471B0" w:rsidP="00826361">
            <w:pPr>
              <w:jc w:val="both"/>
              <w:rPr>
                <w:rFonts w:ascii="Arial" w:hAnsi="Arial" w:cs="Arial"/>
                <w:b/>
                <w:bCs/>
                <w:sz w:val="20"/>
                <w:szCs w:val="20"/>
              </w:rPr>
            </w:pPr>
            <w:r w:rsidRPr="00E72040">
              <w:rPr>
                <w:rFonts w:ascii="Arial" w:hAnsi="Arial" w:cs="Arial"/>
                <w:sz w:val="20"/>
                <w:szCs w:val="20"/>
              </w:rPr>
              <w:t xml:space="preserve">NIP </w:t>
            </w:r>
          </w:p>
        </w:tc>
      </w:tr>
      <w:tr w:rsidR="000471B0" w:rsidRPr="00E72040" w14:paraId="61B26896" w14:textId="77777777" w:rsidTr="00826361">
        <w:trPr>
          <w:trHeight w:val="241"/>
        </w:trPr>
        <w:tc>
          <w:tcPr>
            <w:tcW w:w="534" w:type="dxa"/>
          </w:tcPr>
          <w:p w14:paraId="651BDDD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8786" w:type="dxa"/>
          </w:tcPr>
          <w:p w14:paraId="79197BE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Typ instytucji</w:t>
            </w:r>
          </w:p>
        </w:tc>
      </w:tr>
      <w:tr w:rsidR="000471B0" w:rsidRPr="00E72040" w14:paraId="7A8DD4A8" w14:textId="77777777" w:rsidTr="00826361">
        <w:trPr>
          <w:trHeight w:val="378"/>
        </w:trPr>
        <w:tc>
          <w:tcPr>
            <w:tcW w:w="534" w:type="dxa"/>
          </w:tcPr>
          <w:p w14:paraId="14633A7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8786" w:type="dxa"/>
          </w:tcPr>
          <w:p w14:paraId="3DC646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0D4C6BD4" w14:textId="77777777" w:rsidTr="00826361">
        <w:trPr>
          <w:trHeight w:val="241"/>
        </w:trPr>
        <w:tc>
          <w:tcPr>
            <w:tcW w:w="534" w:type="dxa"/>
          </w:tcPr>
          <w:p w14:paraId="2E2422C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8786" w:type="dxa"/>
          </w:tcPr>
          <w:p w14:paraId="3B56D59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14:paraId="53F6D758" w14:textId="77777777" w:rsidTr="00826361">
        <w:trPr>
          <w:trHeight w:val="241"/>
        </w:trPr>
        <w:tc>
          <w:tcPr>
            <w:tcW w:w="534" w:type="dxa"/>
          </w:tcPr>
          <w:p w14:paraId="47D16E6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8786" w:type="dxa"/>
          </w:tcPr>
          <w:p w14:paraId="4885E6D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14:paraId="164A7607" w14:textId="77777777" w:rsidTr="00826361">
        <w:trPr>
          <w:trHeight w:val="241"/>
        </w:trPr>
        <w:tc>
          <w:tcPr>
            <w:tcW w:w="534" w:type="dxa"/>
          </w:tcPr>
          <w:p w14:paraId="3FB03F1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8786" w:type="dxa"/>
          </w:tcPr>
          <w:p w14:paraId="6771DD7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14:paraId="065DC8CE" w14:textId="77777777" w:rsidTr="00826361">
        <w:trPr>
          <w:trHeight w:val="241"/>
        </w:trPr>
        <w:tc>
          <w:tcPr>
            <w:tcW w:w="534" w:type="dxa"/>
          </w:tcPr>
          <w:p w14:paraId="419EA2D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8786" w:type="dxa"/>
          </w:tcPr>
          <w:p w14:paraId="7DD8EF3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14:paraId="4D7D0F89" w14:textId="77777777" w:rsidTr="00826361">
        <w:trPr>
          <w:trHeight w:val="241"/>
        </w:trPr>
        <w:tc>
          <w:tcPr>
            <w:tcW w:w="534" w:type="dxa"/>
          </w:tcPr>
          <w:p w14:paraId="56ED46C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8786" w:type="dxa"/>
          </w:tcPr>
          <w:p w14:paraId="67C00B4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14:paraId="727D1389" w14:textId="77777777" w:rsidTr="00826361">
        <w:trPr>
          <w:trHeight w:val="241"/>
        </w:trPr>
        <w:tc>
          <w:tcPr>
            <w:tcW w:w="534" w:type="dxa"/>
          </w:tcPr>
          <w:p w14:paraId="51C9E0D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8786" w:type="dxa"/>
          </w:tcPr>
          <w:p w14:paraId="48C2C14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14:paraId="047FD30D" w14:textId="77777777" w:rsidTr="00826361">
        <w:trPr>
          <w:trHeight w:val="384"/>
        </w:trPr>
        <w:tc>
          <w:tcPr>
            <w:tcW w:w="534" w:type="dxa"/>
          </w:tcPr>
          <w:p w14:paraId="436353B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8786" w:type="dxa"/>
            <w:vAlign w:val="center"/>
          </w:tcPr>
          <w:p w14:paraId="548EC74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14:paraId="016042F4" w14:textId="77777777" w:rsidTr="00826361">
        <w:trPr>
          <w:trHeight w:val="241"/>
        </w:trPr>
        <w:tc>
          <w:tcPr>
            <w:tcW w:w="534" w:type="dxa"/>
          </w:tcPr>
          <w:p w14:paraId="36D04E8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8786" w:type="dxa"/>
          </w:tcPr>
          <w:p w14:paraId="70622CD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06060AE5" w14:textId="77777777" w:rsidTr="00826361">
        <w:trPr>
          <w:trHeight w:val="241"/>
        </w:trPr>
        <w:tc>
          <w:tcPr>
            <w:tcW w:w="534" w:type="dxa"/>
          </w:tcPr>
          <w:p w14:paraId="64F5395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8786" w:type="dxa"/>
          </w:tcPr>
          <w:p w14:paraId="2EA4DED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14:paraId="2373B3CB" w14:textId="77777777" w:rsidTr="00826361">
        <w:trPr>
          <w:trHeight w:val="241"/>
        </w:trPr>
        <w:tc>
          <w:tcPr>
            <w:tcW w:w="534" w:type="dxa"/>
          </w:tcPr>
          <w:p w14:paraId="30DCA16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15</w:t>
            </w:r>
          </w:p>
        </w:tc>
        <w:tc>
          <w:tcPr>
            <w:tcW w:w="8786" w:type="dxa"/>
          </w:tcPr>
          <w:p w14:paraId="1B2988D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0B4B89DE" w14:textId="77777777" w:rsidTr="00826361">
        <w:trPr>
          <w:trHeight w:val="357"/>
        </w:trPr>
        <w:tc>
          <w:tcPr>
            <w:tcW w:w="534" w:type="dxa"/>
          </w:tcPr>
          <w:p w14:paraId="28C526C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8786" w:type="dxa"/>
          </w:tcPr>
          <w:p w14:paraId="2E6C497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27C0845" w14:textId="77777777" w:rsidTr="00826361">
        <w:trPr>
          <w:trHeight w:val="241"/>
        </w:trPr>
        <w:tc>
          <w:tcPr>
            <w:tcW w:w="534" w:type="dxa"/>
          </w:tcPr>
          <w:p w14:paraId="6BF4B42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8786" w:type="dxa"/>
          </w:tcPr>
          <w:p w14:paraId="25AF55D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4C3BCF56" w14:textId="77777777" w:rsidTr="00826361">
        <w:trPr>
          <w:trHeight w:val="241"/>
        </w:trPr>
        <w:tc>
          <w:tcPr>
            <w:tcW w:w="534" w:type="dxa"/>
          </w:tcPr>
          <w:p w14:paraId="7B5614A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8786" w:type="dxa"/>
          </w:tcPr>
          <w:p w14:paraId="3062755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Czy wsparciem zostali objęci pracownicy instytucji</w:t>
            </w:r>
          </w:p>
        </w:tc>
      </w:tr>
      <w:tr w:rsidR="000471B0" w:rsidRPr="00E72040" w14:paraId="0092CE53" w14:textId="77777777" w:rsidTr="00826361">
        <w:trPr>
          <w:trHeight w:val="287"/>
        </w:trPr>
        <w:tc>
          <w:tcPr>
            <w:tcW w:w="534" w:type="dxa"/>
          </w:tcPr>
          <w:p w14:paraId="2D8DFC7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8786" w:type="dxa"/>
          </w:tcPr>
          <w:p w14:paraId="3B1A71F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7341CF82" w14:textId="77777777" w:rsidTr="00826361">
        <w:trPr>
          <w:trHeight w:val="241"/>
        </w:trPr>
        <w:tc>
          <w:tcPr>
            <w:tcW w:w="534" w:type="dxa"/>
          </w:tcPr>
          <w:p w14:paraId="1B02057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20</w:t>
            </w:r>
          </w:p>
        </w:tc>
        <w:tc>
          <w:tcPr>
            <w:tcW w:w="8786" w:type="dxa"/>
          </w:tcPr>
          <w:p w14:paraId="379892B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we wsparciu</w:t>
            </w:r>
          </w:p>
        </w:tc>
      </w:tr>
      <w:tr w:rsidR="000471B0" w:rsidRPr="00E72040" w14:paraId="7E78A215" w14:textId="77777777" w:rsidTr="00826361">
        <w:trPr>
          <w:trHeight w:val="241"/>
        </w:trPr>
        <w:tc>
          <w:tcPr>
            <w:tcW w:w="534" w:type="dxa"/>
          </w:tcPr>
          <w:p w14:paraId="3EC29F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8786" w:type="dxa"/>
          </w:tcPr>
          <w:p w14:paraId="4B7FBCB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we wsparciu</w:t>
            </w:r>
          </w:p>
        </w:tc>
      </w:tr>
    </w:tbl>
    <w:p w14:paraId="74EEF065" w14:textId="77777777" w:rsidR="000471B0" w:rsidRPr="00E72040" w:rsidRDefault="000471B0" w:rsidP="000471B0">
      <w:pPr>
        <w:spacing w:after="60"/>
        <w:ind w:left="720"/>
        <w:jc w:val="both"/>
        <w:rPr>
          <w:rFonts w:ascii="Arial" w:hAnsi="Arial" w:cs="Arial"/>
          <w:sz w:val="20"/>
          <w:szCs w:val="20"/>
        </w:rPr>
      </w:pPr>
    </w:p>
    <w:p w14:paraId="0D893AC5"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Dane Beneficjentów ostatecznych - uczestników indywidualnych</w:t>
      </w:r>
    </w:p>
    <w:p w14:paraId="64A05694"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0471B0" w:rsidRPr="00E72040" w14:paraId="61E88A1D" w14:textId="77777777" w:rsidTr="00826361">
        <w:trPr>
          <w:trHeight w:val="201"/>
        </w:trPr>
        <w:tc>
          <w:tcPr>
            <w:tcW w:w="267" w:type="pct"/>
            <w:vAlign w:val="center"/>
          </w:tcPr>
          <w:p w14:paraId="762662C0"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3" w:type="pct"/>
            <w:vAlign w:val="center"/>
          </w:tcPr>
          <w:p w14:paraId="39A74AAC"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AF23450" w14:textId="77777777" w:rsidTr="00826361">
        <w:trPr>
          <w:trHeight w:val="201"/>
        </w:trPr>
        <w:tc>
          <w:tcPr>
            <w:tcW w:w="267" w:type="pct"/>
            <w:vAlign w:val="center"/>
          </w:tcPr>
          <w:p w14:paraId="31076E6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3" w:type="pct"/>
            <w:vAlign w:val="center"/>
          </w:tcPr>
          <w:p w14:paraId="05222BA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7EF84269" w14:textId="77777777" w:rsidTr="00826361">
        <w:trPr>
          <w:trHeight w:val="211"/>
        </w:trPr>
        <w:tc>
          <w:tcPr>
            <w:tcW w:w="267" w:type="pct"/>
            <w:vAlign w:val="center"/>
          </w:tcPr>
          <w:p w14:paraId="08CD97D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3" w:type="pct"/>
            <w:vAlign w:val="center"/>
          </w:tcPr>
          <w:p w14:paraId="5246BE1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uczestnika</w:t>
            </w:r>
          </w:p>
        </w:tc>
      </w:tr>
      <w:tr w:rsidR="000471B0" w:rsidRPr="00E72040" w14:paraId="6E2350A5" w14:textId="77777777" w:rsidTr="00826361">
        <w:trPr>
          <w:trHeight w:val="211"/>
        </w:trPr>
        <w:tc>
          <w:tcPr>
            <w:tcW w:w="267" w:type="pct"/>
            <w:vAlign w:val="center"/>
          </w:tcPr>
          <w:p w14:paraId="1518BB3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3" w:type="pct"/>
            <w:vAlign w:val="center"/>
          </w:tcPr>
          <w:p w14:paraId="70D31D9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w:t>
            </w:r>
          </w:p>
        </w:tc>
      </w:tr>
      <w:tr w:rsidR="000471B0" w:rsidRPr="00E72040" w14:paraId="532AD1F8" w14:textId="77777777" w:rsidTr="00826361">
        <w:trPr>
          <w:trHeight w:val="211"/>
        </w:trPr>
        <w:tc>
          <w:tcPr>
            <w:tcW w:w="267" w:type="pct"/>
            <w:vAlign w:val="center"/>
          </w:tcPr>
          <w:p w14:paraId="5BD9B0A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3" w:type="pct"/>
            <w:vAlign w:val="center"/>
          </w:tcPr>
          <w:p w14:paraId="495B6B2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Imię</w:t>
            </w:r>
          </w:p>
        </w:tc>
      </w:tr>
      <w:tr w:rsidR="000471B0" w:rsidRPr="00E72040" w14:paraId="7F65406F" w14:textId="77777777" w:rsidTr="00826361">
        <w:trPr>
          <w:trHeight w:val="211"/>
        </w:trPr>
        <w:tc>
          <w:tcPr>
            <w:tcW w:w="267" w:type="pct"/>
            <w:vAlign w:val="center"/>
          </w:tcPr>
          <w:p w14:paraId="2CC5FB4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3" w:type="pct"/>
            <w:vAlign w:val="center"/>
          </w:tcPr>
          <w:p w14:paraId="424580A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26235719" w14:textId="77777777" w:rsidTr="00826361">
        <w:trPr>
          <w:trHeight w:val="211"/>
        </w:trPr>
        <w:tc>
          <w:tcPr>
            <w:tcW w:w="267" w:type="pct"/>
            <w:vAlign w:val="center"/>
          </w:tcPr>
          <w:p w14:paraId="6A65E43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3" w:type="pct"/>
            <w:vAlign w:val="center"/>
          </w:tcPr>
          <w:p w14:paraId="61F243E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14:paraId="7D3D8191" w14:textId="77777777" w:rsidTr="00826361">
        <w:trPr>
          <w:trHeight w:val="211"/>
        </w:trPr>
        <w:tc>
          <w:tcPr>
            <w:tcW w:w="267" w:type="pct"/>
            <w:vAlign w:val="center"/>
          </w:tcPr>
          <w:p w14:paraId="34D128A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3" w:type="pct"/>
            <w:vAlign w:val="center"/>
          </w:tcPr>
          <w:p w14:paraId="571289C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Płeć </w:t>
            </w:r>
          </w:p>
        </w:tc>
      </w:tr>
      <w:tr w:rsidR="000471B0" w:rsidRPr="00E72040" w14:paraId="2FACE244" w14:textId="77777777" w:rsidTr="00826361">
        <w:trPr>
          <w:trHeight w:val="211"/>
        </w:trPr>
        <w:tc>
          <w:tcPr>
            <w:tcW w:w="267" w:type="pct"/>
            <w:vAlign w:val="center"/>
          </w:tcPr>
          <w:p w14:paraId="3BA0A0C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3" w:type="pct"/>
            <w:vAlign w:val="center"/>
          </w:tcPr>
          <w:p w14:paraId="1C45752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Wiek w chwili przystąpienia do Projektu</w:t>
            </w:r>
          </w:p>
        </w:tc>
      </w:tr>
      <w:tr w:rsidR="000471B0" w:rsidRPr="00E72040" w14:paraId="114A94EA" w14:textId="77777777" w:rsidTr="00826361">
        <w:trPr>
          <w:trHeight w:val="211"/>
        </w:trPr>
        <w:tc>
          <w:tcPr>
            <w:tcW w:w="267" w:type="pct"/>
            <w:vAlign w:val="center"/>
          </w:tcPr>
          <w:p w14:paraId="167116E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3" w:type="pct"/>
            <w:vAlign w:val="center"/>
          </w:tcPr>
          <w:p w14:paraId="0B8891B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Wykształcenie</w:t>
            </w:r>
          </w:p>
        </w:tc>
      </w:tr>
      <w:tr w:rsidR="000471B0" w:rsidRPr="00E72040" w14:paraId="63B74CCA" w14:textId="77777777" w:rsidTr="00826361">
        <w:trPr>
          <w:trHeight w:val="144"/>
        </w:trPr>
        <w:tc>
          <w:tcPr>
            <w:tcW w:w="267" w:type="pct"/>
            <w:vAlign w:val="center"/>
          </w:tcPr>
          <w:p w14:paraId="753F856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3" w:type="pct"/>
          </w:tcPr>
          <w:p w14:paraId="20EDF40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Województwo </w:t>
            </w:r>
          </w:p>
        </w:tc>
      </w:tr>
      <w:tr w:rsidR="000471B0" w:rsidRPr="00E72040" w14:paraId="3C9BF8D7" w14:textId="77777777" w:rsidTr="00826361">
        <w:trPr>
          <w:trHeight w:val="57"/>
        </w:trPr>
        <w:tc>
          <w:tcPr>
            <w:tcW w:w="267" w:type="pct"/>
            <w:vAlign w:val="center"/>
          </w:tcPr>
          <w:p w14:paraId="0A09CD9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11</w:t>
            </w:r>
          </w:p>
        </w:tc>
        <w:tc>
          <w:tcPr>
            <w:tcW w:w="4733" w:type="pct"/>
          </w:tcPr>
          <w:p w14:paraId="35208BB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Powiat</w:t>
            </w:r>
          </w:p>
        </w:tc>
      </w:tr>
      <w:tr w:rsidR="000471B0" w:rsidRPr="00E72040" w14:paraId="51782CDA" w14:textId="77777777" w:rsidTr="00826361">
        <w:trPr>
          <w:trHeight w:val="118"/>
        </w:trPr>
        <w:tc>
          <w:tcPr>
            <w:tcW w:w="267" w:type="pct"/>
            <w:vAlign w:val="center"/>
          </w:tcPr>
          <w:p w14:paraId="46A62D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12</w:t>
            </w:r>
          </w:p>
        </w:tc>
        <w:tc>
          <w:tcPr>
            <w:tcW w:w="4733" w:type="pct"/>
          </w:tcPr>
          <w:p w14:paraId="702834A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Gmina</w:t>
            </w:r>
          </w:p>
        </w:tc>
      </w:tr>
      <w:tr w:rsidR="000471B0" w:rsidRPr="00E72040" w14:paraId="3120F1A2" w14:textId="77777777" w:rsidTr="00826361">
        <w:trPr>
          <w:trHeight w:val="118"/>
        </w:trPr>
        <w:tc>
          <w:tcPr>
            <w:tcW w:w="267" w:type="pct"/>
            <w:vAlign w:val="center"/>
          </w:tcPr>
          <w:p w14:paraId="0A5D86B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13</w:t>
            </w:r>
          </w:p>
        </w:tc>
        <w:tc>
          <w:tcPr>
            <w:tcW w:w="4733" w:type="pct"/>
          </w:tcPr>
          <w:p w14:paraId="41067E1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Miejscowość</w:t>
            </w:r>
          </w:p>
        </w:tc>
      </w:tr>
      <w:tr w:rsidR="000471B0" w:rsidRPr="00E72040" w14:paraId="1C28E33B" w14:textId="77777777" w:rsidTr="00826361">
        <w:trPr>
          <w:trHeight w:val="118"/>
        </w:trPr>
        <w:tc>
          <w:tcPr>
            <w:tcW w:w="267" w:type="pct"/>
            <w:vAlign w:val="center"/>
          </w:tcPr>
          <w:p w14:paraId="57E2982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14</w:t>
            </w:r>
          </w:p>
        </w:tc>
        <w:tc>
          <w:tcPr>
            <w:tcW w:w="4733" w:type="pct"/>
          </w:tcPr>
          <w:p w14:paraId="2AF5361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Ulica</w:t>
            </w:r>
          </w:p>
        </w:tc>
      </w:tr>
      <w:tr w:rsidR="000471B0" w:rsidRPr="00E72040" w14:paraId="066DBBB9" w14:textId="77777777" w:rsidTr="00826361">
        <w:trPr>
          <w:trHeight w:val="118"/>
        </w:trPr>
        <w:tc>
          <w:tcPr>
            <w:tcW w:w="267" w:type="pct"/>
            <w:vAlign w:val="center"/>
          </w:tcPr>
          <w:p w14:paraId="67A1FDD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15</w:t>
            </w:r>
          </w:p>
        </w:tc>
        <w:tc>
          <w:tcPr>
            <w:tcW w:w="4733" w:type="pct"/>
          </w:tcPr>
          <w:p w14:paraId="4C94E04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budynku</w:t>
            </w:r>
          </w:p>
        </w:tc>
      </w:tr>
      <w:tr w:rsidR="000471B0" w:rsidRPr="00E72040" w14:paraId="778AB8C3" w14:textId="77777777" w:rsidTr="00826361">
        <w:trPr>
          <w:trHeight w:val="118"/>
        </w:trPr>
        <w:tc>
          <w:tcPr>
            <w:tcW w:w="267" w:type="pct"/>
            <w:vAlign w:val="center"/>
          </w:tcPr>
          <w:p w14:paraId="3AC7623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16</w:t>
            </w:r>
          </w:p>
        </w:tc>
        <w:tc>
          <w:tcPr>
            <w:tcW w:w="4733" w:type="pct"/>
          </w:tcPr>
          <w:p w14:paraId="0E0F2F0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Nr lokalu</w:t>
            </w:r>
          </w:p>
        </w:tc>
      </w:tr>
      <w:tr w:rsidR="000471B0" w:rsidRPr="00E72040" w14:paraId="09F5F6C0" w14:textId="77777777" w:rsidTr="00826361">
        <w:trPr>
          <w:trHeight w:val="118"/>
        </w:trPr>
        <w:tc>
          <w:tcPr>
            <w:tcW w:w="267" w:type="pct"/>
            <w:vAlign w:val="center"/>
          </w:tcPr>
          <w:p w14:paraId="1FDEFFA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17</w:t>
            </w:r>
          </w:p>
        </w:tc>
        <w:tc>
          <w:tcPr>
            <w:tcW w:w="4733" w:type="pct"/>
            <w:vAlign w:val="center"/>
          </w:tcPr>
          <w:p w14:paraId="4902C2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Kod pocztowy</w:t>
            </w:r>
          </w:p>
        </w:tc>
      </w:tr>
      <w:tr w:rsidR="000471B0" w:rsidRPr="00E72040" w14:paraId="79D10543" w14:textId="77777777" w:rsidTr="00826361">
        <w:trPr>
          <w:trHeight w:val="118"/>
        </w:trPr>
        <w:tc>
          <w:tcPr>
            <w:tcW w:w="267" w:type="pct"/>
            <w:vAlign w:val="center"/>
          </w:tcPr>
          <w:p w14:paraId="3C07E3A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18</w:t>
            </w:r>
          </w:p>
        </w:tc>
        <w:tc>
          <w:tcPr>
            <w:tcW w:w="4733" w:type="pct"/>
          </w:tcPr>
          <w:p w14:paraId="15B5C84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Obszar wg stopnia urbanizacji (DEGURBA)</w:t>
            </w:r>
          </w:p>
        </w:tc>
      </w:tr>
      <w:tr w:rsidR="000471B0" w:rsidRPr="00E72040" w14:paraId="286DEFEA" w14:textId="77777777" w:rsidTr="00826361">
        <w:trPr>
          <w:trHeight w:val="118"/>
        </w:trPr>
        <w:tc>
          <w:tcPr>
            <w:tcW w:w="267" w:type="pct"/>
            <w:vAlign w:val="center"/>
          </w:tcPr>
          <w:p w14:paraId="62C3C16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19</w:t>
            </w:r>
          </w:p>
        </w:tc>
        <w:tc>
          <w:tcPr>
            <w:tcW w:w="4733" w:type="pct"/>
          </w:tcPr>
          <w:p w14:paraId="0ADF027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 kontaktowy</w:t>
            </w:r>
          </w:p>
        </w:tc>
      </w:tr>
      <w:tr w:rsidR="000471B0" w:rsidRPr="00E72040" w14:paraId="7F3AC113" w14:textId="77777777" w:rsidTr="00826361">
        <w:trPr>
          <w:trHeight w:val="118"/>
        </w:trPr>
        <w:tc>
          <w:tcPr>
            <w:tcW w:w="267" w:type="pct"/>
            <w:vAlign w:val="center"/>
          </w:tcPr>
          <w:p w14:paraId="1C999A5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20</w:t>
            </w:r>
          </w:p>
        </w:tc>
        <w:tc>
          <w:tcPr>
            <w:tcW w:w="4733" w:type="pct"/>
          </w:tcPr>
          <w:p w14:paraId="4BC27CC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5447F0FD" w14:textId="77777777" w:rsidTr="00826361">
        <w:trPr>
          <w:trHeight w:val="118"/>
        </w:trPr>
        <w:tc>
          <w:tcPr>
            <w:tcW w:w="267" w:type="pct"/>
          </w:tcPr>
          <w:p w14:paraId="0C0DF8B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21</w:t>
            </w:r>
          </w:p>
        </w:tc>
        <w:tc>
          <w:tcPr>
            <w:tcW w:w="4733" w:type="pct"/>
          </w:tcPr>
          <w:p w14:paraId="0F0BD71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rozpoczęcia udziału w Projekcie</w:t>
            </w:r>
          </w:p>
        </w:tc>
      </w:tr>
      <w:tr w:rsidR="000471B0" w:rsidRPr="00E72040" w14:paraId="5B9B7476" w14:textId="77777777" w:rsidTr="00826361">
        <w:trPr>
          <w:trHeight w:val="118"/>
        </w:trPr>
        <w:tc>
          <w:tcPr>
            <w:tcW w:w="267" w:type="pct"/>
          </w:tcPr>
          <w:p w14:paraId="66F4ED0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22</w:t>
            </w:r>
          </w:p>
        </w:tc>
        <w:tc>
          <w:tcPr>
            <w:tcW w:w="4733" w:type="pct"/>
          </w:tcPr>
          <w:p w14:paraId="5D352A0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zakończenia udziału w Projekcie</w:t>
            </w:r>
          </w:p>
        </w:tc>
      </w:tr>
      <w:tr w:rsidR="000471B0" w:rsidRPr="00E72040" w14:paraId="09AF1841" w14:textId="77777777" w:rsidTr="00826361">
        <w:trPr>
          <w:trHeight w:val="118"/>
        </w:trPr>
        <w:tc>
          <w:tcPr>
            <w:tcW w:w="267" w:type="pct"/>
          </w:tcPr>
          <w:p w14:paraId="75CFCC1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23</w:t>
            </w:r>
          </w:p>
        </w:tc>
        <w:tc>
          <w:tcPr>
            <w:tcW w:w="4733" w:type="pct"/>
          </w:tcPr>
          <w:p w14:paraId="3FD5D73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Status osoby na rynku pracy w chwili przystąpienia do Projektu</w:t>
            </w:r>
          </w:p>
        </w:tc>
      </w:tr>
      <w:tr w:rsidR="000471B0" w:rsidRPr="00E72040" w14:paraId="4C259692" w14:textId="77777777" w:rsidTr="00826361">
        <w:trPr>
          <w:trHeight w:val="118"/>
        </w:trPr>
        <w:tc>
          <w:tcPr>
            <w:tcW w:w="267" w:type="pct"/>
          </w:tcPr>
          <w:p w14:paraId="1D4227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24</w:t>
            </w:r>
          </w:p>
        </w:tc>
        <w:tc>
          <w:tcPr>
            <w:tcW w:w="4733" w:type="pct"/>
          </w:tcPr>
          <w:p w14:paraId="0E040AF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Wykonywany zawód</w:t>
            </w:r>
          </w:p>
        </w:tc>
      </w:tr>
      <w:tr w:rsidR="000471B0" w:rsidRPr="00E72040" w14:paraId="106CF7B4" w14:textId="77777777" w:rsidTr="00826361">
        <w:trPr>
          <w:trHeight w:val="118"/>
        </w:trPr>
        <w:tc>
          <w:tcPr>
            <w:tcW w:w="267" w:type="pct"/>
          </w:tcPr>
          <w:p w14:paraId="590E4E0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25</w:t>
            </w:r>
          </w:p>
        </w:tc>
        <w:tc>
          <w:tcPr>
            <w:tcW w:w="4733" w:type="pct"/>
          </w:tcPr>
          <w:p w14:paraId="14D37CF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Zatrudniony w (miejsce zatrudnienia)</w:t>
            </w:r>
          </w:p>
        </w:tc>
      </w:tr>
      <w:tr w:rsidR="000471B0" w:rsidRPr="00E72040" w14:paraId="4BDF8CEC" w14:textId="77777777" w:rsidTr="00826361">
        <w:trPr>
          <w:trHeight w:val="118"/>
        </w:trPr>
        <w:tc>
          <w:tcPr>
            <w:tcW w:w="267" w:type="pct"/>
          </w:tcPr>
          <w:p w14:paraId="3F67792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26</w:t>
            </w:r>
          </w:p>
        </w:tc>
        <w:tc>
          <w:tcPr>
            <w:tcW w:w="4733" w:type="pct"/>
          </w:tcPr>
          <w:p w14:paraId="7FA0837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Sytuacja osoby w momencie zakończenia udziału w Projekcie</w:t>
            </w:r>
          </w:p>
        </w:tc>
      </w:tr>
      <w:tr w:rsidR="000471B0" w:rsidRPr="00E72040" w14:paraId="4B8884EA" w14:textId="77777777" w:rsidTr="00826361">
        <w:trPr>
          <w:trHeight w:val="118"/>
        </w:trPr>
        <w:tc>
          <w:tcPr>
            <w:tcW w:w="267" w:type="pct"/>
          </w:tcPr>
          <w:p w14:paraId="5A2E11C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27</w:t>
            </w:r>
          </w:p>
        </w:tc>
        <w:tc>
          <w:tcPr>
            <w:tcW w:w="4733" w:type="pct"/>
          </w:tcPr>
          <w:p w14:paraId="346CC3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Inne rezultaty dotyczące osób młodych (dotyczy IZM)</w:t>
            </w:r>
          </w:p>
        </w:tc>
      </w:tr>
      <w:tr w:rsidR="000471B0" w:rsidRPr="00E72040" w14:paraId="07B7C258" w14:textId="77777777" w:rsidTr="00826361">
        <w:trPr>
          <w:trHeight w:val="118"/>
        </w:trPr>
        <w:tc>
          <w:tcPr>
            <w:tcW w:w="267" w:type="pct"/>
          </w:tcPr>
          <w:p w14:paraId="4F5FF09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28</w:t>
            </w:r>
          </w:p>
        </w:tc>
        <w:tc>
          <w:tcPr>
            <w:tcW w:w="4733" w:type="pct"/>
          </w:tcPr>
          <w:p w14:paraId="2E9E3DD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Zakończenie udziału osoby w projekcie zgodnie z zaplanowaną dla niej ścieżką uczestnictwa</w:t>
            </w:r>
          </w:p>
        </w:tc>
      </w:tr>
      <w:tr w:rsidR="000471B0" w:rsidRPr="00E72040" w14:paraId="57EE90B9" w14:textId="77777777" w:rsidTr="00826361">
        <w:trPr>
          <w:trHeight w:val="118"/>
        </w:trPr>
        <w:tc>
          <w:tcPr>
            <w:tcW w:w="267" w:type="pct"/>
          </w:tcPr>
          <w:p w14:paraId="2FA75DE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29</w:t>
            </w:r>
          </w:p>
        </w:tc>
        <w:tc>
          <w:tcPr>
            <w:tcW w:w="4733" w:type="pct"/>
          </w:tcPr>
          <w:p w14:paraId="42C9EF4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Rodzaj przyznanego wsparcia</w:t>
            </w:r>
          </w:p>
        </w:tc>
      </w:tr>
      <w:tr w:rsidR="000471B0" w:rsidRPr="00E72040" w14:paraId="0BCEC110" w14:textId="77777777" w:rsidTr="00826361">
        <w:trPr>
          <w:trHeight w:val="118"/>
        </w:trPr>
        <w:tc>
          <w:tcPr>
            <w:tcW w:w="267" w:type="pct"/>
          </w:tcPr>
          <w:p w14:paraId="7633000A"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30</w:t>
            </w:r>
          </w:p>
        </w:tc>
        <w:tc>
          <w:tcPr>
            <w:tcW w:w="4733" w:type="pct"/>
          </w:tcPr>
          <w:p w14:paraId="1D9582F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rozpoczęcia udziału we wsparciu </w:t>
            </w:r>
          </w:p>
        </w:tc>
      </w:tr>
      <w:tr w:rsidR="000471B0" w:rsidRPr="00E72040" w14:paraId="7D406C1B" w14:textId="77777777" w:rsidTr="00826361">
        <w:trPr>
          <w:trHeight w:val="118"/>
        </w:trPr>
        <w:tc>
          <w:tcPr>
            <w:tcW w:w="267" w:type="pct"/>
          </w:tcPr>
          <w:p w14:paraId="15D129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31</w:t>
            </w:r>
          </w:p>
        </w:tc>
        <w:tc>
          <w:tcPr>
            <w:tcW w:w="4733" w:type="pct"/>
          </w:tcPr>
          <w:p w14:paraId="14257D3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Data zakończenia udziału we wsparciu </w:t>
            </w:r>
          </w:p>
        </w:tc>
      </w:tr>
      <w:tr w:rsidR="000471B0" w:rsidRPr="00E72040" w14:paraId="6650B2C1" w14:textId="77777777" w:rsidTr="00826361">
        <w:trPr>
          <w:trHeight w:val="118"/>
        </w:trPr>
        <w:tc>
          <w:tcPr>
            <w:tcW w:w="267" w:type="pct"/>
          </w:tcPr>
          <w:p w14:paraId="2B8047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32</w:t>
            </w:r>
          </w:p>
        </w:tc>
        <w:tc>
          <w:tcPr>
            <w:tcW w:w="4733" w:type="pct"/>
          </w:tcPr>
          <w:p w14:paraId="73462D9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założenia działalności gospodarczej</w:t>
            </w:r>
          </w:p>
        </w:tc>
      </w:tr>
      <w:tr w:rsidR="000471B0" w:rsidRPr="00E72040" w14:paraId="614619B6" w14:textId="77777777" w:rsidTr="00826361">
        <w:trPr>
          <w:trHeight w:val="118"/>
        </w:trPr>
        <w:tc>
          <w:tcPr>
            <w:tcW w:w="267" w:type="pct"/>
          </w:tcPr>
          <w:p w14:paraId="40E6845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33</w:t>
            </w:r>
          </w:p>
        </w:tc>
        <w:tc>
          <w:tcPr>
            <w:tcW w:w="4733" w:type="pct"/>
          </w:tcPr>
          <w:p w14:paraId="666F922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Kwota środków przyznanych na założenie działalności gospodarczej</w:t>
            </w:r>
          </w:p>
        </w:tc>
      </w:tr>
      <w:tr w:rsidR="000471B0" w:rsidRPr="00E72040" w14:paraId="2567E073" w14:textId="77777777" w:rsidTr="00826361">
        <w:trPr>
          <w:trHeight w:val="118"/>
        </w:trPr>
        <w:tc>
          <w:tcPr>
            <w:tcW w:w="267" w:type="pct"/>
          </w:tcPr>
          <w:p w14:paraId="5955428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34</w:t>
            </w:r>
          </w:p>
        </w:tc>
        <w:tc>
          <w:tcPr>
            <w:tcW w:w="4733" w:type="pct"/>
          </w:tcPr>
          <w:p w14:paraId="36E5B54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PKD założonej działalności gospodarczej</w:t>
            </w:r>
          </w:p>
        </w:tc>
      </w:tr>
      <w:tr w:rsidR="000471B0" w:rsidRPr="00E72040" w14:paraId="07F535E4" w14:textId="77777777" w:rsidTr="00826361">
        <w:trPr>
          <w:trHeight w:val="118"/>
        </w:trPr>
        <w:tc>
          <w:tcPr>
            <w:tcW w:w="267" w:type="pct"/>
          </w:tcPr>
          <w:p w14:paraId="1D1A611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35</w:t>
            </w:r>
          </w:p>
        </w:tc>
        <w:tc>
          <w:tcPr>
            <w:tcW w:w="4733" w:type="pct"/>
          </w:tcPr>
          <w:p w14:paraId="180B638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należąca do mniejszości narodowej lub etnicznej, migrant, osoba obcego pochodzenia</w:t>
            </w:r>
          </w:p>
        </w:tc>
      </w:tr>
      <w:tr w:rsidR="000471B0" w:rsidRPr="00E72040" w14:paraId="4F2B43EA" w14:textId="77777777" w:rsidTr="00826361">
        <w:trPr>
          <w:trHeight w:val="118"/>
        </w:trPr>
        <w:tc>
          <w:tcPr>
            <w:tcW w:w="267" w:type="pct"/>
          </w:tcPr>
          <w:p w14:paraId="6521202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36</w:t>
            </w:r>
          </w:p>
        </w:tc>
        <w:tc>
          <w:tcPr>
            <w:tcW w:w="4733" w:type="pct"/>
          </w:tcPr>
          <w:p w14:paraId="42DA639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bezdomna lub dotknięta wykluczeniem z dostępu do mieszkań</w:t>
            </w:r>
          </w:p>
        </w:tc>
      </w:tr>
      <w:tr w:rsidR="000471B0" w:rsidRPr="00E72040" w14:paraId="016C1831" w14:textId="77777777" w:rsidTr="00826361">
        <w:trPr>
          <w:trHeight w:val="118"/>
        </w:trPr>
        <w:tc>
          <w:tcPr>
            <w:tcW w:w="267" w:type="pct"/>
          </w:tcPr>
          <w:p w14:paraId="49D93A5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37</w:t>
            </w:r>
          </w:p>
        </w:tc>
        <w:tc>
          <w:tcPr>
            <w:tcW w:w="4733" w:type="pct"/>
          </w:tcPr>
          <w:p w14:paraId="2DA0807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z niepełnosprawnościami</w:t>
            </w:r>
          </w:p>
        </w:tc>
      </w:tr>
      <w:tr w:rsidR="000471B0" w:rsidRPr="00E72040" w14:paraId="5A652FC1" w14:textId="77777777" w:rsidTr="00826361">
        <w:trPr>
          <w:trHeight w:val="118"/>
        </w:trPr>
        <w:tc>
          <w:tcPr>
            <w:tcW w:w="267" w:type="pct"/>
          </w:tcPr>
          <w:p w14:paraId="2AE8B89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38</w:t>
            </w:r>
          </w:p>
        </w:tc>
        <w:tc>
          <w:tcPr>
            <w:tcW w:w="4733" w:type="pct"/>
          </w:tcPr>
          <w:p w14:paraId="3CFD3EF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przebywająca w gospodarstwie domowym bez osób pracujących</w:t>
            </w:r>
          </w:p>
        </w:tc>
      </w:tr>
      <w:tr w:rsidR="000471B0" w:rsidRPr="00E72040" w14:paraId="5982645E" w14:textId="77777777" w:rsidTr="00826361">
        <w:trPr>
          <w:trHeight w:val="118"/>
        </w:trPr>
        <w:tc>
          <w:tcPr>
            <w:tcW w:w="267" w:type="pct"/>
          </w:tcPr>
          <w:p w14:paraId="76E5F31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39</w:t>
            </w:r>
          </w:p>
        </w:tc>
        <w:tc>
          <w:tcPr>
            <w:tcW w:w="4733" w:type="pct"/>
          </w:tcPr>
          <w:p w14:paraId="6EAC0D2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 tym: w gospodarstwie domowym z dziećmi pozostającymi na utrzymaniu</w:t>
            </w:r>
          </w:p>
        </w:tc>
      </w:tr>
      <w:tr w:rsidR="000471B0" w:rsidRPr="00E72040" w14:paraId="4A4CEF7C" w14:textId="77777777" w:rsidTr="00826361">
        <w:trPr>
          <w:trHeight w:val="118"/>
        </w:trPr>
        <w:tc>
          <w:tcPr>
            <w:tcW w:w="267" w:type="pct"/>
          </w:tcPr>
          <w:p w14:paraId="7A514F1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40</w:t>
            </w:r>
          </w:p>
        </w:tc>
        <w:tc>
          <w:tcPr>
            <w:tcW w:w="4733" w:type="pct"/>
          </w:tcPr>
          <w:p w14:paraId="1C537F7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żyjąca w gospodarstwie składającym się z jednej osoby dorosłej i dzieci pozostających na utrzymaniu</w:t>
            </w:r>
          </w:p>
        </w:tc>
      </w:tr>
      <w:tr w:rsidR="000471B0" w:rsidRPr="00E72040" w14:paraId="1D3300CA" w14:textId="77777777" w:rsidTr="00826361">
        <w:trPr>
          <w:trHeight w:val="118"/>
        </w:trPr>
        <w:tc>
          <w:tcPr>
            <w:tcW w:w="267" w:type="pct"/>
          </w:tcPr>
          <w:p w14:paraId="048C554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41</w:t>
            </w:r>
          </w:p>
        </w:tc>
        <w:tc>
          <w:tcPr>
            <w:tcW w:w="4733" w:type="pct"/>
          </w:tcPr>
          <w:p w14:paraId="16B0F1A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Osoba w innej niekorzystnej sytuacji społecznej (innej niż wymienione powyżej)</w:t>
            </w:r>
          </w:p>
        </w:tc>
      </w:tr>
      <w:tr w:rsidR="000471B0" w:rsidRPr="00E72040" w14:paraId="3E5758ED" w14:textId="77777777" w:rsidTr="00826361">
        <w:trPr>
          <w:trHeight w:val="118"/>
        </w:trPr>
        <w:tc>
          <w:tcPr>
            <w:tcW w:w="267" w:type="pct"/>
          </w:tcPr>
          <w:p w14:paraId="48B2018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42</w:t>
            </w:r>
          </w:p>
        </w:tc>
        <w:tc>
          <w:tcPr>
            <w:tcW w:w="4733" w:type="pct"/>
          </w:tcPr>
          <w:p w14:paraId="6FF25297"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37FB4F7E" w14:textId="77777777" w:rsidR="000471B0" w:rsidRPr="00E72040" w:rsidRDefault="000471B0" w:rsidP="000471B0">
      <w:pPr>
        <w:spacing w:after="60"/>
        <w:jc w:val="both"/>
        <w:rPr>
          <w:rFonts w:ascii="Arial" w:hAnsi="Arial" w:cs="Arial"/>
          <w:sz w:val="20"/>
          <w:szCs w:val="20"/>
        </w:rPr>
      </w:pPr>
    </w:p>
    <w:p w14:paraId="3F2574FB" w14:textId="77777777" w:rsidR="000471B0" w:rsidRPr="00E72040" w:rsidRDefault="000471B0" w:rsidP="000471B0">
      <w:pPr>
        <w:spacing w:after="60"/>
        <w:jc w:val="both"/>
        <w:rPr>
          <w:rFonts w:ascii="Arial" w:hAnsi="Arial" w:cs="Arial"/>
          <w:sz w:val="20"/>
          <w:szCs w:val="20"/>
        </w:rPr>
      </w:pPr>
    </w:p>
    <w:p w14:paraId="1B05A3B8" w14:textId="77777777" w:rsidR="000471B0" w:rsidRPr="00E72040" w:rsidRDefault="000471B0" w:rsidP="000471B0">
      <w:pPr>
        <w:numPr>
          <w:ilvl w:val="0"/>
          <w:numId w:val="45"/>
        </w:numPr>
        <w:suppressAutoHyphens w:val="0"/>
        <w:spacing w:after="0" w:line="240" w:lineRule="auto"/>
        <w:ind w:left="644"/>
        <w:jc w:val="both"/>
        <w:rPr>
          <w:rFonts w:ascii="Arial" w:hAnsi="Arial" w:cs="Arial"/>
          <w:b/>
          <w:bCs/>
          <w:sz w:val="20"/>
          <w:szCs w:val="20"/>
        </w:rPr>
      </w:pPr>
      <w:r w:rsidRPr="00E72040">
        <w:rPr>
          <w:rFonts w:ascii="Arial" w:hAnsi="Arial" w:cs="Arial"/>
          <w:b/>
          <w:bCs/>
          <w:sz w:val="20"/>
          <w:szCs w:val="20"/>
        </w:rPr>
        <w:t xml:space="preserve">Dane dotyczące personelu </w:t>
      </w:r>
      <w:r w:rsidRPr="00E72040">
        <w:rPr>
          <w:rFonts w:ascii="Arial" w:hAnsi="Arial" w:cs="Arial"/>
          <w:b/>
          <w:sz w:val="20"/>
          <w:szCs w:val="20"/>
        </w:rPr>
        <w:t>P</w:t>
      </w:r>
      <w:r w:rsidRPr="00E72040">
        <w:rPr>
          <w:rFonts w:ascii="Arial" w:hAnsi="Arial" w:cs="Arial"/>
          <w:b/>
          <w:bCs/>
          <w:sz w:val="20"/>
          <w:szCs w:val="20"/>
        </w:rPr>
        <w:t>rojektu</w:t>
      </w:r>
    </w:p>
    <w:p w14:paraId="426677DA" w14:textId="77777777" w:rsidR="000471B0" w:rsidRPr="00E72040" w:rsidRDefault="000471B0" w:rsidP="000471B0">
      <w:pPr>
        <w:suppressAutoHyphens w:val="0"/>
        <w:spacing w:after="0" w:line="240" w:lineRule="auto"/>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0471B0" w:rsidRPr="00E72040" w14:paraId="65E8DF66" w14:textId="77777777" w:rsidTr="00826361">
        <w:tc>
          <w:tcPr>
            <w:tcW w:w="266" w:type="pct"/>
          </w:tcPr>
          <w:p w14:paraId="7010ADE6"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4" w:type="pct"/>
          </w:tcPr>
          <w:p w14:paraId="4AEC4A3D"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485719FA" w14:textId="77777777" w:rsidTr="00826361">
        <w:tc>
          <w:tcPr>
            <w:tcW w:w="266" w:type="pct"/>
          </w:tcPr>
          <w:p w14:paraId="31CF32B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4" w:type="pct"/>
          </w:tcPr>
          <w:p w14:paraId="74D91D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5CEAE702" w14:textId="77777777" w:rsidTr="00826361">
        <w:tc>
          <w:tcPr>
            <w:tcW w:w="266" w:type="pct"/>
          </w:tcPr>
          <w:p w14:paraId="508C73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lastRenderedPageBreak/>
              <w:t>2</w:t>
            </w:r>
          </w:p>
        </w:tc>
        <w:tc>
          <w:tcPr>
            <w:tcW w:w="4734" w:type="pct"/>
          </w:tcPr>
          <w:p w14:paraId="37413DC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36F550E0" w14:textId="77777777" w:rsidTr="00826361">
        <w:tc>
          <w:tcPr>
            <w:tcW w:w="266" w:type="pct"/>
          </w:tcPr>
          <w:p w14:paraId="3AAD2606"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4" w:type="pct"/>
          </w:tcPr>
          <w:p w14:paraId="1F98760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Kraj</w:t>
            </w:r>
          </w:p>
        </w:tc>
      </w:tr>
      <w:tr w:rsidR="000471B0" w:rsidRPr="00E72040" w14:paraId="3F170DB4" w14:textId="77777777" w:rsidTr="00826361">
        <w:tc>
          <w:tcPr>
            <w:tcW w:w="266" w:type="pct"/>
          </w:tcPr>
          <w:p w14:paraId="7C2C62C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4" w:type="pct"/>
          </w:tcPr>
          <w:p w14:paraId="4DD6A8D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PESEL</w:t>
            </w:r>
          </w:p>
        </w:tc>
      </w:tr>
      <w:tr w:rsidR="000471B0" w:rsidRPr="00E72040" w14:paraId="012F3781" w14:textId="77777777" w:rsidTr="00826361">
        <w:tc>
          <w:tcPr>
            <w:tcW w:w="266" w:type="pct"/>
          </w:tcPr>
          <w:p w14:paraId="7275799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4" w:type="pct"/>
          </w:tcPr>
          <w:p w14:paraId="1FC5C54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Forma zaangażowania </w:t>
            </w:r>
          </w:p>
        </w:tc>
      </w:tr>
      <w:tr w:rsidR="000471B0" w:rsidRPr="00E72040" w14:paraId="0A1963A1" w14:textId="77777777" w:rsidTr="00826361">
        <w:tc>
          <w:tcPr>
            <w:tcW w:w="266" w:type="pct"/>
          </w:tcPr>
          <w:p w14:paraId="0B70EE2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4" w:type="pct"/>
          </w:tcPr>
          <w:p w14:paraId="066C76E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Okres zaangażowania w Projekcie</w:t>
            </w:r>
          </w:p>
        </w:tc>
      </w:tr>
      <w:tr w:rsidR="000471B0" w:rsidRPr="00E72040" w14:paraId="00C81127" w14:textId="77777777" w:rsidTr="00826361">
        <w:tc>
          <w:tcPr>
            <w:tcW w:w="266" w:type="pct"/>
          </w:tcPr>
          <w:p w14:paraId="0B0FD712"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7</w:t>
            </w:r>
          </w:p>
        </w:tc>
        <w:tc>
          <w:tcPr>
            <w:tcW w:w="4734" w:type="pct"/>
          </w:tcPr>
          <w:p w14:paraId="79BA728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Wymiar czasu pracy</w:t>
            </w:r>
          </w:p>
        </w:tc>
      </w:tr>
      <w:tr w:rsidR="000471B0" w:rsidRPr="00E72040" w14:paraId="30D71F67" w14:textId="77777777" w:rsidTr="00826361">
        <w:tc>
          <w:tcPr>
            <w:tcW w:w="266" w:type="pct"/>
          </w:tcPr>
          <w:p w14:paraId="1646C349"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8</w:t>
            </w:r>
          </w:p>
        </w:tc>
        <w:tc>
          <w:tcPr>
            <w:tcW w:w="4734" w:type="pct"/>
          </w:tcPr>
          <w:p w14:paraId="33BE914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Godziny czasu pracy</w:t>
            </w:r>
          </w:p>
        </w:tc>
      </w:tr>
      <w:tr w:rsidR="000471B0" w:rsidRPr="00E72040" w14:paraId="348F45A3" w14:textId="77777777" w:rsidTr="00826361">
        <w:tc>
          <w:tcPr>
            <w:tcW w:w="266" w:type="pct"/>
          </w:tcPr>
          <w:p w14:paraId="47DC77C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9</w:t>
            </w:r>
          </w:p>
        </w:tc>
        <w:tc>
          <w:tcPr>
            <w:tcW w:w="4734" w:type="pct"/>
          </w:tcPr>
          <w:p w14:paraId="6FEB6504"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Stanowisko</w:t>
            </w:r>
          </w:p>
        </w:tc>
      </w:tr>
      <w:tr w:rsidR="000471B0" w:rsidRPr="00E72040" w14:paraId="5ACBF372" w14:textId="77777777" w:rsidTr="00826361">
        <w:tc>
          <w:tcPr>
            <w:tcW w:w="266" w:type="pct"/>
          </w:tcPr>
          <w:p w14:paraId="776F495D"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10</w:t>
            </w:r>
          </w:p>
        </w:tc>
        <w:tc>
          <w:tcPr>
            <w:tcW w:w="4734" w:type="pct"/>
          </w:tcPr>
          <w:p w14:paraId="035E7C1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Data zaangażowania w Projekcie</w:t>
            </w:r>
          </w:p>
        </w:tc>
      </w:tr>
    </w:tbl>
    <w:p w14:paraId="5D473BDF" w14:textId="77777777" w:rsidR="000471B0" w:rsidRPr="00E72040" w:rsidRDefault="000471B0" w:rsidP="000471B0">
      <w:pPr>
        <w:spacing w:after="0"/>
        <w:jc w:val="right"/>
        <w:rPr>
          <w:rFonts w:ascii="Arial" w:hAnsi="Arial" w:cs="Arial"/>
          <w:sz w:val="20"/>
          <w:szCs w:val="20"/>
        </w:rPr>
      </w:pPr>
    </w:p>
    <w:p w14:paraId="10D0C397" w14:textId="77777777" w:rsidR="000471B0" w:rsidRPr="00E72040" w:rsidRDefault="000471B0" w:rsidP="000471B0">
      <w:pPr>
        <w:numPr>
          <w:ilvl w:val="0"/>
          <w:numId w:val="45"/>
        </w:numPr>
        <w:suppressAutoHyphens w:val="0"/>
        <w:spacing w:after="0" w:line="240" w:lineRule="auto"/>
        <w:ind w:left="644"/>
        <w:jc w:val="both"/>
        <w:rPr>
          <w:rFonts w:ascii="Arial" w:hAnsi="Arial" w:cs="Arial"/>
          <w:i/>
          <w:iCs/>
          <w:sz w:val="20"/>
          <w:szCs w:val="20"/>
        </w:rPr>
      </w:pPr>
      <w:r w:rsidRPr="00E72040">
        <w:rPr>
          <w:rFonts w:ascii="Arial" w:hAnsi="Arial" w:cs="Arial"/>
          <w:b/>
          <w:bCs/>
          <w:sz w:val="20"/>
          <w:szCs w:val="20"/>
        </w:rPr>
        <w:t xml:space="preserve">Uczestnicy szkoleń, konkursów i konferencji </w:t>
      </w:r>
      <w:r w:rsidRPr="00E72040">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E72040">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0471B0" w:rsidRPr="00E72040" w14:paraId="600AD970" w14:textId="77777777" w:rsidTr="00826361">
        <w:tc>
          <w:tcPr>
            <w:tcW w:w="264" w:type="pct"/>
          </w:tcPr>
          <w:p w14:paraId="33EC28B6"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Lp.</w:t>
            </w:r>
          </w:p>
        </w:tc>
        <w:tc>
          <w:tcPr>
            <w:tcW w:w="4736" w:type="pct"/>
          </w:tcPr>
          <w:p w14:paraId="05E29215" w14:textId="77777777" w:rsidR="000471B0" w:rsidRPr="00E72040" w:rsidRDefault="000471B0" w:rsidP="00826361">
            <w:pPr>
              <w:jc w:val="both"/>
              <w:rPr>
                <w:rFonts w:ascii="Arial" w:hAnsi="Arial" w:cs="Arial"/>
                <w:b/>
                <w:bCs/>
                <w:sz w:val="20"/>
                <w:szCs w:val="20"/>
              </w:rPr>
            </w:pPr>
            <w:r w:rsidRPr="00E72040">
              <w:rPr>
                <w:rFonts w:ascii="Arial" w:hAnsi="Arial" w:cs="Arial"/>
                <w:b/>
                <w:bCs/>
                <w:sz w:val="20"/>
                <w:szCs w:val="20"/>
              </w:rPr>
              <w:t>Nazwa</w:t>
            </w:r>
          </w:p>
        </w:tc>
      </w:tr>
      <w:tr w:rsidR="000471B0" w:rsidRPr="00E72040" w14:paraId="019D58FA" w14:textId="77777777" w:rsidTr="00826361">
        <w:tc>
          <w:tcPr>
            <w:tcW w:w="264" w:type="pct"/>
          </w:tcPr>
          <w:p w14:paraId="1B44852B"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1</w:t>
            </w:r>
          </w:p>
        </w:tc>
        <w:tc>
          <w:tcPr>
            <w:tcW w:w="4736" w:type="pct"/>
          </w:tcPr>
          <w:p w14:paraId="2EB5702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 xml:space="preserve">Imię </w:t>
            </w:r>
          </w:p>
        </w:tc>
      </w:tr>
      <w:tr w:rsidR="000471B0" w:rsidRPr="00E72040" w14:paraId="60FB5D75" w14:textId="77777777" w:rsidTr="00826361">
        <w:tc>
          <w:tcPr>
            <w:tcW w:w="264" w:type="pct"/>
          </w:tcPr>
          <w:p w14:paraId="0C6B0E25"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2</w:t>
            </w:r>
          </w:p>
        </w:tc>
        <w:tc>
          <w:tcPr>
            <w:tcW w:w="4736" w:type="pct"/>
          </w:tcPr>
          <w:p w14:paraId="020A5213"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Nazwisko</w:t>
            </w:r>
          </w:p>
        </w:tc>
      </w:tr>
      <w:tr w:rsidR="000471B0" w:rsidRPr="00E72040" w14:paraId="4FA15704" w14:textId="77777777" w:rsidTr="00826361">
        <w:tc>
          <w:tcPr>
            <w:tcW w:w="264" w:type="pct"/>
          </w:tcPr>
          <w:p w14:paraId="263D3CB1"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3</w:t>
            </w:r>
          </w:p>
        </w:tc>
        <w:tc>
          <w:tcPr>
            <w:tcW w:w="4736" w:type="pct"/>
          </w:tcPr>
          <w:p w14:paraId="164E29A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Nazwa instytucji/organizacji</w:t>
            </w:r>
          </w:p>
        </w:tc>
      </w:tr>
      <w:tr w:rsidR="000471B0" w:rsidRPr="00E72040" w14:paraId="65AD10FC" w14:textId="77777777" w:rsidTr="00826361">
        <w:tc>
          <w:tcPr>
            <w:tcW w:w="264" w:type="pct"/>
          </w:tcPr>
          <w:p w14:paraId="7B9422BF"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4</w:t>
            </w:r>
          </w:p>
        </w:tc>
        <w:tc>
          <w:tcPr>
            <w:tcW w:w="4736" w:type="pct"/>
          </w:tcPr>
          <w:p w14:paraId="7D05E19C"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Adres e-mail</w:t>
            </w:r>
          </w:p>
        </w:tc>
      </w:tr>
      <w:tr w:rsidR="000471B0" w:rsidRPr="00E72040" w14:paraId="688657FD" w14:textId="77777777" w:rsidTr="00826361">
        <w:tc>
          <w:tcPr>
            <w:tcW w:w="264" w:type="pct"/>
          </w:tcPr>
          <w:p w14:paraId="3B71825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5</w:t>
            </w:r>
          </w:p>
        </w:tc>
        <w:tc>
          <w:tcPr>
            <w:tcW w:w="4736" w:type="pct"/>
          </w:tcPr>
          <w:p w14:paraId="0CA31C6E"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Telefon</w:t>
            </w:r>
          </w:p>
        </w:tc>
      </w:tr>
      <w:tr w:rsidR="000471B0" w:rsidRPr="00E72040" w14:paraId="5DD61B75" w14:textId="77777777" w:rsidTr="00826361">
        <w:tc>
          <w:tcPr>
            <w:tcW w:w="264" w:type="pct"/>
          </w:tcPr>
          <w:p w14:paraId="04EA6F50"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6</w:t>
            </w:r>
          </w:p>
        </w:tc>
        <w:tc>
          <w:tcPr>
            <w:tcW w:w="4736" w:type="pct"/>
          </w:tcPr>
          <w:p w14:paraId="30BD00D8" w14:textId="77777777" w:rsidR="000471B0" w:rsidRPr="00E72040" w:rsidRDefault="000471B0" w:rsidP="00826361">
            <w:pPr>
              <w:jc w:val="both"/>
              <w:rPr>
                <w:rFonts w:ascii="Arial" w:hAnsi="Arial" w:cs="Arial"/>
                <w:sz w:val="20"/>
                <w:szCs w:val="20"/>
              </w:rPr>
            </w:pPr>
            <w:r w:rsidRPr="00E72040">
              <w:rPr>
                <w:rFonts w:ascii="Arial" w:hAnsi="Arial" w:cs="Arial"/>
                <w:sz w:val="20"/>
                <w:szCs w:val="20"/>
              </w:rPr>
              <w:t>Specjalne potrzeby</w:t>
            </w:r>
          </w:p>
        </w:tc>
      </w:tr>
    </w:tbl>
    <w:p w14:paraId="74BE41CF" w14:textId="77777777" w:rsidR="00CF39C8" w:rsidRPr="006462EE" w:rsidRDefault="00CF39C8" w:rsidP="00CF39C8">
      <w:pPr>
        <w:spacing w:after="0"/>
        <w:jc w:val="both"/>
        <w:rPr>
          <w:rFonts w:ascii="Arial" w:hAnsi="Arial" w:cs="Arial"/>
          <w:b/>
          <w:bCs/>
          <w:sz w:val="20"/>
          <w:szCs w:val="20"/>
          <w:u w:val="single"/>
        </w:rPr>
      </w:pPr>
    </w:p>
    <w:p w14:paraId="1684BE94" w14:textId="100D055A" w:rsidR="005B214F" w:rsidRPr="006462EE" w:rsidRDefault="00F72BCA" w:rsidP="00FE7B8E">
      <w:pPr>
        <w:jc w:val="both"/>
        <w:rPr>
          <w:rFonts w:ascii="Arial" w:hAnsi="Arial" w:cs="Arial"/>
          <w:b/>
          <w:bCs/>
          <w:sz w:val="20"/>
          <w:szCs w:val="20"/>
          <w:u w:val="single"/>
        </w:rPr>
      </w:pPr>
      <w:r>
        <w:rPr>
          <w:rFonts w:ascii="Arial" w:hAnsi="Arial" w:cs="Arial"/>
          <w:b/>
          <w:bCs/>
          <w:sz w:val="20"/>
          <w:szCs w:val="20"/>
          <w:u w:val="single"/>
        </w:rPr>
        <w:t xml:space="preserve">II </w:t>
      </w:r>
      <w:r w:rsidR="005B214F" w:rsidRPr="006462EE">
        <w:rPr>
          <w:rFonts w:ascii="Arial" w:hAnsi="Arial" w:cs="Arial"/>
          <w:b/>
          <w:bCs/>
          <w:sz w:val="20"/>
          <w:szCs w:val="20"/>
          <w:u w:val="single"/>
        </w:rPr>
        <w:t>Zbiór Centralny system teleinformatyczny wspierający realizację programów operacyjnych</w:t>
      </w:r>
    </w:p>
    <w:p w14:paraId="7D8FF733" w14:textId="77777777" w:rsidR="005B214F" w:rsidRPr="006462EE" w:rsidRDefault="005B214F" w:rsidP="00FE7B8E">
      <w:pPr>
        <w:pStyle w:val="Tekstpodstawowy"/>
        <w:spacing w:before="101"/>
        <w:ind w:right="18"/>
        <w:rPr>
          <w:rFonts w:ascii="Arial" w:hAnsi="Arial" w:cs="Arial"/>
          <w:b/>
          <w:bCs/>
          <w:sz w:val="20"/>
          <w:szCs w:val="20"/>
        </w:rPr>
      </w:pPr>
      <w:r w:rsidRPr="006462EE">
        <w:rPr>
          <w:rFonts w:ascii="Arial" w:hAnsi="Arial" w:cs="Arial"/>
          <w:b/>
          <w:bCs/>
          <w:sz w:val="20"/>
          <w:szCs w:val="20"/>
        </w:rPr>
        <w:t>Zakres</w:t>
      </w:r>
      <w:r w:rsidRPr="006462EE">
        <w:rPr>
          <w:rFonts w:ascii="Arial" w:hAnsi="Arial" w:cs="Arial"/>
          <w:b/>
          <w:bCs/>
          <w:spacing w:val="-7"/>
          <w:sz w:val="20"/>
          <w:szCs w:val="20"/>
        </w:rPr>
        <w:t xml:space="preserve"> </w:t>
      </w:r>
      <w:r w:rsidRPr="006462EE">
        <w:rPr>
          <w:rFonts w:ascii="Arial" w:hAnsi="Arial" w:cs="Arial"/>
          <w:b/>
          <w:bCs/>
          <w:sz w:val="20"/>
          <w:szCs w:val="20"/>
        </w:rPr>
        <w:t>danych</w:t>
      </w:r>
      <w:r w:rsidRPr="006462EE">
        <w:rPr>
          <w:rFonts w:ascii="Arial" w:hAnsi="Arial" w:cs="Arial"/>
          <w:b/>
          <w:bCs/>
          <w:spacing w:val="-8"/>
          <w:sz w:val="20"/>
          <w:szCs w:val="20"/>
        </w:rPr>
        <w:t xml:space="preserve"> </w:t>
      </w:r>
      <w:r w:rsidRPr="006462EE">
        <w:rPr>
          <w:rFonts w:ascii="Arial" w:hAnsi="Arial" w:cs="Arial"/>
          <w:b/>
          <w:bCs/>
          <w:sz w:val="20"/>
          <w:szCs w:val="20"/>
        </w:rPr>
        <w:t>osobowych</w:t>
      </w:r>
      <w:r w:rsidRPr="006462EE">
        <w:rPr>
          <w:rFonts w:ascii="Arial" w:hAnsi="Arial" w:cs="Arial"/>
          <w:b/>
          <w:bCs/>
          <w:spacing w:val="-8"/>
          <w:sz w:val="20"/>
          <w:szCs w:val="20"/>
        </w:rPr>
        <w:t xml:space="preserve"> </w:t>
      </w:r>
      <w:r w:rsidRPr="006462EE">
        <w:rPr>
          <w:rFonts w:ascii="Arial" w:hAnsi="Arial" w:cs="Arial"/>
          <w:b/>
          <w:bCs/>
          <w:sz w:val="20"/>
          <w:szCs w:val="20"/>
        </w:rPr>
        <w:t>użytkowników</w:t>
      </w:r>
      <w:r w:rsidRPr="006462EE">
        <w:rPr>
          <w:rFonts w:ascii="Arial" w:hAnsi="Arial" w:cs="Arial"/>
          <w:b/>
          <w:bCs/>
          <w:spacing w:val="-6"/>
          <w:sz w:val="20"/>
          <w:szCs w:val="20"/>
        </w:rPr>
        <w:t xml:space="preserve"> </w:t>
      </w:r>
      <w:r w:rsidRPr="006462EE">
        <w:rPr>
          <w:rFonts w:ascii="Arial" w:hAnsi="Arial" w:cs="Arial"/>
          <w:b/>
          <w:bCs/>
          <w:sz w:val="20"/>
          <w:szCs w:val="20"/>
        </w:rPr>
        <w:t>Centralnego</w:t>
      </w:r>
      <w:r w:rsidRPr="006462EE">
        <w:rPr>
          <w:rFonts w:ascii="Arial" w:hAnsi="Arial" w:cs="Arial"/>
          <w:b/>
          <w:bCs/>
          <w:spacing w:val="-7"/>
          <w:sz w:val="20"/>
          <w:szCs w:val="20"/>
        </w:rPr>
        <w:t xml:space="preserve"> </w:t>
      </w:r>
      <w:r w:rsidRPr="006462EE">
        <w:rPr>
          <w:rFonts w:ascii="Arial" w:hAnsi="Arial" w:cs="Arial"/>
          <w:b/>
          <w:bCs/>
          <w:sz w:val="20"/>
          <w:szCs w:val="20"/>
        </w:rPr>
        <w:t>systemu</w:t>
      </w:r>
      <w:r w:rsidRPr="006462EE">
        <w:rPr>
          <w:rFonts w:ascii="Arial" w:hAnsi="Arial" w:cs="Arial"/>
          <w:b/>
          <w:bCs/>
          <w:spacing w:val="-9"/>
          <w:sz w:val="20"/>
          <w:szCs w:val="20"/>
        </w:rPr>
        <w:t xml:space="preserve"> </w:t>
      </w:r>
      <w:r w:rsidRPr="006462EE">
        <w:rPr>
          <w:rFonts w:ascii="Arial" w:hAnsi="Arial" w:cs="Arial"/>
          <w:b/>
          <w:bCs/>
          <w:sz w:val="20"/>
          <w:szCs w:val="20"/>
        </w:rPr>
        <w:t>teleinformatycznego,</w:t>
      </w:r>
      <w:r w:rsidRPr="006462EE">
        <w:rPr>
          <w:rFonts w:ascii="Arial" w:hAnsi="Arial" w:cs="Arial"/>
          <w:b/>
          <w:bCs/>
          <w:spacing w:val="-9"/>
          <w:sz w:val="20"/>
          <w:szCs w:val="20"/>
        </w:rPr>
        <w:t xml:space="preserve"> </w:t>
      </w:r>
      <w:r w:rsidR="00E618FD" w:rsidRPr="006462EE">
        <w:rPr>
          <w:rFonts w:ascii="Arial" w:hAnsi="Arial" w:cs="Arial"/>
          <w:b/>
          <w:bCs/>
          <w:sz w:val="20"/>
          <w:szCs w:val="20"/>
        </w:rPr>
        <w:t>W</w:t>
      </w:r>
      <w:r w:rsidRPr="006462EE">
        <w:rPr>
          <w:rFonts w:ascii="Arial" w:hAnsi="Arial" w:cs="Arial"/>
          <w:b/>
          <w:bCs/>
          <w:sz w:val="20"/>
          <w:szCs w:val="20"/>
        </w:rPr>
        <w:t>nioskodawców,</w:t>
      </w:r>
      <w:r w:rsidRPr="006462EE">
        <w:rPr>
          <w:rFonts w:ascii="Arial" w:hAnsi="Arial" w:cs="Arial"/>
          <w:b/>
          <w:bCs/>
          <w:spacing w:val="-9"/>
          <w:sz w:val="20"/>
          <w:szCs w:val="20"/>
        </w:rPr>
        <w:t xml:space="preserve"> </w:t>
      </w:r>
      <w:r w:rsidR="00D2326A" w:rsidRPr="006462EE">
        <w:rPr>
          <w:rFonts w:ascii="Arial" w:hAnsi="Arial" w:cs="Arial"/>
          <w:b/>
          <w:bCs/>
          <w:sz w:val="20"/>
          <w:szCs w:val="20"/>
        </w:rPr>
        <w:t>Beneficjentów, P</w:t>
      </w:r>
      <w:r w:rsidRPr="006462EE">
        <w:rPr>
          <w:rFonts w:ascii="Arial" w:hAnsi="Arial" w:cs="Arial"/>
          <w:b/>
          <w:bCs/>
          <w:sz w:val="20"/>
          <w:szCs w:val="20"/>
        </w:rPr>
        <w:t>artnerów</w:t>
      </w:r>
    </w:p>
    <w:p w14:paraId="170B4BA7" w14:textId="77777777" w:rsidR="005B214F" w:rsidRPr="006462EE" w:rsidRDefault="005B214F" w:rsidP="00FE7B8E">
      <w:pPr>
        <w:pStyle w:val="Tekstpodstawowy"/>
        <w:spacing w:before="101"/>
        <w:ind w:right="18"/>
        <w:rPr>
          <w:rFonts w:ascii="Arial" w:hAnsi="Arial" w:cs="Arial"/>
          <w:b/>
          <w:bCs/>
          <w:sz w:val="20"/>
          <w:szCs w:val="20"/>
        </w:rPr>
      </w:pPr>
    </w:p>
    <w:tbl>
      <w:tblPr>
        <w:tblW w:w="9214" w:type="dxa"/>
        <w:tblInd w:w="5" w:type="dxa"/>
        <w:tblLayout w:type="fixed"/>
        <w:tblCellMar>
          <w:left w:w="0" w:type="dxa"/>
          <w:right w:w="0" w:type="dxa"/>
        </w:tblCellMar>
        <w:tblLook w:val="01E0" w:firstRow="1" w:lastRow="1" w:firstColumn="1" w:lastColumn="1" w:noHBand="0" w:noVBand="0"/>
      </w:tblPr>
      <w:tblGrid>
        <w:gridCol w:w="426"/>
        <w:gridCol w:w="8788"/>
      </w:tblGrid>
      <w:tr w:rsidR="005B214F" w:rsidRPr="006462EE" w14:paraId="51B3A5CD"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2761FD57"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540CAD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6D1D4E9" w14:textId="77777777" w:rsidTr="00FE05E7">
        <w:trPr>
          <w:trHeight w:hRule="exact" w:val="770"/>
        </w:trPr>
        <w:tc>
          <w:tcPr>
            <w:tcW w:w="426" w:type="dxa"/>
            <w:tcBorders>
              <w:top w:val="single" w:sz="4" w:space="0" w:color="000000"/>
              <w:left w:val="single" w:sz="4" w:space="0" w:color="000000"/>
              <w:bottom w:val="single" w:sz="4" w:space="0" w:color="000000"/>
              <w:right w:val="single" w:sz="4" w:space="0" w:color="000000"/>
            </w:tcBorders>
          </w:tcPr>
          <w:p w14:paraId="73EC8CC0"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54E09570" w14:textId="6B29CC20" w:rsidR="005B214F" w:rsidRPr="006462EE" w:rsidRDefault="005B214F" w:rsidP="00D2326A">
            <w:pPr>
              <w:pStyle w:val="TableParagraph"/>
              <w:spacing w:before="3" w:line="237" w:lineRule="auto"/>
              <w:ind w:left="67" w:right="60"/>
              <w:jc w:val="both"/>
              <w:rPr>
                <w:rFonts w:ascii="Arial" w:hAnsi="Arial" w:cs="Arial"/>
                <w:sz w:val="20"/>
                <w:szCs w:val="20"/>
                <w:lang w:val="pl-PL"/>
              </w:rPr>
            </w:pPr>
            <w:r w:rsidRPr="006462EE">
              <w:rPr>
                <w:rFonts w:ascii="Arial" w:hAnsi="Arial" w:cs="Arial"/>
                <w:b/>
                <w:bCs/>
                <w:sz w:val="20"/>
                <w:szCs w:val="20"/>
                <w:lang w:val="pl-PL"/>
              </w:rPr>
              <w:t>Użytkownicy Centralnego systemu teleinformatycznego ze</w:t>
            </w:r>
            <w:r w:rsidRPr="006462EE">
              <w:rPr>
                <w:rFonts w:ascii="Arial" w:hAnsi="Arial" w:cs="Arial"/>
                <w:b/>
                <w:bCs/>
                <w:spacing w:val="36"/>
                <w:sz w:val="20"/>
                <w:szCs w:val="20"/>
                <w:lang w:val="pl-PL"/>
              </w:rPr>
              <w:t xml:space="preserve"> </w:t>
            </w:r>
            <w:r w:rsidR="00D2326A" w:rsidRPr="006462EE">
              <w:rPr>
                <w:rFonts w:ascii="Arial" w:hAnsi="Arial" w:cs="Arial"/>
                <w:b/>
                <w:bCs/>
                <w:sz w:val="20"/>
                <w:szCs w:val="20"/>
                <w:lang w:val="pl-PL"/>
              </w:rPr>
              <w:t>strony B</w:t>
            </w:r>
            <w:r w:rsidR="0071196B" w:rsidRPr="006462EE">
              <w:rPr>
                <w:rFonts w:ascii="Arial" w:hAnsi="Arial" w:cs="Arial"/>
                <w:b/>
                <w:bCs/>
                <w:sz w:val="20"/>
                <w:szCs w:val="20"/>
                <w:lang w:val="pl-PL"/>
              </w:rPr>
              <w:t>eneficjentów/</w:t>
            </w:r>
            <w:r w:rsidR="00FE05E7" w:rsidRPr="006462EE">
              <w:rPr>
                <w:rFonts w:ascii="Arial" w:hAnsi="Arial" w:cs="Arial"/>
                <w:b/>
                <w:bCs/>
                <w:sz w:val="20"/>
                <w:szCs w:val="20"/>
                <w:lang w:val="pl-PL"/>
              </w:rPr>
              <w:t xml:space="preserve"> </w:t>
            </w:r>
            <w:r w:rsidR="00D2326A" w:rsidRPr="006462EE">
              <w:rPr>
                <w:rFonts w:ascii="Arial" w:hAnsi="Arial" w:cs="Arial"/>
                <w:b/>
                <w:bCs/>
                <w:sz w:val="20"/>
                <w:szCs w:val="20"/>
                <w:lang w:val="pl-PL"/>
              </w:rPr>
              <w:t>P</w:t>
            </w:r>
            <w:r w:rsidR="0071196B" w:rsidRPr="006462EE">
              <w:rPr>
                <w:rFonts w:ascii="Arial" w:hAnsi="Arial" w:cs="Arial"/>
                <w:b/>
                <w:bCs/>
                <w:sz w:val="20"/>
                <w:szCs w:val="20"/>
                <w:lang w:val="pl-PL"/>
              </w:rPr>
              <w:t xml:space="preserve">artnerów </w:t>
            </w:r>
            <w:r w:rsidR="0071196B" w:rsidRPr="006462EE">
              <w:rPr>
                <w:rFonts w:ascii="Arial" w:hAnsi="Arial" w:cs="Arial"/>
                <w:b/>
                <w:sz w:val="20"/>
                <w:szCs w:val="20"/>
                <w:lang w:val="pl-PL"/>
              </w:rPr>
              <w:t>P</w:t>
            </w:r>
            <w:r w:rsidRPr="006462EE">
              <w:rPr>
                <w:rFonts w:ascii="Arial" w:hAnsi="Arial" w:cs="Arial"/>
                <w:b/>
                <w:bCs/>
                <w:sz w:val="20"/>
                <w:szCs w:val="20"/>
                <w:lang w:val="pl-PL"/>
              </w:rPr>
              <w:t xml:space="preserve">rojektów </w:t>
            </w:r>
            <w:r w:rsidRPr="006462EE">
              <w:rPr>
                <w:rFonts w:ascii="Arial" w:hAnsi="Arial" w:cs="Arial"/>
                <w:sz w:val="20"/>
                <w:szCs w:val="20"/>
                <w:lang w:val="pl-PL"/>
              </w:rPr>
              <w:t>(osoby uprawnione do podejmowania decyzji</w:t>
            </w:r>
            <w:r w:rsidRPr="006462EE">
              <w:rPr>
                <w:rFonts w:ascii="Arial" w:hAnsi="Arial" w:cs="Arial"/>
                <w:spacing w:val="-29"/>
                <w:sz w:val="20"/>
                <w:szCs w:val="20"/>
                <w:lang w:val="pl-PL"/>
              </w:rPr>
              <w:t xml:space="preserve"> </w:t>
            </w:r>
            <w:r w:rsidRPr="006462EE">
              <w:rPr>
                <w:rFonts w:ascii="Arial" w:hAnsi="Arial" w:cs="Arial"/>
                <w:sz w:val="20"/>
                <w:szCs w:val="20"/>
                <w:lang w:val="pl-PL"/>
              </w:rPr>
              <w:t>wiążących w imieniu</w:t>
            </w:r>
            <w:r w:rsidRPr="006462EE">
              <w:rPr>
                <w:rFonts w:ascii="Arial" w:hAnsi="Arial" w:cs="Arial"/>
                <w:spacing w:val="-13"/>
                <w:sz w:val="20"/>
                <w:szCs w:val="20"/>
                <w:lang w:val="pl-PL"/>
              </w:rPr>
              <w:t xml:space="preserve"> </w:t>
            </w:r>
            <w:r w:rsidR="00D2326A" w:rsidRPr="006462EE">
              <w:rPr>
                <w:rFonts w:ascii="Arial" w:hAnsi="Arial" w:cs="Arial"/>
                <w:sz w:val="20"/>
                <w:szCs w:val="20"/>
                <w:lang w:val="pl-PL"/>
              </w:rPr>
              <w:t>Beneficjenta/P</w:t>
            </w:r>
            <w:r w:rsidRPr="006462EE">
              <w:rPr>
                <w:rFonts w:ascii="Arial" w:hAnsi="Arial" w:cs="Arial"/>
                <w:sz w:val="20"/>
                <w:szCs w:val="20"/>
                <w:lang w:val="pl-PL"/>
              </w:rPr>
              <w:t>artnera)</w:t>
            </w:r>
          </w:p>
        </w:tc>
      </w:tr>
      <w:tr w:rsidR="005B214F" w:rsidRPr="006462EE" w14:paraId="1275345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AE1C5B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26AB38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3C6A4477"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5664E64"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0DA29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63F6040B"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53D16E0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476285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w:t>
            </w:r>
          </w:p>
        </w:tc>
      </w:tr>
      <w:tr w:rsidR="005B214F" w:rsidRPr="006462EE" w14:paraId="6D840D15"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005F88E"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1D4245"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57DAA18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7DF6CB6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FE6E48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26FB5AD"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972B93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41375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974DD36"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2995A5C" w14:textId="77777777" w:rsidR="005B214F" w:rsidRPr="006462EE" w:rsidRDefault="005B214F" w:rsidP="007E6BA4">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202C2AD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Wnioskodawcy</w:t>
            </w:r>
          </w:p>
        </w:tc>
      </w:tr>
      <w:tr w:rsidR="005B214F" w:rsidRPr="006462EE" w14:paraId="199BE2DF"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73574FA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797E793" w14:textId="77777777" w:rsidR="005B214F" w:rsidRPr="006462EE" w:rsidRDefault="005B214F" w:rsidP="00E618FD">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9"/>
                <w:sz w:val="20"/>
                <w:szCs w:val="20"/>
                <w:lang w:val="pl-PL"/>
              </w:rPr>
              <w:t xml:space="preserve"> </w:t>
            </w:r>
            <w:r w:rsidR="00E618FD" w:rsidRPr="006462EE">
              <w:rPr>
                <w:rFonts w:ascii="Arial" w:hAnsi="Arial" w:cs="Arial"/>
                <w:sz w:val="20"/>
                <w:szCs w:val="20"/>
                <w:lang w:val="pl-PL"/>
              </w:rPr>
              <w:t>W</w:t>
            </w:r>
            <w:r w:rsidRPr="006462EE">
              <w:rPr>
                <w:rFonts w:ascii="Arial" w:hAnsi="Arial" w:cs="Arial"/>
                <w:sz w:val="20"/>
                <w:szCs w:val="20"/>
                <w:lang w:val="pl-PL"/>
              </w:rPr>
              <w:t>nioskodawcy</w:t>
            </w:r>
          </w:p>
        </w:tc>
      </w:tr>
      <w:tr w:rsidR="005B214F" w:rsidRPr="006462EE" w14:paraId="1F2FAFF1"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0C5B5138"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2</w:t>
            </w:r>
          </w:p>
        </w:tc>
        <w:tc>
          <w:tcPr>
            <w:tcW w:w="8788" w:type="dxa"/>
            <w:tcBorders>
              <w:top w:val="single" w:sz="4" w:space="0" w:color="000000"/>
              <w:left w:val="single" w:sz="4" w:space="0" w:color="000000"/>
              <w:bottom w:val="single" w:sz="4" w:space="0" w:color="000000"/>
              <w:right w:val="single" w:sz="4" w:space="0" w:color="000000"/>
            </w:tcBorders>
          </w:tcPr>
          <w:p w14:paraId="26477A68"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prawna</w:t>
            </w:r>
          </w:p>
        </w:tc>
      </w:tr>
      <w:tr w:rsidR="005B214F" w:rsidRPr="006462EE" w14:paraId="41134BDA" w14:textId="77777777" w:rsidTr="00FE05E7">
        <w:trPr>
          <w:trHeight w:hRule="exact" w:val="262"/>
        </w:trPr>
        <w:tc>
          <w:tcPr>
            <w:tcW w:w="426" w:type="dxa"/>
            <w:tcBorders>
              <w:top w:val="single" w:sz="4" w:space="0" w:color="000000"/>
              <w:left w:val="single" w:sz="4" w:space="0" w:color="000000"/>
              <w:bottom w:val="single" w:sz="4" w:space="0" w:color="000000"/>
              <w:right w:val="single" w:sz="4" w:space="0" w:color="000000"/>
            </w:tcBorders>
          </w:tcPr>
          <w:p w14:paraId="037D60F5"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BFD578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Forma</w:t>
            </w:r>
            <w:r w:rsidRPr="006462EE">
              <w:rPr>
                <w:rFonts w:ascii="Arial" w:hAnsi="Arial" w:cs="Arial"/>
                <w:spacing w:val="-5"/>
                <w:sz w:val="20"/>
                <w:szCs w:val="20"/>
                <w:lang w:val="pl-PL"/>
              </w:rPr>
              <w:t xml:space="preserve"> </w:t>
            </w:r>
            <w:r w:rsidRPr="006462EE">
              <w:rPr>
                <w:rFonts w:ascii="Arial" w:hAnsi="Arial" w:cs="Arial"/>
                <w:sz w:val="20"/>
                <w:szCs w:val="20"/>
                <w:lang w:val="pl-PL"/>
              </w:rPr>
              <w:t>własności</w:t>
            </w:r>
          </w:p>
        </w:tc>
      </w:tr>
      <w:tr w:rsidR="005B214F" w:rsidRPr="006462EE" w14:paraId="5947FC52"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1C51CF6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98F4B4A"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24DAC71E" w14:textId="77777777" w:rsidTr="00FE05E7">
        <w:trPr>
          <w:trHeight w:hRule="exact" w:val="264"/>
        </w:trPr>
        <w:tc>
          <w:tcPr>
            <w:tcW w:w="426" w:type="dxa"/>
            <w:tcBorders>
              <w:top w:val="single" w:sz="4" w:space="0" w:color="000000"/>
              <w:left w:val="single" w:sz="4" w:space="0" w:color="000000"/>
              <w:bottom w:val="single" w:sz="4" w:space="0" w:color="000000"/>
              <w:right w:val="single" w:sz="4" w:space="0" w:color="000000"/>
            </w:tcBorders>
          </w:tcPr>
          <w:p w14:paraId="39A7B69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214D92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3B7F71F0" w14:textId="77777777" w:rsidTr="00D35966">
        <w:trPr>
          <w:trHeight w:hRule="exact" w:val="2166"/>
        </w:trPr>
        <w:tc>
          <w:tcPr>
            <w:tcW w:w="426" w:type="dxa"/>
            <w:tcBorders>
              <w:top w:val="single" w:sz="4" w:space="0" w:color="000000"/>
              <w:left w:val="single" w:sz="4" w:space="0" w:color="000000"/>
              <w:bottom w:val="single" w:sz="4" w:space="0" w:color="000000"/>
              <w:right w:val="single" w:sz="4" w:space="0" w:color="000000"/>
            </w:tcBorders>
          </w:tcPr>
          <w:p w14:paraId="781594C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EF87532"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B4EB49"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Ulica</w:t>
            </w:r>
          </w:p>
          <w:p w14:paraId="53B32D8E"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p w14:paraId="1BE778DB" w14:textId="77777777" w:rsidR="005B214F" w:rsidRPr="006462EE" w:rsidRDefault="005B214F" w:rsidP="007E6BA4">
            <w:pPr>
              <w:pStyle w:val="TableParagraph"/>
              <w:spacing w:line="249" w:lineRule="exact"/>
              <w:ind w:left="705"/>
              <w:rPr>
                <w:rFonts w:ascii="Arial" w:hAnsi="Arial" w:cs="Arial"/>
                <w:sz w:val="20"/>
                <w:szCs w:val="20"/>
                <w:lang w:val="pl-PL"/>
              </w:rPr>
            </w:pPr>
            <w:r w:rsidRPr="006462EE">
              <w:rPr>
                <w:rFonts w:ascii="Arial" w:hAnsi="Arial" w:cs="Arial"/>
                <w:sz w:val="20"/>
                <w:szCs w:val="20"/>
                <w:lang w:val="pl-PL"/>
              </w:rPr>
              <w:t>Nr lokalu</w:t>
            </w:r>
          </w:p>
          <w:p w14:paraId="1A141BFD" w14:textId="77777777" w:rsidR="005B214F" w:rsidRPr="006462EE" w:rsidRDefault="005B214F" w:rsidP="007E6BA4">
            <w:pPr>
              <w:pStyle w:val="TableParagraph"/>
              <w:ind w:left="705" w:right="6569"/>
              <w:rPr>
                <w:rFonts w:ascii="Arial" w:hAnsi="Arial" w:cs="Arial"/>
                <w:sz w:val="20"/>
                <w:szCs w:val="20"/>
                <w:lang w:val="pl-PL"/>
              </w:rPr>
            </w:pPr>
            <w:r w:rsidRPr="006462EE">
              <w:rPr>
                <w:rFonts w:ascii="Arial" w:hAnsi="Arial" w:cs="Arial"/>
                <w:sz w:val="20"/>
                <w:szCs w:val="20"/>
                <w:lang w:val="pl-PL"/>
              </w:rPr>
              <w:t>Kod</w:t>
            </w:r>
            <w:r w:rsidRPr="006462EE">
              <w:rPr>
                <w:rFonts w:ascii="Arial" w:hAnsi="Arial" w:cs="Arial"/>
                <w:spacing w:val="-3"/>
                <w:sz w:val="20"/>
                <w:szCs w:val="20"/>
                <w:lang w:val="pl-PL"/>
              </w:rPr>
              <w:t xml:space="preserve"> </w:t>
            </w:r>
            <w:r w:rsidRPr="006462EE">
              <w:rPr>
                <w:rFonts w:ascii="Arial" w:hAnsi="Arial" w:cs="Arial"/>
                <w:sz w:val="20"/>
                <w:szCs w:val="20"/>
                <w:lang w:val="pl-PL"/>
              </w:rPr>
              <w:t>pocztowy Miejscowość Telefon</w:t>
            </w:r>
          </w:p>
          <w:p w14:paraId="108275C1" w14:textId="77777777" w:rsidR="005B214F" w:rsidRPr="006462EE" w:rsidRDefault="005B214F" w:rsidP="007E6BA4">
            <w:pPr>
              <w:pStyle w:val="TableParagraph"/>
              <w:spacing w:line="252" w:lineRule="exact"/>
              <w:ind w:left="705"/>
              <w:rPr>
                <w:rFonts w:ascii="Arial" w:hAnsi="Arial" w:cs="Arial"/>
                <w:sz w:val="20"/>
                <w:szCs w:val="20"/>
                <w:lang w:val="pl-PL"/>
              </w:rPr>
            </w:pPr>
            <w:r w:rsidRPr="006462EE">
              <w:rPr>
                <w:rFonts w:ascii="Arial" w:hAnsi="Arial" w:cs="Arial"/>
                <w:sz w:val="20"/>
                <w:szCs w:val="20"/>
                <w:lang w:val="pl-PL"/>
              </w:rPr>
              <w:t>Fax</w:t>
            </w:r>
          </w:p>
          <w:p w14:paraId="77EC3378" w14:textId="77777777" w:rsidR="005B214F" w:rsidRPr="006462EE" w:rsidRDefault="005B214F" w:rsidP="007E6BA4">
            <w:pPr>
              <w:pStyle w:val="TableParagraph"/>
              <w:spacing w:before="1"/>
              <w:ind w:left="705"/>
              <w:rPr>
                <w:rFonts w:ascii="Arial" w:hAnsi="Arial" w:cs="Arial"/>
                <w:sz w:val="20"/>
                <w:szCs w:val="20"/>
                <w:lang w:val="pl-PL"/>
              </w:rPr>
            </w:pPr>
            <w:r w:rsidRPr="006462EE">
              <w:rPr>
                <w:rFonts w:ascii="Arial" w:hAnsi="Arial" w:cs="Arial"/>
                <w:sz w:val="20"/>
                <w:szCs w:val="20"/>
                <w:lang w:val="pl-PL"/>
              </w:rPr>
              <w:t>Adres</w:t>
            </w:r>
            <w:r w:rsidRPr="006462EE">
              <w:rPr>
                <w:rFonts w:ascii="Arial" w:hAnsi="Arial" w:cs="Arial"/>
                <w:spacing w:val="-6"/>
                <w:sz w:val="20"/>
                <w:szCs w:val="20"/>
                <w:lang w:val="pl-PL"/>
              </w:rPr>
              <w:t xml:space="preserve"> </w:t>
            </w:r>
            <w:r w:rsidRPr="006462EE">
              <w:rPr>
                <w:rFonts w:ascii="Arial" w:hAnsi="Arial" w:cs="Arial"/>
                <w:sz w:val="20"/>
                <w:szCs w:val="20"/>
                <w:lang w:val="pl-PL"/>
              </w:rPr>
              <w:t>e-mail</w:t>
            </w:r>
          </w:p>
        </w:tc>
      </w:tr>
      <w:tr w:rsidR="005B214F" w:rsidRPr="006462EE" w14:paraId="72787FBE" w14:textId="77777777" w:rsidTr="00D35966">
        <w:trPr>
          <w:trHeight w:hRule="exact" w:val="284"/>
        </w:trPr>
        <w:tc>
          <w:tcPr>
            <w:tcW w:w="426" w:type="dxa"/>
            <w:tcBorders>
              <w:top w:val="single" w:sz="4" w:space="0" w:color="000000"/>
              <w:left w:val="single" w:sz="4" w:space="0" w:color="000000"/>
              <w:bottom w:val="single" w:sz="4" w:space="0" w:color="000000"/>
              <w:right w:val="single" w:sz="4" w:space="0" w:color="000000"/>
            </w:tcBorders>
          </w:tcPr>
          <w:p w14:paraId="2342DB08" w14:textId="77777777" w:rsidR="005B214F" w:rsidRPr="006462EE" w:rsidRDefault="005B214F" w:rsidP="007E6BA4">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56D98963" w14:textId="77777777" w:rsidR="005B214F" w:rsidRPr="006462EE" w:rsidRDefault="005B214F" w:rsidP="007E6BA4">
            <w:pPr>
              <w:pStyle w:val="TableParagraph"/>
              <w:spacing w:line="246" w:lineRule="exact"/>
              <w:ind w:left="67"/>
              <w:rPr>
                <w:rFonts w:ascii="Arial" w:hAnsi="Arial" w:cs="Arial"/>
                <w:b/>
                <w:bCs/>
                <w:sz w:val="20"/>
                <w:szCs w:val="20"/>
                <w:lang w:val="pl-PL"/>
              </w:rPr>
            </w:pPr>
            <w:r w:rsidRPr="006462EE">
              <w:rPr>
                <w:rFonts w:ascii="Arial" w:hAnsi="Arial" w:cs="Arial"/>
                <w:b/>
                <w:bCs/>
                <w:sz w:val="20"/>
                <w:szCs w:val="20"/>
                <w:lang w:val="pl-PL"/>
              </w:rPr>
              <w:t>Beneficjenci/Partnerzy</w:t>
            </w:r>
          </w:p>
        </w:tc>
      </w:tr>
      <w:tr w:rsidR="005B214F" w:rsidRPr="006462EE" w14:paraId="7D183139"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13C981A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47EBCA7" w14:textId="77777777" w:rsidR="005B214F" w:rsidRPr="006462EE" w:rsidRDefault="005B214F" w:rsidP="00D2326A">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Nazwa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415C46C9" w14:textId="77777777" w:rsidTr="00FE05E7">
        <w:trPr>
          <w:trHeight w:hRule="exact" w:val="286"/>
        </w:trPr>
        <w:tc>
          <w:tcPr>
            <w:tcW w:w="426" w:type="dxa"/>
            <w:tcBorders>
              <w:top w:val="single" w:sz="4" w:space="0" w:color="000000"/>
              <w:left w:val="single" w:sz="4" w:space="0" w:color="000000"/>
              <w:bottom w:val="single" w:sz="4" w:space="0" w:color="000000"/>
              <w:right w:val="single" w:sz="4" w:space="0" w:color="000000"/>
            </w:tcBorders>
          </w:tcPr>
          <w:p w14:paraId="242560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48FD8821"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 xml:space="preserve">Forma prawna </w:t>
            </w:r>
            <w:r w:rsidR="00D2326A" w:rsidRPr="006462EE">
              <w:rPr>
                <w:rFonts w:ascii="Arial" w:hAnsi="Arial" w:cs="Arial"/>
                <w:sz w:val="20"/>
                <w:szCs w:val="20"/>
                <w:lang w:val="pl-PL"/>
              </w:rPr>
              <w:t>B</w:t>
            </w:r>
            <w:r w:rsidRPr="006462EE">
              <w:rPr>
                <w:rFonts w:ascii="Arial" w:hAnsi="Arial" w:cs="Arial"/>
                <w:sz w:val="20"/>
                <w:szCs w:val="20"/>
                <w:lang w:val="pl-PL"/>
              </w:rPr>
              <w:t>eneficjenta/</w:t>
            </w:r>
            <w:r w:rsidR="00D2326A" w:rsidRPr="006462EE">
              <w:rPr>
                <w:rFonts w:ascii="Arial" w:hAnsi="Arial" w:cs="Arial"/>
                <w:sz w:val="20"/>
                <w:szCs w:val="20"/>
                <w:lang w:val="pl-PL"/>
              </w:rPr>
              <w:t>P</w:t>
            </w:r>
            <w:r w:rsidRPr="006462EE">
              <w:rPr>
                <w:rFonts w:ascii="Arial" w:hAnsi="Arial" w:cs="Arial"/>
                <w:sz w:val="20"/>
                <w:szCs w:val="20"/>
                <w:lang w:val="pl-PL"/>
              </w:rPr>
              <w:t>artnera</w:t>
            </w:r>
          </w:p>
        </w:tc>
      </w:tr>
      <w:tr w:rsidR="005B214F" w:rsidRPr="006462EE" w14:paraId="0F9F220B"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0C145CF9"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43F68A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Forma własności</w:t>
            </w:r>
          </w:p>
        </w:tc>
      </w:tr>
      <w:tr w:rsidR="005B214F" w:rsidRPr="006462EE" w14:paraId="78963F06" w14:textId="77777777" w:rsidTr="00FE05E7">
        <w:trPr>
          <w:trHeight w:hRule="exact" w:val="272"/>
        </w:trPr>
        <w:tc>
          <w:tcPr>
            <w:tcW w:w="426" w:type="dxa"/>
            <w:tcBorders>
              <w:top w:val="single" w:sz="4" w:space="0" w:color="000000"/>
              <w:left w:val="single" w:sz="4" w:space="0" w:color="000000"/>
              <w:bottom w:val="single" w:sz="4" w:space="0" w:color="000000"/>
              <w:right w:val="single" w:sz="4" w:space="0" w:color="000000"/>
            </w:tcBorders>
          </w:tcPr>
          <w:p w14:paraId="66E9C32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0EFBF9A"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NIP</w:t>
            </w:r>
          </w:p>
        </w:tc>
      </w:tr>
      <w:tr w:rsidR="005B214F" w:rsidRPr="006462EE" w14:paraId="14417758"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36FCBF5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94557AE"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REGON</w:t>
            </w:r>
          </w:p>
        </w:tc>
      </w:tr>
      <w:tr w:rsidR="005B214F" w:rsidRPr="006462EE" w14:paraId="6CE27115" w14:textId="77777777" w:rsidTr="00FE05E7">
        <w:trPr>
          <w:trHeight w:hRule="exact" w:val="2273"/>
        </w:trPr>
        <w:tc>
          <w:tcPr>
            <w:tcW w:w="426" w:type="dxa"/>
            <w:tcBorders>
              <w:top w:val="single" w:sz="4" w:space="0" w:color="000000"/>
              <w:left w:val="single" w:sz="4" w:space="0" w:color="000000"/>
              <w:bottom w:val="single" w:sz="4" w:space="0" w:color="000000"/>
              <w:right w:val="single" w:sz="4" w:space="0" w:color="000000"/>
            </w:tcBorders>
          </w:tcPr>
          <w:p w14:paraId="2E8C293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216BA76"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Adres:</w:t>
            </w:r>
          </w:p>
          <w:p w14:paraId="4CFC2EA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Ulica</w:t>
            </w:r>
          </w:p>
          <w:p w14:paraId="0196010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Nr budynku </w:t>
            </w:r>
          </w:p>
          <w:p w14:paraId="72B22CE7"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Nr lokalu</w:t>
            </w:r>
          </w:p>
          <w:p w14:paraId="38717F13"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Kod pocztowy </w:t>
            </w:r>
          </w:p>
          <w:p w14:paraId="7524C328"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 xml:space="preserve">Miejscowość </w:t>
            </w:r>
          </w:p>
          <w:p w14:paraId="1E5FCBC5"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Telefon</w:t>
            </w:r>
          </w:p>
          <w:p w14:paraId="5C191051"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Fax</w:t>
            </w:r>
          </w:p>
          <w:p w14:paraId="4893E5C4" w14:textId="77777777" w:rsidR="005B214F" w:rsidRPr="006462EE" w:rsidRDefault="005B214F" w:rsidP="007E6BA4">
            <w:pPr>
              <w:pStyle w:val="TableParagraph"/>
              <w:spacing w:line="246" w:lineRule="exact"/>
              <w:ind w:left="686"/>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7A8858DF" w14:textId="77777777" w:rsidTr="00FE05E7">
        <w:trPr>
          <w:trHeight w:hRule="exact" w:val="290"/>
        </w:trPr>
        <w:tc>
          <w:tcPr>
            <w:tcW w:w="426" w:type="dxa"/>
            <w:tcBorders>
              <w:top w:val="single" w:sz="4" w:space="0" w:color="000000"/>
              <w:left w:val="single" w:sz="4" w:space="0" w:color="000000"/>
              <w:bottom w:val="single" w:sz="4" w:space="0" w:color="000000"/>
              <w:right w:val="single" w:sz="4" w:space="0" w:color="000000"/>
            </w:tcBorders>
          </w:tcPr>
          <w:p w14:paraId="46192D8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EF3D03B" w14:textId="77777777" w:rsidR="005B214F" w:rsidRPr="006462EE" w:rsidRDefault="005B214F"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5170C1B5" w14:textId="77777777" w:rsidTr="00FE05E7">
        <w:trPr>
          <w:trHeight w:hRule="exact" w:val="268"/>
        </w:trPr>
        <w:tc>
          <w:tcPr>
            <w:tcW w:w="426" w:type="dxa"/>
            <w:tcBorders>
              <w:top w:val="single" w:sz="4" w:space="0" w:color="000000"/>
              <w:left w:val="single" w:sz="4" w:space="0" w:color="000000"/>
              <w:bottom w:val="single" w:sz="4" w:space="0" w:color="000000"/>
              <w:right w:val="single" w:sz="4" w:space="0" w:color="000000"/>
            </w:tcBorders>
          </w:tcPr>
          <w:p w14:paraId="5BC663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DEC677" w14:textId="77777777" w:rsidR="005B214F" w:rsidRPr="006462EE" w:rsidRDefault="00316C34" w:rsidP="007E6BA4">
            <w:pPr>
              <w:pStyle w:val="TableParagraph"/>
              <w:spacing w:line="246" w:lineRule="exact"/>
              <w:ind w:left="67"/>
              <w:rPr>
                <w:rFonts w:ascii="Arial" w:hAnsi="Arial" w:cs="Arial"/>
                <w:sz w:val="20"/>
                <w:szCs w:val="20"/>
                <w:lang w:val="pl-PL"/>
              </w:rPr>
            </w:pPr>
            <w:r w:rsidRPr="006462EE">
              <w:rPr>
                <w:rFonts w:ascii="Arial" w:hAnsi="Arial" w:cs="Arial"/>
                <w:sz w:val="20"/>
                <w:szCs w:val="20"/>
                <w:lang w:val="pl-PL"/>
              </w:rPr>
              <w:t>Numer rachunku B</w:t>
            </w:r>
            <w:r w:rsidR="005B214F" w:rsidRPr="006462EE">
              <w:rPr>
                <w:rFonts w:ascii="Arial" w:hAnsi="Arial" w:cs="Arial"/>
                <w:sz w:val="20"/>
                <w:szCs w:val="20"/>
                <w:lang w:val="pl-PL"/>
              </w:rPr>
              <w:t>eneficjenta/odbiorcy</w:t>
            </w:r>
          </w:p>
        </w:tc>
      </w:tr>
    </w:tbl>
    <w:p w14:paraId="47DF7CDA" w14:textId="77777777" w:rsidR="00D35966" w:rsidRPr="006462EE" w:rsidRDefault="00D35966" w:rsidP="00FE7B8E">
      <w:pPr>
        <w:pStyle w:val="Tekstpodstawowy"/>
        <w:ind w:left="215"/>
        <w:rPr>
          <w:rFonts w:ascii="Arial" w:hAnsi="Arial" w:cs="Arial"/>
          <w:b/>
          <w:bCs/>
          <w:sz w:val="20"/>
          <w:szCs w:val="20"/>
        </w:rPr>
      </w:pPr>
    </w:p>
    <w:p w14:paraId="1A246E8B"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w:t>
      </w:r>
      <w:r w:rsidRPr="006462EE">
        <w:rPr>
          <w:rFonts w:ascii="Arial" w:hAnsi="Arial" w:cs="Arial"/>
          <w:b/>
          <w:bCs/>
          <w:spacing w:val="-6"/>
          <w:sz w:val="20"/>
          <w:szCs w:val="20"/>
        </w:rPr>
        <w:t xml:space="preserve"> </w:t>
      </w:r>
      <w:r w:rsidRPr="006462EE">
        <w:rPr>
          <w:rFonts w:ascii="Arial" w:hAnsi="Arial" w:cs="Arial"/>
          <w:b/>
          <w:bCs/>
          <w:sz w:val="20"/>
          <w:szCs w:val="20"/>
        </w:rPr>
        <w:t>uczestników</w:t>
      </w:r>
      <w:r w:rsidRPr="006462EE">
        <w:rPr>
          <w:rFonts w:ascii="Arial" w:hAnsi="Arial" w:cs="Arial"/>
          <w:b/>
          <w:bCs/>
          <w:spacing w:val="-5"/>
          <w:sz w:val="20"/>
          <w:szCs w:val="20"/>
        </w:rPr>
        <w:t xml:space="preserve"> </w:t>
      </w:r>
      <w:r w:rsidRPr="006462EE">
        <w:rPr>
          <w:rFonts w:ascii="Arial" w:hAnsi="Arial" w:cs="Arial"/>
          <w:b/>
          <w:bCs/>
          <w:sz w:val="20"/>
          <w:szCs w:val="20"/>
        </w:rPr>
        <w:t>instytucjonalnych</w:t>
      </w:r>
      <w:r w:rsidRPr="006462EE">
        <w:rPr>
          <w:rFonts w:ascii="Arial" w:hAnsi="Arial" w:cs="Arial"/>
          <w:b/>
          <w:bCs/>
          <w:spacing w:val="-8"/>
          <w:sz w:val="20"/>
          <w:szCs w:val="20"/>
        </w:rPr>
        <w:t xml:space="preserve"> </w:t>
      </w:r>
      <w:r w:rsidRPr="006462EE">
        <w:rPr>
          <w:rFonts w:ascii="Arial" w:hAnsi="Arial" w:cs="Arial"/>
          <w:b/>
          <w:bCs/>
          <w:sz w:val="20"/>
          <w:szCs w:val="20"/>
        </w:rPr>
        <w:t>(osób</w:t>
      </w:r>
      <w:r w:rsidRPr="006462EE">
        <w:rPr>
          <w:rFonts w:ascii="Arial" w:hAnsi="Arial" w:cs="Arial"/>
          <w:b/>
          <w:bCs/>
          <w:spacing w:val="-8"/>
          <w:sz w:val="20"/>
          <w:szCs w:val="20"/>
        </w:rPr>
        <w:t xml:space="preserve"> </w:t>
      </w:r>
      <w:r w:rsidRPr="006462EE">
        <w:rPr>
          <w:rFonts w:ascii="Arial" w:hAnsi="Arial" w:cs="Arial"/>
          <w:b/>
          <w:bCs/>
          <w:sz w:val="20"/>
          <w:szCs w:val="20"/>
        </w:rPr>
        <w:t>fizycznych</w:t>
      </w:r>
      <w:r w:rsidRPr="006462EE">
        <w:rPr>
          <w:rFonts w:ascii="Arial" w:hAnsi="Arial" w:cs="Arial"/>
          <w:b/>
          <w:bCs/>
          <w:spacing w:val="-6"/>
          <w:sz w:val="20"/>
          <w:szCs w:val="20"/>
        </w:rPr>
        <w:t xml:space="preserve"> </w:t>
      </w:r>
      <w:r w:rsidRPr="006462EE">
        <w:rPr>
          <w:rFonts w:ascii="Arial" w:hAnsi="Arial" w:cs="Arial"/>
          <w:b/>
          <w:bCs/>
          <w:sz w:val="20"/>
          <w:szCs w:val="20"/>
        </w:rPr>
        <w:t>prowadzących</w:t>
      </w:r>
      <w:r w:rsidRPr="006462EE">
        <w:rPr>
          <w:rFonts w:ascii="Arial" w:hAnsi="Arial" w:cs="Arial"/>
          <w:b/>
          <w:bCs/>
          <w:spacing w:val="-8"/>
          <w:sz w:val="20"/>
          <w:szCs w:val="20"/>
        </w:rPr>
        <w:t xml:space="preserve"> </w:t>
      </w:r>
      <w:r w:rsidRPr="006462EE">
        <w:rPr>
          <w:rFonts w:ascii="Arial" w:hAnsi="Arial" w:cs="Arial"/>
          <w:b/>
          <w:bCs/>
          <w:sz w:val="20"/>
          <w:szCs w:val="20"/>
        </w:rPr>
        <w:t>jednoosobową</w:t>
      </w:r>
      <w:r w:rsidRPr="006462EE">
        <w:rPr>
          <w:rFonts w:ascii="Arial" w:hAnsi="Arial" w:cs="Arial"/>
          <w:b/>
          <w:bCs/>
          <w:spacing w:val="-6"/>
          <w:sz w:val="20"/>
          <w:szCs w:val="20"/>
        </w:rPr>
        <w:t xml:space="preserve"> </w:t>
      </w:r>
      <w:r w:rsidRPr="006462EE">
        <w:rPr>
          <w:rFonts w:ascii="Arial" w:hAnsi="Arial" w:cs="Arial"/>
          <w:b/>
          <w:bCs/>
          <w:sz w:val="20"/>
          <w:szCs w:val="20"/>
        </w:rPr>
        <w:t>działalność</w:t>
      </w:r>
      <w:r w:rsidRPr="006462EE">
        <w:rPr>
          <w:rFonts w:ascii="Arial" w:hAnsi="Arial" w:cs="Arial"/>
          <w:b/>
          <w:bCs/>
          <w:spacing w:val="-7"/>
          <w:sz w:val="20"/>
          <w:szCs w:val="20"/>
        </w:rPr>
        <w:t xml:space="preserve"> </w:t>
      </w:r>
      <w:r w:rsidRPr="006462EE">
        <w:rPr>
          <w:rFonts w:ascii="Arial" w:hAnsi="Arial" w:cs="Arial"/>
          <w:b/>
          <w:bCs/>
          <w:sz w:val="20"/>
          <w:szCs w:val="20"/>
        </w:rPr>
        <w:t>gospodarczą)</w:t>
      </w:r>
    </w:p>
    <w:p w14:paraId="63C598C0" w14:textId="77777777" w:rsidR="00D35966" w:rsidRPr="006462EE" w:rsidRDefault="00D35966" w:rsidP="00FE7B8E">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721537B3"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B19042" w14:textId="77777777" w:rsidR="005B214F" w:rsidRPr="006462EE" w:rsidRDefault="005B214F" w:rsidP="007E6BA4">
            <w:pPr>
              <w:pStyle w:val="TableParagraph"/>
              <w:spacing w:before="1"/>
              <w:ind w:left="103"/>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0F7EB92" w14:textId="77777777" w:rsidR="005B214F" w:rsidRPr="006462EE" w:rsidRDefault="005B214F" w:rsidP="007E6BA4">
            <w:pPr>
              <w:pStyle w:val="TableParagraph"/>
              <w:spacing w:before="1"/>
              <w:ind w:left="105"/>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4C5A120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306C1F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54B146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Kraj</w:t>
            </w:r>
          </w:p>
        </w:tc>
      </w:tr>
      <w:tr w:rsidR="005B214F" w:rsidRPr="006462EE" w14:paraId="66543056"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6716364"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6FEC18E"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4A63B59C"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6CF459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8AD460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NIP</w:t>
            </w:r>
          </w:p>
        </w:tc>
      </w:tr>
      <w:tr w:rsidR="005B214F" w:rsidRPr="006462EE" w14:paraId="04299402" w14:textId="77777777" w:rsidTr="00FE05E7">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E3AF75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72EA98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Typ</w:t>
            </w:r>
            <w:r w:rsidRPr="006462EE">
              <w:rPr>
                <w:rFonts w:ascii="Arial" w:hAnsi="Arial" w:cs="Arial"/>
                <w:spacing w:val="-4"/>
                <w:sz w:val="20"/>
                <w:szCs w:val="20"/>
                <w:lang w:val="pl-PL"/>
              </w:rPr>
              <w:t xml:space="preserve"> </w:t>
            </w:r>
            <w:r w:rsidRPr="006462EE">
              <w:rPr>
                <w:rFonts w:ascii="Arial" w:hAnsi="Arial" w:cs="Arial"/>
                <w:sz w:val="20"/>
                <w:szCs w:val="20"/>
                <w:lang w:val="pl-PL"/>
              </w:rPr>
              <w:t>instytucji</w:t>
            </w:r>
          </w:p>
        </w:tc>
      </w:tr>
      <w:tr w:rsidR="005B214F" w:rsidRPr="006462EE" w14:paraId="20EEFEEE" w14:textId="77777777" w:rsidTr="00FE05E7">
        <w:trPr>
          <w:trHeight w:hRule="exact" w:val="331"/>
        </w:trPr>
        <w:tc>
          <w:tcPr>
            <w:tcW w:w="429" w:type="dxa"/>
            <w:tcBorders>
              <w:top w:val="single" w:sz="4" w:space="0" w:color="000000"/>
              <w:left w:val="single" w:sz="4" w:space="0" w:color="000000"/>
              <w:bottom w:val="single" w:sz="4" w:space="0" w:color="000000"/>
              <w:right w:val="single" w:sz="4" w:space="0" w:color="000000"/>
            </w:tcBorders>
            <w:vAlign w:val="center"/>
          </w:tcPr>
          <w:p w14:paraId="4A1FB18B"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vAlign w:val="center"/>
          </w:tcPr>
          <w:p w14:paraId="3CEB10C4" w14:textId="77777777" w:rsidR="005B214F" w:rsidRPr="006462EE" w:rsidRDefault="005B214F" w:rsidP="00E360CD">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74BBB570"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BB6AE2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A42EE4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Powiat</w:t>
            </w:r>
          </w:p>
        </w:tc>
      </w:tr>
      <w:tr w:rsidR="005B214F" w:rsidRPr="006462EE" w14:paraId="1792CF3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2C8AF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7DAFFC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Gmina</w:t>
            </w:r>
          </w:p>
        </w:tc>
      </w:tr>
      <w:tr w:rsidR="005B214F" w:rsidRPr="006462EE" w14:paraId="350B8D4B"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24D9C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EC3B5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1FAD253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73844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4A4C1D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Ulica</w:t>
            </w:r>
          </w:p>
        </w:tc>
      </w:tr>
      <w:tr w:rsidR="005B214F" w:rsidRPr="006462EE" w14:paraId="1DF17BF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0791C66"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51434D18"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budynku</w:t>
            </w:r>
          </w:p>
        </w:tc>
      </w:tr>
      <w:tr w:rsidR="005B214F" w:rsidRPr="006462EE" w14:paraId="3511A9C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2DA24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75B82934"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Nr lokalu</w:t>
            </w:r>
          </w:p>
        </w:tc>
      </w:tr>
      <w:tr w:rsidR="005B214F" w:rsidRPr="006462EE" w14:paraId="4E1C84EE"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1ABE55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3A89A8C6"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A20ECF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247681"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0CE2F6C0"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3A379A89"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2F383C"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1A8D4FB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3E8AD9B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30541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13159892"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425E7A4D"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CEB5D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6823D991"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6F069898" w14:textId="77777777" w:rsidTr="00FE05E7">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3D86A1A8"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70F48105"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108598AF"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19021E"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39731F5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Czy wsparciem zostali objęci pracownicy instytucji</w:t>
            </w:r>
          </w:p>
        </w:tc>
      </w:tr>
      <w:tr w:rsidR="005B214F" w:rsidRPr="006462EE" w14:paraId="1ECA4C45"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03F29C5"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lastRenderedPageBreak/>
              <w:t>20</w:t>
            </w:r>
          </w:p>
        </w:tc>
        <w:tc>
          <w:tcPr>
            <w:tcW w:w="8788" w:type="dxa"/>
            <w:tcBorders>
              <w:top w:val="single" w:sz="4" w:space="0" w:color="000000"/>
              <w:left w:val="single" w:sz="4" w:space="0" w:color="000000"/>
              <w:bottom w:val="single" w:sz="4" w:space="0" w:color="000000"/>
              <w:right w:val="single" w:sz="4" w:space="0" w:color="000000"/>
            </w:tcBorders>
          </w:tcPr>
          <w:p w14:paraId="42324D3F"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77539558"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DCB980"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1BC53373"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B7D36E4" w14:textId="77777777" w:rsidTr="00FE05E7">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95579D" w14:textId="77777777" w:rsidR="005B214F" w:rsidRPr="006462EE" w:rsidRDefault="005B214F" w:rsidP="00F87599">
            <w:pPr>
              <w:pStyle w:val="TableParagraph"/>
              <w:spacing w:line="247" w:lineRule="exact"/>
              <w:ind w:left="103"/>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84F0B9B" w14:textId="77777777" w:rsidR="005B214F" w:rsidRPr="006462EE" w:rsidRDefault="005B214F" w:rsidP="007E6BA4">
            <w:pPr>
              <w:pStyle w:val="TableParagraph"/>
              <w:spacing w:line="247" w:lineRule="exact"/>
              <w:ind w:left="105"/>
              <w:rPr>
                <w:rFonts w:ascii="Arial" w:hAnsi="Arial" w:cs="Arial"/>
                <w:sz w:val="20"/>
                <w:szCs w:val="20"/>
                <w:lang w:val="pl-PL"/>
              </w:rPr>
            </w:pPr>
            <w:r w:rsidRPr="006462EE">
              <w:rPr>
                <w:rFonts w:ascii="Arial" w:hAnsi="Arial" w:cs="Arial"/>
                <w:sz w:val="20"/>
                <w:szCs w:val="20"/>
                <w:lang w:val="pl-PL"/>
              </w:rPr>
              <w:t>Data zakończenia udziału we wsparciu</w:t>
            </w:r>
          </w:p>
        </w:tc>
      </w:tr>
    </w:tbl>
    <w:p w14:paraId="2E81EA9F" w14:textId="77777777" w:rsidR="00D35966" w:rsidRPr="006462EE" w:rsidRDefault="00D35966" w:rsidP="00FE7B8E">
      <w:pPr>
        <w:pStyle w:val="Tekstpodstawowy"/>
        <w:ind w:left="215"/>
        <w:rPr>
          <w:rFonts w:ascii="Arial" w:hAnsi="Arial" w:cs="Arial"/>
          <w:b/>
          <w:bCs/>
          <w:sz w:val="16"/>
          <w:szCs w:val="20"/>
        </w:rPr>
      </w:pPr>
    </w:p>
    <w:p w14:paraId="62B8F18E" w14:textId="77777777" w:rsidR="005B214F" w:rsidRPr="006462EE" w:rsidRDefault="005B214F" w:rsidP="00FE7B8E">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4912ACAE" w14:textId="77777777" w:rsidR="00D35966" w:rsidRPr="006462EE" w:rsidRDefault="00D35966" w:rsidP="00FE7B8E">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702"/>
        <w:gridCol w:w="8515"/>
      </w:tblGrid>
      <w:tr w:rsidR="005B214F" w:rsidRPr="006462EE" w14:paraId="5A95418E"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6C17BC0F"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515" w:type="dxa"/>
            <w:tcBorders>
              <w:top w:val="single" w:sz="4" w:space="0" w:color="000000"/>
              <w:left w:val="single" w:sz="4" w:space="0" w:color="000000"/>
              <w:bottom w:val="single" w:sz="4" w:space="0" w:color="000000"/>
              <w:right w:val="single" w:sz="4" w:space="0" w:color="000000"/>
            </w:tcBorders>
          </w:tcPr>
          <w:p w14:paraId="659685BB"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072A0CE4"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B00D0A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515" w:type="dxa"/>
            <w:tcBorders>
              <w:top w:val="single" w:sz="4" w:space="0" w:color="000000"/>
              <w:left w:val="single" w:sz="4" w:space="0" w:color="000000"/>
              <w:bottom w:val="single" w:sz="4" w:space="0" w:color="000000"/>
              <w:right w:val="single" w:sz="4" w:space="0" w:color="000000"/>
            </w:tcBorders>
          </w:tcPr>
          <w:p w14:paraId="5950ADD8"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D0BCE55"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33D3D00"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515" w:type="dxa"/>
            <w:tcBorders>
              <w:top w:val="single" w:sz="4" w:space="0" w:color="000000"/>
              <w:left w:val="single" w:sz="4" w:space="0" w:color="000000"/>
              <w:bottom w:val="single" w:sz="4" w:space="0" w:color="000000"/>
              <w:right w:val="single" w:sz="4" w:space="0" w:color="000000"/>
            </w:tcBorders>
          </w:tcPr>
          <w:p w14:paraId="0F5A0F5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5B214F" w:rsidRPr="006462EE" w14:paraId="27DA404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8F7562B"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515" w:type="dxa"/>
            <w:tcBorders>
              <w:top w:val="single" w:sz="4" w:space="0" w:color="000000"/>
              <w:left w:val="single" w:sz="4" w:space="0" w:color="000000"/>
              <w:bottom w:val="single" w:sz="4" w:space="0" w:color="000000"/>
              <w:right w:val="single" w:sz="4" w:space="0" w:color="000000"/>
            </w:tcBorders>
          </w:tcPr>
          <w:p w14:paraId="63B16771"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5B214F" w:rsidRPr="006462EE" w14:paraId="2B1610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ADFCE2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515" w:type="dxa"/>
            <w:tcBorders>
              <w:top w:val="single" w:sz="4" w:space="0" w:color="000000"/>
              <w:left w:val="single" w:sz="4" w:space="0" w:color="000000"/>
              <w:bottom w:val="single" w:sz="4" w:space="0" w:color="000000"/>
              <w:right w:val="single" w:sz="4" w:space="0" w:color="000000"/>
            </w:tcBorders>
          </w:tcPr>
          <w:p w14:paraId="76F4DED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48FE3D4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0889F78B"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2FEA424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777F98A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C823E5C"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0B9F40A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4CC84E78"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510775D"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515" w:type="dxa"/>
            <w:tcBorders>
              <w:top w:val="single" w:sz="4" w:space="0" w:color="000000"/>
              <w:left w:val="single" w:sz="4" w:space="0" w:color="000000"/>
              <w:bottom w:val="single" w:sz="4" w:space="0" w:color="000000"/>
              <w:right w:val="single" w:sz="4" w:space="0" w:color="000000"/>
            </w:tcBorders>
          </w:tcPr>
          <w:p w14:paraId="13C02140"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5B214F" w:rsidRPr="006462EE" w14:paraId="4D4224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B77309A"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515" w:type="dxa"/>
            <w:tcBorders>
              <w:top w:val="single" w:sz="4" w:space="0" w:color="000000"/>
              <w:left w:val="single" w:sz="4" w:space="0" w:color="000000"/>
              <w:bottom w:val="single" w:sz="4" w:space="0" w:color="000000"/>
              <w:right w:val="single" w:sz="4" w:space="0" w:color="000000"/>
            </w:tcBorders>
          </w:tcPr>
          <w:p w14:paraId="66906A1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5B214F" w:rsidRPr="006462EE" w14:paraId="2696B75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7D7E6A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515" w:type="dxa"/>
            <w:tcBorders>
              <w:top w:val="single" w:sz="4" w:space="0" w:color="000000"/>
              <w:left w:val="single" w:sz="4" w:space="0" w:color="000000"/>
              <w:bottom w:val="single" w:sz="4" w:space="0" w:color="000000"/>
              <w:right w:val="single" w:sz="4" w:space="0" w:color="000000"/>
            </w:tcBorders>
          </w:tcPr>
          <w:p w14:paraId="75D279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5B214F" w:rsidRPr="006462EE" w14:paraId="6A8A175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F0340D0"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9</w:t>
            </w:r>
          </w:p>
        </w:tc>
        <w:tc>
          <w:tcPr>
            <w:tcW w:w="8515" w:type="dxa"/>
            <w:tcBorders>
              <w:top w:val="single" w:sz="4" w:space="0" w:color="000000"/>
              <w:left w:val="single" w:sz="4" w:space="0" w:color="000000"/>
              <w:bottom w:val="single" w:sz="4" w:space="0" w:color="000000"/>
              <w:right w:val="single" w:sz="4" w:space="0" w:color="000000"/>
            </w:tcBorders>
          </w:tcPr>
          <w:p w14:paraId="3ADA7A1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5B214F" w:rsidRPr="006462EE" w14:paraId="411B75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EAD9E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10</w:t>
            </w:r>
          </w:p>
        </w:tc>
        <w:tc>
          <w:tcPr>
            <w:tcW w:w="8515" w:type="dxa"/>
            <w:tcBorders>
              <w:top w:val="single" w:sz="4" w:space="0" w:color="000000"/>
              <w:left w:val="single" w:sz="4" w:space="0" w:color="000000"/>
              <w:bottom w:val="single" w:sz="4" w:space="0" w:color="000000"/>
              <w:right w:val="single" w:sz="4" w:space="0" w:color="000000"/>
            </w:tcBorders>
          </w:tcPr>
          <w:p w14:paraId="75AB20E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5B214F" w:rsidRPr="006462EE" w14:paraId="51F8051B"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557B435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11</w:t>
            </w:r>
          </w:p>
        </w:tc>
        <w:tc>
          <w:tcPr>
            <w:tcW w:w="8515" w:type="dxa"/>
            <w:tcBorders>
              <w:top w:val="single" w:sz="4" w:space="0" w:color="000000"/>
              <w:left w:val="single" w:sz="4" w:space="0" w:color="000000"/>
              <w:bottom w:val="single" w:sz="4" w:space="0" w:color="000000"/>
              <w:right w:val="single" w:sz="4" w:space="0" w:color="000000"/>
            </w:tcBorders>
          </w:tcPr>
          <w:p w14:paraId="74D2B1B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5B214F" w:rsidRPr="006462EE" w14:paraId="6231F53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2E8B7F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12</w:t>
            </w:r>
          </w:p>
        </w:tc>
        <w:tc>
          <w:tcPr>
            <w:tcW w:w="8515" w:type="dxa"/>
            <w:tcBorders>
              <w:top w:val="single" w:sz="4" w:space="0" w:color="000000"/>
              <w:left w:val="single" w:sz="4" w:space="0" w:color="000000"/>
              <w:bottom w:val="single" w:sz="4" w:space="0" w:color="000000"/>
              <w:right w:val="single" w:sz="4" w:space="0" w:color="000000"/>
            </w:tcBorders>
          </w:tcPr>
          <w:p w14:paraId="24E78DA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5B214F" w:rsidRPr="006462EE" w14:paraId="46F3A900" w14:textId="77777777" w:rsidTr="0088695C">
        <w:trPr>
          <w:trHeight w:hRule="exact" w:val="262"/>
        </w:trPr>
        <w:tc>
          <w:tcPr>
            <w:tcW w:w="702" w:type="dxa"/>
            <w:tcBorders>
              <w:top w:val="single" w:sz="4" w:space="0" w:color="000000"/>
              <w:left w:val="single" w:sz="4" w:space="0" w:color="000000"/>
              <w:bottom w:val="single" w:sz="4" w:space="0" w:color="000000"/>
              <w:right w:val="single" w:sz="4" w:space="0" w:color="000000"/>
            </w:tcBorders>
          </w:tcPr>
          <w:p w14:paraId="319A207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515" w:type="dxa"/>
            <w:tcBorders>
              <w:top w:val="single" w:sz="4" w:space="0" w:color="000000"/>
              <w:left w:val="single" w:sz="4" w:space="0" w:color="000000"/>
              <w:bottom w:val="single" w:sz="4" w:space="0" w:color="000000"/>
              <w:right w:val="single" w:sz="4" w:space="0" w:color="000000"/>
            </w:tcBorders>
          </w:tcPr>
          <w:p w14:paraId="00DD5AD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5B214F" w:rsidRPr="006462EE" w14:paraId="1E77A766"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CA7413E"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515" w:type="dxa"/>
            <w:tcBorders>
              <w:top w:val="single" w:sz="4" w:space="0" w:color="000000"/>
              <w:left w:val="single" w:sz="4" w:space="0" w:color="000000"/>
              <w:bottom w:val="single" w:sz="4" w:space="0" w:color="000000"/>
              <w:right w:val="single" w:sz="4" w:space="0" w:color="000000"/>
            </w:tcBorders>
          </w:tcPr>
          <w:p w14:paraId="077E97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5B214F" w:rsidRPr="006462EE" w14:paraId="36621A83"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F5DBD8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515" w:type="dxa"/>
            <w:tcBorders>
              <w:top w:val="single" w:sz="4" w:space="0" w:color="000000"/>
              <w:left w:val="single" w:sz="4" w:space="0" w:color="000000"/>
              <w:bottom w:val="single" w:sz="4" w:space="0" w:color="000000"/>
              <w:right w:val="single" w:sz="4" w:space="0" w:color="000000"/>
            </w:tcBorders>
          </w:tcPr>
          <w:p w14:paraId="7A3DF80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5B214F" w:rsidRPr="006462EE" w14:paraId="383F2E7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C9FDCF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515" w:type="dxa"/>
            <w:tcBorders>
              <w:top w:val="single" w:sz="4" w:space="0" w:color="000000"/>
              <w:left w:val="single" w:sz="4" w:space="0" w:color="000000"/>
              <w:bottom w:val="single" w:sz="4" w:space="0" w:color="000000"/>
              <w:right w:val="single" w:sz="4" w:space="0" w:color="000000"/>
            </w:tcBorders>
          </w:tcPr>
          <w:p w14:paraId="4BEC031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5B214F" w:rsidRPr="006462EE" w14:paraId="7D42ACE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E5A1E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515" w:type="dxa"/>
            <w:tcBorders>
              <w:top w:val="single" w:sz="4" w:space="0" w:color="000000"/>
              <w:left w:val="single" w:sz="4" w:space="0" w:color="000000"/>
              <w:bottom w:val="single" w:sz="4" w:space="0" w:color="000000"/>
              <w:right w:val="single" w:sz="4" w:space="0" w:color="000000"/>
            </w:tcBorders>
          </w:tcPr>
          <w:p w14:paraId="0680261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5B214F" w:rsidRPr="006462EE" w14:paraId="15D23B9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1F0049F"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515" w:type="dxa"/>
            <w:tcBorders>
              <w:top w:val="single" w:sz="4" w:space="0" w:color="000000"/>
              <w:left w:val="single" w:sz="4" w:space="0" w:color="000000"/>
              <w:bottom w:val="single" w:sz="4" w:space="0" w:color="000000"/>
              <w:right w:val="single" w:sz="4" w:space="0" w:color="000000"/>
            </w:tcBorders>
          </w:tcPr>
          <w:p w14:paraId="6FEDEE0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5B214F" w:rsidRPr="006462EE" w14:paraId="1DF74BE2"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D452317"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515" w:type="dxa"/>
            <w:tcBorders>
              <w:top w:val="single" w:sz="4" w:space="0" w:color="000000"/>
              <w:left w:val="single" w:sz="4" w:space="0" w:color="000000"/>
              <w:bottom w:val="single" w:sz="4" w:space="0" w:color="000000"/>
              <w:right w:val="single" w:sz="4" w:space="0" w:color="000000"/>
            </w:tcBorders>
          </w:tcPr>
          <w:p w14:paraId="20600046"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5B214F" w:rsidRPr="006462EE" w14:paraId="5CBF3920"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326D766"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515" w:type="dxa"/>
            <w:tcBorders>
              <w:top w:val="single" w:sz="4" w:space="0" w:color="000000"/>
              <w:left w:val="single" w:sz="4" w:space="0" w:color="000000"/>
              <w:bottom w:val="single" w:sz="4" w:space="0" w:color="000000"/>
              <w:right w:val="single" w:sz="4" w:space="0" w:color="000000"/>
            </w:tcBorders>
          </w:tcPr>
          <w:p w14:paraId="742223AA"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rozpoczęcia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4E698681"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EFF70F2"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515" w:type="dxa"/>
            <w:tcBorders>
              <w:top w:val="single" w:sz="4" w:space="0" w:color="000000"/>
              <w:left w:val="single" w:sz="4" w:space="0" w:color="000000"/>
              <w:bottom w:val="single" w:sz="4" w:space="0" w:color="000000"/>
              <w:right w:val="single" w:sz="4" w:space="0" w:color="000000"/>
            </w:tcBorders>
          </w:tcPr>
          <w:p w14:paraId="189CB21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Data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71EA811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159F4C1"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515" w:type="dxa"/>
            <w:tcBorders>
              <w:top w:val="single" w:sz="4" w:space="0" w:color="000000"/>
              <w:left w:val="single" w:sz="4" w:space="0" w:color="000000"/>
              <w:bottom w:val="single" w:sz="4" w:space="0" w:color="000000"/>
              <w:right w:val="single" w:sz="4" w:space="0" w:color="000000"/>
            </w:tcBorders>
          </w:tcPr>
          <w:p w14:paraId="330F6D8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Status osoby na rynku pracy w chwili przystąpienia do </w:t>
            </w:r>
            <w:r w:rsidR="0071196B" w:rsidRPr="006462EE">
              <w:rPr>
                <w:rFonts w:ascii="Arial" w:hAnsi="Arial" w:cs="Arial"/>
                <w:sz w:val="20"/>
                <w:szCs w:val="20"/>
                <w:lang w:val="pl-PL"/>
              </w:rPr>
              <w:t>P</w:t>
            </w:r>
            <w:r w:rsidRPr="006462EE">
              <w:rPr>
                <w:rFonts w:ascii="Arial" w:hAnsi="Arial" w:cs="Arial"/>
                <w:sz w:val="20"/>
                <w:szCs w:val="20"/>
                <w:lang w:val="pl-PL"/>
              </w:rPr>
              <w:t>rojektu</w:t>
            </w:r>
          </w:p>
        </w:tc>
      </w:tr>
      <w:tr w:rsidR="00C91A83" w:rsidRPr="006462EE" w14:paraId="7B398E05"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1B8C6BB3" w14:textId="61EF346D"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515" w:type="dxa"/>
            <w:tcBorders>
              <w:top w:val="single" w:sz="4" w:space="0" w:color="000000"/>
              <w:left w:val="single" w:sz="4" w:space="0" w:color="000000"/>
              <w:bottom w:val="single" w:sz="4" w:space="0" w:color="000000"/>
              <w:right w:val="single" w:sz="4" w:space="0" w:color="000000"/>
            </w:tcBorders>
          </w:tcPr>
          <w:p w14:paraId="750C7D8D" w14:textId="08253E5B"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Planowana data zakończenia edukacji w placówce edukacyjnej, w której skorzystano ze wsparcia</w:t>
            </w:r>
          </w:p>
        </w:tc>
      </w:tr>
      <w:tr w:rsidR="005B214F" w:rsidRPr="006462EE" w14:paraId="5A363C7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C67BC34" w14:textId="2BB197A5"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r w:rsidR="00C91A83">
              <w:rPr>
                <w:rFonts w:ascii="Arial" w:hAnsi="Arial" w:cs="Arial"/>
                <w:sz w:val="20"/>
                <w:szCs w:val="20"/>
                <w:lang w:val="pl-PL"/>
              </w:rPr>
              <w:t>5</w:t>
            </w:r>
          </w:p>
        </w:tc>
        <w:tc>
          <w:tcPr>
            <w:tcW w:w="8515" w:type="dxa"/>
            <w:tcBorders>
              <w:top w:val="single" w:sz="4" w:space="0" w:color="000000"/>
              <w:left w:val="single" w:sz="4" w:space="0" w:color="000000"/>
              <w:bottom w:val="single" w:sz="4" w:space="0" w:color="000000"/>
              <w:right w:val="single" w:sz="4" w:space="0" w:color="000000"/>
            </w:tcBorders>
          </w:tcPr>
          <w:p w14:paraId="42ABF72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5B214F" w:rsidRPr="006462EE" w14:paraId="73776E3F"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DBB314B" w14:textId="57136ABC"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515" w:type="dxa"/>
            <w:tcBorders>
              <w:top w:val="single" w:sz="4" w:space="0" w:color="000000"/>
              <w:left w:val="single" w:sz="4" w:space="0" w:color="000000"/>
              <w:bottom w:val="single" w:sz="4" w:space="0" w:color="000000"/>
              <w:right w:val="single" w:sz="4" w:space="0" w:color="000000"/>
            </w:tcBorders>
          </w:tcPr>
          <w:p w14:paraId="415EF8B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5B214F" w:rsidRPr="006462EE" w14:paraId="6FB7194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47CD5FD2" w14:textId="1EF28750"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515" w:type="dxa"/>
            <w:tcBorders>
              <w:top w:val="single" w:sz="4" w:space="0" w:color="000000"/>
              <w:left w:val="single" w:sz="4" w:space="0" w:color="000000"/>
              <w:bottom w:val="single" w:sz="4" w:space="0" w:color="000000"/>
              <w:right w:val="single" w:sz="4" w:space="0" w:color="000000"/>
            </w:tcBorders>
          </w:tcPr>
          <w:p w14:paraId="2CE1DBB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Sytuacja osoby w momencie zakończenia udziału w </w:t>
            </w:r>
            <w:r w:rsidR="0071196B" w:rsidRPr="006462EE">
              <w:rPr>
                <w:rFonts w:ascii="Arial" w:hAnsi="Arial" w:cs="Arial"/>
                <w:sz w:val="20"/>
                <w:szCs w:val="20"/>
                <w:lang w:val="pl-PL"/>
              </w:rPr>
              <w:t>P</w:t>
            </w:r>
            <w:r w:rsidRPr="006462EE">
              <w:rPr>
                <w:rFonts w:ascii="Arial" w:hAnsi="Arial" w:cs="Arial"/>
                <w:sz w:val="20"/>
                <w:szCs w:val="20"/>
                <w:lang w:val="pl-PL"/>
              </w:rPr>
              <w:t>rojekcie</w:t>
            </w:r>
          </w:p>
        </w:tc>
      </w:tr>
      <w:tr w:rsidR="005B214F" w:rsidRPr="006462EE" w14:paraId="35607DF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E51A729" w14:textId="593DD9C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515" w:type="dxa"/>
            <w:tcBorders>
              <w:top w:val="single" w:sz="4" w:space="0" w:color="000000"/>
              <w:left w:val="single" w:sz="4" w:space="0" w:color="000000"/>
              <w:bottom w:val="single" w:sz="4" w:space="0" w:color="000000"/>
              <w:right w:val="single" w:sz="4" w:space="0" w:color="000000"/>
            </w:tcBorders>
          </w:tcPr>
          <w:p w14:paraId="7D86BF2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5B214F" w:rsidRPr="006462EE" w14:paraId="66C020B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1CDEA36" w14:textId="34D9BA8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515" w:type="dxa"/>
            <w:tcBorders>
              <w:top w:val="single" w:sz="4" w:space="0" w:color="000000"/>
              <w:left w:val="single" w:sz="4" w:space="0" w:color="000000"/>
              <w:bottom w:val="single" w:sz="4" w:space="0" w:color="000000"/>
              <w:right w:val="single" w:sz="4" w:space="0" w:color="000000"/>
            </w:tcBorders>
          </w:tcPr>
          <w:p w14:paraId="639F064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 xml:space="preserve">Zakończenie udziału osoby w </w:t>
            </w:r>
            <w:r w:rsidR="0071196B" w:rsidRPr="006462EE">
              <w:rPr>
                <w:rFonts w:ascii="Arial" w:hAnsi="Arial" w:cs="Arial"/>
                <w:sz w:val="20"/>
                <w:szCs w:val="20"/>
                <w:lang w:val="pl-PL"/>
              </w:rPr>
              <w:t>P</w:t>
            </w:r>
            <w:r w:rsidRPr="006462EE">
              <w:rPr>
                <w:rFonts w:ascii="Arial" w:hAnsi="Arial" w:cs="Arial"/>
                <w:sz w:val="20"/>
                <w:szCs w:val="20"/>
                <w:lang w:val="pl-PL"/>
              </w:rPr>
              <w:t>rojekcie zgodnie z zaplanowaną dla niej ścieżką uczestnictwa</w:t>
            </w:r>
          </w:p>
        </w:tc>
      </w:tr>
      <w:tr w:rsidR="005B214F" w:rsidRPr="006462EE" w14:paraId="09E04DEA"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3B3E74A" w14:textId="1FD6CA0E"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515" w:type="dxa"/>
            <w:tcBorders>
              <w:top w:val="single" w:sz="4" w:space="0" w:color="000000"/>
              <w:left w:val="single" w:sz="4" w:space="0" w:color="000000"/>
              <w:bottom w:val="single" w:sz="4" w:space="0" w:color="000000"/>
              <w:right w:val="single" w:sz="4" w:space="0" w:color="000000"/>
            </w:tcBorders>
          </w:tcPr>
          <w:p w14:paraId="57BD07C7"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5B214F" w:rsidRPr="006462EE" w14:paraId="26461CF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7D19BDB4" w14:textId="0E12473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515" w:type="dxa"/>
            <w:tcBorders>
              <w:top w:val="single" w:sz="4" w:space="0" w:color="000000"/>
              <w:left w:val="single" w:sz="4" w:space="0" w:color="000000"/>
              <w:bottom w:val="single" w:sz="4" w:space="0" w:color="000000"/>
              <w:right w:val="single" w:sz="4" w:space="0" w:color="000000"/>
            </w:tcBorders>
          </w:tcPr>
          <w:p w14:paraId="5F8FAF5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5B214F" w:rsidRPr="006462EE" w14:paraId="381E89CD"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AD29F80" w14:textId="6E42D16F"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515" w:type="dxa"/>
            <w:tcBorders>
              <w:top w:val="single" w:sz="4" w:space="0" w:color="000000"/>
              <w:left w:val="single" w:sz="4" w:space="0" w:color="000000"/>
              <w:bottom w:val="single" w:sz="4" w:space="0" w:color="000000"/>
              <w:right w:val="single" w:sz="4" w:space="0" w:color="000000"/>
            </w:tcBorders>
          </w:tcPr>
          <w:p w14:paraId="2D3DD4EE"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5B214F" w:rsidRPr="006462EE" w14:paraId="7EAF5128"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6994110" w14:textId="146981F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515" w:type="dxa"/>
            <w:tcBorders>
              <w:top w:val="single" w:sz="4" w:space="0" w:color="000000"/>
              <w:left w:val="single" w:sz="4" w:space="0" w:color="000000"/>
              <w:bottom w:val="single" w:sz="4" w:space="0" w:color="000000"/>
              <w:right w:val="single" w:sz="4" w:space="0" w:color="000000"/>
            </w:tcBorders>
          </w:tcPr>
          <w:p w14:paraId="4061B025"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5B214F" w:rsidRPr="006462EE" w14:paraId="3F2FCABA" w14:textId="77777777" w:rsidTr="0088695C">
        <w:trPr>
          <w:trHeight w:hRule="exact" w:val="243"/>
        </w:trPr>
        <w:tc>
          <w:tcPr>
            <w:tcW w:w="702" w:type="dxa"/>
            <w:tcBorders>
              <w:top w:val="single" w:sz="4" w:space="0" w:color="000000"/>
              <w:left w:val="single" w:sz="4" w:space="0" w:color="000000"/>
              <w:bottom w:val="single" w:sz="4" w:space="0" w:color="000000"/>
              <w:right w:val="single" w:sz="4" w:space="0" w:color="000000"/>
            </w:tcBorders>
          </w:tcPr>
          <w:p w14:paraId="26C963F1" w14:textId="2EABB746"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515" w:type="dxa"/>
            <w:tcBorders>
              <w:top w:val="single" w:sz="4" w:space="0" w:color="000000"/>
              <w:left w:val="single" w:sz="4" w:space="0" w:color="000000"/>
              <w:bottom w:val="single" w:sz="4" w:space="0" w:color="000000"/>
              <w:right w:val="single" w:sz="4" w:space="0" w:color="000000"/>
            </w:tcBorders>
          </w:tcPr>
          <w:p w14:paraId="170BEA7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5B214F" w:rsidRPr="006462EE" w14:paraId="43D06B2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7810B14" w14:textId="0CA2CA68"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515" w:type="dxa"/>
            <w:tcBorders>
              <w:top w:val="single" w:sz="4" w:space="0" w:color="000000"/>
              <w:left w:val="single" w:sz="4" w:space="0" w:color="000000"/>
              <w:bottom w:val="single" w:sz="4" w:space="0" w:color="000000"/>
              <w:right w:val="single" w:sz="4" w:space="0" w:color="000000"/>
            </w:tcBorders>
          </w:tcPr>
          <w:p w14:paraId="1C92B903"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5B214F" w:rsidRPr="006462EE" w14:paraId="634C779B"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2DAB8073" w14:textId="5C3BA051"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515" w:type="dxa"/>
            <w:tcBorders>
              <w:top w:val="single" w:sz="4" w:space="0" w:color="000000"/>
              <w:left w:val="single" w:sz="4" w:space="0" w:color="000000"/>
              <w:bottom w:val="single" w:sz="4" w:space="0" w:color="000000"/>
              <w:right w:val="single" w:sz="4" w:space="0" w:color="000000"/>
            </w:tcBorders>
          </w:tcPr>
          <w:p w14:paraId="276B87FB"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5B214F" w:rsidRPr="006462EE" w14:paraId="34C2E989"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079563D5" w14:textId="768227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515" w:type="dxa"/>
            <w:tcBorders>
              <w:top w:val="single" w:sz="4" w:space="0" w:color="000000"/>
              <w:left w:val="single" w:sz="4" w:space="0" w:color="000000"/>
              <w:bottom w:val="single" w:sz="4" w:space="0" w:color="000000"/>
              <w:right w:val="single" w:sz="4" w:space="0" w:color="000000"/>
            </w:tcBorders>
          </w:tcPr>
          <w:p w14:paraId="092392C9"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5B214F" w:rsidRPr="006462EE" w14:paraId="08CA455E"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3485EF4F" w14:textId="7A335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515" w:type="dxa"/>
            <w:tcBorders>
              <w:top w:val="single" w:sz="4" w:space="0" w:color="000000"/>
              <w:left w:val="single" w:sz="4" w:space="0" w:color="000000"/>
              <w:bottom w:val="single" w:sz="4" w:space="0" w:color="000000"/>
              <w:right w:val="single" w:sz="4" w:space="0" w:color="000000"/>
            </w:tcBorders>
          </w:tcPr>
          <w:p w14:paraId="113A6891"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5B214F" w:rsidRPr="006462EE" w14:paraId="10175B87"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52D3CD96" w14:textId="1F03665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515" w:type="dxa"/>
            <w:tcBorders>
              <w:top w:val="single" w:sz="4" w:space="0" w:color="000000"/>
              <w:left w:val="single" w:sz="4" w:space="0" w:color="000000"/>
              <w:bottom w:val="single" w:sz="4" w:space="0" w:color="000000"/>
              <w:right w:val="single" w:sz="4" w:space="0" w:color="000000"/>
            </w:tcBorders>
          </w:tcPr>
          <w:p w14:paraId="2282D4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5B214F" w:rsidRPr="006462EE" w14:paraId="2349617C" w14:textId="77777777" w:rsidTr="0088695C">
        <w:trPr>
          <w:trHeight w:hRule="exact" w:val="264"/>
        </w:trPr>
        <w:tc>
          <w:tcPr>
            <w:tcW w:w="702" w:type="dxa"/>
            <w:tcBorders>
              <w:top w:val="single" w:sz="4" w:space="0" w:color="000000"/>
              <w:left w:val="single" w:sz="4" w:space="0" w:color="000000"/>
              <w:bottom w:val="single" w:sz="4" w:space="0" w:color="000000"/>
              <w:right w:val="single" w:sz="4" w:space="0" w:color="000000"/>
            </w:tcBorders>
          </w:tcPr>
          <w:p w14:paraId="6B1EFD71" w14:textId="607AB9A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515" w:type="dxa"/>
            <w:tcBorders>
              <w:top w:val="single" w:sz="4" w:space="0" w:color="000000"/>
              <w:left w:val="single" w:sz="4" w:space="0" w:color="000000"/>
              <w:bottom w:val="single" w:sz="4" w:space="0" w:color="000000"/>
              <w:right w:val="single" w:sz="4" w:space="0" w:color="000000"/>
            </w:tcBorders>
          </w:tcPr>
          <w:p w14:paraId="1EEDC91F"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5B214F" w:rsidRPr="006462EE" w14:paraId="1B86626F" w14:textId="77777777" w:rsidTr="0088695C">
        <w:trPr>
          <w:trHeight w:hRule="exact" w:val="700"/>
        </w:trPr>
        <w:tc>
          <w:tcPr>
            <w:tcW w:w="702" w:type="dxa"/>
            <w:tcBorders>
              <w:top w:val="single" w:sz="4" w:space="0" w:color="000000"/>
              <w:left w:val="single" w:sz="4" w:space="0" w:color="000000"/>
              <w:bottom w:val="single" w:sz="4" w:space="0" w:color="000000"/>
              <w:right w:val="single" w:sz="4" w:space="0" w:color="000000"/>
            </w:tcBorders>
          </w:tcPr>
          <w:p w14:paraId="512DA6DD" w14:textId="5F311A87"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515" w:type="dxa"/>
            <w:tcBorders>
              <w:top w:val="single" w:sz="4" w:space="0" w:color="000000"/>
              <w:left w:val="single" w:sz="4" w:space="0" w:color="000000"/>
              <w:bottom w:val="single" w:sz="4" w:space="0" w:color="000000"/>
              <w:right w:val="single" w:sz="4" w:space="0" w:color="000000"/>
            </w:tcBorders>
          </w:tcPr>
          <w:p w14:paraId="5F675DC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5B214F" w:rsidRPr="006462EE" w14:paraId="22F9B63C" w14:textId="77777777" w:rsidTr="0088695C">
        <w:trPr>
          <w:trHeight w:hRule="exact" w:val="561"/>
        </w:trPr>
        <w:tc>
          <w:tcPr>
            <w:tcW w:w="702" w:type="dxa"/>
            <w:tcBorders>
              <w:top w:val="single" w:sz="4" w:space="0" w:color="000000"/>
              <w:left w:val="single" w:sz="4" w:space="0" w:color="000000"/>
              <w:bottom w:val="single" w:sz="4" w:space="0" w:color="000000"/>
              <w:right w:val="single" w:sz="4" w:space="0" w:color="000000"/>
            </w:tcBorders>
          </w:tcPr>
          <w:p w14:paraId="0D7AF174" w14:textId="79D3853B"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515" w:type="dxa"/>
            <w:tcBorders>
              <w:top w:val="single" w:sz="4" w:space="0" w:color="000000"/>
              <w:left w:val="single" w:sz="4" w:space="0" w:color="000000"/>
              <w:bottom w:val="single" w:sz="4" w:space="0" w:color="000000"/>
              <w:right w:val="single" w:sz="4" w:space="0" w:color="000000"/>
            </w:tcBorders>
          </w:tcPr>
          <w:p w14:paraId="408D9A4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1365476E" w14:textId="77777777" w:rsidR="005B214F" w:rsidRPr="006462EE" w:rsidRDefault="005B214F" w:rsidP="007E6BA4">
            <w:pPr>
              <w:pStyle w:val="TableParagraph"/>
              <w:spacing w:line="247" w:lineRule="exact"/>
              <w:ind w:left="67"/>
              <w:rPr>
                <w:rFonts w:ascii="Arial" w:hAnsi="Arial" w:cs="Arial"/>
                <w:sz w:val="20"/>
                <w:szCs w:val="20"/>
                <w:lang w:val="pl-PL"/>
              </w:rPr>
            </w:pPr>
          </w:p>
          <w:p w14:paraId="2F71F711" w14:textId="77777777" w:rsidR="005B214F" w:rsidRPr="006462EE" w:rsidRDefault="005B214F" w:rsidP="007E6BA4">
            <w:pPr>
              <w:pStyle w:val="TableParagraph"/>
              <w:spacing w:line="247" w:lineRule="exact"/>
              <w:ind w:left="67"/>
              <w:rPr>
                <w:rFonts w:ascii="Arial" w:hAnsi="Arial" w:cs="Arial"/>
                <w:sz w:val="20"/>
                <w:szCs w:val="20"/>
                <w:lang w:val="pl-PL"/>
              </w:rPr>
            </w:pPr>
          </w:p>
          <w:p w14:paraId="4220122E" w14:textId="77777777" w:rsidR="005B214F" w:rsidRPr="006462EE" w:rsidRDefault="005B214F" w:rsidP="007E6BA4">
            <w:pPr>
              <w:pStyle w:val="TableParagraph"/>
              <w:spacing w:line="247" w:lineRule="exact"/>
              <w:ind w:left="67"/>
              <w:rPr>
                <w:rFonts w:ascii="Arial" w:hAnsi="Arial" w:cs="Arial"/>
                <w:sz w:val="20"/>
                <w:szCs w:val="20"/>
                <w:lang w:val="pl-PL"/>
              </w:rPr>
            </w:pPr>
          </w:p>
          <w:p w14:paraId="636641BB" w14:textId="77777777" w:rsidR="005B214F" w:rsidRPr="006462EE" w:rsidRDefault="005B214F" w:rsidP="007E6BA4">
            <w:pPr>
              <w:pStyle w:val="TableParagraph"/>
              <w:spacing w:line="247" w:lineRule="exact"/>
              <w:ind w:left="67"/>
              <w:rPr>
                <w:rFonts w:ascii="Arial" w:hAnsi="Arial" w:cs="Arial"/>
                <w:sz w:val="20"/>
                <w:szCs w:val="20"/>
                <w:lang w:val="pl-PL"/>
              </w:rPr>
            </w:pPr>
          </w:p>
          <w:p w14:paraId="64F486A9" w14:textId="77777777" w:rsidR="005B214F" w:rsidRPr="006462EE" w:rsidRDefault="005B214F" w:rsidP="007E6BA4">
            <w:pPr>
              <w:pStyle w:val="TableParagraph"/>
              <w:spacing w:line="247" w:lineRule="exact"/>
              <w:ind w:left="67"/>
              <w:rPr>
                <w:rFonts w:ascii="Arial" w:hAnsi="Arial" w:cs="Arial"/>
                <w:sz w:val="20"/>
                <w:szCs w:val="20"/>
                <w:lang w:val="pl-PL"/>
              </w:rPr>
            </w:pPr>
          </w:p>
          <w:p w14:paraId="13DEF889" w14:textId="77777777" w:rsidR="005B214F" w:rsidRPr="006462EE" w:rsidRDefault="005B214F" w:rsidP="007E6BA4">
            <w:pPr>
              <w:pStyle w:val="TableParagraph"/>
              <w:spacing w:line="247" w:lineRule="exact"/>
              <w:ind w:left="67"/>
              <w:rPr>
                <w:rFonts w:ascii="Arial" w:hAnsi="Arial" w:cs="Arial"/>
                <w:sz w:val="20"/>
                <w:szCs w:val="20"/>
                <w:lang w:val="pl-PL"/>
              </w:rPr>
            </w:pPr>
          </w:p>
          <w:p w14:paraId="6BF14BE6" w14:textId="77777777" w:rsidR="005B214F" w:rsidRPr="006462EE" w:rsidRDefault="005B214F" w:rsidP="007E6BA4">
            <w:pPr>
              <w:pStyle w:val="TableParagraph"/>
              <w:spacing w:line="247" w:lineRule="exact"/>
              <w:ind w:left="67"/>
              <w:rPr>
                <w:rFonts w:ascii="Arial" w:hAnsi="Arial" w:cs="Arial"/>
                <w:sz w:val="20"/>
                <w:szCs w:val="20"/>
                <w:lang w:val="pl-PL"/>
              </w:rPr>
            </w:pPr>
          </w:p>
        </w:tc>
      </w:tr>
    </w:tbl>
    <w:p w14:paraId="6C775DA9" w14:textId="77777777" w:rsidR="00D35966" w:rsidRPr="006462EE" w:rsidRDefault="00D35966" w:rsidP="00FE7B8E">
      <w:pPr>
        <w:pStyle w:val="Tekstpodstawowy"/>
        <w:rPr>
          <w:rFonts w:ascii="Arial" w:hAnsi="Arial" w:cs="Arial"/>
          <w:b/>
          <w:bCs/>
          <w:sz w:val="20"/>
          <w:szCs w:val="20"/>
        </w:rPr>
      </w:pPr>
    </w:p>
    <w:p w14:paraId="60D0E30D" w14:textId="77777777" w:rsidR="005B214F" w:rsidRPr="006462EE" w:rsidRDefault="005B214F" w:rsidP="00FE7B8E">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0071196B" w:rsidRPr="006462EE">
        <w:rPr>
          <w:rFonts w:ascii="Arial" w:hAnsi="Arial" w:cs="Arial"/>
          <w:b/>
          <w:sz w:val="20"/>
          <w:szCs w:val="20"/>
        </w:rPr>
        <w:t>P</w:t>
      </w:r>
      <w:r w:rsidRPr="006462EE">
        <w:rPr>
          <w:rFonts w:ascii="Arial" w:hAnsi="Arial" w:cs="Arial"/>
          <w:b/>
          <w:bCs/>
          <w:sz w:val="20"/>
          <w:szCs w:val="20"/>
        </w:rPr>
        <w:t>rojektu</w:t>
      </w:r>
    </w:p>
    <w:p w14:paraId="3A50FD0D" w14:textId="77777777" w:rsidR="00D35966" w:rsidRPr="006462EE" w:rsidRDefault="00D35966" w:rsidP="00FE7B8E">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57"/>
        <w:gridCol w:w="8645"/>
        <w:gridCol w:w="86"/>
      </w:tblGrid>
      <w:tr w:rsidR="005B214F" w:rsidRPr="006462EE" w14:paraId="6194AD7F"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8A35FF6"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gridSpan w:val="3"/>
            <w:tcBorders>
              <w:top w:val="single" w:sz="4" w:space="0" w:color="000000"/>
              <w:left w:val="single" w:sz="4" w:space="0" w:color="000000"/>
              <w:bottom w:val="single" w:sz="4" w:space="0" w:color="000000"/>
              <w:right w:val="single" w:sz="4" w:space="0" w:color="000000"/>
            </w:tcBorders>
          </w:tcPr>
          <w:p w14:paraId="3EA52BF8"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D644ED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FD0CA4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gridSpan w:val="3"/>
            <w:tcBorders>
              <w:top w:val="single" w:sz="4" w:space="0" w:color="000000"/>
              <w:left w:val="single" w:sz="4" w:space="0" w:color="000000"/>
              <w:bottom w:val="single" w:sz="4" w:space="0" w:color="000000"/>
              <w:right w:val="single" w:sz="4" w:space="0" w:color="000000"/>
            </w:tcBorders>
          </w:tcPr>
          <w:p w14:paraId="27EC401D"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5B214F" w:rsidRPr="006462EE" w14:paraId="5C51F770" w14:textId="77777777" w:rsidTr="002C1F10">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C321BD8"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gridSpan w:val="3"/>
            <w:tcBorders>
              <w:top w:val="single" w:sz="4" w:space="0" w:color="000000"/>
              <w:left w:val="single" w:sz="4" w:space="0" w:color="000000"/>
              <w:bottom w:val="single" w:sz="4" w:space="0" w:color="000000"/>
              <w:right w:val="single" w:sz="4" w:space="0" w:color="000000"/>
            </w:tcBorders>
          </w:tcPr>
          <w:p w14:paraId="29632A14"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5B214F" w:rsidRPr="006462EE" w14:paraId="4250BA9C"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F8E6A0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gridSpan w:val="3"/>
            <w:tcBorders>
              <w:top w:val="single" w:sz="4" w:space="0" w:color="000000"/>
              <w:left w:val="single" w:sz="4" w:space="0" w:color="000000"/>
              <w:bottom w:val="single" w:sz="4" w:space="0" w:color="000000"/>
              <w:right w:val="single" w:sz="4" w:space="0" w:color="000000"/>
            </w:tcBorders>
          </w:tcPr>
          <w:p w14:paraId="2586E01F"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244F545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13D91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gridSpan w:val="3"/>
            <w:tcBorders>
              <w:top w:val="single" w:sz="4" w:space="0" w:color="000000"/>
              <w:left w:val="single" w:sz="4" w:space="0" w:color="000000"/>
              <w:bottom w:val="single" w:sz="4" w:space="0" w:color="000000"/>
              <w:right w:val="single" w:sz="4" w:space="0" w:color="000000"/>
            </w:tcBorders>
          </w:tcPr>
          <w:p w14:paraId="4A7C798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5B214F" w:rsidRPr="006462EE" w14:paraId="57066690"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264343A"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gridSpan w:val="3"/>
            <w:tcBorders>
              <w:top w:val="single" w:sz="4" w:space="0" w:color="000000"/>
              <w:left w:val="single" w:sz="4" w:space="0" w:color="000000"/>
              <w:bottom w:val="single" w:sz="4" w:space="0" w:color="000000"/>
              <w:right w:val="single" w:sz="4" w:space="0" w:color="000000"/>
            </w:tcBorders>
          </w:tcPr>
          <w:p w14:paraId="293450A4"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5B214F" w:rsidRPr="006462EE" w14:paraId="108EB8D9"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998AFD"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gridSpan w:val="3"/>
            <w:tcBorders>
              <w:top w:val="single" w:sz="4" w:space="0" w:color="000000"/>
              <w:left w:val="single" w:sz="4" w:space="0" w:color="000000"/>
              <w:bottom w:val="single" w:sz="4" w:space="0" w:color="000000"/>
              <w:right w:val="single" w:sz="4" w:space="0" w:color="000000"/>
            </w:tcBorders>
          </w:tcPr>
          <w:p w14:paraId="3C75DC3C" w14:textId="77777777" w:rsidR="005B214F" w:rsidRPr="006462EE" w:rsidRDefault="0071196B"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005B214F" w:rsidRPr="006462EE">
              <w:rPr>
                <w:rFonts w:ascii="Arial" w:hAnsi="Arial" w:cs="Arial"/>
                <w:sz w:val="20"/>
                <w:szCs w:val="20"/>
                <w:lang w:val="pl-PL"/>
              </w:rPr>
              <w:t>rojekcie</w:t>
            </w:r>
            <w:proofErr w:type="spellEnd"/>
          </w:p>
        </w:tc>
      </w:tr>
      <w:tr w:rsidR="005B214F" w:rsidRPr="006462EE" w14:paraId="3A3A4896"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E56288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gridSpan w:val="3"/>
            <w:tcBorders>
              <w:top w:val="single" w:sz="4" w:space="0" w:color="000000"/>
              <w:left w:val="single" w:sz="4" w:space="0" w:color="000000"/>
              <w:bottom w:val="single" w:sz="4" w:space="0" w:color="000000"/>
              <w:right w:val="single" w:sz="4" w:space="0" w:color="000000"/>
            </w:tcBorders>
          </w:tcPr>
          <w:p w14:paraId="5A5CEE99"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5B214F" w:rsidRPr="006462EE" w14:paraId="14BB7CED" w14:textId="77777777" w:rsidTr="002C1F10">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8FF76A2" w14:textId="77777777" w:rsidR="005B214F" w:rsidRPr="006462EE" w:rsidRDefault="005B214F" w:rsidP="007E6BA4">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gridSpan w:val="3"/>
            <w:tcBorders>
              <w:top w:val="single" w:sz="4" w:space="0" w:color="000000"/>
              <w:left w:val="single" w:sz="4" w:space="0" w:color="000000"/>
              <w:bottom w:val="single" w:sz="4" w:space="0" w:color="000000"/>
              <w:right w:val="single" w:sz="4" w:space="0" w:color="000000"/>
            </w:tcBorders>
          </w:tcPr>
          <w:p w14:paraId="2B772462" w14:textId="77777777" w:rsidR="005B214F" w:rsidRPr="006462EE" w:rsidRDefault="005B214F" w:rsidP="007E6BA4">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r w:rsidR="002C1F10" w:rsidRPr="006462EE" w14:paraId="7621AFC9"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138F815D" w14:textId="4747441B" w:rsidR="002C1F10" w:rsidRPr="006462EE" w:rsidRDefault="002C1F10" w:rsidP="00F3794C">
            <w:pPr>
              <w:jc w:val="both"/>
              <w:rPr>
                <w:rFonts w:ascii="Arial" w:hAnsi="Arial" w:cs="Arial"/>
                <w:sz w:val="20"/>
                <w:szCs w:val="20"/>
              </w:rPr>
            </w:pPr>
            <w:r>
              <w:rPr>
                <w:rFonts w:ascii="Arial" w:hAnsi="Arial" w:cs="Arial"/>
                <w:sz w:val="20"/>
                <w:szCs w:val="20"/>
              </w:rPr>
              <w:t>9</w:t>
            </w:r>
          </w:p>
        </w:tc>
        <w:tc>
          <w:tcPr>
            <w:tcW w:w="8645" w:type="dxa"/>
          </w:tcPr>
          <w:p w14:paraId="0362904D" w14:textId="77777777" w:rsidR="002C1F10" w:rsidRDefault="002C1F10" w:rsidP="00F3794C">
            <w:pPr>
              <w:jc w:val="both"/>
              <w:rPr>
                <w:rFonts w:ascii="Arial" w:hAnsi="Arial" w:cs="Arial"/>
                <w:sz w:val="20"/>
                <w:szCs w:val="20"/>
              </w:rPr>
            </w:pPr>
            <w:r>
              <w:rPr>
                <w:rFonts w:ascii="Arial" w:hAnsi="Arial" w:cs="Arial"/>
                <w:sz w:val="20"/>
                <w:szCs w:val="20"/>
              </w:rPr>
              <w:t>Adres:</w:t>
            </w:r>
          </w:p>
          <w:p w14:paraId="77468055" w14:textId="77777777" w:rsidR="002C1F10" w:rsidRDefault="002C1F10" w:rsidP="00F3794C">
            <w:pPr>
              <w:jc w:val="both"/>
              <w:rPr>
                <w:rFonts w:ascii="Arial" w:hAnsi="Arial" w:cs="Arial"/>
                <w:sz w:val="20"/>
                <w:szCs w:val="20"/>
              </w:rPr>
            </w:pPr>
            <w:r>
              <w:rPr>
                <w:rFonts w:ascii="Arial" w:hAnsi="Arial" w:cs="Arial"/>
                <w:sz w:val="20"/>
                <w:szCs w:val="20"/>
              </w:rPr>
              <w:t>Ulica</w:t>
            </w:r>
          </w:p>
          <w:p w14:paraId="66B63D14" w14:textId="77777777" w:rsidR="002C1F10" w:rsidRDefault="002C1F10" w:rsidP="00F3794C">
            <w:pPr>
              <w:jc w:val="both"/>
              <w:rPr>
                <w:rFonts w:ascii="Arial" w:hAnsi="Arial" w:cs="Arial"/>
                <w:sz w:val="20"/>
                <w:szCs w:val="20"/>
              </w:rPr>
            </w:pPr>
            <w:r>
              <w:rPr>
                <w:rFonts w:ascii="Arial" w:hAnsi="Arial" w:cs="Arial"/>
                <w:sz w:val="20"/>
                <w:szCs w:val="20"/>
              </w:rPr>
              <w:t>Nr budynku</w:t>
            </w:r>
          </w:p>
          <w:p w14:paraId="7852205F" w14:textId="77777777" w:rsidR="002C1F10" w:rsidRDefault="002C1F10" w:rsidP="00F3794C">
            <w:pPr>
              <w:jc w:val="both"/>
              <w:rPr>
                <w:rFonts w:ascii="Arial" w:hAnsi="Arial" w:cs="Arial"/>
                <w:sz w:val="20"/>
                <w:szCs w:val="20"/>
              </w:rPr>
            </w:pPr>
            <w:r>
              <w:rPr>
                <w:rFonts w:ascii="Arial" w:hAnsi="Arial" w:cs="Arial"/>
                <w:sz w:val="20"/>
                <w:szCs w:val="20"/>
              </w:rPr>
              <w:t>Nr lokalu</w:t>
            </w:r>
          </w:p>
          <w:p w14:paraId="01B0E33D" w14:textId="77777777" w:rsidR="002C1F10" w:rsidRDefault="002C1F10" w:rsidP="00F3794C">
            <w:pPr>
              <w:jc w:val="both"/>
              <w:rPr>
                <w:rFonts w:ascii="Arial" w:hAnsi="Arial" w:cs="Arial"/>
                <w:sz w:val="20"/>
                <w:szCs w:val="20"/>
              </w:rPr>
            </w:pPr>
            <w:r>
              <w:rPr>
                <w:rFonts w:ascii="Arial" w:hAnsi="Arial" w:cs="Arial"/>
                <w:sz w:val="20"/>
                <w:szCs w:val="20"/>
              </w:rPr>
              <w:t>Kod pocztowy</w:t>
            </w:r>
          </w:p>
          <w:p w14:paraId="7A0A3F0C" w14:textId="77777777" w:rsidR="002C1F10" w:rsidRPr="006462EE" w:rsidRDefault="002C1F10" w:rsidP="00F3794C">
            <w:pPr>
              <w:jc w:val="both"/>
              <w:rPr>
                <w:rFonts w:ascii="Arial" w:hAnsi="Arial" w:cs="Arial"/>
                <w:sz w:val="20"/>
                <w:szCs w:val="20"/>
              </w:rPr>
            </w:pPr>
            <w:r>
              <w:rPr>
                <w:rFonts w:ascii="Arial" w:hAnsi="Arial" w:cs="Arial"/>
                <w:sz w:val="20"/>
                <w:szCs w:val="20"/>
              </w:rPr>
              <w:t>Miejscowość</w:t>
            </w:r>
          </w:p>
        </w:tc>
      </w:tr>
      <w:tr w:rsidR="002C1F10" w14:paraId="204D6038"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0561AFAE" w14:textId="1685A886" w:rsidR="002C1F10" w:rsidRDefault="002C1F10" w:rsidP="00F3794C">
            <w:pPr>
              <w:jc w:val="both"/>
              <w:rPr>
                <w:rFonts w:ascii="Arial" w:hAnsi="Arial" w:cs="Arial"/>
                <w:sz w:val="20"/>
                <w:szCs w:val="20"/>
              </w:rPr>
            </w:pPr>
            <w:r>
              <w:rPr>
                <w:rFonts w:ascii="Arial" w:hAnsi="Arial" w:cs="Arial"/>
                <w:sz w:val="20"/>
                <w:szCs w:val="20"/>
              </w:rPr>
              <w:t>10</w:t>
            </w:r>
          </w:p>
        </w:tc>
        <w:tc>
          <w:tcPr>
            <w:tcW w:w="8645" w:type="dxa"/>
          </w:tcPr>
          <w:p w14:paraId="0F9D4ADB" w14:textId="77777777" w:rsidR="002C1F10" w:rsidRDefault="002C1F10" w:rsidP="00F3794C">
            <w:pPr>
              <w:jc w:val="both"/>
              <w:rPr>
                <w:rFonts w:ascii="Arial" w:hAnsi="Arial" w:cs="Arial"/>
                <w:sz w:val="20"/>
                <w:szCs w:val="20"/>
              </w:rPr>
            </w:pPr>
            <w:r>
              <w:rPr>
                <w:rFonts w:ascii="Arial" w:hAnsi="Arial" w:cs="Arial"/>
                <w:sz w:val="20"/>
                <w:szCs w:val="20"/>
              </w:rPr>
              <w:t>Nr rachunku bankowego</w:t>
            </w:r>
          </w:p>
        </w:tc>
      </w:tr>
      <w:tr w:rsidR="002C1F10" w14:paraId="1C79C454" w14:textId="77777777" w:rsidTr="002C1F1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After w:val="1"/>
          <w:wAfter w:w="86" w:type="dxa"/>
        </w:trPr>
        <w:tc>
          <w:tcPr>
            <w:tcW w:w="486" w:type="dxa"/>
            <w:gridSpan w:val="2"/>
          </w:tcPr>
          <w:p w14:paraId="537101B6" w14:textId="1FDD04F6" w:rsidR="002C1F10" w:rsidRDefault="002C1F10" w:rsidP="00F3794C">
            <w:pPr>
              <w:jc w:val="both"/>
              <w:rPr>
                <w:rFonts w:ascii="Arial" w:hAnsi="Arial" w:cs="Arial"/>
                <w:sz w:val="20"/>
                <w:szCs w:val="20"/>
              </w:rPr>
            </w:pPr>
            <w:r>
              <w:rPr>
                <w:rFonts w:ascii="Arial" w:hAnsi="Arial" w:cs="Arial"/>
                <w:sz w:val="20"/>
                <w:szCs w:val="20"/>
              </w:rPr>
              <w:t>11</w:t>
            </w:r>
          </w:p>
        </w:tc>
        <w:tc>
          <w:tcPr>
            <w:tcW w:w="8645" w:type="dxa"/>
          </w:tcPr>
          <w:p w14:paraId="315B73E4" w14:textId="77777777" w:rsidR="002C1F10" w:rsidRDefault="002C1F10" w:rsidP="00F3794C">
            <w:pPr>
              <w:jc w:val="both"/>
              <w:rPr>
                <w:rFonts w:ascii="Arial" w:hAnsi="Arial" w:cs="Arial"/>
                <w:sz w:val="20"/>
                <w:szCs w:val="20"/>
              </w:rPr>
            </w:pPr>
            <w:r>
              <w:rPr>
                <w:rFonts w:ascii="Arial" w:hAnsi="Arial" w:cs="Arial"/>
                <w:sz w:val="20"/>
                <w:szCs w:val="20"/>
              </w:rPr>
              <w:t>Kwota wynagrodzenia</w:t>
            </w:r>
          </w:p>
        </w:tc>
      </w:tr>
    </w:tbl>
    <w:p w14:paraId="77B441D9" w14:textId="77777777" w:rsidR="005B214F" w:rsidRPr="006462EE" w:rsidRDefault="005B214F" w:rsidP="00DD5331">
      <w:pPr>
        <w:spacing w:after="0" w:line="240" w:lineRule="auto"/>
        <w:rPr>
          <w:rFonts w:ascii="Arial" w:hAnsi="Arial" w:cs="Arial"/>
          <w:sz w:val="20"/>
          <w:szCs w:val="20"/>
        </w:rPr>
      </w:pPr>
    </w:p>
    <w:p w14:paraId="594F130C" w14:textId="04F407C9" w:rsidR="005B214F" w:rsidRPr="006462EE" w:rsidRDefault="00C91A83" w:rsidP="00FE7B8E">
      <w:pPr>
        <w:pStyle w:val="Tekstpodstawowy"/>
        <w:ind w:right="18"/>
        <w:rPr>
          <w:rFonts w:ascii="Arial" w:hAnsi="Arial" w:cs="Arial"/>
          <w:b/>
          <w:bCs/>
          <w:sz w:val="20"/>
          <w:szCs w:val="20"/>
        </w:rPr>
      </w:pPr>
      <w:r>
        <w:rPr>
          <w:rFonts w:ascii="Arial" w:hAnsi="Arial" w:cs="Arial"/>
          <w:b/>
          <w:bCs/>
          <w:sz w:val="20"/>
          <w:szCs w:val="20"/>
        </w:rPr>
        <w:t>Osoby fizyczne i osoby prowadzące działalność gospodarczą</w:t>
      </w:r>
      <w:r w:rsidR="005B214F" w:rsidRPr="006462EE">
        <w:rPr>
          <w:rFonts w:ascii="Arial" w:hAnsi="Arial" w:cs="Arial"/>
          <w:b/>
          <w:bCs/>
          <w:sz w:val="20"/>
          <w:szCs w:val="20"/>
        </w:rPr>
        <w:t>,</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których</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dane</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będą</w:t>
      </w:r>
      <w:r w:rsidR="005B214F" w:rsidRPr="006462EE">
        <w:rPr>
          <w:rFonts w:ascii="Arial" w:hAnsi="Arial" w:cs="Arial"/>
          <w:b/>
          <w:bCs/>
          <w:spacing w:val="42"/>
          <w:sz w:val="20"/>
          <w:szCs w:val="20"/>
        </w:rPr>
        <w:t xml:space="preserve"> </w:t>
      </w:r>
      <w:r>
        <w:rPr>
          <w:rFonts w:ascii="Arial" w:hAnsi="Arial" w:cs="Arial"/>
          <w:b/>
          <w:bCs/>
          <w:spacing w:val="42"/>
          <w:sz w:val="20"/>
          <w:szCs w:val="20"/>
        </w:rPr>
        <w:t xml:space="preserve">przetwarzane </w:t>
      </w:r>
      <w:r w:rsidR="005B214F" w:rsidRPr="006462EE">
        <w:rPr>
          <w:rFonts w:ascii="Arial" w:hAnsi="Arial" w:cs="Arial"/>
          <w:b/>
          <w:bCs/>
          <w:sz w:val="20"/>
          <w:szCs w:val="20"/>
        </w:rPr>
        <w:t>w</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związku</w:t>
      </w:r>
      <w:r w:rsidR="005B214F" w:rsidRPr="006462EE">
        <w:rPr>
          <w:rFonts w:ascii="Arial" w:hAnsi="Arial" w:cs="Arial"/>
          <w:b/>
          <w:bCs/>
          <w:spacing w:val="47"/>
          <w:sz w:val="20"/>
          <w:szCs w:val="20"/>
        </w:rPr>
        <w:t xml:space="preserve"> </w:t>
      </w:r>
      <w:r w:rsidR="005B214F" w:rsidRPr="006462EE">
        <w:rPr>
          <w:rFonts w:ascii="Arial" w:hAnsi="Arial" w:cs="Arial"/>
          <w:b/>
          <w:bCs/>
          <w:sz w:val="20"/>
          <w:szCs w:val="20"/>
        </w:rPr>
        <w:t>z</w:t>
      </w:r>
      <w:r w:rsidR="005B214F" w:rsidRPr="006462EE">
        <w:rPr>
          <w:rFonts w:ascii="Arial" w:hAnsi="Arial" w:cs="Arial"/>
          <w:b/>
          <w:bCs/>
          <w:spacing w:val="45"/>
          <w:sz w:val="20"/>
          <w:szCs w:val="20"/>
        </w:rPr>
        <w:t xml:space="preserve"> </w:t>
      </w:r>
      <w:r w:rsidR="005B214F" w:rsidRPr="006462EE">
        <w:rPr>
          <w:rFonts w:ascii="Arial" w:hAnsi="Arial" w:cs="Arial"/>
          <w:b/>
          <w:bCs/>
          <w:sz w:val="20"/>
          <w:szCs w:val="20"/>
        </w:rPr>
        <w:t>badaniem</w:t>
      </w:r>
      <w:r w:rsidR="005B214F" w:rsidRPr="006462EE">
        <w:rPr>
          <w:rFonts w:ascii="Arial" w:hAnsi="Arial" w:cs="Arial"/>
          <w:b/>
          <w:bCs/>
          <w:spacing w:val="48"/>
          <w:sz w:val="20"/>
          <w:szCs w:val="20"/>
        </w:rPr>
        <w:t xml:space="preserve"> </w:t>
      </w:r>
      <w:r w:rsidR="005B214F" w:rsidRPr="006462EE">
        <w:rPr>
          <w:rFonts w:ascii="Arial" w:hAnsi="Arial" w:cs="Arial"/>
          <w:b/>
          <w:bCs/>
          <w:sz w:val="20"/>
          <w:szCs w:val="20"/>
        </w:rPr>
        <w:t>kwalifikowalności</w:t>
      </w:r>
      <w:r w:rsidR="005B214F" w:rsidRPr="006462EE">
        <w:rPr>
          <w:rFonts w:ascii="Arial" w:hAnsi="Arial" w:cs="Arial"/>
          <w:b/>
          <w:bCs/>
          <w:spacing w:val="46"/>
          <w:sz w:val="20"/>
          <w:szCs w:val="20"/>
        </w:rPr>
        <w:t xml:space="preserve"> </w:t>
      </w:r>
      <w:r w:rsidR="0071196B" w:rsidRPr="006462EE">
        <w:rPr>
          <w:rFonts w:ascii="Arial" w:hAnsi="Arial" w:cs="Arial"/>
          <w:b/>
          <w:bCs/>
          <w:sz w:val="20"/>
          <w:szCs w:val="20"/>
        </w:rPr>
        <w:t xml:space="preserve">środków w </w:t>
      </w:r>
      <w:r w:rsidR="0071196B" w:rsidRPr="006462EE">
        <w:rPr>
          <w:rFonts w:ascii="Arial" w:hAnsi="Arial" w:cs="Arial"/>
          <w:b/>
          <w:sz w:val="20"/>
          <w:szCs w:val="20"/>
        </w:rPr>
        <w:t>P</w:t>
      </w:r>
      <w:r w:rsidR="005B214F" w:rsidRPr="006462EE">
        <w:rPr>
          <w:rFonts w:ascii="Arial" w:hAnsi="Arial" w:cs="Arial"/>
          <w:b/>
          <w:bCs/>
          <w:sz w:val="20"/>
          <w:szCs w:val="20"/>
        </w:rPr>
        <w:t xml:space="preserve">rojekcie </w:t>
      </w:r>
    </w:p>
    <w:p w14:paraId="5008C1D9" w14:textId="77777777" w:rsidR="00D35966" w:rsidRPr="006462EE" w:rsidRDefault="00D35966" w:rsidP="00FE7B8E">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5B214F" w:rsidRPr="006462EE" w14:paraId="3B62AF1D"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99A9EE2" w14:textId="77777777" w:rsidR="005B214F" w:rsidRPr="006462EE" w:rsidRDefault="005B214F" w:rsidP="007E6BA4">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BCE10AE" w14:textId="77777777" w:rsidR="005B214F" w:rsidRPr="006462EE" w:rsidRDefault="005B214F" w:rsidP="007E6BA4">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5B214F" w:rsidRPr="006462EE" w14:paraId="2B11CF24"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3E4C573" w14:textId="77777777" w:rsidR="005B214F" w:rsidRPr="006462EE" w:rsidRDefault="005B214F" w:rsidP="007E6BA4">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A77A56C"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C91A83" w:rsidRPr="006462EE" w14:paraId="31CD69A1"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A08974" w14:textId="75742E80"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1C5F178" w14:textId="04A19C96"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Imię</w:t>
            </w:r>
          </w:p>
        </w:tc>
      </w:tr>
      <w:tr w:rsidR="00C91A83" w:rsidRPr="006462EE" w14:paraId="16A5EC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9AB41D" w14:textId="2EF628A3" w:rsidR="00C91A83"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FC99D3" w14:textId="1604D9B4" w:rsidR="00C91A83" w:rsidRPr="006462EE" w:rsidRDefault="00C91A83" w:rsidP="007E6BA4">
            <w:pPr>
              <w:pStyle w:val="TableParagraph"/>
              <w:spacing w:line="247" w:lineRule="exact"/>
              <w:ind w:left="67"/>
              <w:rPr>
                <w:rFonts w:ascii="Arial" w:hAnsi="Arial" w:cs="Arial"/>
                <w:sz w:val="20"/>
                <w:szCs w:val="20"/>
                <w:lang w:val="pl-PL"/>
              </w:rPr>
            </w:pPr>
            <w:r>
              <w:rPr>
                <w:rFonts w:ascii="Arial" w:hAnsi="Arial" w:cs="Arial"/>
                <w:sz w:val="20"/>
                <w:szCs w:val="20"/>
                <w:lang w:val="pl-PL"/>
              </w:rPr>
              <w:t>Nazwisko</w:t>
            </w:r>
          </w:p>
        </w:tc>
      </w:tr>
      <w:tr w:rsidR="005B214F" w:rsidRPr="006462EE" w14:paraId="58BF71C9" w14:textId="77777777" w:rsidTr="00D35966">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54466AD" w14:textId="20DB667D" w:rsidR="005B214F" w:rsidRPr="006462EE" w:rsidRDefault="00C91A83" w:rsidP="007E6BA4">
            <w:pPr>
              <w:pStyle w:val="TableParagraph"/>
              <w:spacing w:line="247" w:lineRule="exact"/>
              <w:ind w:left="64"/>
              <w:rPr>
                <w:rFonts w:ascii="Arial" w:hAnsi="Arial" w:cs="Arial"/>
                <w:sz w:val="20"/>
                <w:szCs w:val="20"/>
                <w:lang w:val="pl-PL"/>
              </w:rPr>
            </w:pPr>
            <w:r>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C23E972" w14:textId="77777777" w:rsidR="005B214F" w:rsidRPr="006462EE" w:rsidRDefault="005B214F" w:rsidP="007E6BA4">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5B214F" w:rsidRPr="006462EE" w14:paraId="0E30CB9A"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7D0EC6" w14:textId="1BF7934B" w:rsidR="005B214F"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2FACAB35" w14:textId="03DA5B79" w:rsidR="005B214F" w:rsidRPr="006462EE" w:rsidRDefault="005B214F" w:rsidP="00C91A83">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p>
        </w:tc>
      </w:tr>
      <w:tr w:rsidR="00C91A83" w:rsidRPr="006462EE" w14:paraId="13EB7BEF"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B4101EB" w14:textId="216CF9B5" w:rsidR="00C91A83" w:rsidRPr="006462EE"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7F382BE" w14:textId="2B4DEF92"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PESEL</w:t>
            </w:r>
          </w:p>
        </w:tc>
      </w:tr>
      <w:tr w:rsidR="00C91A83" w:rsidRPr="006462EE" w14:paraId="4BB28CAD" w14:textId="77777777" w:rsidTr="0088695C">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0901B292" w14:textId="30F184B4"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7</w:t>
            </w:r>
          </w:p>
          <w:p w14:paraId="229068B8" w14:textId="4E78BD44" w:rsidR="00C91A83" w:rsidRPr="006462EE" w:rsidRDefault="00C91A83" w:rsidP="007E6BA4">
            <w:pPr>
              <w:pStyle w:val="TableParagraph"/>
              <w:spacing w:line="249"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1B82DF2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Adres:</w:t>
            </w:r>
          </w:p>
          <w:p w14:paraId="31170242"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Ulica</w:t>
            </w:r>
          </w:p>
          <w:p w14:paraId="7A66A2E0"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budynku</w:t>
            </w:r>
          </w:p>
          <w:p w14:paraId="4D3598E1"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lokalu</w:t>
            </w:r>
          </w:p>
          <w:p w14:paraId="3247FFB3" w14:textId="77777777" w:rsidR="00C91A83"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Kod miejscowości</w:t>
            </w:r>
          </w:p>
          <w:p w14:paraId="190E1118" w14:textId="756BC405" w:rsidR="00C91A83" w:rsidRPr="006462EE" w:rsidRDefault="00C91A83"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Miejscowość</w:t>
            </w:r>
            <w:r>
              <w:rPr>
                <w:rFonts w:ascii="Arial" w:hAnsi="Arial" w:cs="Arial"/>
                <w:sz w:val="20"/>
                <w:szCs w:val="20"/>
                <w:lang w:val="pl-PL"/>
              </w:rPr>
              <w:br/>
            </w:r>
            <w:r>
              <w:rPr>
                <w:rFonts w:ascii="Arial" w:hAnsi="Arial" w:cs="Arial"/>
                <w:sz w:val="20"/>
                <w:szCs w:val="20"/>
                <w:lang w:val="pl-PL"/>
              </w:rPr>
              <w:br/>
            </w:r>
          </w:p>
        </w:tc>
      </w:tr>
      <w:tr w:rsidR="00C91A83" w:rsidRPr="006462EE" w14:paraId="32ACB6A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B360AF" w14:textId="7F76EAEE"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490D0F2" w14:textId="5B0B58EF"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Nr rachunku bankowego</w:t>
            </w:r>
          </w:p>
        </w:tc>
      </w:tr>
      <w:tr w:rsidR="00C91A83" w:rsidRPr="006462EE" w14:paraId="08CCF5EC" w14:textId="77777777" w:rsidTr="00D35966">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24C9BF" w14:textId="1CB8E211" w:rsidR="00C91A83" w:rsidRDefault="00C91A83" w:rsidP="007E6BA4">
            <w:pPr>
              <w:pStyle w:val="TableParagraph"/>
              <w:spacing w:line="249"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715C9BAB" w14:textId="647BECD4" w:rsidR="00C91A83" w:rsidRPr="006462EE" w:rsidRDefault="003E0081" w:rsidP="007E6BA4">
            <w:pPr>
              <w:pStyle w:val="TableParagraph"/>
              <w:spacing w:line="249" w:lineRule="exact"/>
              <w:ind w:left="67"/>
              <w:rPr>
                <w:rFonts w:ascii="Arial" w:hAnsi="Arial" w:cs="Arial"/>
                <w:sz w:val="20"/>
                <w:szCs w:val="20"/>
                <w:lang w:val="pl-PL"/>
              </w:rPr>
            </w:pPr>
            <w:r>
              <w:rPr>
                <w:rFonts w:ascii="Arial" w:hAnsi="Arial" w:cs="Arial"/>
                <w:sz w:val="20"/>
                <w:szCs w:val="20"/>
                <w:lang w:val="pl-PL"/>
              </w:rPr>
              <w:t>Kwota wynagrodzenia</w:t>
            </w:r>
          </w:p>
        </w:tc>
      </w:tr>
    </w:tbl>
    <w:p w14:paraId="00FF8108" w14:textId="77777777" w:rsidR="005B214F" w:rsidRPr="006462EE" w:rsidRDefault="005B214F" w:rsidP="00FE7B8E">
      <w:pPr>
        <w:rPr>
          <w:rFonts w:ascii="Arial" w:hAnsi="Arial" w:cs="Arial"/>
          <w:b/>
          <w:bCs/>
          <w:sz w:val="20"/>
          <w:szCs w:val="20"/>
        </w:rPr>
      </w:pPr>
    </w:p>
    <w:p w14:paraId="6505B837" w14:textId="39E65821"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54CFC83F" w:rsidR="00E24E84" w:rsidRPr="006462EE" w:rsidRDefault="00E24E84">
      <w:pPr>
        <w:pStyle w:val="Tekstpodstawowy"/>
        <w:rPr>
          <w:rFonts w:ascii="Arial" w:hAnsi="Arial" w:cs="Arial"/>
          <w:noProof/>
          <w:sz w:val="20"/>
          <w:szCs w:val="20"/>
          <w:lang w:eastAsia="pl-PL"/>
        </w:rPr>
      </w:pPr>
    </w:p>
    <w:p w14:paraId="69BCB892" w14:textId="4242060F" w:rsidR="005B214F" w:rsidRDefault="005B214F">
      <w:pPr>
        <w:pStyle w:val="Tekstpodstawowy"/>
        <w:rPr>
          <w:rFonts w:ascii="Arial" w:hAnsi="Arial" w:cs="Arial"/>
          <w:sz w:val="20"/>
          <w:szCs w:val="20"/>
        </w:rPr>
      </w:pPr>
    </w:p>
    <w:p w14:paraId="241B72BE" w14:textId="698C2AB4"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6AD9A31" w:rsidR="005B214F" w:rsidRPr="006462EE" w:rsidRDefault="005B214F">
      <w:pPr>
        <w:spacing w:after="60"/>
        <w:jc w:val="both"/>
        <w:rPr>
          <w:rFonts w:ascii="Arial" w:hAnsi="Arial" w:cs="Arial"/>
          <w:sz w:val="20"/>
          <w:szCs w:val="20"/>
        </w:rPr>
      </w:pPr>
    </w:p>
    <w:p w14:paraId="455D2EFF" w14:textId="5B3CC312" w:rsidR="005B214F" w:rsidRDefault="005B214F">
      <w:pPr>
        <w:jc w:val="center"/>
        <w:rPr>
          <w:rFonts w:ascii="Arial" w:hAnsi="Arial" w:cs="Arial"/>
          <w:b/>
          <w:bCs/>
          <w:sz w:val="20"/>
          <w:szCs w:val="20"/>
        </w:rPr>
      </w:pPr>
      <w:r w:rsidRPr="006462EE">
        <w:rPr>
          <w:rFonts w:ascii="Arial" w:hAnsi="Arial" w:cs="Arial"/>
          <w:b/>
          <w:bCs/>
          <w:sz w:val="20"/>
          <w:szCs w:val="20"/>
        </w:rPr>
        <w:t xml:space="preserve">OŚWIADCZENIE UCZESTNIKA PROJEKTU </w:t>
      </w:r>
    </w:p>
    <w:p w14:paraId="4514621B" w14:textId="0EE46920" w:rsidR="0035454F" w:rsidRPr="006462EE" w:rsidRDefault="0035454F">
      <w:pPr>
        <w:jc w:val="center"/>
        <w:rPr>
          <w:rFonts w:ascii="Arial" w:hAnsi="Arial" w:cs="Arial"/>
          <w:sz w:val="20"/>
          <w:szCs w:val="20"/>
        </w:rPr>
      </w:pPr>
      <w:r w:rsidRPr="0035454F">
        <w:rPr>
          <w:rFonts w:ascii="Arial" w:hAnsi="Arial" w:cs="Arial"/>
          <w:sz w:val="20"/>
          <w:szCs w:val="20"/>
        </w:rPr>
        <w:t>(obowiązek informacyjny realizowany w związku z art. 13 i art. 14  Rozporządzenia Parlamentu Europejskiego i Rady (UE) 2016/679)</w:t>
      </w:r>
    </w:p>
    <w:p w14:paraId="22E0CCB2" w14:textId="045B8774" w:rsidR="005B214F" w:rsidRPr="006462EE" w:rsidRDefault="005B214F">
      <w:pPr>
        <w:rPr>
          <w:rFonts w:ascii="Arial" w:hAnsi="Arial" w:cs="Arial"/>
          <w:sz w:val="20"/>
          <w:szCs w:val="20"/>
        </w:rPr>
      </w:pPr>
    </w:p>
    <w:p w14:paraId="25199D43" w14:textId="66818829"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przyjmuję do wiadomości, co następuje:</w:t>
      </w:r>
    </w:p>
    <w:p w14:paraId="62B2C996" w14:textId="54AE60A1" w:rsidR="005B214F" w:rsidRPr="006462EE" w:rsidRDefault="005B214F" w:rsidP="001E57C3">
      <w:pPr>
        <w:spacing w:after="120" w:line="240" w:lineRule="auto"/>
        <w:jc w:val="both"/>
        <w:rPr>
          <w:rFonts w:ascii="Arial" w:hAnsi="Arial" w:cs="Arial"/>
          <w:sz w:val="20"/>
          <w:szCs w:val="20"/>
        </w:rPr>
      </w:pPr>
    </w:p>
    <w:p w14:paraId="053AD38E" w14:textId="4C23F966" w:rsidR="001D6604" w:rsidRPr="001D6604" w:rsidRDefault="005B214F" w:rsidP="001D6604">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14:paraId="435ED1C9" w14:textId="41FD79B0" w:rsidR="00720F50" w:rsidRPr="006462EE" w:rsidRDefault="005B214F" w:rsidP="00D008E9">
      <w:pPr>
        <w:pStyle w:val="Akapitzlist"/>
        <w:numPr>
          <w:ilvl w:val="2"/>
          <w:numId w:val="29"/>
        </w:numPr>
        <w:spacing w:after="120"/>
        <w:jc w:val="both"/>
        <w:rPr>
          <w:rFonts w:ascii="Arial" w:hAnsi="Arial" w:cs="Arial"/>
          <w:sz w:val="20"/>
          <w:szCs w:val="20"/>
        </w:rPr>
      </w:pPr>
      <w:r w:rsidRPr="006462EE">
        <w:rPr>
          <w:rFonts w:ascii="Arial" w:hAnsi="Arial" w:cs="Arial"/>
          <w:sz w:val="20"/>
          <w:szCs w:val="20"/>
        </w:rPr>
        <w:t xml:space="preserve">Zarząd Województwa Łódzkiego dla </w:t>
      </w:r>
      <w:r w:rsidR="00B41993">
        <w:rPr>
          <w:rFonts w:ascii="Arial" w:hAnsi="Arial" w:cs="Arial"/>
          <w:sz w:val="20"/>
          <w:szCs w:val="20"/>
        </w:rPr>
        <w:t xml:space="preserve"> </w:t>
      </w:r>
      <w:r w:rsidR="00BD36E8">
        <w:rPr>
          <w:rFonts w:ascii="Arial" w:hAnsi="Arial" w:cs="Arial"/>
          <w:sz w:val="20"/>
          <w:szCs w:val="20"/>
        </w:rPr>
        <w:t xml:space="preserve">zbioru danych osobowych </w:t>
      </w:r>
      <w:r w:rsidR="00B41993">
        <w:rPr>
          <w:rFonts w:ascii="Arial" w:hAnsi="Arial" w:cs="Arial"/>
          <w:sz w:val="20"/>
          <w:szCs w:val="20"/>
        </w:rPr>
        <w:t xml:space="preserve"> </w:t>
      </w:r>
      <w:r w:rsidR="00670273">
        <w:rPr>
          <w:rFonts w:ascii="Arial" w:hAnsi="Arial" w:cs="Arial"/>
          <w:sz w:val="20"/>
          <w:szCs w:val="20"/>
        </w:rPr>
        <w:t xml:space="preserve">i </w:t>
      </w:r>
      <w:r w:rsidR="00670273" w:rsidRPr="00ED3F52">
        <w:rPr>
          <w:rFonts w:ascii="Arial" w:hAnsi="Arial" w:cs="Arial"/>
          <w:sz w:val="20"/>
          <w:szCs w:val="20"/>
        </w:rPr>
        <w:t>kategorii osób, których dane dotyczą</w:t>
      </w:r>
      <w:r w:rsidR="00670273" w:rsidRPr="00ED3F52">
        <w:rPr>
          <w:rFonts w:ascii="Arial" w:hAnsi="Arial" w:cs="Arial"/>
          <w:sz w:val="28"/>
          <w:szCs w:val="28"/>
        </w:rPr>
        <w:t xml:space="preserve"> </w:t>
      </w:r>
      <w:r w:rsidR="00BA2BBC">
        <w:rPr>
          <w:rFonts w:ascii="Arial" w:hAnsi="Arial" w:cs="Arial"/>
          <w:sz w:val="20"/>
          <w:szCs w:val="20"/>
        </w:rPr>
        <w:t>przetwarzanych</w:t>
      </w:r>
      <w:r w:rsidR="00BA2BBC" w:rsidRPr="006462EE">
        <w:rPr>
          <w:rFonts w:ascii="Arial" w:hAnsi="Arial" w:cs="Arial"/>
          <w:sz w:val="20"/>
          <w:szCs w:val="20"/>
        </w:rPr>
        <w:t xml:space="preserve"> </w:t>
      </w:r>
      <w:r w:rsidR="00D008E9" w:rsidRPr="006462EE">
        <w:rPr>
          <w:rFonts w:ascii="Arial" w:hAnsi="Arial" w:cs="Arial"/>
          <w:sz w:val="20"/>
          <w:szCs w:val="20"/>
        </w:rPr>
        <w:t>w ramach Regionalnego Programu Operacyjnego Województwa Łódzkiego na lata 2014-2020</w:t>
      </w:r>
    </w:p>
    <w:p w14:paraId="1348FD56" w14:textId="062AA398"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 xml:space="preserve">dla zbioru </w:t>
      </w:r>
      <w:r w:rsidR="00CB3966">
        <w:rPr>
          <w:rFonts w:ascii="Arial" w:hAnsi="Arial" w:cs="Arial"/>
          <w:sz w:val="20"/>
          <w:szCs w:val="20"/>
        </w:rPr>
        <w:t>danych osobowych przetwarzanych w ”</w:t>
      </w:r>
      <w:r w:rsidRPr="006462EE">
        <w:rPr>
          <w:rFonts w:ascii="Arial" w:hAnsi="Arial" w:cs="Arial"/>
          <w:sz w:val="20"/>
          <w:szCs w:val="20"/>
        </w:rPr>
        <w:t>Centralny</w:t>
      </w:r>
      <w:r w:rsidR="00CB3966">
        <w:rPr>
          <w:rFonts w:ascii="Arial" w:hAnsi="Arial" w:cs="Arial"/>
          <w:sz w:val="20"/>
          <w:szCs w:val="20"/>
        </w:rPr>
        <w:t>m</w:t>
      </w:r>
      <w:r w:rsidRPr="006462EE">
        <w:rPr>
          <w:rFonts w:ascii="Arial" w:hAnsi="Arial" w:cs="Arial"/>
          <w:sz w:val="20"/>
          <w:szCs w:val="20"/>
        </w:rPr>
        <w:t xml:space="preserve"> system</w:t>
      </w:r>
      <w:r w:rsidR="00CB3966">
        <w:rPr>
          <w:rFonts w:ascii="Arial" w:hAnsi="Arial" w:cs="Arial"/>
          <w:sz w:val="20"/>
          <w:szCs w:val="20"/>
        </w:rPr>
        <w:t>ie</w:t>
      </w:r>
      <w:r w:rsidRPr="006462EE">
        <w:rPr>
          <w:rFonts w:ascii="Arial" w:hAnsi="Arial" w:cs="Arial"/>
          <w:sz w:val="20"/>
          <w:szCs w:val="20"/>
        </w:rPr>
        <w:t xml:space="preserve"> teleinformatyczny</w:t>
      </w:r>
      <w:r w:rsidR="00CB3966">
        <w:rPr>
          <w:rFonts w:ascii="Arial" w:hAnsi="Arial" w:cs="Arial"/>
          <w:sz w:val="20"/>
          <w:szCs w:val="20"/>
        </w:rPr>
        <w:t>m</w:t>
      </w:r>
      <w:r w:rsidRPr="006462EE">
        <w:rPr>
          <w:rFonts w:ascii="Arial" w:hAnsi="Arial" w:cs="Arial"/>
          <w:sz w:val="20"/>
          <w:szCs w:val="20"/>
        </w:rPr>
        <w:t xml:space="preserve"> wspierający</w:t>
      </w:r>
      <w:r w:rsidR="00CB3966">
        <w:rPr>
          <w:rFonts w:ascii="Arial" w:hAnsi="Arial" w:cs="Arial"/>
          <w:sz w:val="20"/>
          <w:szCs w:val="20"/>
        </w:rPr>
        <w:t>m</w:t>
      </w:r>
      <w:r w:rsidRPr="006462EE">
        <w:rPr>
          <w:rFonts w:ascii="Arial" w:hAnsi="Arial" w:cs="Arial"/>
          <w:sz w:val="20"/>
          <w:szCs w:val="20"/>
        </w:rPr>
        <w:t xml:space="preserve"> realizację programów operacyjnych”.</w:t>
      </w:r>
    </w:p>
    <w:p w14:paraId="5B951087" w14:textId="28C26D57" w:rsidR="001D6604" w:rsidRDefault="001D6604" w:rsidP="00ED3F52">
      <w:pPr>
        <w:spacing w:after="120"/>
        <w:jc w:val="both"/>
        <w:rPr>
          <w:rFonts w:ascii="Arial" w:hAnsi="Arial" w:cs="Arial"/>
          <w:sz w:val="20"/>
          <w:szCs w:val="20"/>
        </w:rPr>
      </w:pPr>
      <w:r>
        <w:rPr>
          <w:rFonts w:ascii="Arial" w:hAnsi="Arial" w:cs="Arial"/>
          <w:sz w:val="20"/>
          <w:szCs w:val="20"/>
        </w:rPr>
        <w:t xml:space="preserve">2. </w:t>
      </w:r>
      <w:r w:rsidRPr="0035454F">
        <w:rPr>
          <w:rFonts w:ascii="Arial" w:hAnsi="Arial" w:cs="Arial"/>
          <w:sz w:val="20"/>
          <w:szCs w:val="20"/>
        </w:rPr>
        <w:t>Mogę skontaktować się z Inspektorem Ochrony Danych wysyłając wiadomość na adres poczty elektronicznej</w:t>
      </w:r>
      <w:r>
        <w:rPr>
          <w:rFonts w:ascii="Arial" w:hAnsi="Arial" w:cs="Arial"/>
          <w:sz w:val="20"/>
          <w:szCs w:val="20"/>
        </w:rPr>
        <w:t>:</w:t>
      </w:r>
    </w:p>
    <w:p w14:paraId="0934B556" w14:textId="77777777" w:rsidR="001D6604" w:rsidRDefault="001D6604" w:rsidP="001D6604">
      <w:pPr>
        <w:jc w:val="both"/>
        <w:rPr>
          <w:rFonts w:ascii="Arial" w:hAnsi="Arial" w:cs="Arial"/>
          <w:sz w:val="20"/>
          <w:szCs w:val="20"/>
        </w:rPr>
      </w:pPr>
      <w:r w:rsidRPr="0086182B">
        <w:rPr>
          <w:rFonts w:ascii="Arial" w:hAnsi="Arial" w:cs="Arial"/>
          <w:sz w:val="20"/>
          <w:szCs w:val="20"/>
        </w:rPr>
        <w:t xml:space="preserve">a) </w:t>
      </w:r>
      <w:r>
        <w:rPr>
          <w:rFonts w:ascii="Arial" w:hAnsi="Arial" w:cs="Arial"/>
          <w:sz w:val="20"/>
          <w:szCs w:val="20"/>
        </w:rPr>
        <w:t xml:space="preserve">w  zakresie danych osobowych i </w:t>
      </w:r>
      <w:r w:rsidRPr="00ED3F52">
        <w:rPr>
          <w:rFonts w:ascii="Arial" w:hAnsi="Arial" w:cs="Arial"/>
          <w:sz w:val="20"/>
          <w:szCs w:val="20"/>
        </w:rPr>
        <w:t>kategorii osób, których dane dotyczą</w:t>
      </w:r>
      <w:r w:rsidRPr="00ED3F52">
        <w:rPr>
          <w:rFonts w:ascii="Arial" w:hAnsi="Arial" w:cs="Arial"/>
          <w:sz w:val="28"/>
          <w:szCs w:val="28"/>
        </w:rPr>
        <w:t xml:space="preserve"> </w:t>
      </w:r>
      <w:r>
        <w:rPr>
          <w:rFonts w:ascii="Arial" w:hAnsi="Arial" w:cs="Arial"/>
          <w:sz w:val="20"/>
          <w:szCs w:val="20"/>
        </w:rPr>
        <w:t>przetwarzanych</w:t>
      </w:r>
      <w:r w:rsidRPr="006462EE">
        <w:rPr>
          <w:rFonts w:ascii="Arial" w:hAnsi="Arial" w:cs="Arial"/>
          <w:sz w:val="20"/>
          <w:szCs w:val="20"/>
        </w:rPr>
        <w:t xml:space="preserve"> w ramach Regionalnego Programu Operacyjnego Województwa Łódzkiego na lata 2014-2020</w:t>
      </w:r>
      <w:r>
        <w:rPr>
          <w:rFonts w:ascii="Arial" w:hAnsi="Arial" w:cs="Arial"/>
          <w:sz w:val="20"/>
          <w:szCs w:val="20"/>
        </w:rPr>
        <w:t xml:space="preserve"> - </w:t>
      </w:r>
      <w:hyperlink r:id="rId11" w:history="1">
        <w:r w:rsidRPr="0086182B">
          <w:rPr>
            <w:rStyle w:val="Hipercze"/>
            <w:rFonts w:ascii="Arial" w:hAnsi="Arial" w:cs="Arial"/>
            <w:sz w:val="20"/>
            <w:szCs w:val="20"/>
          </w:rPr>
          <w:t>iod@lodzkie.pl</w:t>
        </w:r>
      </w:hyperlink>
      <w:r w:rsidRPr="0086182B">
        <w:rPr>
          <w:rFonts w:ascii="Arial" w:hAnsi="Arial" w:cs="Arial"/>
          <w:sz w:val="20"/>
          <w:szCs w:val="20"/>
        </w:rPr>
        <w:t xml:space="preserve"> </w:t>
      </w:r>
    </w:p>
    <w:p w14:paraId="461D6B0D" w14:textId="77777777" w:rsidR="001D6604" w:rsidRDefault="001D6604" w:rsidP="004243C4">
      <w:pPr>
        <w:spacing w:after="120"/>
        <w:ind w:left="284" w:hanging="284"/>
        <w:jc w:val="both"/>
        <w:rPr>
          <w:rFonts w:ascii="Arial" w:hAnsi="Arial" w:cs="Arial"/>
          <w:sz w:val="20"/>
          <w:szCs w:val="20"/>
        </w:rPr>
      </w:pPr>
      <w:r w:rsidRPr="0074622B">
        <w:rPr>
          <w:rFonts w:ascii="Arial" w:hAnsi="Arial" w:cs="Arial"/>
          <w:sz w:val="20"/>
          <w:szCs w:val="20"/>
        </w:rPr>
        <w:t>b)</w:t>
      </w:r>
      <w:r w:rsidRPr="0074622B">
        <w:rPr>
          <w:rFonts w:ascii="Arial" w:hAnsi="Arial" w:cs="Arial"/>
          <w:sz w:val="20"/>
          <w:szCs w:val="20"/>
        </w:rPr>
        <w:tab/>
        <w:t xml:space="preserve">w zakresie </w:t>
      </w:r>
      <w:r>
        <w:rPr>
          <w:rFonts w:ascii="Arial" w:hAnsi="Arial" w:cs="Arial"/>
          <w:sz w:val="20"/>
          <w:szCs w:val="20"/>
        </w:rPr>
        <w:t xml:space="preserve">danych osobowych przetwarzanych w </w:t>
      </w:r>
      <w:r w:rsidRPr="0074622B">
        <w:rPr>
          <w:rFonts w:ascii="Arial" w:hAnsi="Arial" w:cs="Arial"/>
          <w:sz w:val="20"/>
          <w:szCs w:val="20"/>
        </w:rPr>
        <w:t xml:space="preserve"> „Centralny</w:t>
      </w:r>
      <w:r>
        <w:rPr>
          <w:rFonts w:ascii="Arial" w:hAnsi="Arial" w:cs="Arial"/>
          <w:sz w:val="20"/>
          <w:szCs w:val="20"/>
        </w:rPr>
        <w:t>m</w:t>
      </w:r>
      <w:r w:rsidRPr="0074622B">
        <w:rPr>
          <w:rFonts w:ascii="Arial" w:hAnsi="Arial" w:cs="Arial"/>
          <w:sz w:val="20"/>
          <w:szCs w:val="20"/>
        </w:rPr>
        <w:t xml:space="preserve"> system</w:t>
      </w:r>
      <w:r>
        <w:rPr>
          <w:rFonts w:ascii="Arial" w:hAnsi="Arial" w:cs="Arial"/>
          <w:sz w:val="20"/>
          <w:szCs w:val="20"/>
        </w:rPr>
        <w:t>ie</w:t>
      </w:r>
      <w:r w:rsidRPr="0074622B">
        <w:rPr>
          <w:rFonts w:ascii="Arial" w:hAnsi="Arial" w:cs="Arial"/>
          <w:sz w:val="20"/>
          <w:szCs w:val="20"/>
        </w:rPr>
        <w:t xml:space="preserve"> teleinformatyczny</w:t>
      </w:r>
      <w:r>
        <w:rPr>
          <w:rFonts w:ascii="Arial" w:hAnsi="Arial" w:cs="Arial"/>
          <w:sz w:val="20"/>
          <w:szCs w:val="20"/>
        </w:rPr>
        <w:t>m</w:t>
      </w:r>
      <w:r w:rsidRPr="0074622B">
        <w:rPr>
          <w:rFonts w:ascii="Arial" w:hAnsi="Arial" w:cs="Arial"/>
          <w:sz w:val="20"/>
          <w:szCs w:val="20"/>
        </w:rPr>
        <w:t xml:space="preserve"> wspierający</w:t>
      </w:r>
      <w:r>
        <w:rPr>
          <w:rFonts w:ascii="Arial" w:hAnsi="Arial" w:cs="Arial"/>
          <w:sz w:val="20"/>
          <w:szCs w:val="20"/>
        </w:rPr>
        <w:t>m</w:t>
      </w:r>
      <w:r w:rsidRPr="0074622B">
        <w:rPr>
          <w:rFonts w:ascii="Arial" w:hAnsi="Arial" w:cs="Arial"/>
          <w:sz w:val="20"/>
          <w:szCs w:val="20"/>
        </w:rPr>
        <w:t xml:space="preserve"> realizację programów operacyjnych”: iod@miir.gov.pl </w:t>
      </w:r>
    </w:p>
    <w:p w14:paraId="71A0A9A6" w14:textId="4084CBCE" w:rsidR="001D6604" w:rsidRDefault="001D6604" w:rsidP="001D6604">
      <w:pPr>
        <w:jc w:val="both"/>
        <w:rPr>
          <w:rFonts w:ascii="Arial" w:hAnsi="Arial" w:cs="Arial"/>
          <w:sz w:val="20"/>
          <w:szCs w:val="20"/>
        </w:rPr>
      </w:pPr>
      <w:r w:rsidRPr="0086182B">
        <w:rPr>
          <w:rFonts w:ascii="Arial" w:hAnsi="Arial" w:cs="Arial"/>
          <w:sz w:val="20"/>
          <w:szCs w:val="20"/>
        </w:rPr>
        <w:t>lub adres poczty ……………………………………………….. (gdy ma to zastosowanie - należy podać dane kontaktowe inspektora ochrony danych u Beneficjenta).</w:t>
      </w:r>
    </w:p>
    <w:p w14:paraId="32ADDBCB" w14:textId="77777777" w:rsidR="00835933" w:rsidRDefault="001D6604" w:rsidP="00ED3F52">
      <w:pPr>
        <w:spacing w:after="120" w:line="240" w:lineRule="auto"/>
        <w:jc w:val="both"/>
        <w:rPr>
          <w:rFonts w:ascii="Arial" w:hAnsi="Arial" w:cs="Arial"/>
          <w:sz w:val="20"/>
          <w:szCs w:val="20"/>
        </w:rPr>
      </w:pPr>
      <w:r>
        <w:rPr>
          <w:rFonts w:ascii="Arial" w:hAnsi="Arial" w:cs="Arial"/>
          <w:sz w:val="20"/>
          <w:szCs w:val="20"/>
        </w:rPr>
        <w:t xml:space="preserve">3. </w:t>
      </w:r>
      <w:r w:rsidRPr="006462EE">
        <w:rPr>
          <w:rFonts w:ascii="Arial" w:hAnsi="Arial" w:cs="Arial"/>
          <w:sz w:val="20"/>
          <w:szCs w:val="20"/>
        </w:rPr>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722B96B8" w14:textId="2CD2C135" w:rsidR="005B214F" w:rsidRPr="00ED3F52" w:rsidRDefault="001D6604" w:rsidP="00ED3F52">
      <w:pPr>
        <w:spacing w:after="120" w:line="240" w:lineRule="auto"/>
        <w:jc w:val="both"/>
        <w:rPr>
          <w:rFonts w:ascii="Arial" w:hAnsi="Arial" w:cs="Arial"/>
          <w:sz w:val="20"/>
          <w:szCs w:val="20"/>
        </w:rPr>
      </w:pPr>
      <w:r>
        <w:rPr>
          <w:rFonts w:ascii="Arial" w:hAnsi="Arial" w:cs="Arial"/>
          <w:sz w:val="20"/>
          <w:szCs w:val="20"/>
        </w:rPr>
        <w:t xml:space="preserve">4. </w:t>
      </w:r>
      <w:r w:rsidR="0035454F" w:rsidRPr="00ED3F52">
        <w:rPr>
          <w:rFonts w:ascii="Arial" w:hAnsi="Arial" w:cs="Arial"/>
          <w:sz w:val="20"/>
          <w:szCs w:val="20"/>
        </w:rPr>
        <w:t xml:space="preserve">Przetwarzanie moich danych osobowych jest zgodne z prawem i spełnia warunki, o których mowa art. 6 ust. 1 lit. c oraz art. 9 ust. 2 lit. g Rozporządzenia Parlamentu Europejskiego i Rady (UE) 2016/679 - </w:t>
      </w:r>
      <w:r w:rsidR="005B214F" w:rsidRPr="00ED3F52">
        <w:rPr>
          <w:rFonts w:ascii="Arial" w:hAnsi="Arial" w:cs="Arial"/>
          <w:sz w:val="20"/>
          <w:szCs w:val="20"/>
        </w:rPr>
        <w:t xml:space="preserve">dane osobowe są niezbędne dla realizacji Regionalnego Programu Operacyjnego Województwa Łódzkiego na lata 2014-2020 na podstawie: </w:t>
      </w:r>
    </w:p>
    <w:p w14:paraId="0D41FFD1" w14:textId="70B97272"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 xml:space="preserve">w odniesieniu do </w:t>
      </w:r>
      <w:r w:rsidR="00BD36E8">
        <w:rPr>
          <w:rFonts w:ascii="Arial" w:hAnsi="Arial" w:cs="Arial"/>
          <w:sz w:val="20"/>
          <w:szCs w:val="20"/>
        </w:rPr>
        <w:t xml:space="preserve">zbioru danych osobowych </w:t>
      </w:r>
      <w:r w:rsidR="00670273">
        <w:rPr>
          <w:rFonts w:ascii="Arial" w:hAnsi="Arial" w:cs="Arial"/>
          <w:sz w:val="20"/>
          <w:szCs w:val="20"/>
        </w:rPr>
        <w:t xml:space="preserve">i </w:t>
      </w:r>
      <w:r w:rsidR="00670273" w:rsidRPr="00ED3F52">
        <w:rPr>
          <w:rFonts w:ascii="Arial" w:hAnsi="Arial" w:cs="Arial"/>
          <w:sz w:val="20"/>
          <w:szCs w:val="20"/>
        </w:rPr>
        <w:t xml:space="preserve">kategorii osób, których dane dotyczą </w:t>
      </w:r>
      <w:r w:rsidR="00BA2BBC">
        <w:rPr>
          <w:rFonts w:ascii="Arial" w:hAnsi="Arial" w:cs="Arial"/>
          <w:sz w:val="20"/>
          <w:szCs w:val="20"/>
        </w:rPr>
        <w:t>przetwarzanych</w:t>
      </w:r>
      <w:r w:rsidR="00BA2BBC" w:rsidRPr="006462EE">
        <w:rPr>
          <w:rFonts w:ascii="Arial" w:hAnsi="Arial" w:cs="Arial"/>
          <w:sz w:val="20"/>
          <w:szCs w:val="20"/>
        </w:rPr>
        <w:t xml:space="preserve"> </w:t>
      </w:r>
      <w:r w:rsidR="00811F52" w:rsidRPr="006462EE">
        <w:rPr>
          <w:rFonts w:ascii="Arial" w:hAnsi="Arial" w:cs="Arial"/>
          <w:sz w:val="20"/>
          <w:szCs w:val="20"/>
        </w:rPr>
        <w:t>w ramach Regionalnego Programu Operacyjnego Województwa Łódzkiego</w:t>
      </w:r>
      <w:r w:rsidR="00811F52">
        <w:rPr>
          <w:rFonts w:ascii="Arial" w:hAnsi="Arial" w:cs="Arial"/>
          <w:sz w:val="20"/>
          <w:szCs w:val="20"/>
        </w:rPr>
        <w:t xml:space="preserve"> na lata 2014-2020</w:t>
      </w:r>
      <w:r w:rsidRPr="006462EE">
        <w:rPr>
          <w:rFonts w:ascii="Arial" w:hAnsi="Arial" w:cs="Arial"/>
          <w:sz w:val="20"/>
          <w:szCs w:val="20"/>
        </w:rPr>
        <w:t>:</w:t>
      </w:r>
    </w:p>
    <w:p w14:paraId="37FFA8DA" w14:textId="7AB2893C"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w:t>
      </w:r>
      <w:r w:rsidRPr="006462EE">
        <w:rPr>
          <w:rFonts w:ascii="Arial" w:hAnsi="Arial" w:cs="Arial"/>
          <w:sz w:val="20"/>
          <w:szCs w:val="20"/>
        </w:rPr>
        <w:lastRenderedPageBreak/>
        <w:t>Spójności i Europejskiego Funduszu Morskiego i Rybackiego oraz uchylającego rozporządzenie Rady (WE) nr 1083/2006,</w:t>
      </w:r>
    </w:p>
    <w:p w14:paraId="65FD8850" w14:textId="2E47C6D2"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rozporządzenia Parlamentu Europejskiego i Rady (UE) nr 1304/2013 z dnia 17 grudnia 2013 r. w sprawie Europejskiego Funduszu Społecznego i uchylającego rozporządzenie Rady (WE) nr 1081/2006,</w:t>
      </w:r>
    </w:p>
    <w:p w14:paraId="4A634C17" w14:textId="5C42018C"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5E6ADED4" w14:textId="589200EB"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CB3966">
        <w:rPr>
          <w:rFonts w:ascii="Arial" w:hAnsi="Arial" w:cs="Arial"/>
          <w:sz w:val="20"/>
          <w:szCs w:val="20"/>
        </w:rPr>
        <w:t xml:space="preserve">danych osobowych przetwarzanych w </w:t>
      </w:r>
      <w:r w:rsidR="00111CE2" w:rsidRPr="006462EE">
        <w:rPr>
          <w:rFonts w:ascii="Arial" w:hAnsi="Arial" w:cs="Arial"/>
          <w:sz w:val="20"/>
          <w:szCs w:val="20"/>
        </w:rPr>
        <w:t>„</w:t>
      </w:r>
      <w:r w:rsidRPr="006462EE">
        <w:rPr>
          <w:rFonts w:ascii="Arial" w:hAnsi="Arial" w:cs="Arial"/>
          <w:sz w:val="20"/>
          <w:szCs w:val="20"/>
        </w:rPr>
        <w:t>Centralny</w:t>
      </w:r>
      <w:r w:rsidR="00CB3966">
        <w:rPr>
          <w:rFonts w:ascii="Arial" w:hAnsi="Arial" w:cs="Arial"/>
          <w:sz w:val="20"/>
          <w:szCs w:val="20"/>
        </w:rPr>
        <w:t>m</w:t>
      </w:r>
      <w:r w:rsidRPr="006462EE">
        <w:rPr>
          <w:rFonts w:ascii="Arial" w:hAnsi="Arial" w:cs="Arial"/>
          <w:sz w:val="20"/>
          <w:szCs w:val="20"/>
        </w:rPr>
        <w:t xml:space="preserve"> system</w:t>
      </w:r>
      <w:r w:rsidR="00CB3966">
        <w:rPr>
          <w:rFonts w:ascii="Arial" w:hAnsi="Arial" w:cs="Arial"/>
          <w:sz w:val="20"/>
          <w:szCs w:val="20"/>
        </w:rPr>
        <w:t>ie</w:t>
      </w:r>
      <w:r w:rsidRPr="006462EE">
        <w:rPr>
          <w:rFonts w:ascii="Arial" w:hAnsi="Arial" w:cs="Arial"/>
          <w:sz w:val="20"/>
          <w:szCs w:val="20"/>
        </w:rPr>
        <w:t xml:space="preserve"> teleinformatyczny</w:t>
      </w:r>
      <w:r w:rsidR="00CB3966">
        <w:rPr>
          <w:rFonts w:ascii="Arial" w:hAnsi="Arial" w:cs="Arial"/>
          <w:sz w:val="20"/>
          <w:szCs w:val="20"/>
        </w:rPr>
        <w:t>m</w:t>
      </w:r>
      <w:r w:rsidRPr="006462EE">
        <w:rPr>
          <w:rFonts w:ascii="Arial" w:hAnsi="Arial" w:cs="Arial"/>
          <w:sz w:val="20"/>
          <w:szCs w:val="20"/>
        </w:rPr>
        <w:t xml:space="preserve"> wspierający</w:t>
      </w:r>
      <w:r w:rsidR="00CB3966">
        <w:rPr>
          <w:rFonts w:ascii="Arial" w:hAnsi="Arial" w:cs="Arial"/>
          <w:sz w:val="20"/>
          <w:szCs w:val="20"/>
        </w:rPr>
        <w:t>m</w:t>
      </w:r>
      <w:r w:rsidRPr="006462EE">
        <w:rPr>
          <w:rFonts w:ascii="Arial" w:hAnsi="Arial" w:cs="Arial"/>
          <w:sz w:val="20"/>
          <w:szCs w:val="20"/>
        </w:rPr>
        <w:t xml:space="preserve">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14:paraId="44F34800" w14:textId="12A3423B"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41E11CC" w14:textId="1C30800B"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rozporządzenia Parlamentu Europejskiego i Rady (UE) nr 1304/2013 z dnia 17 grudnia 2013 r. w sprawie Europejskiego Funduszu Społecznego i uchylającego rozporządzenie Rady (WE) nr 1081/2006,</w:t>
      </w:r>
    </w:p>
    <w:p w14:paraId="509DAB3B" w14:textId="1D03FCF3" w:rsidR="005B214F" w:rsidRPr="006462EE" w:rsidRDefault="005B214F" w:rsidP="0035454F">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4BBED465" w14:textId="68202E45" w:rsidR="005B214F"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76046D7A" w14:textId="77777777" w:rsidR="001D6604" w:rsidRPr="006462EE" w:rsidRDefault="001D6604" w:rsidP="00ED3F52">
      <w:pPr>
        <w:spacing w:after="120" w:line="240" w:lineRule="auto"/>
        <w:ind w:left="360"/>
        <w:jc w:val="both"/>
        <w:rPr>
          <w:rFonts w:ascii="Arial" w:hAnsi="Arial" w:cs="Arial"/>
          <w:sz w:val="20"/>
          <w:szCs w:val="20"/>
        </w:rPr>
      </w:pPr>
      <w:r>
        <w:rPr>
          <w:rFonts w:ascii="Arial" w:hAnsi="Arial" w:cs="Arial"/>
          <w:sz w:val="20"/>
          <w:szCs w:val="20"/>
        </w:rPr>
        <w:t xml:space="preserve">5. </w:t>
      </w:r>
      <w:r w:rsidRPr="006462EE">
        <w:rPr>
          <w:rFonts w:ascii="Arial" w:hAnsi="Arial" w:cs="Arial"/>
          <w:sz w:val="20"/>
          <w:szCs w:val="20"/>
        </w:rPr>
        <w:t>Moje dane osobowe zostały powierzone do przetwarzania:</w:t>
      </w:r>
    </w:p>
    <w:p w14:paraId="22E8E50C" w14:textId="6D8BF95C" w:rsidR="001D6604" w:rsidRPr="006462EE" w:rsidRDefault="001D6604" w:rsidP="001D6604">
      <w:pPr>
        <w:numPr>
          <w:ilvl w:val="2"/>
          <w:numId w:val="51"/>
        </w:numPr>
        <w:spacing w:after="120" w:line="240" w:lineRule="auto"/>
        <w:jc w:val="both"/>
        <w:rPr>
          <w:rFonts w:ascii="Arial" w:hAnsi="Arial" w:cs="Arial"/>
          <w:sz w:val="20"/>
          <w:szCs w:val="20"/>
        </w:rPr>
      </w:pPr>
      <w:r w:rsidRPr="006462EE">
        <w:rPr>
          <w:rFonts w:ascii="Arial" w:hAnsi="Arial" w:cs="Arial"/>
          <w:sz w:val="20"/>
          <w:szCs w:val="20"/>
        </w:rPr>
        <w:t>Instytucji Zarządzającej - Zarządowi Województwa Łódzkiego, Al. Piłsudskiego 8, 90-051 Łódź,</w:t>
      </w:r>
    </w:p>
    <w:p w14:paraId="5BA7BD6C" w14:textId="2DEA2167" w:rsidR="001D6604" w:rsidRDefault="001D6604" w:rsidP="001D6604">
      <w:pPr>
        <w:numPr>
          <w:ilvl w:val="2"/>
          <w:numId w:val="51"/>
        </w:numPr>
        <w:spacing w:after="120" w:line="240" w:lineRule="auto"/>
        <w:jc w:val="both"/>
        <w:rPr>
          <w:rFonts w:ascii="Arial" w:hAnsi="Arial" w:cs="Arial"/>
          <w:sz w:val="20"/>
          <w:szCs w:val="20"/>
        </w:rPr>
      </w:pPr>
      <w:r w:rsidRPr="006462EE">
        <w:rPr>
          <w:rFonts w:ascii="Arial" w:hAnsi="Arial" w:cs="Arial"/>
          <w:sz w:val="20"/>
          <w:szCs w:val="20"/>
        </w:rPr>
        <w:t>Ministrowi właściwemu ds.</w:t>
      </w:r>
      <w:r>
        <w:rPr>
          <w:rFonts w:ascii="Arial" w:hAnsi="Arial" w:cs="Arial"/>
          <w:sz w:val="20"/>
          <w:szCs w:val="20"/>
        </w:rPr>
        <w:t xml:space="preserve"> r</w:t>
      </w:r>
      <w:r w:rsidRPr="006462EE">
        <w:rPr>
          <w:rFonts w:ascii="Arial" w:hAnsi="Arial" w:cs="Arial"/>
          <w:sz w:val="20"/>
          <w:szCs w:val="20"/>
        </w:rPr>
        <w:t>ozwoju</w:t>
      </w:r>
      <w:r>
        <w:rPr>
          <w:rFonts w:ascii="Arial" w:hAnsi="Arial" w:cs="Arial"/>
          <w:sz w:val="20"/>
          <w:szCs w:val="20"/>
        </w:rPr>
        <w:t xml:space="preserve"> regionalnego</w:t>
      </w:r>
      <w:r w:rsidRPr="006462EE">
        <w:rPr>
          <w:rFonts w:ascii="Arial" w:hAnsi="Arial" w:cs="Arial"/>
          <w:sz w:val="20"/>
          <w:szCs w:val="20"/>
        </w:rPr>
        <w:t xml:space="preserve">, </w:t>
      </w:r>
      <w:r>
        <w:rPr>
          <w:rFonts w:ascii="Arial" w:hAnsi="Arial" w:cs="Arial"/>
          <w:sz w:val="20"/>
          <w:szCs w:val="20"/>
        </w:rPr>
        <w:t>ul. Wspólna 2/4</w:t>
      </w:r>
      <w:r w:rsidRPr="006462EE">
        <w:rPr>
          <w:rFonts w:ascii="Arial" w:hAnsi="Arial" w:cs="Arial"/>
          <w:sz w:val="20"/>
          <w:szCs w:val="20"/>
        </w:rPr>
        <w:t>, 00-</w:t>
      </w:r>
      <w:r>
        <w:rPr>
          <w:rFonts w:ascii="Arial" w:hAnsi="Arial" w:cs="Arial"/>
          <w:sz w:val="20"/>
          <w:szCs w:val="20"/>
        </w:rPr>
        <w:t>926</w:t>
      </w:r>
      <w:r w:rsidRPr="006462EE">
        <w:rPr>
          <w:rFonts w:ascii="Arial" w:hAnsi="Arial" w:cs="Arial"/>
          <w:sz w:val="20"/>
          <w:szCs w:val="20"/>
        </w:rPr>
        <w:t xml:space="preserve"> Warszawa,</w:t>
      </w:r>
    </w:p>
    <w:p w14:paraId="0A104450" w14:textId="1DEAA447" w:rsidR="00043F9B" w:rsidRPr="006462EE" w:rsidRDefault="00043F9B" w:rsidP="001D6604">
      <w:pPr>
        <w:numPr>
          <w:ilvl w:val="2"/>
          <w:numId w:val="51"/>
        </w:numPr>
        <w:spacing w:after="120" w:line="240" w:lineRule="auto"/>
        <w:jc w:val="both"/>
        <w:rPr>
          <w:rFonts w:ascii="Arial" w:hAnsi="Arial" w:cs="Arial"/>
          <w:sz w:val="20"/>
          <w:szCs w:val="20"/>
        </w:rPr>
      </w:pPr>
      <w:r>
        <w:rPr>
          <w:rFonts w:ascii="Arial" w:hAnsi="Arial" w:cs="Arial"/>
          <w:sz w:val="20"/>
          <w:szCs w:val="20"/>
        </w:rPr>
        <w:t>Instytucji Pośredniczącej – Wojewódzkiemu Urzędowi Pracy w Łodzi, ul. Wólczańska 49, 90-608 Łódź,</w:t>
      </w:r>
    </w:p>
    <w:p w14:paraId="4D1ABDB0" w14:textId="77777777" w:rsidR="001D6604" w:rsidRPr="006462EE" w:rsidRDefault="001D6604" w:rsidP="001D6604">
      <w:pPr>
        <w:numPr>
          <w:ilvl w:val="2"/>
          <w:numId w:val="51"/>
        </w:numPr>
        <w:spacing w:after="120" w:line="240" w:lineRule="auto"/>
        <w:jc w:val="both"/>
        <w:rPr>
          <w:rFonts w:ascii="Arial" w:hAnsi="Arial" w:cs="Arial"/>
          <w:sz w:val="20"/>
          <w:szCs w:val="20"/>
        </w:rPr>
      </w:pPr>
      <w:r w:rsidRPr="006462EE">
        <w:rPr>
          <w:rFonts w:ascii="Arial" w:hAnsi="Arial" w:cs="Arial"/>
          <w:sz w:val="20"/>
          <w:szCs w:val="20"/>
        </w:rPr>
        <w:t>Beneficjentowi realizującemu Projekt  - ……………………………………………………………… …………………… (nazwa i adres Beneficjenta),</w:t>
      </w:r>
    </w:p>
    <w:p w14:paraId="15EBE088" w14:textId="77777777" w:rsidR="001D6604" w:rsidRPr="006462EE" w:rsidRDefault="001D6604" w:rsidP="001D6604">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podmiotom, które na zlecenie Beneficjenta uczestniczą w realizacji Projektu - ………………… ……………………………………………………………………… (nazwa i adres ww. podmiotów). </w:t>
      </w:r>
    </w:p>
    <w:p w14:paraId="05984837" w14:textId="686F365E" w:rsidR="001D6604" w:rsidRDefault="001D6604" w:rsidP="00ED3F52">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na zlecenie Administratora, Instytucji </w:t>
      </w:r>
      <w:r w:rsidR="00BD0358">
        <w:rPr>
          <w:rFonts w:ascii="Arial" w:hAnsi="Arial" w:cs="Arial"/>
          <w:sz w:val="20"/>
          <w:szCs w:val="20"/>
        </w:rPr>
        <w:t>Zarządzającej</w:t>
      </w:r>
      <w:r w:rsidR="009C19FD">
        <w:rPr>
          <w:rFonts w:ascii="Arial" w:hAnsi="Arial" w:cs="Arial"/>
          <w:sz w:val="20"/>
          <w:szCs w:val="20"/>
        </w:rPr>
        <w:t xml:space="preserve">, </w:t>
      </w:r>
      <w:r w:rsidR="00043F9B">
        <w:rPr>
          <w:rFonts w:ascii="Arial" w:hAnsi="Arial" w:cs="Arial"/>
          <w:sz w:val="20"/>
          <w:szCs w:val="20"/>
        </w:rPr>
        <w:t>Instytucji</w:t>
      </w:r>
      <w:r w:rsidR="009C19FD">
        <w:rPr>
          <w:rFonts w:ascii="Arial" w:hAnsi="Arial" w:cs="Arial"/>
          <w:sz w:val="20"/>
          <w:szCs w:val="20"/>
        </w:rPr>
        <w:t xml:space="preserve"> </w:t>
      </w:r>
      <w:r w:rsidR="005D1850">
        <w:rPr>
          <w:rFonts w:ascii="Arial" w:hAnsi="Arial" w:cs="Arial"/>
          <w:sz w:val="20"/>
          <w:szCs w:val="20"/>
        </w:rPr>
        <w:t>Pośredniczącej</w:t>
      </w:r>
      <w:r w:rsidRPr="006462EE">
        <w:rPr>
          <w:rFonts w:ascii="Arial" w:hAnsi="Arial" w:cs="Arial"/>
          <w:sz w:val="20"/>
          <w:szCs w:val="20"/>
        </w:rPr>
        <w:t xml:space="preserve">, lub Beneficjenta.  Moje dane osobowe mogą zostać również powierzone specjalistycznym firmom, realizującym na zlecenie Administratora, Instytucji </w:t>
      </w:r>
      <w:r w:rsidR="00BD0358">
        <w:rPr>
          <w:rFonts w:ascii="Arial" w:hAnsi="Arial" w:cs="Arial"/>
          <w:sz w:val="20"/>
          <w:szCs w:val="20"/>
        </w:rPr>
        <w:t xml:space="preserve"> </w:t>
      </w:r>
      <w:r w:rsidR="00043F9B">
        <w:rPr>
          <w:rFonts w:ascii="Arial" w:hAnsi="Arial" w:cs="Arial"/>
          <w:sz w:val="20"/>
          <w:szCs w:val="20"/>
        </w:rPr>
        <w:t>Zarządzającej</w:t>
      </w:r>
      <w:r w:rsidR="00BD0358">
        <w:rPr>
          <w:rFonts w:ascii="Arial" w:hAnsi="Arial" w:cs="Arial"/>
          <w:sz w:val="20"/>
          <w:szCs w:val="20"/>
        </w:rPr>
        <w:t xml:space="preserve">, Instytucji </w:t>
      </w:r>
      <w:r w:rsidR="005D1850">
        <w:rPr>
          <w:rFonts w:ascii="Arial" w:hAnsi="Arial" w:cs="Arial"/>
          <w:sz w:val="20"/>
          <w:szCs w:val="20"/>
        </w:rPr>
        <w:t>Pośredniczącej</w:t>
      </w:r>
      <w:r w:rsidRPr="006462EE">
        <w:rPr>
          <w:rFonts w:ascii="Arial" w:hAnsi="Arial" w:cs="Arial"/>
          <w:sz w:val="20"/>
          <w:szCs w:val="20"/>
        </w:rPr>
        <w:t>, oraz Beneficjenta kontrole i audyt w ramach Regionalnego Programu Operacyjnego Województwa Łódzkiego na lata 2014-2020.</w:t>
      </w:r>
    </w:p>
    <w:p w14:paraId="1BDC7AAC" w14:textId="3474AF7D" w:rsidR="001D6604" w:rsidRDefault="001D6604" w:rsidP="00ED3F52">
      <w:pPr>
        <w:spacing w:after="120"/>
        <w:ind w:left="360"/>
        <w:jc w:val="both"/>
        <w:rPr>
          <w:rFonts w:ascii="Arial" w:hAnsi="Arial" w:cs="Arial"/>
          <w:sz w:val="20"/>
          <w:szCs w:val="20"/>
        </w:rPr>
      </w:pPr>
      <w:r>
        <w:rPr>
          <w:rFonts w:ascii="Arial" w:hAnsi="Arial" w:cs="Arial"/>
          <w:sz w:val="20"/>
          <w:szCs w:val="20"/>
        </w:rPr>
        <w:t xml:space="preserve">6. </w:t>
      </w:r>
      <w:r w:rsidRPr="0035454F">
        <w:rPr>
          <w:rFonts w:ascii="Arial" w:hAnsi="Arial" w:cs="Arial"/>
          <w:sz w:val="20"/>
          <w:szCs w:val="20"/>
        </w:rPr>
        <w:t>Moje dane osobowe nie będą przekazywane do państwa trzeciego lub organizacji międzynarodowej.</w:t>
      </w:r>
    </w:p>
    <w:p w14:paraId="543CDF78" w14:textId="451DFBDB" w:rsidR="001D6604" w:rsidRDefault="001D6604" w:rsidP="00ED3F52">
      <w:pPr>
        <w:spacing w:after="120"/>
        <w:ind w:left="360"/>
        <w:jc w:val="both"/>
        <w:rPr>
          <w:rFonts w:ascii="Arial" w:hAnsi="Arial" w:cs="Arial"/>
          <w:sz w:val="20"/>
          <w:szCs w:val="20"/>
        </w:rPr>
      </w:pPr>
      <w:r>
        <w:rPr>
          <w:rFonts w:ascii="Arial" w:hAnsi="Arial" w:cs="Arial"/>
          <w:sz w:val="20"/>
          <w:szCs w:val="20"/>
        </w:rPr>
        <w:t xml:space="preserve">7. </w:t>
      </w:r>
      <w:r w:rsidRPr="0035454F">
        <w:rPr>
          <w:rFonts w:ascii="Arial" w:hAnsi="Arial" w:cs="Arial"/>
          <w:sz w:val="20"/>
          <w:szCs w:val="20"/>
        </w:rPr>
        <w:t xml:space="preserve">Moje dane osobowe będą przechowywane do czasu rozliczenia </w:t>
      </w:r>
      <w:r>
        <w:rPr>
          <w:rFonts w:ascii="Arial" w:hAnsi="Arial" w:cs="Arial"/>
          <w:sz w:val="20"/>
          <w:szCs w:val="20"/>
        </w:rPr>
        <w:t xml:space="preserve">Regionalnego </w:t>
      </w:r>
      <w:r w:rsidRPr="0035454F">
        <w:rPr>
          <w:rFonts w:ascii="Arial" w:hAnsi="Arial" w:cs="Arial"/>
          <w:sz w:val="20"/>
          <w:szCs w:val="20"/>
        </w:rPr>
        <w:t xml:space="preserve">Programu Operacyjnego </w:t>
      </w:r>
      <w:r>
        <w:rPr>
          <w:rFonts w:ascii="Arial" w:hAnsi="Arial" w:cs="Arial"/>
          <w:sz w:val="20"/>
          <w:szCs w:val="20"/>
        </w:rPr>
        <w:t>Województwa Łódzkiego na lata</w:t>
      </w:r>
      <w:r w:rsidRPr="0035454F">
        <w:rPr>
          <w:rFonts w:ascii="Arial" w:hAnsi="Arial" w:cs="Arial"/>
          <w:sz w:val="20"/>
          <w:szCs w:val="20"/>
        </w:rPr>
        <w:t xml:space="preserve"> 2014 -2020 oraz zakończenia archiwizowania dokumentacji.</w:t>
      </w:r>
    </w:p>
    <w:p w14:paraId="2D0A05EE" w14:textId="2157B2F4" w:rsidR="00835933" w:rsidRDefault="00835933" w:rsidP="00ED3F52">
      <w:pPr>
        <w:pStyle w:val="Akapitzlist"/>
        <w:ind w:left="360"/>
        <w:rPr>
          <w:rFonts w:ascii="Arial" w:hAnsi="Arial" w:cs="Arial"/>
          <w:sz w:val="20"/>
          <w:szCs w:val="20"/>
        </w:rPr>
      </w:pPr>
      <w:r>
        <w:rPr>
          <w:rFonts w:ascii="Arial" w:hAnsi="Arial" w:cs="Arial"/>
          <w:sz w:val="20"/>
          <w:szCs w:val="20"/>
        </w:rPr>
        <w:t xml:space="preserve">8. </w:t>
      </w:r>
      <w:r w:rsidRPr="00A64EAA">
        <w:rPr>
          <w:rFonts w:ascii="Arial" w:hAnsi="Arial" w:cs="Arial"/>
          <w:sz w:val="20"/>
          <w:szCs w:val="20"/>
        </w:rPr>
        <w:t>Mam prawo dostępu do treści swoich danych i ich</w:t>
      </w:r>
      <w:r w:rsidRPr="00A64EAA">
        <w:t xml:space="preserve"> </w:t>
      </w:r>
      <w:r w:rsidRPr="00A64EAA">
        <w:rPr>
          <w:rFonts w:ascii="Arial" w:hAnsi="Arial" w:cs="Arial"/>
          <w:sz w:val="20"/>
          <w:szCs w:val="20"/>
        </w:rPr>
        <w:t xml:space="preserve">sprostowania, usunięcia lub ograniczenia </w:t>
      </w:r>
      <w:r w:rsidRPr="00083862">
        <w:rPr>
          <w:rFonts w:ascii="Arial" w:hAnsi="Arial" w:cs="Arial"/>
          <w:sz w:val="20"/>
          <w:szCs w:val="20"/>
        </w:rPr>
        <w:t xml:space="preserve"> </w:t>
      </w:r>
      <w:r>
        <w:rPr>
          <w:rFonts w:ascii="Arial" w:hAnsi="Arial" w:cs="Arial"/>
          <w:sz w:val="20"/>
          <w:szCs w:val="20"/>
        </w:rPr>
        <w:t>lub sprzeciwu wobec przetwarzania zgodnie z art. 21 RODO.</w:t>
      </w:r>
    </w:p>
    <w:p w14:paraId="3C790A24" w14:textId="08BC9713" w:rsidR="00835933" w:rsidRDefault="00835933" w:rsidP="00ED3F52">
      <w:pPr>
        <w:pStyle w:val="Akapitzlist"/>
        <w:ind w:left="360"/>
        <w:rPr>
          <w:rFonts w:ascii="Arial" w:hAnsi="Arial" w:cs="Arial"/>
          <w:sz w:val="20"/>
          <w:szCs w:val="20"/>
        </w:rPr>
      </w:pPr>
      <w:r>
        <w:rPr>
          <w:rFonts w:ascii="Arial" w:hAnsi="Arial" w:cs="Arial"/>
          <w:sz w:val="20"/>
          <w:szCs w:val="20"/>
        </w:rPr>
        <w:t xml:space="preserve">9. </w:t>
      </w:r>
      <w:r w:rsidRPr="0035454F">
        <w:rPr>
          <w:rFonts w:ascii="Arial" w:hAnsi="Arial" w:cs="Arial"/>
          <w:sz w:val="20"/>
          <w:szCs w:val="20"/>
        </w:rPr>
        <w:t>Mam prawo do wniesienia skargi do organu nadzorczego, którym jest  Prezes Urzędu Ochrony Danych Osobowych</w:t>
      </w:r>
    </w:p>
    <w:p w14:paraId="4DF15D46" w14:textId="77777777" w:rsidR="00835933" w:rsidRPr="006462EE" w:rsidRDefault="00835933" w:rsidP="00ED3F52">
      <w:pPr>
        <w:spacing w:after="120" w:line="240" w:lineRule="auto"/>
        <w:ind w:left="360"/>
        <w:jc w:val="both"/>
        <w:rPr>
          <w:rFonts w:ascii="Arial" w:hAnsi="Arial" w:cs="Arial"/>
          <w:sz w:val="20"/>
          <w:szCs w:val="20"/>
        </w:rPr>
      </w:pPr>
      <w:r>
        <w:rPr>
          <w:rFonts w:ascii="Arial" w:hAnsi="Arial" w:cs="Arial"/>
          <w:sz w:val="20"/>
          <w:szCs w:val="20"/>
        </w:rPr>
        <w:lastRenderedPageBreak/>
        <w:t xml:space="preserve">10. </w:t>
      </w:r>
      <w:r w:rsidRPr="006462EE">
        <w:rPr>
          <w:rFonts w:ascii="Arial" w:hAnsi="Arial" w:cs="Arial"/>
          <w:sz w:val="20"/>
          <w:szCs w:val="20"/>
        </w:rPr>
        <w:t xml:space="preserve">Podanie danych jest </w:t>
      </w:r>
      <w:r>
        <w:rPr>
          <w:rFonts w:ascii="Arial" w:hAnsi="Arial" w:cs="Arial"/>
          <w:sz w:val="20"/>
          <w:szCs w:val="20"/>
        </w:rPr>
        <w:t xml:space="preserve">warunkiem koniecznym otrzymania wsparcia, a </w:t>
      </w:r>
      <w:r w:rsidRPr="006462EE">
        <w:rPr>
          <w:rFonts w:ascii="Arial" w:hAnsi="Arial" w:cs="Arial"/>
          <w:sz w:val="20"/>
          <w:szCs w:val="20"/>
        </w:rPr>
        <w:t>odmowa ich podania jest równoznaczna z brakiem możliwości udzielenia wsparcia w ramach Projektu.</w:t>
      </w:r>
    </w:p>
    <w:p w14:paraId="3F942A4F" w14:textId="0D859F99" w:rsidR="00835933" w:rsidRPr="006462EE" w:rsidRDefault="00835933" w:rsidP="00ED3F52">
      <w:pPr>
        <w:spacing w:after="120" w:line="240" w:lineRule="auto"/>
        <w:ind w:left="360"/>
        <w:jc w:val="both"/>
        <w:rPr>
          <w:rFonts w:ascii="Arial" w:hAnsi="Arial" w:cs="Arial"/>
          <w:sz w:val="20"/>
          <w:szCs w:val="20"/>
        </w:rPr>
      </w:pPr>
      <w:r>
        <w:rPr>
          <w:rFonts w:ascii="Arial" w:hAnsi="Arial" w:cs="Arial"/>
          <w:sz w:val="20"/>
          <w:szCs w:val="20"/>
        </w:rPr>
        <w:t xml:space="preserve">11. </w:t>
      </w:r>
      <w:r w:rsidRPr="006462EE">
        <w:rPr>
          <w:rFonts w:ascii="Arial" w:hAnsi="Arial" w:cs="Arial"/>
          <w:sz w:val="20"/>
          <w:szCs w:val="20"/>
        </w:rPr>
        <w:t xml:space="preserve">W terminie 4 tygodni </w:t>
      </w:r>
      <w:r>
        <w:rPr>
          <w:rFonts w:ascii="Arial" w:hAnsi="Arial" w:cs="Arial"/>
          <w:sz w:val="20"/>
          <w:szCs w:val="20"/>
        </w:rPr>
        <w:t xml:space="preserve">po </w:t>
      </w:r>
      <w:r w:rsidRPr="006462EE">
        <w:rPr>
          <w:rFonts w:ascii="Arial" w:hAnsi="Arial" w:cs="Arial"/>
          <w:sz w:val="20"/>
          <w:szCs w:val="20"/>
        </w:rPr>
        <w:t>zakończenia udziału w Projekcie przekażę Beneficjentowi dane dotyczące mojego statusu na rynku pracy oraz informacje na temat udziału w kształceniu lub szkoleniu oraz uzyskania kwalifikacji lub nabycia kompetencji.</w:t>
      </w:r>
    </w:p>
    <w:p w14:paraId="3227F769" w14:textId="3E06042D" w:rsidR="00835933" w:rsidRDefault="00835933" w:rsidP="00ED3F52">
      <w:pPr>
        <w:spacing w:after="120"/>
        <w:ind w:left="360"/>
        <w:jc w:val="both"/>
        <w:rPr>
          <w:rFonts w:ascii="Arial" w:hAnsi="Arial" w:cs="Arial"/>
          <w:sz w:val="20"/>
          <w:szCs w:val="20"/>
        </w:rPr>
      </w:pPr>
      <w:r>
        <w:rPr>
          <w:rFonts w:ascii="Arial" w:hAnsi="Arial" w:cs="Arial"/>
          <w:sz w:val="20"/>
          <w:szCs w:val="20"/>
        </w:rPr>
        <w:t xml:space="preserve">12. </w:t>
      </w:r>
      <w:r w:rsidRPr="006462EE">
        <w:rPr>
          <w:rFonts w:ascii="Arial" w:hAnsi="Arial" w:cs="Arial"/>
          <w:sz w:val="20"/>
          <w:szCs w:val="20"/>
        </w:rPr>
        <w:t>W terminie do ………..od zakończenia udziału w Projekcie dostarczę Beneficjentowi dokumenty potwierdzające osiągnięcie efektywności</w:t>
      </w:r>
      <w:r w:rsidR="00043F9B">
        <w:rPr>
          <w:rFonts w:ascii="Arial" w:hAnsi="Arial" w:cs="Arial"/>
          <w:sz w:val="20"/>
          <w:szCs w:val="20"/>
        </w:rPr>
        <w:t xml:space="preserve"> społecznej i/lub</w:t>
      </w:r>
      <w:r w:rsidRPr="006462EE">
        <w:rPr>
          <w:rFonts w:ascii="Arial" w:hAnsi="Arial" w:cs="Arial"/>
          <w:sz w:val="20"/>
          <w:szCs w:val="20"/>
        </w:rPr>
        <w:t xml:space="preserve"> zatrudnieniowej.*</w:t>
      </w:r>
    </w:p>
    <w:p w14:paraId="197366F1" w14:textId="7B40DB6D" w:rsidR="00835933" w:rsidRPr="0035454F" w:rsidRDefault="00835933" w:rsidP="00ED3F52">
      <w:pPr>
        <w:spacing w:after="120"/>
        <w:ind w:left="360"/>
        <w:jc w:val="both"/>
        <w:rPr>
          <w:rFonts w:ascii="Arial" w:hAnsi="Arial" w:cs="Arial"/>
          <w:sz w:val="20"/>
          <w:szCs w:val="20"/>
        </w:rPr>
      </w:pPr>
      <w:r>
        <w:rPr>
          <w:rFonts w:ascii="Arial" w:hAnsi="Arial" w:cs="Arial"/>
          <w:sz w:val="20"/>
          <w:szCs w:val="20"/>
        </w:rPr>
        <w:t>13.</w:t>
      </w:r>
      <w:r w:rsidRPr="00835933">
        <w:rPr>
          <w:rFonts w:ascii="Arial" w:hAnsi="Arial" w:cs="Arial"/>
          <w:sz w:val="20"/>
          <w:szCs w:val="20"/>
        </w:rPr>
        <w:t xml:space="preserve"> </w:t>
      </w:r>
      <w:r w:rsidRPr="0035454F">
        <w:rPr>
          <w:rFonts w:ascii="Arial" w:hAnsi="Arial" w:cs="Arial"/>
          <w:sz w:val="20"/>
          <w:szCs w:val="20"/>
        </w:rPr>
        <w:t>Moje dane osobowe nie będą poddawane zautomatyzowanemu podejmowaniu decyzji.</w:t>
      </w:r>
    </w:p>
    <w:p w14:paraId="087C4417" w14:textId="77777777" w:rsidR="00835933" w:rsidRPr="006462EE" w:rsidRDefault="00835933" w:rsidP="00835933">
      <w:pPr>
        <w:spacing w:after="60"/>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835933" w:rsidRPr="006462EE" w14:paraId="26282795" w14:textId="77777777" w:rsidTr="002021A7">
        <w:tc>
          <w:tcPr>
            <w:tcW w:w="4248" w:type="dxa"/>
          </w:tcPr>
          <w:p w14:paraId="224CD616" w14:textId="77777777" w:rsidR="00835933" w:rsidRPr="006462EE" w:rsidRDefault="00835933" w:rsidP="002021A7">
            <w:pPr>
              <w:spacing w:after="60"/>
              <w:jc w:val="center"/>
              <w:rPr>
                <w:rFonts w:ascii="Arial" w:hAnsi="Arial" w:cs="Arial"/>
                <w:sz w:val="20"/>
                <w:szCs w:val="20"/>
              </w:rPr>
            </w:pPr>
            <w:r w:rsidRPr="006462EE">
              <w:rPr>
                <w:rFonts w:ascii="Arial" w:hAnsi="Arial" w:cs="Arial"/>
                <w:sz w:val="20"/>
                <w:szCs w:val="20"/>
              </w:rPr>
              <w:t>…..………………………………………</w:t>
            </w:r>
          </w:p>
        </w:tc>
        <w:tc>
          <w:tcPr>
            <w:tcW w:w="4964" w:type="dxa"/>
          </w:tcPr>
          <w:p w14:paraId="78BDD884" w14:textId="77777777" w:rsidR="00835933" w:rsidRPr="006462EE" w:rsidRDefault="00835933" w:rsidP="002021A7">
            <w:pPr>
              <w:spacing w:after="60"/>
              <w:jc w:val="center"/>
              <w:rPr>
                <w:rFonts w:ascii="Arial" w:hAnsi="Arial" w:cs="Arial"/>
                <w:i/>
                <w:iCs/>
                <w:sz w:val="20"/>
                <w:szCs w:val="20"/>
              </w:rPr>
            </w:pPr>
            <w:r w:rsidRPr="006462EE">
              <w:rPr>
                <w:rFonts w:ascii="Arial" w:hAnsi="Arial" w:cs="Arial"/>
                <w:sz w:val="20"/>
                <w:szCs w:val="20"/>
              </w:rPr>
              <w:t>……………………………………………</w:t>
            </w:r>
          </w:p>
        </w:tc>
      </w:tr>
      <w:tr w:rsidR="00835933" w:rsidRPr="006462EE" w14:paraId="7C8D63E9" w14:textId="77777777" w:rsidTr="002021A7">
        <w:tc>
          <w:tcPr>
            <w:tcW w:w="4248" w:type="dxa"/>
          </w:tcPr>
          <w:p w14:paraId="6D833AB2" w14:textId="77777777" w:rsidR="00835933" w:rsidRPr="006462EE" w:rsidRDefault="00835933" w:rsidP="002021A7">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14:paraId="5E6FA803" w14:textId="77777777" w:rsidR="00835933" w:rsidRPr="006462EE" w:rsidRDefault="00835933" w:rsidP="002021A7">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13"/>
              <w:t>**</w:t>
            </w:r>
          </w:p>
        </w:tc>
      </w:tr>
    </w:tbl>
    <w:p w14:paraId="573EE644" w14:textId="77777777" w:rsidR="00835933" w:rsidRPr="006462EE" w:rsidRDefault="00835933" w:rsidP="00835933">
      <w:pPr>
        <w:spacing w:after="60"/>
        <w:jc w:val="both"/>
        <w:rPr>
          <w:rFonts w:ascii="Arial" w:hAnsi="Arial" w:cs="Arial"/>
          <w:sz w:val="20"/>
          <w:szCs w:val="20"/>
        </w:rPr>
      </w:pPr>
    </w:p>
    <w:p w14:paraId="35669C14" w14:textId="122A8E71" w:rsidR="00043F9B" w:rsidRDefault="00043F9B">
      <w:pPr>
        <w:suppressAutoHyphens w:val="0"/>
        <w:spacing w:after="0" w:line="240" w:lineRule="auto"/>
        <w:rPr>
          <w:rFonts w:ascii="Arial" w:hAnsi="Arial" w:cs="Arial"/>
          <w:sz w:val="20"/>
          <w:szCs w:val="20"/>
        </w:rPr>
      </w:pPr>
      <w:r>
        <w:rPr>
          <w:rFonts w:ascii="Arial" w:hAnsi="Arial" w:cs="Arial"/>
          <w:sz w:val="20"/>
          <w:szCs w:val="20"/>
        </w:rPr>
        <w:br w:type="page"/>
      </w:r>
    </w:p>
    <w:p w14:paraId="127DD3C5" w14:textId="669C911D" w:rsidR="00A64EAA" w:rsidRPr="006462EE" w:rsidRDefault="00A64E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66493D35" w14:textId="22053D93" w:rsidR="00821D5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w:t>
      </w:r>
      <w:r w:rsidR="00A64EAA" w:rsidRPr="00164D34">
        <w:rPr>
          <w:lang w:val="pl-PL"/>
        </w:rPr>
        <w:t xml:space="preserve"> </w:t>
      </w:r>
      <w:r w:rsidR="00A64EAA"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005B214F" w:rsidRPr="006462EE">
        <w:rPr>
          <w:rFonts w:ascii="Arial" w:hAnsi="Arial" w:cs="Arial"/>
          <w:sz w:val="20"/>
          <w:szCs w:val="20"/>
          <w:lang w:val="pl-PL"/>
        </w:rPr>
        <w:t xml:space="preserve">,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w:t>
      </w:r>
      <w:r w:rsidR="00C13BE1">
        <w:rPr>
          <w:rFonts w:ascii="Arial" w:hAnsi="Arial" w:cs="Arial"/>
          <w:sz w:val="20"/>
          <w:szCs w:val="20"/>
          <w:lang w:val="pl-PL"/>
        </w:rPr>
        <w:t xml:space="preserve">zakresie </w:t>
      </w:r>
      <w:r w:rsidR="00D008E9" w:rsidRPr="00ED3F52">
        <w:rPr>
          <w:rFonts w:ascii="Arial" w:hAnsi="Arial" w:cs="Arial"/>
          <w:sz w:val="20"/>
          <w:szCs w:val="20"/>
          <w:lang w:val="pl-PL"/>
        </w:rPr>
        <w:t xml:space="preserve">Regionalnego Programu Operacyjnego Województwa Łódzkiego na lata 2014-2020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w:t>
      </w:r>
      <w:r w:rsidR="000F5E9B" w:rsidRPr="006462EE">
        <w:rPr>
          <w:rFonts w:ascii="Arial" w:hAnsi="Arial" w:cs="Arial"/>
          <w:sz w:val="20"/>
          <w:szCs w:val="20"/>
          <w:lang w:val="pl-PL"/>
        </w:rPr>
        <w:t>……………………………………….</w:t>
      </w:r>
      <w:r w:rsidR="005B214F" w:rsidRPr="006462EE">
        <w:rPr>
          <w:rFonts w:ascii="Arial" w:hAnsi="Arial" w:cs="Arial"/>
          <w:sz w:val="20"/>
          <w:szCs w:val="20"/>
          <w:lang w:val="pl-PL"/>
        </w:rPr>
        <w:t>.</w:t>
      </w:r>
      <w:r w:rsidR="00A64EAA" w:rsidRPr="00164D34">
        <w:rPr>
          <w:lang w:val="pl-PL"/>
        </w:rPr>
        <w:t xml:space="preserve"> </w:t>
      </w:r>
      <w:r w:rsidR="00A64EAA" w:rsidRPr="00A64EAA">
        <w:rPr>
          <w:rFonts w:ascii="Arial" w:hAnsi="Arial" w:cs="Arial"/>
          <w:sz w:val="20"/>
          <w:szCs w:val="20"/>
          <w:lang w:val="pl-PL"/>
        </w:rPr>
        <w:t>łączącego Pana/Panią*</w:t>
      </w:r>
      <w:r w:rsidR="00A64EAA">
        <w:rPr>
          <w:rFonts w:ascii="Arial" w:hAnsi="Arial" w:cs="Arial"/>
          <w:sz w:val="20"/>
          <w:szCs w:val="20"/>
          <w:lang w:val="pl-PL"/>
        </w:rPr>
        <w:t xml:space="preserve"> z …………………………………………………………………………..</w:t>
      </w: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56D497CF"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r w:rsidR="00A64EAA">
        <w:rPr>
          <w:rFonts w:ascii="Arial" w:hAnsi="Arial" w:cs="Arial"/>
          <w:color w:val="000000"/>
          <w:spacing w:val="-1"/>
          <w:sz w:val="20"/>
          <w:szCs w:val="20"/>
          <w:lang w:val="pl-PL"/>
        </w:rPr>
        <w:t>/</w:t>
      </w:r>
      <w:proofErr w:type="spellStart"/>
      <w:r w:rsidR="00A64EAA">
        <w:rPr>
          <w:rFonts w:ascii="Arial" w:hAnsi="Arial" w:cs="Arial"/>
          <w:color w:val="000000"/>
          <w:spacing w:val="-1"/>
          <w:sz w:val="20"/>
          <w:szCs w:val="20"/>
          <w:lang w:val="pl-PL"/>
        </w:rPr>
        <w:t>am</w:t>
      </w:r>
      <w:proofErr w:type="spellEnd"/>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306B079C" w14:textId="23745B52" w:rsidR="005B214F" w:rsidRPr="006462EE" w:rsidRDefault="005D3878" w:rsidP="00821D5F">
      <w:pPr>
        <w:pStyle w:val="Text"/>
        <w:tabs>
          <w:tab w:val="left" w:pos="5670"/>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150FA811" w14:textId="28EB05D3"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w:t>
      </w:r>
      <w:r w:rsidR="00A64EAA">
        <w:rPr>
          <w:rFonts w:ascii="Arial" w:hAnsi="Arial" w:cs="Arial"/>
          <w:color w:val="000000"/>
          <w:sz w:val="20"/>
          <w:szCs w:val="20"/>
          <w:lang w:val="pl-PL"/>
        </w:rPr>
        <w:t xml:space="preserve">powszechnie obowiązującymi </w:t>
      </w:r>
      <w:r w:rsidRPr="006462EE">
        <w:rPr>
          <w:rFonts w:ascii="Arial" w:hAnsi="Arial" w:cs="Arial"/>
          <w:color w:val="000000"/>
          <w:sz w:val="20"/>
          <w:szCs w:val="20"/>
          <w:lang w:val="pl-PL"/>
        </w:rPr>
        <w:t>dotyczącymi ochrony danych osobowych, w tym z </w:t>
      </w:r>
      <w:r w:rsidR="00A64EAA">
        <w:rPr>
          <w:rFonts w:ascii="Arial" w:hAnsi="Arial" w:cs="Arial"/>
          <w:color w:val="000000"/>
          <w:sz w:val="20"/>
          <w:szCs w:val="20"/>
          <w:lang w:val="pl-PL"/>
        </w:rPr>
        <w:t xml:space="preserve">RODO </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w:t>
      </w:r>
      <w:r w:rsidR="00A64EAA">
        <w:rPr>
          <w:rFonts w:ascii="Arial" w:hAnsi="Arial" w:cs="Arial"/>
          <w:sz w:val="20"/>
          <w:szCs w:val="20"/>
          <w:lang w:val="pl-PL"/>
        </w:rPr>
        <w:t>ym</w:t>
      </w:r>
      <w:r w:rsidRPr="006462EE">
        <w:rPr>
          <w:rFonts w:ascii="Arial" w:hAnsi="Arial" w:cs="Arial"/>
          <w:sz w:val="20"/>
          <w:szCs w:val="20"/>
          <w:lang w:val="pl-PL"/>
        </w:rPr>
        <w:t xml:space="preserve"> </w:t>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00A64EAA" w:rsidRPr="00164D34">
        <w:rPr>
          <w:lang w:val="pl-PL"/>
        </w:rPr>
        <w:t xml:space="preserve"> </w:t>
      </w:r>
      <w:r w:rsidR="00A64EAA" w:rsidRPr="00A64EAA">
        <w:rPr>
          <w:rFonts w:ascii="Arial" w:hAnsi="Arial" w:cs="Arial"/>
          <w:color w:val="000000"/>
          <w:sz w:val="20"/>
          <w:szCs w:val="20"/>
          <w:lang w:val="pl-PL"/>
        </w:rPr>
        <w:t>opisem technicznych i organizacyjnych środków zapewniających ochronę i bezpieczeństwo przetwarzania danych osobowych</w:t>
      </w:r>
      <w:r w:rsidRPr="00A64EAA">
        <w:rPr>
          <w:rFonts w:ascii="Arial" w:hAnsi="Arial" w:cs="Arial"/>
          <w:color w:val="000000"/>
          <w:sz w:val="20"/>
          <w:szCs w:val="20"/>
          <w:lang w:val="pl-PL"/>
        </w:rPr>
        <w:t xml:space="preserve"> </w:t>
      </w:r>
      <w:r w:rsidRPr="006462EE">
        <w:rPr>
          <w:rFonts w:ascii="Arial" w:hAnsi="Arial" w:cs="Arial"/>
          <w:color w:val="000000"/>
          <w:sz w:val="20"/>
          <w:szCs w:val="20"/>
          <w:lang w:val="pl-PL"/>
        </w:rPr>
        <w:t>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465788F7" w14:textId="77777777" w:rsidR="006268CC" w:rsidRPr="006462EE" w:rsidRDefault="006268CC">
      <w:pPr>
        <w:rPr>
          <w:rFonts w:ascii="Arial" w:hAnsi="Arial" w:cs="Arial"/>
          <w:sz w:val="20"/>
          <w:szCs w:val="20"/>
        </w:rPr>
      </w:pPr>
      <w:r w:rsidRPr="006462EE">
        <w:rPr>
          <w:rFonts w:ascii="Arial" w:hAnsi="Arial" w:cs="Arial"/>
          <w:sz w:val="20"/>
          <w:szCs w:val="20"/>
        </w:rPr>
        <w:br w:type="page"/>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0E6987EC"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w:t>
      </w:r>
      <w:r w:rsidR="00BE55C0" w:rsidRPr="00BE55C0">
        <w:t xml:space="preserve"> </w:t>
      </w:r>
      <w:r w:rsidR="00BE55C0"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6462EE">
        <w:rPr>
          <w:rFonts w:ascii="Arial" w:hAnsi="Arial" w:cs="Arial"/>
          <w:sz w:val="20"/>
          <w:szCs w:val="20"/>
        </w:rPr>
        <w:t>,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3" w:name="highlightHit_368"/>
      <w:bookmarkStart w:id="4" w:name="highlightHit_367"/>
      <w:bookmarkStart w:id="5" w:name="main_form_253Afull_content_document_view"/>
      <w:bookmarkStart w:id="6" w:name="highlightHit_3681"/>
      <w:bookmarkStart w:id="7" w:name="highlightHit_3671"/>
      <w:bookmarkEnd w:id="3"/>
      <w:bookmarkEnd w:id="4"/>
      <w:bookmarkEnd w:id="5"/>
      <w:bookmarkEnd w:id="6"/>
      <w:bookmarkEnd w:id="7"/>
    </w:p>
    <w:p w14:paraId="4159E721" w14:textId="3FC75C17" w:rsidR="003725CF" w:rsidRPr="00ED3F52" w:rsidRDefault="006268CC" w:rsidP="003725CF">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r w:rsidR="003725CF" w:rsidRPr="006462EE">
        <w:rPr>
          <w:rFonts w:ascii="Arial" w:hAnsi="Arial" w:cs="Arial"/>
          <w:spacing w:val="-1"/>
          <w:sz w:val="20"/>
          <w:szCs w:val="20"/>
        </w:rPr>
        <w:lastRenderedPageBreak/>
        <w:t xml:space="preserve">Załącznik nr 8 do umowy: </w:t>
      </w:r>
      <w:r w:rsidR="003725CF"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5B4B4931" w:rsidR="003725CF" w:rsidRPr="006462EE" w:rsidRDefault="003725CF" w:rsidP="003725CF">
      <w:pPr>
        <w:jc w:val="center"/>
        <w:rPr>
          <w:rFonts w:ascii="Arial" w:hAnsi="Arial" w:cs="Arial"/>
          <w:b/>
          <w:sz w:val="20"/>
          <w:szCs w:val="20"/>
        </w:rPr>
      </w:pPr>
      <w:r w:rsidRPr="006462EE">
        <w:rPr>
          <w:rFonts w:ascii="Arial" w:hAnsi="Arial" w:cs="Arial"/>
          <w:b/>
          <w:sz w:val="20"/>
          <w:szCs w:val="20"/>
        </w:rPr>
        <w:t>Lista osób uprawnionych do reprezentowania Beneficjenta w zakresie obsługi systemu 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373DF290" w14:textId="67454B57" w:rsidR="00774AC9" w:rsidRDefault="00774AC9" w:rsidP="006268CC">
      <w:pPr>
        <w:tabs>
          <w:tab w:val="left" w:pos="6521"/>
        </w:tabs>
        <w:spacing w:after="0" w:line="240" w:lineRule="auto"/>
        <w:rPr>
          <w:rFonts w:ascii="Arial" w:hAnsi="Arial" w:cs="Arial"/>
          <w:spacing w:val="-1"/>
          <w:sz w:val="20"/>
          <w:szCs w:val="20"/>
        </w:rPr>
      </w:pPr>
    </w:p>
    <w:p w14:paraId="674A8DE6" w14:textId="58ADEDE8" w:rsidR="00774AC9" w:rsidRPr="00ED3F52" w:rsidRDefault="00774AC9" w:rsidP="00ED3F52">
      <w:pPr>
        <w:suppressAutoHyphens w:val="0"/>
        <w:spacing w:after="0" w:line="240" w:lineRule="auto"/>
        <w:rPr>
          <w:rFonts w:ascii="Arial" w:hAnsi="Arial" w:cs="Arial"/>
          <w:spacing w:val="-1"/>
          <w:sz w:val="20"/>
          <w:szCs w:val="20"/>
        </w:rPr>
      </w:pPr>
      <w:r w:rsidRPr="00774AC9">
        <w:rPr>
          <w:rFonts w:ascii="Arial" w:hAnsi="Arial" w:cs="Arial"/>
          <w:spacing w:val="-1"/>
          <w:sz w:val="20"/>
          <w:szCs w:val="20"/>
        </w:rPr>
        <w:t xml:space="preserve">Załącznik nr </w:t>
      </w:r>
      <w:r w:rsidR="005906B7">
        <w:rPr>
          <w:rFonts w:ascii="Arial" w:hAnsi="Arial" w:cs="Arial"/>
          <w:spacing w:val="-1"/>
          <w:sz w:val="20"/>
          <w:szCs w:val="20"/>
        </w:rPr>
        <w:t>9</w:t>
      </w:r>
      <w:r w:rsidR="005906B7" w:rsidRPr="00774AC9">
        <w:rPr>
          <w:rFonts w:ascii="Arial" w:hAnsi="Arial" w:cs="Arial"/>
          <w:spacing w:val="-1"/>
          <w:sz w:val="20"/>
          <w:szCs w:val="20"/>
        </w:rPr>
        <w:t xml:space="preserve"> </w:t>
      </w:r>
      <w:r w:rsidRPr="00774AC9">
        <w:rPr>
          <w:rFonts w:ascii="Arial" w:hAnsi="Arial" w:cs="Arial"/>
          <w:spacing w:val="-1"/>
          <w:sz w:val="20"/>
          <w:szCs w:val="20"/>
        </w:rPr>
        <w:t xml:space="preserve">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8" w:name="_Toc415586295"/>
      <w:bookmarkStart w:id="9" w:name="_Toc405543194"/>
      <w:bookmarkStart w:id="10" w:name="_Toc405560047"/>
      <w:bookmarkStart w:id="11" w:name="_Toc405560117"/>
      <w:bookmarkStart w:id="12" w:name="_Toc405905519"/>
      <w:bookmarkStart w:id="13" w:name="_Toc406085432"/>
      <w:bookmarkStart w:id="14" w:name="_Toc406086720"/>
      <w:bookmarkStart w:id="15" w:name="_Toc406086911"/>
      <w:bookmarkStart w:id="16" w:name="_Toc406087003"/>
      <w:bookmarkStart w:id="17" w:name="_Toc405543209"/>
      <w:bookmarkStart w:id="18" w:name="_Toc405560065"/>
      <w:bookmarkStart w:id="19" w:name="_Toc405560135"/>
      <w:bookmarkStart w:id="20" w:name="_Toc405905537"/>
      <w:bookmarkStart w:id="21" w:name="_Toc406085451"/>
      <w:bookmarkStart w:id="22" w:name="_Toc406086739"/>
      <w:bookmarkStart w:id="23" w:name="_Toc406086930"/>
      <w:bookmarkStart w:id="24" w:name="_Toc406087022"/>
      <w:bookmarkStart w:id="25" w:name="_Toc405543211"/>
      <w:bookmarkStart w:id="26" w:name="_Toc405560067"/>
      <w:bookmarkStart w:id="27" w:name="_Toc405560137"/>
      <w:bookmarkStart w:id="28" w:name="_Toc405905539"/>
      <w:bookmarkStart w:id="29" w:name="_Toc406085453"/>
      <w:bookmarkStart w:id="30" w:name="_Toc406086741"/>
      <w:bookmarkStart w:id="31" w:name="_Toc406086932"/>
      <w:bookmarkStart w:id="32" w:name="_Toc406087024"/>
      <w:bookmarkStart w:id="33" w:name="_Toc453683980"/>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3"/>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4" w:name="_Toc424215897"/>
      <w:r>
        <w:rPr>
          <w:b/>
          <w:bCs/>
          <w:iCs/>
          <w:sz w:val="24"/>
          <w:szCs w:val="24"/>
          <w:lang w:val="x-none" w:eastAsia="x-none"/>
        </w:rPr>
        <w:t>Jak oznaczyć dokumenty i działania informacyjno-promocyjne w ramach projektu?</w:t>
      </w:r>
      <w:bookmarkEnd w:id="34"/>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lastRenderedPageBreak/>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lastRenderedPageBreak/>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5"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5"/>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14"/>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6" w:name="_Toc424215899"/>
      <w:r>
        <w:rPr>
          <w:b/>
          <w:bCs/>
          <w:iCs/>
          <w:sz w:val="24"/>
          <w:szCs w:val="24"/>
          <w:lang w:eastAsia="x-none"/>
        </w:rPr>
        <w:t>Jak oznaczać miejsce projektu?</w:t>
      </w:r>
      <w:bookmarkEnd w:id="36"/>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7"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38" w:name="_Toc424215907"/>
      <w:bookmarkEnd w:id="37"/>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38"/>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39" w:name="OLE_LINK3"/>
      <w:r>
        <w:rPr>
          <w:sz w:val="20"/>
          <w:szCs w:val="24"/>
          <w:lang w:eastAsia="pl-PL"/>
        </w:rPr>
        <w:t xml:space="preserve">297×420 </w:t>
      </w:r>
      <w:bookmarkEnd w:id="39"/>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0" w:name="_Toc424215908"/>
      <w:r>
        <w:rPr>
          <w:b/>
          <w:bCs/>
          <w:sz w:val="20"/>
          <w:szCs w:val="26"/>
          <w:lang w:val="x-none" w:eastAsia="x-none"/>
        </w:rPr>
        <w:t>Jakie informacje musisz umieścić na plakacie?</w:t>
      </w:r>
      <w:bookmarkEnd w:id="40"/>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4"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lastRenderedPageBreak/>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6E7A75" w:rsidP="007C3E52">
      <w:pPr>
        <w:spacing w:before="120" w:after="120" w:line="240" w:lineRule="auto"/>
        <w:jc w:val="both"/>
        <w:rPr>
          <w:sz w:val="20"/>
          <w:szCs w:val="24"/>
          <w:lang w:eastAsia="pl-PL"/>
        </w:rPr>
      </w:pPr>
      <w:hyperlink r:id="rId17"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1"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41"/>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2" w:name="_Toc424215910"/>
      <w:r>
        <w:rPr>
          <w:b/>
          <w:bCs/>
          <w:sz w:val="20"/>
          <w:szCs w:val="26"/>
          <w:lang w:eastAsia="x-none"/>
        </w:rPr>
        <w:t xml:space="preserve"> </w:t>
      </w:r>
      <w:r>
        <w:rPr>
          <w:b/>
          <w:bCs/>
          <w:sz w:val="20"/>
          <w:szCs w:val="26"/>
          <w:lang w:val="x-none" w:eastAsia="x-none"/>
        </w:rPr>
        <w:t>Gdzie powinieneś umieścić plakat?</w:t>
      </w:r>
      <w:bookmarkEnd w:id="42"/>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3" w:name="_Toc424215911"/>
      <w:r>
        <w:rPr>
          <w:b/>
          <w:bCs/>
          <w:sz w:val="20"/>
          <w:szCs w:val="26"/>
          <w:lang w:val="x-none" w:eastAsia="x-none"/>
        </w:rPr>
        <w:t>Czy możesz zastosować inne formy oznaczenia miejsca realizacji projektu lub zakupionych środków trwałych?</w:t>
      </w:r>
      <w:bookmarkEnd w:id="43"/>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Pr>
          <w:sz w:val="20"/>
          <w:szCs w:val="24"/>
          <w:lang w:eastAsia="pl-PL"/>
        </w:rPr>
        <w:lastRenderedPageBreak/>
        <w:t xml:space="preserve">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4" w:name="_Toc424215912"/>
      <w:r>
        <w:rPr>
          <w:b/>
          <w:bCs/>
          <w:iCs/>
          <w:sz w:val="24"/>
          <w:szCs w:val="24"/>
          <w:lang w:val="x-none" w:eastAsia="x-none"/>
        </w:rPr>
        <w:t>Jakie informacje musisz umieścić na stronie internetowej?</w:t>
      </w:r>
      <w:bookmarkEnd w:id="44"/>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5" w:name="_Toc424215913"/>
      <w:r>
        <w:rPr>
          <w:b/>
          <w:bCs/>
          <w:sz w:val="20"/>
          <w:szCs w:val="26"/>
          <w:lang w:eastAsia="x-none"/>
        </w:rPr>
        <w:t>W jakiej części serwisu musisz umieścić znaki i informacje o projekcie?</w:t>
      </w:r>
      <w:bookmarkEnd w:id="45"/>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6" w:name="_Toc424215914"/>
      <w:r>
        <w:rPr>
          <w:b/>
          <w:bCs/>
          <w:sz w:val="20"/>
          <w:szCs w:val="26"/>
          <w:lang w:eastAsia="x-none"/>
        </w:rPr>
        <w:t>Jak właściwie oznaczyć stronę internetową?</w:t>
      </w:r>
      <w:bookmarkEnd w:id="46"/>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lastRenderedPageBreak/>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7" w:name="_Toc424215915"/>
      <w:r>
        <w:rPr>
          <w:b/>
          <w:bCs/>
          <w:sz w:val="20"/>
          <w:szCs w:val="26"/>
          <w:lang w:val="x-none" w:eastAsia="x-none"/>
        </w:rPr>
        <w:t>Jakie informacje powinieneś przedstawić w opisie projektu na stronie internetowej?</w:t>
      </w:r>
      <w:bookmarkEnd w:id="47"/>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8" w:name="_Toc424215916"/>
      <w:r>
        <w:rPr>
          <w:b/>
          <w:bCs/>
          <w:iCs/>
          <w:sz w:val="24"/>
          <w:szCs w:val="24"/>
          <w:lang w:eastAsia="x-none"/>
        </w:rPr>
        <w:t>Jak możesz informować uczestników i odbiorców ostatecznych projektu</w:t>
      </w:r>
      <w:r>
        <w:rPr>
          <w:b/>
          <w:bCs/>
          <w:iCs/>
          <w:sz w:val="24"/>
          <w:szCs w:val="24"/>
          <w:lang w:val="x-none" w:eastAsia="x-none"/>
        </w:rPr>
        <w:t>?</w:t>
      </w:r>
      <w:bookmarkEnd w:id="48"/>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9"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49"/>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50" w:name="_Toc424215920"/>
      <w:r>
        <w:rPr>
          <w:b/>
          <w:bCs/>
          <w:sz w:val="20"/>
          <w:szCs w:val="26"/>
          <w:lang w:val="x-none" w:eastAsia="x-none"/>
        </w:rPr>
        <w:t>Widoczność znaków</w:t>
      </w:r>
      <w:bookmarkEnd w:id="50"/>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1" w:name="_Toc424215921"/>
      <w:r>
        <w:rPr>
          <w:b/>
          <w:bCs/>
          <w:sz w:val="20"/>
          <w:szCs w:val="26"/>
          <w:lang w:val="x-none" w:eastAsia="x-none"/>
        </w:rPr>
        <w:t>Kolejność znaków</w:t>
      </w:r>
      <w:bookmarkEnd w:id="51"/>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5"/>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lastRenderedPageBreak/>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6"/>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2"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2"/>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3"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3"/>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7"/>
      </w:r>
      <w:r>
        <w:rPr>
          <w:b/>
          <w:bCs/>
          <w:sz w:val="20"/>
          <w:szCs w:val="26"/>
          <w:lang w:val="x-none" w:eastAsia="x-none"/>
        </w:rPr>
        <w:t>?</w:t>
      </w:r>
      <w:bookmarkEnd w:id="54"/>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lastRenderedPageBreak/>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5" w:name="_Toc424215927"/>
      <w:r>
        <w:rPr>
          <w:b/>
          <w:bCs/>
          <w:sz w:val="20"/>
          <w:szCs w:val="26"/>
          <w:lang w:eastAsia="x-none"/>
        </w:rPr>
        <w:t>W</w:t>
      </w:r>
      <w:r>
        <w:rPr>
          <w:b/>
          <w:bCs/>
          <w:sz w:val="20"/>
          <w:szCs w:val="26"/>
          <w:lang w:val="x-none" w:eastAsia="x-none"/>
        </w:rPr>
        <w:t xml:space="preserve"> jaki sposób możesz oznaczyć małe przedmioty promocyjne?</w:t>
      </w:r>
      <w:bookmarkEnd w:id="55"/>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6" w:name="_Toc424215928"/>
      <w:r>
        <w:rPr>
          <w:b/>
          <w:bCs/>
          <w:sz w:val="20"/>
          <w:szCs w:val="26"/>
          <w:lang w:val="x-none" w:eastAsia="x-none"/>
        </w:rPr>
        <w:t>Czy możesz oznaczać przedmioty promocyjne w sposób nierzucający się w oczy?</w:t>
      </w:r>
      <w:bookmarkEnd w:id="56"/>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1"/>
      <w:footerReference w:type="default" r:id="rId42"/>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C06773" w14:textId="77777777" w:rsidR="00D15EEA" w:rsidRDefault="00D15EEA">
      <w:r>
        <w:separator/>
      </w:r>
    </w:p>
  </w:endnote>
  <w:endnote w:type="continuationSeparator" w:id="0">
    <w:p w14:paraId="05DF4685" w14:textId="77777777" w:rsidR="00D15EEA" w:rsidRDefault="00D15EEA">
      <w:r>
        <w:continuationSeparator/>
      </w:r>
    </w:p>
  </w:endnote>
  <w:endnote w:type="continuationNotice" w:id="1">
    <w:p w14:paraId="797AA0D7" w14:textId="77777777" w:rsidR="00D15EEA" w:rsidRDefault="00D15EE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66E28" w14:textId="2A5772AB" w:rsidR="00496F39" w:rsidRDefault="00496F39" w:rsidP="007C3F27">
    <w:pPr>
      <w:pStyle w:val="Stopka"/>
      <w:jc w:val="center"/>
    </w:pPr>
    <w:r>
      <w:fldChar w:fldCharType="begin"/>
    </w:r>
    <w:r>
      <w:instrText xml:space="preserve"> PAGE </w:instrText>
    </w:r>
    <w:r>
      <w:fldChar w:fldCharType="separate"/>
    </w:r>
    <w:r w:rsidR="00E21D29">
      <w:rPr>
        <w:noProof/>
      </w:rPr>
      <w:t>22</w:t>
    </w:r>
    <w:r>
      <w:rPr>
        <w:noProof/>
      </w:rPr>
      <w:fldChar w:fldCharType="end"/>
    </w:r>
  </w:p>
  <w:p w14:paraId="1A8CED9E" w14:textId="77777777" w:rsidR="00496F39" w:rsidRDefault="00496F39">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51923" w14:textId="5D6A466C" w:rsidR="00496F39" w:rsidRPr="006E7A75" w:rsidRDefault="00496F39">
    <w:pPr>
      <w:pStyle w:val="Stopka"/>
      <w:jc w:val="right"/>
      <w:rPr>
        <w:color w:val="FFFFFF" w:themeColor="background1"/>
      </w:rPr>
    </w:pPr>
    <w:r w:rsidRPr="006E7A75">
      <w:rPr>
        <w:color w:val="FFFFFF" w:themeColor="background1"/>
      </w:rPr>
      <w:fldChar w:fldCharType="begin"/>
    </w:r>
    <w:r w:rsidRPr="006E7A75">
      <w:rPr>
        <w:color w:val="FFFFFF" w:themeColor="background1"/>
      </w:rPr>
      <w:instrText xml:space="preserve"> PAGE </w:instrText>
    </w:r>
    <w:r w:rsidRPr="006E7A75">
      <w:rPr>
        <w:color w:val="FFFFFF" w:themeColor="background1"/>
      </w:rPr>
      <w:fldChar w:fldCharType="separate"/>
    </w:r>
    <w:r w:rsidR="00E21D29" w:rsidRPr="006E7A75">
      <w:rPr>
        <w:noProof/>
        <w:color w:val="FFFFFF" w:themeColor="background1"/>
      </w:rPr>
      <w:t>60</w:t>
    </w:r>
    <w:r w:rsidRPr="006E7A75">
      <w:rPr>
        <w:noProof/>
        <w:color w:val="FFFFFF" w:themeColor="background1"/>
      </w:rPr>
      <w:fldChar w:fldCharType="end"/>
    </w:r>
  </w:p>
  <w:p w14:paraId="5E1207DD" w14:textId="77777777" w:rsidR="00496F39" w:rsidRDefault="00496F3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5D9A64" w14:textId="77777777" w:rsidR="00D15EEA" w:rsidRDefault="00D15EEA">
      <w:r>
        <w:separator/>
      </w:r>
    </w:p>
  </w:footnote>
  <w:footnote w:type="continuationSeparator" w:id="0">
    <w:p w14:paraId="7C5EC4C8" w14:textId="77777777" w:rsidR="00D15EEA" w:rsidRDefault="00D15EEA">
      <w:r>
        <w:continuationSeparator/>
      </w:r>
    </w:p>
  </w:footnote>
  <w:footnote w:type="continuationNotice" w:id="1">
    <w:p w14:paraId="3592F034" w14:textId="77777777" w:rsidR="00D15EEA" w:rsidRDefault="00D15EEA">
      <w:pPr>
        <w:spacing w:after="0" w:line="240" w:lineRule="auto"/>
      </w:pPr>
    </w:p>
  </w:footnote>
  <w:footnote w:id="2">
    <w:p w14:paraId="63D2EDD6" w14:textId="633D1C25" w:rsidR="00496F39" w:rsidRPr="003632D1" w:rsidRDefault="00496F39"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496F39" w:rsidRPr="003632D1" w:rsidRDefault="00496F39"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496F39" w:rsidRPr="003632D1" w:rsidRDefault="00496F39"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496F39" w:rsidRPr="002749D2" w:rsidRDefault="00496F39"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496F39" w:rsidRPr="006416E7" w:rsidRDefault="00496F39">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496F39" w:rsidRPr="006416E7" w:rsidRDefault="00496F39"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496F39" w:rsidRPr="006416E7" w:rsidRDefault="00496F39"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1E950D36"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496F39" w:rsidRPr="006416E7" w:rsidRDefault="00496F39"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496F39" w:rsidRPr="006416E7" w:rsidRDefault="00496F39"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496F39" w:rsidRDefault="00496F39">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496F39" w:rsidRPr="00EB7B97" w:rsidRDefault="00496F39"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496F39" w:rsidRPr="00EB7B97" w:rsidRDefault="00496F39"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496F39" w:rsidRPr="004117DC" w:rsidRDefault="00496F39"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496F39" w:rsidRPr="004117DC" w:rsidRDefault="00496F39"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496F39" w:rsidRPr="004117DC" w:rsidRDefault="00496F39"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496F39" w:rsidRPr="00B922DA" w:rsidRDefault="00496F39"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496F39" w:rsidRPr="00315691" w:rsidRDefault="00496F39">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496F39" w:rsidRPr="008A38E8" w:rsidRDefault="00496F39"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496F39" w:rsidRPr="0082796C" w:rsidRDefault="00496F39"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496F39" w:rsidRPr="002675D4" w:rsidRDefault="00496F39"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496F39" w:rsidRPr="002675D4"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496F39" w:rsidRPr="006C00FE" w:rsidRDefault="00496F39">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496F39" w:rsidRPr="0082796C" w:rsidRDefault="00496F39"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496F39" w:rsidRPr="002E56A1" w:rsidRDefault="00496F39"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496F39" w:rsidRPr="00CA6B36" w:rsidRDefault="00496F39"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7243B8F6" w:rsidR="00496F39" w:rsidRPr="00CA6B36" w:rsidRDefault="00496F39"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496F39" w:rsidRPr="00E23ACB"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496F39" w:rsidRPr="00E03DF2" w:rsidRDefault="00496F39">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496F39" w:rsidRPr="00E03DF2" w:rsidRDefault="00496F39"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496F39" w:rsidRPr="00694748" w:rsidRDefault="00496F39"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496F39" w:rsidRPr="00E03DF2" w:rsidRDefault="00496F39"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2B1B9F3E"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7D7A0516" w:rsidR="00496F39" w:rsidRPr="00E03DF2" w:rsidRDefault="00496F39"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496F39" w:rsidRPr="00694748" w:rsidRDefault="00496F39"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63F83378"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IZ.</w:t>
      </w:r>
    </w:p>
  </w:footnote>
  <w:footnote w:id="52">
    <w:p w14:paraId="7CF881CC" w14:textId="2BBE91A3" w:rsidR="00496F39" w:rsidRPr="00D74A15" w:rsidRDefault="00496F39"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496F39" w:rsidRPr="00814206" w:rsidRDefault="00496F39">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496F39" w:rsidRPr="00EA2BE5" w:rsidRDefault="00496F39"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496F39" w:rsidRPr="00EA2BE5" w:rsidRDefault="00496F39"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2949A76F" w:rsidR="00496F39" w:rsidRPr="00EA2BE5" w:rsidRDefault="00496F39"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2EFBDC17"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496F39" w:rsidRPr="00EA2BE5" w:rsidRDefault="00496F39"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496F39" w:rsidRPr="009457B9" w:rsidRDefault="00496F39"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496F39" w:rsidRPr="009457B9" w:rsidRDefault="00496F39"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4DE3F98B" w:rsidR="00496F39" w:rsidRPr="009457B9" w:rsidRDefault="00496F39"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496F39" w:rsidRPr="009457B9" w:rsidRDefault="00496F39"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5DB8DA53" w:rsidR="00496F39" w:rsidRPr="00DC278A" w:rsidRDefault="00496F39"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określa rodzaje zamówień, w ramach których należy uwzględnić aspekty społeczne.</w:t>
      </w:r>
    </w:p>
  </w:footnote>
  <w:footnote w:id="70">
    <w:p w14:paraId="23BD30E3" w14:textId="77777777" w:rsidR="00496F39" w:rsidRPr="00DC278A" w:rsidRDefault="00496F39"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6A58E4EA" w:rsidR="00496F39" w:rsidRPr="00DC278A" w:rsidRDefault="00496F39"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31B8C5D" w14:textId="749E308C"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3">
    <w:p w14:paraId="2B2D1788" w14:textId="2F09F6D8"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4">
    <w:p w14:paraId="78363EEA" w14:textId="071766A1"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5">
    <w:p w14:paraId="4DAA3FA9" w14:textId="368B2A34" w:rsidR="00496F39" w:rsidRPr="00DC278A" w:rsidRDefault="00496F39" w:rsidP="0086182B">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w:t>
      </w:r>
      <w:r w:rsidRPr="00496F39">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6">
    <w:p w14:paraId="5DCDB294" w14:textId="7CC8730D"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7">
    <w:p w14:paraId="3748C04B" w14:textId="5A457623"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8">
    <w:p w14:paraId="7D05BFA1" w14:textId="3D6A8981" w:rsidR="00496F39" w:rsidRPr="0091741B" w:rsidRDefault="00496F39"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9">
    <w:p w14:paraId="6DAE21AE" w14:textId="1BA5730E" w:rsidR="00496F39" w:rsidRPr="0091741B" w:rsidRDefault="00496F39" w:rsidP="0086182B">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Instytucja </w:t>
      </w:r>
      <w:r>
        <w:rPr>
          <w:rFonts w:ascii="Arial" w:hAnsi="Arial" w:cs="Arial"/>
          <w:sz w:val="16"/>
          <w:szCs w:val="16"/>
        </w:rPr>
        <w:t>Pośrednicząca</w:t>
      </w:r>
      <w:r w:rsidRPr="0091741B">
        <w:rPr>
          <w:rFonts w:ascii="Arial" w:hAnsi="Arial" w:cs="Arial"/>
          <w:sz w:val="16"/>
          <w:szCs w:val="16"/>
        </w:rPr>
        <w:t xml:space="preserve"> działa w imieniu </w:t>
      </w:r>
      <w:r>
        <w:rPr>
          <w:rFonts w:ascii="Arial" w:hAnsi="Arial" w:cs="Arial"/>
          <w:sz w:val="16"/>
          <w:szCs w:val="16"/>
        </w:rPr>
        <w:t>Instytucji Zarządzającej</w:t>
      </w:r>
      <w:r w:rsidRPr="0091741B">
        <w:rPr>
          <w:rFonts w:ascii="Arial" w:hAnsi="Arial" w:cs="Arial"/>
          <w:sz w:val="16"/>
          <w:szCs w:val="16"/>
        </w:rPr>
        <w:t xml:space="preserve"> w odniesieniu do</w:t>
      </w:r>
      <w:r w:rsidRPr="004C69A6">
        <w:rPr>
          <w:rFonts w:ascii="Arial" w:hAnsi="Arial" w:cs="Arial"/>
          <w:sz w:val="16"/>
          <w:szCs w:val="16"/>
        </w:rPr>
        <w:t xml:space="preserve"> </w:t>
      </w:r>
      <w:r>
        <w:rPr>
          <w:rFonts w:ascii="Arial" w:hAnsi="Arial" w:cs="Arial"/>
          <w:sz w:val="16"/>
          <w:szCs w:val="16"/>
        </w:rPr>
        <w:t>zbioru</w:t>
      </w:r>
      <w:r w:rsidRPr="0091741B">
        <w:rPr>
          <w:rFonts w:ascii="Arial" w:hAnsi="Arial" w:cs="Arial"/>
          <w:sz w:val="16"/>
          <w:szCs w:val="16"/>
        </w:rPr>
        <w:t xml:space="preserve"> </w:t>
      </w:r>
      <w:r>
        <w:rPr>
          <w:rFonts w:ascii="Arial" w:hAnsi="Arial" w:cs="Arial"/>
          <w:sz w:val="16"/>
          <w:szCs w:val="16"/>
        </w:rPr>
        <w:t>danych,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91741B">
        <w:rPr>
          <w:rFonts w:ascii="Arial" w:hAnsi="Arial" w:cs="Arial"/>
          <w:sz w:val="16"/>
          <w:szCs w:val="16"/>
        </w:rPr>
        <w:t xml:space="preserve"> w odniesieniu do zb</w:t>
      </w:r>
      <w:r>
        <w:rPr>
          <w:rFonts w:ascii="Arial" w:hAnsi="Arial" w:cs="Arial"/>
          <w:sz w:val="16"/>
          <w:szCs w:val="16"/>
        </w:rPr>
        <w:t>ioru, o którym mowa w § 1 pkt 14</w:t>
      </w:r>
      <w:r w:rsidRPr="0091741B">
        <w:rPr>
          <w:rFonts w:ascii="Arial" w:hAnsi="Arial" w:cs="Arial"/>
          <w:sz w:val="16"/>
          <w:szCs w:val="16"/>
        </w:rPr>
        <w:t xml:space="preserve"> </w:t>
      </w:r>
      <w:proofErr w:type="spellStart"/>
      <w:r w:rsidRPr="0091741B">
        <w:rPr>
          <w:rFonts w:ascii="Arial" w:hAnsi="Arial" w:cs="Arial"/>
          <w:sz w:val="16"/>
          <w:szCs w:val="16"/>
        </w:rPr>
        <w:t>ppkt</w:t>
      </w:r>
      <w:proofErr w:type="spellEnd"/>
      <w:r w:rsidRPr="0091741B">
        <w:rPr>
          <w:rFonts w:ascii="Arial" w:hAnsi="Arial" w:cs="Arial"/>
          <w:sz w:val="16"/>
          <w:szCs w:val="16"/>
        </w:rPr>
        <w:t xml:space="preserve"> b.</w:t>
      </w:r>
    </w:p>
  </w:footnote>
  <w:footnote w:id="80">
    <w:p w14:paraId="21271E5A" w14:textId="77854862" w:rsidR="00496F39" w:rsidRPr="004A269B" w:rsidRDefault="00496F39" w:rsidP="006D7CE6">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r w:rsidRPr="004A269B">
        <w:rPr>
          <w:rFonts w:ascii="Arial" w:hAnsi="Arial" w:cs="Arial"/>
          <w:sz w:val="16"/>
          <w:szCs w:val="16"/>
        </w:rPr>
        <w:t>.</w:t>
      </w:r>
    </w:p>
  </w:footnote>
  <w:footnote w:id="81">
    <w:p w14:paraId="62883371" w14:textId="29071ECF" w:rsidR="00496F39" w:rsidRPr="004A269B" w:rsidRDefault="00496F39"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DC278A">
        <w:rPr>
          <w:rFonts w:ascii="Arial" w:hAnsi="Arial" w:cs="Arial"/>
          <w:sz w:val="16"/>
          <w:szCs w:val="16"/>
        </w:rPr>
        <w:t xml:space="preserve">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w:t>
      </w:r>
      <w:r>
        <w:rPr>
          <w:rFonts w:ascii="Arial" w:hAnsi="Arial" w:cs="Arial"/>
          <w:sz w:val="16"/>
          <w:szCs w:val="16"/>
        </w:rPr>
        <w:t xml:space="preserve"> zbioru danych</w:t>
      </w:r>
      <w:r w:rsidRPr="00DC278A">
        <w:rPr>
          <w:rFonts w:ascii="Arial" w:hAnsi="Arial" w:cs="Arial"/>
          <w:sz w:val="16"/>
          <w:szCs w:val="16"/>
        </w:rPr>
        <w:t>, o którym mowa w § 1 pkt</w:t>
      </w:r>
      <w:r>
        <w:rPr>
          <w:rFonts w:ascii="Arial" w:hAnsi="Arial" w:cs="Arial"/>
          <w:sz w:val="16"/>
          <w:szCs w:val="16"/>
        </w:rPr>
        <w:t xml:space="preserve"> </w:t>
      </w:r>
      <w:r w:rsidRPr="00DC278A">
        <w:rPr>
          <w:rFonts w:ascii="Arial" w:hAnsi="Arial" w:cs="Arial"/>
          <w:sz w:val="16"/>
          <w:szCs w:val="16"/>
        </w:rPr>
        <w: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 xml:space="preserve">właściwego ds. rozwoju regionalnego </w:t>
      </w:r>
      <w:r w:rsidRPr="00DC278A">
        <w:rPr>
          <w:rFonts w:ascii="Arial" w:hAnsi="Arial" w:cs="Arial"/>
          <w:sz w:val="16"/>
          <w:szCs w:val="16"/>
        </w:rPr>
        <w:t xml:space="preserve">w odniesieniu do zbioru, o którym mowa w § 1 pkt </w:t>
      </w:r>
      <w:r>
        <w:rPr>
          <w:rFonts w:ascii="Arial" w:hAnsi="Arial" w:cs="Arial"/>
          <w:sz w:val="16"/>
          <w:szCs w:val="16"/>
        </w:rPr>
        <w:t xml:space="preserve">14 </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82">
    <w:p w14:paraId="28336B2B" w14:textId="5851CE59" w:rsidR="00496F39" w:rsidRPr="0091741B" w:rsidRDefault="00496F39" w:rsidP="006445AF">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00485413" w:rsidRPr="00DC278A">
        <w:rPr>
          <w:rFonts w:ascii="Arial" w:hAnsi="Arial" w:cs="Arial"/>
          <w:sz w:val="16"/>
          <w:szCs w:val="16"/>
        </w:rPr>
        <w:t xml:space="preserve">Instytucja </w:t>
      </w:r>
      <w:r w:rsidR="00485413">
        <w:rPr>
          <w:rFonts w:ascii="Arial" w:hAnsi="Arial" w:cs="Arial"/>
          <w:sz w:val="16"/>
          <w:szCs w:val="16"/>
        </w:rPr>
        <w:t>Pośrednicząca</w:t>
      </w:r>
      <w:r w:rsidR="00485413" w:rsidRPr="00DC278A">
        <w:rPr>
          <w:rFonts w:ascii="Arial" w:hAnsi="Arial" w:cs="Arial"/>
          <w:sz w:val="16"/>
          <w:szCs w:val="16"/>
        </w:rPr>
        <w:t xml:space="preserve"> działa w imieniu </w:t>
      </w:r>
      <w:r w:rsidR="00485413">
        <w:rPr>
          <w:rFonts w:ascii="Arial" w:hAnsi="Arial" w:cs="Arial"/>
          <w:sz w:val="16"/>
          <w:szCs w:val="16"/>
        </w:rPr>
        <w:t>Instytucji Zarządzającej</w:t>
      </w:r>
      <w:r w:rsidR="00485413" w:rsidRPr="00DC278A">
        <w:rPr>
          <w:rFonts w:ascii="Arial" w:hAnsi="Arial" w:cs="Arial"/>
          <w:sz w:val="16"/>
          <w:szCs w:val="16"/>
        </w:rPr>
        <w:t xml:space="preserve"> w odniesieniu do </w:t>
      </w:r>
      <w:r w:rsidR="00485413">
        <w:rPr>
          <w:rFonts w:ascii="Arial" w:hAnsi="Arial" w:cs="Arial"/>
          <w:sz w:val="16"/>
          <w:szCs w:val="16"/>
        </w:rPr>
        <w:t xml:space="preserve"> zbioru danych</w:t>
      </w:r>
      <w:r w:rsidR="00485413" w:rsidRPr="00DC278A">
        <w:rPr>
          <w:rFonts w:ascii="Arial" w:hAnsi="Arial" w:cs="Arial"/>
          <w:sz w:val="16"/>
          <w:szCs w:val="16"/>
        </w:rPr>
        <w:t>, o którym mowa w § 1 pkt</w:t>
      </w:r>
      <w:r w:rsidR="00485413">
        <w:rPr>
          <w:rFonts w:ascii="Arial" w:hAnsi="Arial" w:cs="Arial"/>
          <w:sz w:val="16"/>
          <w:szCs w:val="16"/>
        </w:rPr>
        <w:t xml:space="preserve"> </w:t>
      </w:r>
      <w:r w:rsidR="00485413" w:rsidRPr="00DC278A">
        <w:rPr>
          <w:rFonts w:ascii="Arial" w:hAnsi="Arial" w:cs="Arial"/>
          <w:sz w:val="16"/>
          <w:szCs w:val="16"/>
        </w:rPr>
        <w:t>1</w:t>
      </w:r>
      <w:r w:rsidR="00485413">
        <w:rPr>
          <w:rFonts w:ascii="Arial" w:hAnsi="Arial" w:cs="Arial"/>
          <w:sz w:val="16"/>
          <w:szCs w:val="16"/>
        </w:rPr>
        <w:t>4</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a, natomiast w imieniu Ministra </w:t>
      </w:r>
      <w:r w:rsidR="00485413">
        <w:rPr>
          <w:rFonts w:ascii="Arial" w:hAnsi="Arial" w:cs="Arial"/>
          <w:sz w:val="16"/>
          <w:szCs w:val="16"/>
        </w:rPr>
        <w:t xml:space="preserve">właściwego ds. rozwoju regionalnego </w:t>
      </w:r>
      <w:r w:rsidR="00485413" w:rsidRPr="00DC278A">
        <w:rPr>
          <w:rFonts w:ascii="Arial" w:hAnsi="Arial" w:cs="Arial"/>
          <w:sz w:val="16"/>
          <w:szCs w:val="16"/>
        </w:rPr>
        <w:t xml:space="preserve">w odniesieniu do zbioru, o którym mowa w § 1 pkt </w:t>
      </w:r>
      <w:r w:rsidR="00485413">
        <w:rPr>
          <w:rFonts w:ascii="Arial" w:hAnsi="Arial" w:cs="Arial"/>
          <w:sz w:val="16"/>
          <w:szCs w:val="16"/>
        </w:rPr>
        <w:t xml:space="preserve">14 </w:t>
      </w:r>
      <w:r w:rsidR="00485413" w:rsidRPr="00DC278A">
        <w:rPr>
          <w:rFonts w:ascii="Arial" w:hAnsi="Arial" w:cs="Arial"/>
          <w:sz w:val="16"/>
          <w:szCs w:val="16"/>
        </w:rPr>
        <w:t xml:space="preserve"> </w:t>
      </w:r>
      <w:proofErr w:type="spellStart"/>
      <w:r w:rsidR="00485413" w:rsidRPr="00DC278A">
        <w:rPr>
          <w:rFonts w:ascii="Arial" w:hAnsi="Arial" w:cs="Arial"/>
          <w:sz w:val="16"/>
          <w:szCs w:val="16"/>
        </w:rPr>
        <w:t>ppkt</w:t>
      </w:r>
      <w:proofErr w:type="spellEnd"/>
      <w:r w:rsidR="00485413" w:rsidRPr="00DC278A">
        <w:rPr>
          <w:rFonts w:ascii="Arial" w:hAnsi="Arial" w:cs="Arial"/>
          <w:sz w:val="16"/>
          <w:szCs w:val="16"/>
        </w:rPr>
        <w:t xml:space="preserve"> b.</w:t>
      </w:r>
    </w:p>
  </w:footnote>
  <w:footnote w:id="83">
    <w:p w14:paraId="1E2A6F70" w14:textId="77777777" w:rsidR="00496F39" w:rsidRPr="00223DC3" w:rsidRDefault="00496F39">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84">
    <w:p w14:paraId="5D01D90D" w14:textId="77777777" w:rsidR="00496F39" w:rsidRPr="00181A4D" w:rsidRDefault="00496F39"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85">
    <w:p w14:paraId="2AF0BEDC" w14:textId="77777777"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6">
    <w:p w14:paraId="3BBD2AF8" w14:textId="48563616" w:rsidR="00496F39" w:rsidRPr="00BE21AA" w:rsidRDefault="00496F39">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7">
    <w:p w14:paraId="1CFAEF21" w14:textId="07A89966" w:rsidR="00496F39" w:rsidRPr="00E03DF2" w:rsidRDefault="00496F39"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8">
    <w:p w14:paraId="36CBCBED" w14:textId="2E65BC7D" w:rsidR="00496F39" w:rsidRPr="00940093" w:rsidRDefault="00496F39"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9">
    <w:p w14:paraId="70D6D06A" w14:textId="77777777" w:rsidR="00496F39" w:rsidRPr="00E03DF2" w:rsidRDefault="00496F39"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90">
    <w:p w14:paraId="022C3769" w14:textId="55661887"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91">
    <w:p w14:paraId="10CCE586" w14:textId="48C7D7F9"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92">
    <w:p w14:paraId="2B5F6BB4" w14:textId="738B7AD6" w:rsidR="00496F39" w:rsidRPr="00E03DF2" w:rsidRDefault="00496F39">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93">
    <w:p w14:paraId="7C06722F" w14:textId="77777777" w:rsidR="00496F39" w:rsidRPr="00E03DF2" w:rsidRDefault="00496F39"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94">
    <w:p w14:paraId="1E5762B2" w14:textId="77777777" w:rsidR="00496F39" w:rsidRPr="00E03DF2" w:rsidRDefault="00496F39"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95">
    <w:p w14:paraId="1972169D" w14:textId="77777777"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6">
    <w:p w14:paraId="48DA579B" w14:textId="77777777" w:rsidR="00496F39" w:rsidRPr="002C768C" w:rsidRDefault="00496F39"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7">
    <w:p w14:paraId="7B5FB597" w14:textId="709D901D"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8">
    <w:p w14:paraId="21C64B5B" w14:textId="4188C292"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9">
    <w:p w14:paraId="4F45B24E" w14:textId="6A00F5FC" w:rsidR="00496F39" w:rsidRPr="002C768C" w:rsidRDefault="00496F39"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0">
    <w:p w14:paraId="3FD648C8" w14:textId="45467905" w:rsidR="00496F39" w:rsidRPr="002C768C" w:rsidRDefault="00496F39"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101">
    <w:p w14:paraId="1AB2F075" w14:textId="77777777"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102">
    <w:p w14:paraId="437C7264" w14:textId="35B538A2" w:rsidR="00496F39" w:rsidRPr="002C768C" w:rsidRDefault="00496F39"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sidRPr="002C768C">
        <w:rPr>
          <w:rFonts w:ascii="Arial" w:hAnsi="Arial" w:cs="Arial"/>
          <w:sz w:val="16"/>
          <w:szCs w:val="16"/>
        </w:rPr>
        <w:t>o pracownikach samorządowych), składanie oświadczenia nie jest wymagane.</w:t>
      </w:r>
    </w:p>
  </w:footnote>
  <w:footnote w:id="103">
    <w:p w14:paraId="5DBF7D23" w14:textId="77777777" w:rsidR="00496F39" w:rsidRPr="002C768C" w:rsidRDefault="00496F39"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104">
    <w:p w14:paraId="5285FD67" w14:textId="3741EF38" w:rsidR="00496F39" w:rsidRDefault="00496F39">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105">
    <w:p w14:paraId="601A5CE9" w14:textId="77777777" w:rsidR="00496F39" w:rsidRPr="00D855D4" w:rsidRDefault="00496F39"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6">
    <w:p w14:paraId="6E6B2DEF" w14:textId="044A7C24" w:rsidR="00496F39" w:rsidRPr="00FF4896" w:rsidRDefault="00496F39"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6B38DFB4" w14:textId="77777777" w:rsidR="00496F39" w:rsidRPr="00FF4896" w:rsidRDefault="00496F39" w:rsidP="00A1662F">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20CE1B1E" w14:textId="0FFCE0BA" w:rsidR="00496F39" w:rsidRPr="00FF4896" w:rsidRDefault="00496F39" w:rsidP="005E4003">
      <w:pPr>
        <w:spacing w:after="60" w:line="240" w:lineRule="auto"/>
        <w:jc w:val="both"/>
        <w:rPr>
          <w:rFonts w:ascii="Arial" w:hAnsi="Arial" w:cs="Arial"/>
        </w:rPr>
      </w:pPr>
    </w:p>
  </w:footnote>
  <w:footnote w:id="107">
    <w:p w14:paraId="1DF319F4" w14:textId="1321E94D" w:rsidR="00496F39" w:rsidRPr="00FF4896" w:rsidRDefault="00496F39"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8">
    <w:p w14:paraId="12376722" w14:textId="21CCC6B5" w:rsidR="00496F39" w:rsidRPr="00FF4896" w:rsidRDefault="00496F39"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9">
    <w:p w14:paraId="727C2D62" w14:textId="4A544A80" w:rsidR="00496F39" w:rsidRPr="00FF4896" w:rsidRDefault="00496F39"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10">
    <w:p w14:paraId="20E604FC"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11">
    <w:p w14:paraId="3359FF1B"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12">
    <w:p w14:paraId="1E9C7432" w14:textId="77777777" w:rsidR="00496F39" w:rsidRPr="00FF4896" w:rsidRDefault="00496F39"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13">
    <w:p w14:paraId="2314AC07" w14:textId="6EFEAF5A" w:rsidR="00496F39" w:rsidRPr="000E1D24" w:rsidRDefault="00496F39" w:rsidP="0083593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w:t>
      </w:r>
      <w:r w:rsidR="00043F9B">
        <w:rPr>
          <w:sz w:val="16"/>
          <w:szCs w:val="16"/>
        </w:rPr>
        <w:t xml:space="preserve">społecznej i/lub </w:t>
      </w:r>
      <w:r w:rsidRPr="000E1D24">
        <w:rPr>
          <w:sz w:val="16"/>
          <w:szCs w:val="16"/>
        </w:rPr>
        <w:t xml:space="preserve">zatrudnieniowej. </w:t>
      </w:r>
    </w:p>
    <w:p w14:paraId="6B183C8A" w14:textId="77777777" w:rsidR="00496F39" w:rsidRPr="000E1D24" w:rsidRDefault="00496F39" w:rsidP="00835933">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14:paraId="1BD77C96" w14:textId="77777777" w:rsidR="00496F39" w:rsidDel="00D475D8" w:rsidRDefault="00496F39" w:rsidP="00835933">
      <w:pPr>
        <w:pStyle w:val="Tekstprzypisudolnego"/>
        <w:jc w:val="both"/>
        <w:rPr>
          <w:ins w:id="1" w:author="Małgorzata Starczewska-Bucka" w:date="2018-06-08T15:08:00Z"/>
          <w:del w:id="2" w:author="Anna Korkosińska" w:date="2018-05-25T12:56:00Z"/>
        </w:rPr>
      </w:pPr>
    </w:p>
  </w:footnote>
  <w:footnote w:id="114">
    <w:p w14:paraId="0B0D0756" w14:textId="77777777"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5">
    <w:p w14:paraId="0DDF258B" w14:textId="77777777" w:rsidR="00496F39" w:rsidRDefault="00496F39"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6">
    <w:p w14:paraId="44AFFAEC" w14:textId="77777777" w:rsidR="00496F39" w:rsidRDefault="00496F39"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7">
    <w:p w14:paraId="2E39F6C5" w14:textId="77777777" w:rsidR="00496F39" w:rsidRDefault="00496F39"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840D7" w14:textId="1F9BCC6E" w:rsidR="006E7A75" w:rsidRPr="006E7A75" w:rsidRDefault="006E7A75" w:rsidP="006E7A75">
    <w:pPr>
      <w:pStyle w:val="Nagwek"/>
      <w:tabs>
        <w:tab w:val="clear" w:pos="4536"/>
        <w:tab w:val="clear" w:pos="9072"/>
        <w:tab w:val="left" w:pos="6663"/>
      </w:tabs>
      <w:rPr>
        <w:rFonts w:ascii="Arial" w:hAnsi="Arial" w:cs="Arial"/>
        <w:bCs/>
        <w:sz w:val="18"/>
        <w:u w:val="single"/>
      </w:rPr>
    </w:pPr>
    <w:r w:rsidRPr="006E7A75">
      <w:rPr>
        <w:rFonts w:ascii="Arial" w:hAnsi="Arial" w:cs="Arial"/>
        <w:bCs/>
        <w:sz w:val="18"/>
        <w:u w:val="single"/>
      </w:rPr>
      <w:t xml:space="preserve">Załącznik nr </w:t>
    </w:r>
    <w:r>
      <w:rPr>
        <w:rFonts w:ascii="Arial" w:hAnsi="Arial" w:cs="Arial"/>
        <w:bCs/>
        <w:sz w:val="18"/>
        <w:u w:val="single"/>
      </w:rPr>
      <w:t>7</w:t>
    </w:r>
    <w:r w:rsidRPr="006E7A75">
      <w:rPr>
        <w:rFonts w:ascii="Arial" w:hAnsi="Arial" w:cs="Arial"/>
        <w:bCs/>
        <w:sz w:val="18"/>
        <w:u w:val="single"/>
      </w:rPr>
      <w:t xml:space="preserve"> do Regulaminu konkursu</w:t>
    </w:r>
    <w:r w:rsidRPr="006E7A75">
      <w:rPr>
        <w:rFonts w:ascii="Arial" w:hAnsi="Arial" w:cs="Arial"/>
        <w:bCs/>
        <w:sz w:val="18"/>
      </w:rPr>
      <w:t xml:space="preserve"> – Wzór umowy o dofinansowanie projektu współfinansowanego ze środków EFS w ramach RPO WŁ 2014-2020</w:t>
    </w:r>
    <w:r w:rsidRPr="006E7A75">
      <w:rPr>
        <w:rFonts w:ascii="Arial" w:hAnsi="Arial" w:cs="Arial"/>
        <w:bCs/>
        <w:sz w:val="18"/>
        <w:u w:val="single"/>
      </w:rPr>
      <w:t xml:space="preserve"> </w:t>
    </w:r>
  </w:p>
  <w:p w14:paraId="175234DF" w14:textId="38FD0A15" w:rsidR="00496F39" w:rsidRPr="00F25A94" w:rsidRDefault="00496F39" w:rsidP="00493E5C">
    <w:pPr>
      <w:pStyle w:val="Nagwek"/>
      <w:tabs>
        <w:tab w:val="clear" w:pos="4536"/>
        <w:tab w:val="clear" w:pos="9072"/>
        <w:tab w:val="left" w:pos="6663"/>
      </w:tabs>
      <w:rPr>
        <w:rFonts w:ascii="Arial" w:hAnsi="Arial" w:cs="Arial"/>
        <w:sz w:val="16"/>
      </w:rPr>
    </w:pPr>
    <w:r w:rsidRPr="00F25A94">
      <w:rPr>
        <w:rFonts w:ascii="Arial" w:hAnsi="Arial" w:cs="Arial"/>
        <w:sz w:val="18"/>
      </w:rPr>
      <w:tab/>
    </w:r>
  </w:p>
  <w:p w14:paraId="47C32002" w14:textId="5B73592C" w:rsidR="00496F39" w:rsidRPr="00D56BE0" w:rsidRDefault="00496F39" w:rsidP="00F25A94">
    <w:pPr>
      <w:pStyle w:val="Nagwek"/>
      <w:tabs>
        <w:tab w:val="clear" w:pos="4536"/>
        <w:tab w:val="clear" w:pos="9072"/>
        <w:tab w:val="left" w:pos="6663"/>
      </w:tabs>
      <w:rPr>
        <w:rFonts w:ascii="Arial" w:hAnsi="Arial" w:cs="Arial"/>
        <w:b/>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9C2F1" w14:textId="77777777" w:rsidR="00496F39" w:rsidRDefault="00496F39">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3"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łgorzata Starczewska-Bucka">
    <w15:presenceInfo w15:providerId="AD" w15:userId="S-1-5-21-3876571917-2764203739-1476313084-3263"/>
  </w15:person>
  <w15:person w15:author="Anna Korkosińska">
    <w15:presenceInfo w15:providerId="AD" w15:userId="S-1-5-21-3876571917-2764203739-1476313084-236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78DE"/>
    <w:rsid w:val="00010529"/>
    <w:rsid w:val="00011E09"/>
    <w:rsid w:val="00012642"/>
    <w:rsid w:val="0001285B"/>
    <w:rsid w:val="00012A27"/>
    <w:rsid w:val="00012F70"/>
    <w:rsid w:val="000147F8"/>
    <w:rsid w:val="0002046D"/>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3F9B"/>
    <w:rsid w:val="00044190"/>
    <w:rsid w:val="00045CA0"/>
    <w:rsid w:val="000471B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3862"/>
    <w:rsid w:val="000846F5"/>
    <w:rsid w:val="00085162"/>
    <w:rsid w:val="00086B77"/>
    <w:rsid w:val="00090CB2"/>
    <w:rsid w:val="00090EA5"/>
    <w:rsid w:val="00091E9F"/>
    <w:rsid w:val="000920EA"/>
    <w:rsid w:val="00092C1C"/>
    <w:rsid w:val="00093221"/>
    <w:rsid w:val="00093E7E"/>
    <w:rsid w:val="0009526C"/>
    <w:rsid w:val="00095F11"/>
    <w:rsid w:val="00096F10"/>
    <w:rsid w:val="0009744C"/>
    <w:rsid w:val="000A05AE"/>
    <w:rsid w:val="000A096E"/>
    <w:rsid w:val="000A0FAA"/>
    <w:rsid w:val="000A481A"/>
    <w:rsid w:val="000A5BEB"/>
    <w:rsid w:val="000A650D"/>
    <w:rsid w:val="000A72E1"/>
    <w:rsid w:val="000A7609"/>
    <w:rsid w:val="000B265B"/>
    <w:rsid w:val="000B2968"/>
    <w:rsid w:val="000B2D14"/>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E7A07"/>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04F53"/>
    <w:rsid w:val="00107B48"/>
    <w:rsid w:val="001109E9"/>
    <w:rsid w:val="00110E7D"/>
    <w:rsid w:val="00111CE2"/>
    <w:rsid w:val="00113A18"/>
    <w:rsid w:val="00115839"/>
    <w:rsid w:val="00115EAA"/>
    <w:rsid w:val="0011643A"/>
    <w:rsid w:val="00117BF4"/>
    <w:rsid w:val="00117DF3"/>
    <w:rsid w:val="00120B77"/>
    <w:rsid w:val="0012120B"/>
    <w:rsid w:val="001212E7"/>
    <w:rsid w:val="0012249D"/>
    <w:rsid w:val="001238E8"/>
    <w:rsid w:val="00124AF2"/>
    <w:rsid w:val="00124BA2"/>
    <w:rsid w:val="00124D03"/>
    <w:rsid w:val="00125248"/>
    <w:rsid w:val="00125BD8"/>
    <w:rsid w:val="00125F39"/>
    <w:rsid w:val="00127E45"/>
    <w:rsid w:val="001304B2"/>
    <w:rsid w:val="00130D0D"/>
    <w:rsid w:val="00130D6E"/>
    <w:rsid w:val="001356BE"/>
    <w:rsid w:val="00135A83"/>
    <w:rsid w:val="001370FC"/>
    <w:rsid w:val="00137562"/>
    <w:rsid w:val="001419E6"/>
    <w:rsid w:val="00141C82"/>
    <w:rsid w:val="00142C9B"/>
    <w:rsid w:val="00153543"/>
    <w:rsid w:val="001539FD"/>
    <w:rsid w:val="001557FD"/>
    <w:rsid w:val="00157A6C"/>
    <w:rsid w:val="001611BF"/>
    <w:rsid w:val="001620C0"/>
    <w:rsid w:val="00162E67"/>
    <w:rsid w:val="00164B49"/>
    <w:rsid w:val="00164C91"/>
    <w:rsid w:val="00164D34"/>
    <w:rsid w:val="00165CCC"/>
    <w:rsid w:val="001705D1"/>
    <w:rsid w:val="00171274"/>
    <w:rsid w:val="00172779"/>
    <w:rsid w:val="00173023"/>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0338"/>
    <w:rsid w:val="001918F1"/>
    <w:rsid w:val="0019397C"/>
    <w:rsid w:val="0019698B"/>
    <w:rsid w:val="001A088B"/>
    <w:rsid w:val="001A17B5"/>
    <w:rsid w:val="001A3837"/>
    <w:rsid w:val="001A3C8C"/>
    <w:rsid w:val="001A42EE"/>
    <w:rsid w:val="001A47A2"/>
    <w:rsid w:val="001A640D"/>
    <w:rsid w:val="001B1AAF"/>
    <w:rsid w:val="001B4C3A"/>
    <w:rsid w:val="001B5028"/>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04"/>
    <w:rsid w:val="001D6639"/>
    <w:rsid w:val="001D69F6"/>
    <w:rsid w:val="001E0A8C"/>
    <w:rsid w:val="001E115F"/>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21A7"/>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21DF"/>
    <w:rsid w:val="002334C2"/>
    <w:rsid w:val="00233833"/>
    <w:rsid w:val="00234B4E"/>
    <w:rsid w:val="0023748E"/>
    <w:rsid w:val="00237EA8"/>
    <w:rsid w:val="002413D2"/>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60EB"/>
    <w:rsid w:val="0026701A"/>
    <w:rsid w:val="002670DA"/>
    <w:rsid w:val="002675D4"/>
    <w:rsid w:val="00267B47"/>
    <w:rsid w:val="0027023D"/>
    <w:rsid w:val="00270D2E"/>
    <w:rsid w:val="00271002"/>
    <w:rsid w:val="002718A9"/>
    <w:rsid w:val="00272C37"/>
    <w:rsid w:val="00273F2F"/>
    <w:rsid w:val="0027417F"/>
    <w:rsid w:val="002742E6"/>
    <w:rsid w:val="002749D2"/>
    <w:rsid w:val="00274A5D"/>
    <w:rsid w:val="00274AA5"/>
    <w:rsid w:val="0027537A"/>
    <w:rsid w:val="002766DF"/>
    <w:rsid w:val="0027756F"/>
    <w:rsid w:val="00277637"/>
    <w:rsid w:val="00277846"/>
    <w:rsid w:val="00277D3B"/>
    <w:rsid w:val="00277D7D"/>
    <w:rsid w:val="00280ACF"/>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A75BA"/>
    <w:rsid w:val="002B01E4"/>
    <w:rsid w:val="002B1046"/>
    <w:rsid w:val="002B18DD"/>
    <w:rsid w:val="002B1DB5"/>
    <w:rsid w:val="002B2F18"/>
    <w:rsid w:val="002B4648"/>
    <w:rsid w:val="002B4AD1"/>
    <w:rsid w:val="002B5B1F"/>
    <w:rsid w:val="002C1A6C"/>
    <w:rsid w:val="002C1F10"/>
    <w:rsid w:val="002C2356"/>
    <w:rsid w:val="002C2EAC"/>
    <w:rsid w:val="002C3F9A"/>
    <w:rsid w:val="002C4250"/>
    <w:rsid w:val="002C5D9D"/>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07BB2"/>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15A"/>
    <w:rsid w:val="00351306"/>
    <w:rsid w:val="00352051"/>
    <w:rsid w:val="00352938"/>
    <w:rsid w:val="00353011"/>
    <w:rsid w:val="00354483"/>
    <w:rsid w:val="0035454F"/>
    <w:rsid w:val="0035572C"/>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1BD8"/>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D07E0"/>
    <w:rsid w:val="003D249F"/>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24C"/>
    <w:rsid w:val="00404434"/>
    <w:rsid w:val="00405510"/>
    <w:rsid w:val="004067BC"/>
    <w:rsid w:val="00410960"/>
    <w:rsid w:val="004117DC"/>
    <w:rsid w:val="0041218D"/>
    <w:rsid w:val="00413FD8"/>
    <w:rsid w:val="00414AD1"/>
    <w:rsid w:val="004151CE"/>
    <w:rsid w:val="004151DC"/>
    <w:rsid w:val="00415B91"/>
    <w:rsid w:val="004200EA"/>
    <w:rsid w:val="00420BCF"/>
    <w:rsid w:val="00421E46"/>
    <w:rsid w:val="00422EF8"/>
    <w:rsid w:val="00423DED"/>
    <w:rsid w:val="004243C4"/>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DE9"/>
    <w:rsid w:val="00461F06"/>
    <w:rsid w:val="00465079"/>
    <w:rsid w:val="00465471"/>
    <w:rsid w:val="00465644"/>
    <w:rsid w:val="0046567F"/>
    <w:rsid w:val="004658CF"/>
    <w:rsid w:val="004665A1"/>
    <w:rsid w:val="00466AB3"/>
    <w:rsid w:val="00466CD3"/>
    <w:rsid w:val="0047044E"/>
    <w:rsid w:val="00470808"/>
    <w:rsid w:val="00470AFF"/>
    <w:rsid w:val="0047239E"/>
    <w:rsid w:val="00472C93"/>
    <w:rsid w:val="0047395B"/>
    <w:rsid w:val="00475312"/>
    <w:rsid w:val="00475433"/>
    <w:rsid w:val="00477CF8"/>
    <w:rsid w:val="00480914"/>
    <w:rsid w:val="0048239D"/>
    <w:rsid w:val="00482FC5"/>
    <w:rsid w:val="00485413"/>
    <w:rsid w:val="004856E4"/>
    <w:rsid w:val="00485DB8"/>
    <w:rsid w:val="004903C3"/>
    <w:rsid w:val="00491FDD"/>
    <w:rsid w:val="00493E5C"/>
    <w:rsid w:val="004956C4"/>
    <w:rsid w:val="00495ABF"/>
    <w:rsid w:val="00496ABE"/>
    <w:rsid w:val="00496F39"/>
    <w:rsid w:val="00497B4C"/>
    <w:rsid w:val="004A021D"/>
    <w:rsid w:val="004A025A"/>
    <w:rsid w:val="004A0932"/>
    <w:rsid w:val="004A13F1"/>
    <w:rsid w:val="004A269B"/>
    <w:rsid w:val="004A4ACE"/>
    <w:rsid w:val="004A5584"/>
    <w:rsid w:val="004A6D87"/>
    <w:rsid w:val="004A6E51"/>
    <w:rsid w:val="004A767D"/>
    <w:rsid w:val="004A775C"/>
    <w:rsid w:val="004B06BC"/>
    <w:rsid w:val="004B120C"/>
    <w:rsid w:val="004B2E84"/>
    <w:rsid w:val="004B346E"/>
    <w:rsid w:val="004B418B"/>
    <w:rsid w:val="004B68E7"/>
    <w:rsid w:val="004B6C86"/>
    <w:rsid w:val="004B733E"/>
    <w:rsid w:val="004C44FE"/>
    <w:rsid w:val="004C483E"/>
    <w:rsid w:val="004C504F"/>
    <w:rsid w:val="004C521B"/>
    <w:rsid w:val="004C5879"/>
    <w:rsid w:val="004C639C"/>
    <w:rsid w:val="004C6597"/>
    <w:rsid w:val="004C69A6"/>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637"/>
    <w:rsid w:val="005067F4"/>
    <w:rsid w:val="0050737C"/>
    <w:rsid w:val="00511284"/>
    <w:rsid w:val="0051263C"/>
    <w:rsid w:val="00512A88"/>
    <w:rsid w:val="00515586"/>
    <w:rsid w:val="00517230"/>
    <w:rsid w:val="00520951"/>
    <w:rsid w:val="0052297C"/>
    <w:rsid w:val="005236CE"/>
    <w:rsid w:val="005237BE"/>
    <w:rsid w:val="00523FB8"/>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343A"/>
    <w:rsid w:val="00554E4A"/>
    <w:rsid w:val="00555142"/>
    <w:rsid w:val="0055793F"/>
    <w:rsid w:val="00560E68"/>
    <w:rsid w:val="00560FB3"/>
    <w:rsid w:val="005625C2"/>
    <w:rsid w:val="005628F9"/>
    <w:rsid w:val="00562E36"/>
    <w:rsid w:val="00563E68"/>
    <w:rsid w:val="0056799F"/>
    <w:rsid w:val="005734FA"/>
    <w:rsid w:val="00573CA6"/>
    <w:rsid w:val="00573CE0"/>
    <w:rsid w:val="00580D1F"/>
    <w:rsid w:val="005811EF"/>
    <w:rsid w:val="00583B14"/>
    <w:rsid w:val="005842DF"/>
    <w:rsid w:val="00585EA7"/>
    <w:rsid w:val="0059022E"/>
    <w:rsid w:val="005906B7"/>
    <w:rsid w:val="00590A07"/>
    <w:rsid w:val="00590D07"/>
    <w:rsid w:val="00590D62"/>
    <w:rsid w:val="005912B1"/>
    <w:rsid w:val="00591BE0"/>
    <w:rsid w:val="005948BE"/>
    <w:rsid w:val="00595032"/>
    <w:rsid w:val="00595192"/>
    <w:rsid w:val="00596A17"/>
    <w:rsid w:val="00597CEE"/>
    <w:rsid w:val="005A0436"/>
    <w:rsid w:val="005A2147"/>
    <w:rsid w:val="005A2ABC"/>
    <w:rsid w:val="005A2F0E"/>
    <w:rsid w:val="005A3F60"/>
    <w:rsid w:val="005A5F05"/>
    <w:rsid w:val="005A603B"/>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50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1850"/>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098D"/>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3B2A"/>
    <w:rsid w:val="006445AF"/>
    <w:rsid w:val="00644A1D"/>
    <w:rsid w:val="00645E08"/>
    <w:rsid w:val="006462EE"/>
    <w:rsid w:val="006469D3"/>
    <w:rsid w:val="0065151E"/>
    <w:rsid w:val="00652A22"/>
    <w:rsid w:val="006543A7"/>
    <w:rsid w:val="00655D6A"/>
    <w:rsid w:val="0065665A"/>
    <w:rsid w:val="00662CD1"/>
    <w:rsid w:val="00663078"/>
    <w:rsid w:val="006657F7"/>
    <w:rsid w:val="00665CF1"/>
    <w:rsid w:val="0066776B"/>
    <w:rsid w:val="00670273"/>
    <w:rsid w:val="0067265B"/>
    <w:rsid w:val="006726F3"/>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BFF"/>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2A05"/>
    <w:rsid w:val="006D2CD2"/>
    <w:rsid w:val="006D3C34"/>
    <w:rsid w:val="006D5C1F"/>
    <w:rsid w:val="006D6B7F"/>
    <w:rsid w:val="006D7CE6"/>
    <w:rsid w:val="006D7EBF"/>
    <w:rsid w:val="006E117C"/>
    <w:rsid w:val="006E3F65"/>
    <w:rsid w:val="006E5218"/>
    <w:rsid w:val="006E6506"/>
    <w:rsid w:val="006E7A75"/>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0F50"/>
    <w:rsid w:val="00721853"/>
    <w:rsid w:val="0072296D"/>
    <w:rsid w:val="00724BF5"/>
    <w:rsid w:val="00724F5E"/>
    <w:rsid w:val="007252E9"/>
    <w:rsid w:val="00725349"/>
    <w:rsid w:val="00725735"/>
    <w:rsid w:val="00725CE0"/>
    <w:rsid w:val="007263EB"/>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47152"/>
    <w:rsid w:val="007514BA"/>
    <w:rsid w:val="007523A4"/>
    <w:rsid w:val="00753B4D"/>
    <w:rsid w:val="0075673D"/>
    <w:rsid w:val="007572F2"/>
    <w:rsid w:val="00757C75"/>
    <w:rsid w:val="00761EE9"/>
    <w:rsid w:val="00762BB3"/>
    <w:rsid w:val="0076301B"/>
    <w:rsid w:val="00765487"/>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A09"/>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1F52"/>
    <w:rsid w:val="00813B3A"/>
    <w:rsid w:val="00814206"/>
    <w:rsid w:val="008155BC"/>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0867"/>
    <w:rsid w:val="00831608"/>
    <w:rsid w:val="0083290A"/>
    <w:rsid w:val="00832FB8"/>
    <w:rsid w:val="00833151"/>
    <w:rsid w:val="00835933"/>
    <w:rsid w:val="008366C7"/>
    <w:rsid w:val="0084189C"/>
    <w:rsid w:val="00841DCC"/>
    <w:rsid w:val="008440C3"/>
    <w:rsid w:val="00844208"/>
    <w:rsid w:val="00844211"/>
    <w:rsid w:val="00845562"/>
    <w:rsid w:val="00846713"/>
    <w:rsid w:val="00850DCE"/>
    <w:rsid w:val="008517FE"/>
    <w:rsid w:val="008526DF"/>
    <w:rsid w:val="008541F7"/>
    <w:rsid w:val="008555E3"/>
    <w:rsid w:val="008557B3"/>
    <w:rsid w:val="0085622A"/>
    <w:rsid w:val="00856EC2"/>
    <w:rsid w:val="00857B7E"/>
    <w:rsid w:val="00860E57"/>
    <w:rsid w:val="0086182B"/>
    <w:rsid w:val="0086429A"/>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25F5"/>
    <w:rsid w:val="008C3584"/>
    <w:rsid w:val="008C434B"/>
    <w:rsid w:val="008C727C"/>
    <w:rsid w:val="008D0F09"/>
    <w:rsid w:val="008D1470"/>
    <w:rsid w:val="008D21E1"/>
    <w:rsid w:val="008D39FF"/>
    <w:rsid w:val="008D4F05"/>
    <w:rsid w:val="008D5336"/>
    <w:rsid w:val="008E05B1"/>
    <w:rsid w:val="008E26AD"/>
    <w:rsid w:val="008E2E53"/>
    <w:rsid w:val="008E37C2"/>
    <w:rsid w:val="008E6987"/>
    <w:rsid w:val="008F07B7"/>
    <w:rsid w:val="008F1B44"/>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47616"/>
    <w:rsid w:val="0095020E"/>
    <w:rsid w:val="00950CD8"/>
    <w:rsid w:val="0095119A"/>
    <w:rsid w:val="00952694"/>
    <w:rsid w:val="0095275B"/>
    <w:rsid w:val="00954EE8"/>
    <w:rsid w:val="009562E7"/>
    <w:rsid w:val="00956A03"/>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7F"/>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A12"/>
    <w:rsid w:val="009B2D4E"/>
    <w:rsid w:val="009B6ED6"/>
    <w:rsid w:val="009C19FD"/>
    <w:rsid w:val="009C1DDD"/>
    <w:rsid w:val="009C3865"/>
    <w:rsid w:val="009C5C18"/>
    <w:rsid w:val="009D005E"/>
    <w:rsid w:val="009D13F6"/>
    <w:rsid w:val="009D21BC"/>
    <w:rsid w:val="009D2450"/>
    <w:rsid w:val="009D3DC1"/>
    <w:rsid w:val="009D7B99"/>
    <w:rsid w:val="009E0C84"/>
    <w:rsid w:val="009E21FD"/>
    <w:rsid w:val="009E26E8"/>
    <w:rsid w:val="009E4C77"/>
    <w:rsid w:val="009E78A2"/>
    <w:rsid w:val="009E793F"/>
    <w:rsid w:val="009F0596"/>
    <w:rsid w:val="009F182B"/>
    <w:rsid w:val="009F2268"/>
    <w:rsid w:val="009F25EA"/>
    <w:rsid w:val="009F32E1"/>
    <w:rsid w:val="009F4A08"/>
    <w:rsid w:val="009F596F"/>
    <w:rsid w:val="009F73A9"/>
    <w:rsid w:val="00A00151"/>
    <w:rsid w:val="00A00604"/>
    <w:rsid w:val="00A00B30"/>
    <w:rsid w:val="00A00B40"/>
    <w:rsid w:val="00A014D3"/>
    <w:rsid w:val="00A03157"/>
    <w:rsid w:val="00A03E2C"/>
    <w:rsid w:val="00A05730"/>
    <w:rsid w:val="00A05AD4"/>
    <w:rsid w:val="00A0622A"/>
    <w:rsid w:val="00A077C3"/>
    <w:rsid w:val="00A1662F"/>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D2C"/>
    <w:rsid w:val="00A570D2"/>
    <w:rsid w:val="00A57874"/>
    <w:rsid w:val="00A60C80"/>
    <w:rsid w:val="00A610C7"/>
    <w:rsid w:val="00A61F89"/>
    <w:rsid w:val="00A6351B"/>
    <w:rsid w:val="00A6363C"/>
    <w:rsid w:val="00A63A11"/>
    <w:rsid w:val="00A63A25"/>
    <w:rsid w:val="00A64369"/>
    <w:rsid w:val="00A64EAA"/>
    <w:rsid w:val="00A655A5"/>
    <w:rsid w:val="00A707A7"/>
    <w:rsid w:val="00A71D11"/>
    <w:rsid w:val="00A7481D"/>
    <w:rsid w:val="00A74C0A"/>
    <w:rsid w:val="00A7561A"/>
    <w:rsid w:val="00A7612E"/>
    <w:rsid w:val="00A76793"/>
    <w:rsid w:val="00A777CE"/>
    <w:rsid w:val="00A77888"/>
    <w:rsid w:val="00A77ABF"/>
    <w:rsid w:val="00A80596"/>
    <w:rsid w:val="00A842D2"/>
    <w:rsid w:val="00A843CB"/>
    <w:rsid w:val="00A848F6"/>
    <w:rsid w:val="00A858EF"/>
    <w:rsid w:val="00A86574"/>
    <w:rsid w:val="00A921AD"/>
    <w:rsid w:val="00A9293C"/>
    <w:rsid w:val="00A92C8A"/>
    <w:rsid w:val="00A93150"/>
    <w:rsid w:val="00A9567A"/>
    <w:rsid w:val="00A95CC7"/>
    <w:rsid w:val="00A96C01"/>
    <w:rsid w:val="00A96F80"/>
    <w:rsid w:val="00A97517"/>
    <w:rsid w:val="00AA0B94"/>
    <w:rsid w:val="00AA1674"/>
    <w:rsid w:val="00AA1EB8"/>
    <w:rsid w:val="00AA2053"/>
    <w:rsid w:val="00AA3942"/>
    <w:rsid w:val="00AA4AC6"/>
    <w:rsid w:val="00AA51D7"/>
    <w:rsid w:val="00AA603C"/>
    <w:rsid w:val="00AA6FA9"/>
    <w:rsid w:val="00AB036E"/>
    <w:rsid w:val="00AB30D0"/>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948"/>
    <w:rsid w:val="00AE2EE4"/>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3748A"/>
    <w:rsid w:val="00B41294"/>
    <w:rsid w:val="00B41993"/>
    <w:rsid w:val="00B42CDD"/>
    <w:rsid w:val="00B43890"/>
    <w:rsid w:val="00B43975"/>
    <w:rsid w:val="00B4398C"/>
    <w:rsid w:val="00B4779D"/>
    <w:rsid w:val="00B47E0A"/>
    <w:rsid w:val="00B50CBD"/>
    <w:rsid w:val="00B51277"/>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51EE"/>
    <w:rsid w:val="00B76886"/>
    <w:rsid w:val="00B8034D"/>
    <w:rsid w:val="00B82051"/>
    <w:rsid w:val="00B82CF8"/>
    <w:rsid w:val="00B82D59"/>
    <w:rsid w:val="00B8308D"/>
    <w:rsid w:val="00B84DCA"/>
    <w:rsid w:val="00B85BBC"/>
    <w:rsid w:val="00B86219"/>
    <w:rsid w:val="00B87C07"/>
    <w:rsid w:val="00B90590"/>
    <w:rsid w:val="00B91720"/>
    <w:rsid w:val="00B922DA"/>
    <w:rsid w:val="00B9319F"/>
    <w:rsid w:val="00B93722"/>
    <w:rsid w:val="00B959A9"/>
    <w:rsid w:val="00B95A9C"/>
    <w:rsid w:val="00B95AD3"/>
    <w:rsid w:val="00B970CA"/>
    <w:rsid w:val="00B972DE"/>
    <w:rsid w:val="00BA0C18"/>
    <w:rsid w:val="00BA1747"/>
    <w:rsid w:val="00BA2BBC"/>
    <w:rsid w:val="00BA30EF"/>
    <w:rsid w:val="00BA3834"/>
    <w:rsid w:val="00BA51E4"/>
    <w:rsid w:val="00BA5E3C"/>
    <w:rsid w:val="00BB10F5"/>
    <w:rsid w:val="00BB52A4"/>
    <w:rsid w:val="00BB54C8"/>
    <w:rsid w:val="00BB69AF"/>
    <w:rsid w:val="00BC0066"/>
    <w:rsid w:val="00BC0B7E"/>
    <w:rsid w:val="00BC2C9D"/>
    <w:rsid w:val="00BC7759"/>
    <w:rsid w:val="00BC7796"/>
    <w:rsid w:val="00BD0358"/>
    <w:rsid w:val="00BD0C5A"/>
    <w:rsid w:val="00BD25AF"/>
    <w:rsid w:val="00BD36E8"/>
    <w:rsid w:val="00BD4439"/>
    <w:rsid w:val="00BD4E9F"/>
    <w:rsid w:val="00BD4FD4"/>
    <w:rsid w:val="00BD529D"/>
    <w:rsid w:val="00BE0E21"/>
    <w:rsid w:val="00BE21AA"/>
    <w:rsid w:val="00BE3F4E"/>
    <w:rsid w:val="00BE55C0"/>
    <w:rsid w:val="00BE7294"/>
    <w:rsid w:val="00BF1155"/>
    <w:rsid w:val="00BF1D0A"/>
    <w:rsid w:val="00BF3F24"/>
    <w:rsid w:val="00BF5EAB"/>
    <w:rsid w:val="00BF601B"/>
    <w:rsid w:val="00C009AD"/>
    <w:rsid w:val="00C037F5"/>
    <w:rsid w:val="00C04305"/>
    <w:rsid w:val="00C06FCB"/>
    <w:rsid w:val="00C078C1"/>
    <w:rsid w:val="00C07CD7"/>
    <w:rsid w:val="00C106A5"/>
    <w:rsid w:val="00C13BE1"/>
    <w:rsid w:val="00C13FE1"/>
    <w:rsid w:val="00C1739B"/>
    <w:rsid w:val="00C1770F"/>
    <w:rsid w:val="00C227E3"/>
    <w:rsid w:val="00C2290D"/>
    <w:rsid w:val="00C22976"/>
    <w:rsid w:val="00C23B4A"/>
    <w:rsid w:val="00C23DD3"/>
    <w:rsid w:val="00C258BA"/>
    <w:rsid w:val="00C25D0E"/>
    <w:rsid w:val="00C3041F"/>
    <w:rsid w:val="00C31F74"/>
    <w:rsid w:val="00C329C6"/>
    <w:rsid w:val="00C3426C"/>
    <w:rsid w:val="00C377CE"/>
    <w:rsid w:val="00C43749"/>
    <w:rsid w:val="00C4464F"/>
    <w:rsid w:val="00C45FE8"/>
    <w:rsid w:val="00C4674C"/>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77A7E"/>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966"/>
    <w:rsid w:val="00CB3C02"/>
    <w:rsid w:val="00CB496A"/>
    <w:rsid w:val="00CB5740"/>
    <w:rsid w:val="00CB6B7F"/>
    <w:rsid w:val="00CB6FF2"/>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08E9"/>
    <w:rsid w:val="00D027FD"/>
    <w:rsid w:val="00D0334B"/>
    <w:rsid w:val="00D04195"/>
    <w:rsid w:val="00D0715A"/>
    <w:rsid w:val="00D15375"/>
    <w:rsid w:val="00D15EEA"/>
    <w:rsid w:val="00D1705E"/>
    <w:rsid w:val="00D21794"/>
    <w:rsid w:val="00D22057"/>
    <w:rsid w:val="00D22251"/>
    <w:rsid w:val="00D2326A"/>
    <w:rsid w:val="00D2373E"/>
    <w:rsid w:val="00D247FE"/>
    <w:rsid w:val="00D26810"/>
    <w:rsid w:val="00D27810"/>
    <w:rsid w:val="00D309A2"/>
    <w:rsid w:val="00D33BD3"/>
    <w:rsid w:val="00D3427B"/>
    <w:rsid w:val="00D35755"/>
    <w:rsid w:val="00D35966"/>
    <w:rsid w:val="00D35E83"/>
    <w:rsid w:val="00D36514"/>
    <w:rsid w:val="00D37642"/>
    <w:rsid w:val="00D37C3E"/>
    <w:rsid w:val="00D37CD6"/>
    <w:rsid w:val="00D40531"/>
    <w:rsid w:val="00D410FA"/>
    <w:rsid w:val="00D4136D"/>
    <w:rsid w:val="00D43A8F"/>
    <w:rsid w:val="00D44406"/>
    <w:rsid w:val="00D45DC3"/>
    <w:rsid w:val="00D4662E"/>
    <w:rsid w:val="00D475D8"/>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007"/>
    <w:rsid w:val="00D86FCC"/>
    <w:rsid w:val="00D91E11"/>
    <w:rsid w:val="00D94786"/>
    <w:rsid w:val="00D95572"/>
    <w:rsid w:val="00D96463"/>
    <w:rsid w:val="00DA063E"/>
    <w:rsid w:val="00DA1001"/>
    <w:rsid w:val="00DA13D0"/>
    <w:rsid w:val="00DA3190"/>
    <w:rsid w:val="00DA3D91"/>
    <w:rsid w:val="00DA775E"/>
    <w:rsid w:val="00DB124D"/>
    <w:rsid w:val="00DB13AC"/>
    <w:rsid w:val="00DB3602"/>
    <w:rsid w:val="00DB4E2C"/>
    <w:rsid w:val="00DB623C"/>
    <w:rsid w:val="00DB7DF0"/>
    <w:rsid w:val="00DC00F0"/>
    <w:rsid w:val="00DC2563"/>
    <w:rsid w:val="00DC278A"/>
    <w:rsid w:val="00DC279F"/>
    <w:rsid w:val="00DC31C0"/>
    <w:rsid w:val="00DC64E7"/>
    <w:rsid w:val="00DC7821"/>
    <w:rsid w:val="00DD073D"/>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29"/>
    <w:rsid w:val="00E21D9C"/>
    <w:rsid w:val="00E2278C"/>
    <w:rsid w:val="00E23ACB"/>
    <w:rsid w:val="00E24853"/>
    <w:rsid w:val="00E24E84"/>
    <w:rsid w:val="00E259EB"/>
    <w:rsid w:val="00E264D9"/>
    <w:rsid w:val="00E26DF9"/>
    <w:rsid w:val="00E30DA3"/>
    <w:rsid w:val="00E31F75"/>
    <w:rsid w:val="00E360CD"/>
    <w:rsid w:val="00E36CFA"/>
    <w:rsid w:val="00E41295"/>
    <w:rsid w:val="00E4154F"/>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700CB"/>
    <w:rsid w:val="00E70292"/>
    <w:rsid w:val="00E702B3"/>
    <w:rsid w:val="00E71145"/>
    <w:rsid w:val="00E711EB"/>
    <w:rsid w:val="00E71EE1"/>
    <w:rsid w:val="00E73D61"/>
    <w:rsid w:val="00E74337"/>
    <w:rsid w:val="00E75B09"/>
    <w:rsid w:val="00E768A1"/>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765"/>
    <w:rsid w:val="00EB6C01"/>
    <w:rsid w:val="00EB727B"/>
    <w:rsid w:val="00EB7700"/>
    <w:rsid w:val="00EB7B97"/>
    <w:rsid w:val="00EC00EA"/>
    <w:rsid w:val="00EC0239"/>
    <w:rsid w:val="00EC1248"/>
    <w:rsid w:val="00EC38E9"/>
    <w:rsid w:val="00EC453F"/>
    <w:rsid w:val="00ED028B"/>
    <w:rsid w:val="00ED09D5"/>
    <w:rsid w:val="00ED13A6"/>
    <w:rsid w:val="00ED22BC"/>
    <w:rsid w:val="00ED35BB"/>
    <w:rsid w:val="00ED3F52"/>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07AF0"/>
    <w:rsid w:val="00F10948"/>
    <w:rsid w:val="00F12D20"/>
    <w:rsid w:val="00F15EE0"/>
    <w:rsid w:val="00F17CCF"/>
    <w:rsid w:val="00F17FC6"/>
    <w:rsid w:val="00F22D77"/>
    <w:rsid w:val="00F23F4F"/>
    <w:rsid w:val="00F24657"/>
    <w:rsid w:val="00F24BB8"/>
    <w:rsid w:val="00F25A94"/>
    <w:rsid w:val="00F25B59"/>
    <w:rsid w:val="00F25B6C"/>
    <w:rsid w:val="00F26FC0"/>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0E9"/>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396"/>
    <w:rsid w:val="00F72510"/>
    <w:rsid w:val="00F72BCA"/>
    <w:rsid w:val="00F76273"/>
    <w:rsid w:val="00F766AE"/>
    <w:rsid w:val="00F76705"/>
    <w:rsid w:val="00F77AB9"/>
    <w:rsid w:val="00F77C11"/>
    <w:rsid w:val="00F77C27"/>
    <w:rsid w:val="00F80485"/>
    <w:rsid w:val="00F834F8"/>
    <w:rsid w:val="00F845C7"/>
    <w:rsid w:val="00F84609"/>
    <w:rsid w:val="00F84A94"/>
    <w:rsid w:val="00F84DC0"/>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286"/>
    <w:rsid w:val="00FC3D93"/>
    <w:rsid w:val="00FC4AE1"/>
    <w:rsid w:val="00FC63F3"/>
    <w:rsid w:val="00FC6F28"/>
    <w:rsid w:val="00FD069C"/>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89674834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9" Type="http://schemas.openxmlformats.org/officeDocument/2006/relationships/image" Target="file:///C:\Users\Aleksandra_Sztetyllo\AppData\Local\Microsoft\Windows\Temporary%20Internet%20Files\Content.IE5\ZDNYPYMI\zal_1a_25%5b1%5d.jpg" TargetMode="External"/><Relationship Id="rId21" Type="http://schemas.openxmlformats.org/officeDocument/2006/relationships/image" Target="media/image8.jpeg"/><Relationship Id="rId34" Type="http://schemas.openxmlformats.org/officeDocument/2006/relationships/image" Target="media/image17.jpe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od@lodzkie.pl" TargetMode="External"/><Relationship Id="rId24"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32" Type="http://schemas.openxmlformats.org/officeDocument/2006/relationships/image" Target="media/image16.jpeg"/><Relationship Id="rId37" Type="http://schemas.openxmlformats.org/officeDocument/2006/relationships/image" Target="file:///C:\Users\Aleksandra_Sztetyllo\AppData\Local\Microsoft\Windows\Temporary%20Internet%20Files\Content.IE5\67I8VMVV\zal_1a_26%5b1%5d.jpg" TargetMode="External"/><Relationship Id="rId40" Type="http://schemas.openxmlformats.org/officeDocument/2006/relationships/image" Target="media/image20.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2.png"/><Relationship Id="rId36"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5.jpeg"/><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mapadotacji.gov.pl" TargetMode="External"/><Relationship Id="rId22"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file:///C:\Users\Aleksandra_Sztetyllo\AppData\Local\Microsoft\Windows\Temporary%20Internet%20Files\Content.IE5\67I8VMVV\zal_1a_23%5b1%5d.jpg" TargetMode="External"/><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www.funduszeeuropejskie.gov.pl/poradnikbeneficjenta" TargetMode="External"/><Relationship Id="rId25" Type="http://schemas.openxmlformats.org/officeDocument/2006/relationships/image" Target="media/image10.jpeg"/><Relationship Id="rId33" Type="http://schemas.openxmlformats.org/officeDocument/2006/relationships/image" Target="file:///C:\Users\Aleksandra_Sztetyllo\AppData\Local\Microsoft\Windows\Temporary%20Internet%20Files\Content.IE5\1EGE810X\zal_1a_24%5b1%5d.jpg" TargetMode="External"/><Relationship Id="rId38" Type="http://schemas.openxmlformats.org/officeDocument/2006/relationships/image" Target="media/image19.jpeg"/><Relationship Id="rId20"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41"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6D386E-54FD-4823-B567-CF2001877F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59</Pages>
  <Words>20265</Words>
  <Characters>134157</Characters>
  <Application>Microsoft Office Word</Application>
  <DocSecurity>0</DocSecurity>
  <Lines>1117</Lines>
  <Paragraphs>308</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154114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Marcin Kozieł</cp:lastModifiedBy>
  <cp:revision>10</cp:revision>
  <cp:lastPrinted>2018-10-17T10:33:00Z</cp:lastPrinted>
  <dcterms:created xsi:type="dcterms:W3CDTF">2018-06-20T14:00:00Z</dcterms:created>
  <dcterms:modified xsi:type="dcterms:W3CDTF">2018-10-17T10:50:00Z</dcterms:modified>
</cp:coreProperties>
</file>