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2CD" w:rsidRPr="002F37FE" w:rsidRDefault="007312CD" w:rsidP="0095278C">
      <w:pPr>
        <w:rPr>
          <w:rFonts w:ascii="Calibri" w:hAnsi="Calibri"/>
          <w:b/>
          <w:i/>
          <w:sz w:val="22"/>
          <w:szCs w:val="22"/>
        </w:rPr>
      </w:pPr>
      <w:r w:rsidRPr="004E73AB">
        <w:rPr>
          <w:rFonts w:ascii="Calibri" w:hAnsi="Calibri"/>
          <w:b/>
          <w:i/>
          <w:sz w:val="22"/>
          <w:szCs w:val="22"/>
        </w:rPr>
        <w:t>Załącznik nr 3 do Regulaminu konkursu: W</w:t>
      </w:r>
      <w:r>
        <w:rPr>
          <w:rFonts w:ascii="Calibri" w:hAnsi="Calibri"/>
          <w:b/>
          <w:i/>
          <w:sz w:val="22"/>
          <w:szCs w:val="22"/>
        </w:rPr>
        <w:t xml:space="preserve">arunki </w:t>
      </w:r>
      <w:r w:rsidRPr="004E73AB">
        <w:rPr>
          <w:rFonts w:ascii="Calibri" w:hAnsi="Calibri"/>
          <w:b/>
          <w:i/>
          <w:sz w:val="22"/>
          <w:szCs w:val="22"/>
        </w:rPr>
        <w:t>formalne i kryteria wyboru projektów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2870"/>
      </w:tblGrid>
      <w:tr w:rsidR="007312CD" w:rsidRPr="00A2377A" w:rsidTr="004E73AB">
        <w:tc>
          <w:tcPr>
            <w:tcW w:w="1428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C000"/>
            <w:vAlign w:val="center"/>
          </w:tcPr>
          <w:p w:rsidR="007312CD" w:rsidRPr="004E73AB" w:rsidRDefault="007312CD" w:rsidP="004E73AB">
            <w:pPr>
              <w:pStyle w:val="Akapitzlist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312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4E73AB">
              <w:rPr>
                <w:b/>
                <w:color w:val="000000"/>
                <w:sz w:val="28"/>
                <w:szCs w:val="28"/>
              </w:rPr>
              <w:t>WERYFIKACJA WARUNKÓW FORMALNYCH</w:t>
            </w:r>
          </w:p>
        </w:tc>
      </w:tr>
      <w:tr w:rsidR="007312CD" w:rsidRPr="00A2377A" w:rsidTr="004E73AB">
        <w:tc>
          <w:tcPr>
            <w:tcW w:w="1428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F00"/>
            <w:vAlign w:val="center"/>
          </w:tcPr>
          <w:p w:rsidR="007312CD" w:rsidRPr="004E73AB" w:rsidRDefault="007312CD" w:rsidP="004E73AB">
            <w:pPr>
              <w:pStyle w:val="Akapitzlist"/>
              <w:autoSpaceDE w:val="0"/>
              <w:autoSpaceDN w:val="0"/>
              <w:adjustRightInd w:val="0"/>
              <w:spacing w:after="0" w:line="312" w:lineRule="auto"/>
              <w:ind w:left="1080"/>
              <w:jc w:val="center"/>
              <w:rPr>
                <w:b/>
                <w:color w:val="000000"/>
                <w:sz w:val="28"/>
                <w:szCs w:val="28"/>
              </w:rPr>
            </w:pPr>
            <w:r w:rsidRPr="004E73AB">
              <w:rPr>
                <w:b/>
                <w:color w:val="000000"/>
                <w:sz w:val="28"/>
                <w:szCs w:val="28"/>
              </w:rPr>
              <w:t>WARUNKI FORMALNE</w:t>
            </w:r>
          </w:p>
        </w:tc>
      </w:tr>
      <w:tr w:rsidR="007312CD" w:rsidRPr="00A2377A" w:rsidTr="004E73AB">
        <w:trPr>
          <w:trHeight w:val="374"/>
        </w:trPr>
        <w:tc>
          <w:tcPr>
            <w:tcW w:w="141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7312CD" w:rsidRPr="004E73AB" w:rsidRDefault="007312CD" w:rsidP="004E73AB">
            <w:pPr>
              <w:spacing w:after="0" w:line="240" w:lineRule="auto"/>
              <w:ind w:left="447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4E73AB">
              <w:rPr>
                <w:rFonts w:ascii="Calibri" w:hAnsi="Calibri"/>
                <w:b/>
                <w:sz w:val="22"/>
                <w:szCs w:val="22"/>
              </w:rPr>
              <w:t>1</w:t>
            </w:r>
          </w:p>
        </w:tc>
        <w:tc>
          <w:tcPr>
            <w:tcW w:w="128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7312CD" w:rsidRPr="004E73AB" w:rsidRDefault="007312CD" w:rsidP="004E73AB">
            <w:pPr>
              <w:spacing w:after="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4E73AB">
              <w:rPr>
                <w:rFonts w:ascii="Calibri" w:hAnsi="Calibri"/>
                <w:sz w:val="22"/>
                <w:szCs w:val="22"/>
              </w:rPr>
              <w:t>Wniosek został złożony w terminie określonym w ogłoszeniu o naborze.</w:t>
            </w:r>
          </w:p>
        </w:tc>
      </w:tr>
      <w:tr w:rsidR="007312CD" w:rsidRPr="00A2377A" w:rsidTr="004E73AB">
        <w:tc>
          <w:tcPr>
            <w:tcW w:w="141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7312CD" w:rsidRPr="004E73AB" w:rsidRDefault="007312CD" w:rsidP="004E73AB">
            <w:pPr>
              <w:pStyle w:val="Akapitzlist"/>
              <w:autoSpaceDE w:val="0"/>
              <w:autoSpaceDN w:val="0"/>
              <w:adjustRightInd w:val="0"/>
              <w:spacing w:after="0" w:line="312" w:lineRule="auto"/>
              <w:ind w:left="447"/>
              <w:rPr>
                <w:b/>
              </w:rPr>
            </w:pPr>
            <w:r w:rsidRPr="004E73AB">
              <w:rPr>
                <w:b/>
              </w:rPr>
              <w:t>2</w:t>
            </w:r>
          </w:p>
        </w:tc>
        <w:tc>
          <w:tcPr>
            <w:tcW w:w="128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7312CD" w:rsidRPr="004E73AB" w:rsidRDefault="007312CD" w:rsidP="004E73AB">
            <w:pPr>
              <w:spacing w:after="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4E73AB">
              <w:rPr>
                <w:rFonts w:ascii="Calibri" w:hAnsi="Calibri"/>
                <w:sz w:val="22"/>
                <w:szCs w:val="22"/>
              </w:rPr>
              <w:t>Wniosek został złożony w formie określonej w Regulaminie konkursu:</w:t>
            </w:r>
          </w:p>
        </w:tc>
      </w:tr>
      <w:tr w:rsidR="007312CD" w:rsidRPr="00A2377A" w:rsidTr="004E73AB">
        <w:tc>
          <w:tcPr>
            <w:tcW w:w="141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7312CD" w:rsidRPr="004E73AB" w:rsidRDefault="007312CD" w:rsidP="004E73AB">
            <w:pPr>
              <w:pStyle w:val="Akapitzlist"/>
              <w:autoSpaceDE w:val="0"/>
              <w:autoSpaceDN w:val="0"/>
              <w:adjustRightInd w:val="0"/>
              <w:spacing w:after="0" w:line="312" w:lineRule="auto"/>
              <w:ind w:left="447"/>
              <w:rPr>
                <w:b/>
              </w:rPr>
            </w:pPr>
            <w:r w:rsidRPr="004E73AB">
              <w:rPr>
                <w:b/>
              </w:rPr>
              <w:t>2.1</w:t>
            </w:r>
          </w:p>
        </w:tc>
        <w:tc>
          <w:tcPr>
            <w:tcW w:w="128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7312CD" w:rsidRPr="004E73AB" w:rsidRDefault="007312CD" w:rsidP="004E73AB">
            <w:pPr>
              <w:spacing w:after="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4E73AB">
              <w:rPr>
                <w:rFonts w:ascii="Calibri" w:hAnsi="Calibri"/>
                <w:sz w:val="22"/>
                <w:szCs w:val="22"/>
              </w:rPr>
              <w:t>Złożono wymaganą liczbę egzemplarzy wniosku w formie papierowej (oryginał + kopia poświadczona za zgodność z oryginałem zgodnie ze sposobem określonym w Regulaminie konkursu albo 2 oryginały).</w:t>
            </w:r>
          </w:p>
        </w:tc>
      </w:tr>
      <w:tr w:rsidR="007312CD" w:rsidRPr="00A2377A" w:rsidTr="004E73AB">
        <w:tc>
          <w:tcPr>
            <w:tcW w:w="141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7312CD" w:rsidRPr="004E73AB" w:rsidRDefault="007312CD" w:rsidP="004E73AB">
            <w:pPr>
              <w:pStyle w:val="Akapitzlist"/>
              <w:autoSpaceDE w:val="0"/>
              <w:autoSpaceDN w:val="0"/>
              <w:adjustRightInd w:val="0"/>
              <w:spacing w:after="0" w:line="312" w:lineRule="auto"/>
              <w:ind w:left="447"/>
              <w:rPr>
                <w:b/>
              </w:rPr>
            </w:pPr>
            <w:r w:rsidRPr="004E73AB">
              <w:rPr>
                <w:b/>
              </w:rPr>
              <w:t>2.2</w:t>
            </w:r>
          </w:p>
        </w:tc>
        <w:tc>
          <w:tcPr>
            <w:tcW w:w="128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7312CD" w:rsidRPr="004E73AB" w:rsidRDefault="007312CD" w:rsidP="004E73AB">
            <w:pPr>
              <w:spacing w:after="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4E73AB">
              <w:rPr>
                <w:rFonts w:ascii="Calibri" w:hAnsi="Calibri"/>
                <w:sz w:val="22"/>
                <w:szCs w:val="22"/>
              </w:rPr>
              <w:t>Wnioski w wersji papierowej i elektronicznej są tożsame (tj. posiadają tę samą sumę kontrolną).</w:t>
            </w:r>
          </w:p>
        </w:tc>
      </w:tr>
      <w:tr w:rsidR="007312CD" w:rsidRPr="00A2377A" w:rsidTr="004E73AB">
        <w:tc>
          <w:tcPr>
            <w:tcW w:w="141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7312CD" w:rsidRPr="004E73AB" w:rsidRDefault="007312CD" w:rsidP="004E73AB">
            <w:pPr>
              <w:pStyle w:val="Akapitzlist"/>
              <w:autoSpaceDE w:val="0"/>
              <w:autoSpaceDN w:val="0"/>
              <w:adjustRightInd w:val="0"/>
              <w:spacing w:after="0" w:line="312" w:lineRule="auto"/>
              <w:ind w:left="447"/>
              <w:rPr>
                <w:b/>
              </w:rPr>
            </w:pPr>
            <w:r w:rsidRPr="004E73AB">
              <w:rPr>
                <w:b/>
              </w:rPr>
              <w:t>3</w:t>
            </w:r>
          </w:p>
        </w:tc>
        <w:tc>
          <w:tcPr>
            <w:tcW w:w="128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7312CD" w:rsidRPr="004E73AB" w:rsidRDefault="007312CD" w:rsidP="004E73AB">
            <w:pPr>
              <w:spacing w:after="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4E73AB">
              <w:rPr>
                <w:rFonts w:ascii="Calibri" w:hAnsi="Calibri"/>
                <w:sz w:val="22"/>
                <w:szCs w:val="22"/>
              </w:rPr>
              <w:t>Wniosek złożony w ramach konkursu jest kompletny w zakresie:</w:t>
            </w:r>
          </w:p>
        </w:tc>
      </w:tr>
      <w:tr w:rsidR="007312CD" w:rsidRPr="00A2377A" w:rsidTr="004E73AB">
        <w:tc>
          <w:tcPr>
            <w:tcW w:w="141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7312CD" w:rsidRPr="004E73AB" w:rsidRDefault="007312CD" w:rsidP="004E73AB">
            <w:pPr>
              <w:pStyle w:val="Akapitzlist"/>
              <w:autoSpaceDE w:val="0"/>
              <w:autoSpaceDN w:val="0"/>
              <w:adjustRightInd w:val="0"/>
              <w:spacing w:after="0" w:line="312" w:lineRule="auto"/>
              <w:ind w:left="447"/>
              <w:rPr>
                <w:b/>
              </w:rPr>
            </w:pPr>
            <w:r w:rsidRPr="004E73AB">
              <w:rPr>
                <w:b/>
              </w:rPr>
              <w:t>3.1</w:t>
            </w:r>
          </w:p>
        </w:tc>
        <w:tc>
          <w:tcPr>
            <w:tcW w:w="128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7312CD" w:rsidRPr="004E73AB" w:rsidRDefault="007312CD" w:rsidP="004E73AB">
            <w:pPr>
              <w:spacing w:after="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4E73AB">
              <w:rPr>
                <w:rFonts w:ascii="Calibri" w:hAnsi="Calibri"/>
                <w:sz w:val="22"/>
                <w:szCs w:val="22"/>
              </w:rPr>
              <w:t>Wnioski w wersji papierowej zawierają wszystkie strony.</w:t>
            </w:r>
          </w:p>
        </w:tc>
      </w:tr>
      <w:tr w:rsidR="007312CD" w:rsidRPr="00A2377A" w:rsidTr="004E73AB">
        <w:tc>
          <w:tcPr>
            <w:tcW w:w="141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7312CD" w:rsidRPr="004E73AB" w:rsidRDefault="007312CD" w:rsidP="004E73AB">
            <w:pPr>
              <w:pStyle w:val="Akapitzlist"/>
              <w:autoSpaceDE w:val="0"/>
              <w:autoSpaceDN w:val="0"/>
              <w:adjustRightInd w:val="0"/>
              <w:spacing w:after="0" w:line="312" w:lineRule="auto"/>
              <w:ind w:left="447"/>
              <w:rPr>
                <w:b/>
              </w:rPr>
            </w:pPr>
            <w:r w:rsidRPr="004E73AB">
              <w:rPr>
                <w:b/>
              </w:rPr>
              <w:t>3.2</w:t>
            </w:r>
          </w:p>
        </w:tc>
        <w:tc>
          <w:tcPr>
            <w:tcW w:w="128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7312CD" w:rsidRPr="004E73AB" w:rsidRDefault="007312CD" w:rsidP="004E73AB">
            <w:pPr>
              <w:spacing w:after="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4E73AB">
              <w:rPr>
                <w:rFonts w:ascii="Calibri" w:hAnsi="Calibri"/>
                <w:sz w:val="22"/>
                <w:szCs w:val="22"/>
              </w:rPr>
              <w:t xml:space="preserve">We wniosku wypełniono wszystkie pola (wniosek został pozytywnie </w:t>
            </w:r>
            <w:proofErr w:type="spellStart"/>
            <w:r w:rsidRPr="004E73AB">
              <w:rPr>
                <w:rFonts w:ascii="Calibri" w:hAnsi="Calibri"/>
                <w:sz w:val="22"/>
                <w:szCs w:val="22"/>
              </w:rPr>
              <w:t>zwalidowany</w:t>
            </w:r>
            <w:proofErr w:type="spellEnd"/>
            <w:r w:rsidRPr="004E73AB">
              <w:rPr>
                <w:rFonts w:ascii="Calibri" w:hAnsi="Calibri"/>
                <w:sz w:val="22"/>
                <w:szCs w:val="22"/>
              </w:rPr>
              <w:t>- wydruk/wydruki nie zawierają oznaczenia „WYDRUK PRÓBNY”).</w:t>
            </w:r>
          </w:p>
        </w:tc>
      </w:tr>
      <w:tr w:rsidR="007312CD" w:rsidRPr="00A2377A" w:rsidTr="004E73AB">
        <w:tc>
          <w:tcPr>
            <w:tcW w:w="141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7312CD" w:rsidRPr="004E73AB" w:rsidRDefault="007312CD" w:rsidP="004E73AB">
            <w:pPr>
              <w:autoSpaceDE w:val="0"/>
              <w:autoSpaceDN w:val="0"/>
              <w:adjustRightInd w:val="0"/>
              <w:spacing w:after="0" w:line="312" w:lineRule="auto"/>
              <w:ind w:left="447"/>
              <w:rPr>
                <w:rFonts w:ascii="Calibri" w:hAnsi="Calibri"/>
                <w:b/>
                <w:sz w:val="22"/>
                <w:szCs w:val="22"/>
              </w:rPr>
            </w:pPr>
            <w:r w:rsidRPr="004E73AB">
              <w:rPr>
                <w:rFonts w:ascii="Calibri" w:hAnsi="Calibri"/>
                <w:b/>
                <w:sz w:val="22"/>
                <w:szCs w:val="22"/>
              </w:rPr>
              <w:t>3.3</w:t>
            </w:r>
          </w:p>
        </w:tc>
        <w:tc>
          <w:tcPr>
            <w:tcW w:w="128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7312CD" w:rsidRPr="004E73AB" w:rsidRDefault="007312CD" w:rsidP="004E73AB">
            <w:pPr>
              <w:spacing w:after="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4E73AB">
              <w:rPr>
                <w:rFonts w:ascii="Calibri" w:hAnsi="Calibri"/>
                <w:sz w:val="22"/>
                <w:szCs w:val="22"/>
              </w:rPr>
              <w:t xml:space="preserve">Wnioski w wersji papierowej zostały w części VIII wniosku </w:t>
            </w:r>
            <w:r w:rsidRPr="004E73AB">
              <w:rPr>
                <w:rFonts w:ascii="Calibri" w:hAnsi="Calibri"/>
                <w:i/>
                <w:sz w:val="22"/>
                <w:szCs w:val="22"/>
              </w:rPr>
              <w:t>Oświadczenia</w:t>
            </w:r>
            <w:r w:rsidRPr="004E73AB">
              <w:rPr>
                <w:rFonts w:ascii="Calibri" w:hAnsi="Calibri"/>
                <w:sz w:val="22"/>
                <w:szCs w:val="22"/>
              </w:rPr>
              <w:t xml:space="preserve">, w polu </w:t>
            </w:r>
            <w:r w:rsidRPr="004E73AB">
              <w:rPr>
                <w:rFonts w:ascii="Calibri" w:hAnsi="Calibri"/>
                <w:i/>
                <w:sz w:val="22"/>
                <w:szCs w:val="22"/>
              </w:rPr>
              <w:t>Pieczęć i podpis osoby/</w:t>
            </w:r>
            <w:proofErr w:type="spellStart"/>
            <w:r w:rsidRPr="004E73AB">
              <w:rPr>
                <w:rFonts w:ascii="Calibri" w:hAnsi="Calibri"/>
                <w:i/>
                <w:sz w:val="22"/>
                <w:szCs w:val="22"/>
              </w:rPr>
              <w:t>ób</w:t>
            </w:r>
            <w:proofErr w:type="spellEnd"/>
            <w:r w:rsidRPr="004E73AB">
              <w:rPr>
                <w:rFonts w:ascii="Calibri" w:hAnsi="Calibri"/>
                <w:i/>
                <w:sz w:val="22"/>
                <w:szCs w:val="22"/>
              </w:rPr>
              <w:t xml:space="preserve"> uprawnionej/</w:t>
            </w:r>
            <w:proofErr w:type="spellStart"/>
            <w:r w:rsidRPr="004E73AB">
              <w:rPr>
                <w:rFonts w:ascii="Calibri" w:hAnsi="Calibri"/>
                <w:i/>
                <w:sz w:val="22"/>
                <w:szCs w:val="22"/>
              </w:rPr>
              <w:t>nych</w:t>
            </w:r>
            <w:proofErr w:type="spellEnd"/>
            <w:r w:rsidRPr="004E73AB">
              <w:rPr>
                <w:rFonts w:ascii="Calibri" w:hAnsi="Calibri"/>
                <w:i/>
                <w:sz w:val="22"/>
                <w:szCs w:val="22"/>
              </w:rPr>
              <w:t xml:space="preserve"> do podejmowania decyzji wiążących w stosunku do wnioskodawcy</w:t>
            </w:r>
            <w:r w:rsidRPr="004E73AB">
              <w:rPr>
                <w:rFonts w:ascii="Calibri" w:hAnsi="Calibri"/>
                <w:sz w:val="22"/>
                <w:szCs w:val="22"/>
              </w:rPr>
              <w:t xml:space="preserve"> opatrzone podpisem/-</w:t>
            </w:r>
            <w:proofErr w:type="spellStart"/>
            <w:r w:rsidRPr="004E73AB">
              <w:rPr>
                <w:rFonts w:ascii="Calibri" w:hAnsi="Calibri"/>
                <w:sz w:val="22"/>
                <w:szCs w:val="22"/>
              </w:rPr>
              <w:t>ami</w:t>
            </w:r>
            <w:proofErr w:type="spellEnd"/>
            <w:r w:rsidRPr="004E73AB">
              <w:rPr>
                <w:rFonts w:ascii="Calibri" w:hAnsi="Calibri"/>
                <w:sz w:val="22"/>
                <w:szCs w:val="22"/>
              </w:rPr>
              <w:t xml:space="preserve"> osoby/-</w:t>
            </w:r>
            <w:proofErr w:type="spellStart"/>
            <w:r w:rsidRPr="004E73AB">
              <w:rPr>
                <w:rFonts w:ascii="Calibri" w:hAnsi="Calibri"/>
                <w:sz w:val="22"/>
                <w:szCs w:val="22"/>
              </w:rPr>
              <w:t>ób</w:t>
            </w:r>
            <w:proofErr w:type="spellEnd"/>
            <w:r w:rsidRPr="004E73AB">
              <w:rPr>
                <w:rFonts w:ascii="Calibri" w:hAnsi="Calibri"/>
                <w:sz w:val="22"/>
                <w:szCs w:val="22"/>
              </w:rPr>
              <w:t xml:space="preserve"> uprawnionej/-</w:t>
            </w:r>
            <w:proofErr w:type="spellStart"/>
            <w:r w:rsidRPr="004E73AB">
              <w:rPr>
                <w:rFonts w:ascii="Calibri" w:hAnsi="Calibri"/>
                <w:sz w:val="22"/>
                <w:szCs w:val="22"/>
              </w:rPr>
              <w:t>ych</w:t>
            </w:r>
            <w:proofErr w:type="spellEnd"/>
            <w:r w:rsidRPr="004E73AB">
              <w:rPr>
                <w:rFonts w:ascii="Calibri" w:hAnsi="Calibri"/>
                <w:sz w:val="22"/>
                <w:szCs w:val="22"/>
              </w:rPr>
              <w:t xml:space="preserve"> do podejmowania decyzji wiążących w imieniu wnioskodawcy, wskazanej/-</w:t>
            </w:r>
            <w:proofErr w:type="spellStart"/>
            <w:r w:rsidRPr="004E73AB">
              <w:rPr>
                <w:rFonts w:ascii="Calibri" w:hAnsi="Calibri"/>
                <w:sz w:val="22"/>
                <w:szCs w:val="22"/>
              </w:rPr>
              <w:t>ych</w:t>
            </w:r>
            <w:proofErr w:type="spellEnd"/>
            <w:r w:rsidRPr="004E73AB">
              <w:rPr>
                <w:rFonts w:ascii="Calibri" w:hAnsi="Calibri"/>
                <w:sz w:val="22"/>
                <w:szCs w:val="22"/>
              </w:rPr>
              <w:t xml:space="preserve"> w pkt 2.8 wniosku o dofinansowanie (czytelny podpis lub podpis nieczytelny wraz z pieczęcią imienną).</w:t>
            </w:r>
          </w:p>
        </w:tc>
      </w:tr>
      <w:tr w:rsidR="007312CD" w:rsidRPr="00A2377A" w:rsidTr="004E73AB">
        <w:tc>
          <w:tcPr>
            <w:tcW w:w="141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7312CD" w:rsidRPr="004E73AB" w:rsidRDefault="007312CD" w:rsidP="004E73AB">
            <w:pPr>
              <w:pStyle w:val="Akapitzlist"/>
              <w:autoSpaceDE w:val="0"/>
              <w:autoSpaceDN w:val="0"/>
              <w:adjustRightInd w:val="0"/>
              <w:spacing w:after="0" w:line="312" w:lineRule="auto"/>
              <w:ind w:left="447"/>
              <w:rPr>
                <w:b/>
              </w:rPr>
            </w:pPr>
            <w:r w:rsidRPr="004E73AB">
              <w:rPr>
                <w:b/>
              </w:rPr>
              <w:t>3.4</w:t>
            </w:r>
          </w:p>
        </w:tc>
        <w:tc>
          <w:tcPr>
            <w:tcW w:w="128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7312CD" w:rsidRPr="004E73AB" w:rsidRDefault="007312CD" w:rsidP="004E73AB">
            <w:pPr>
              <w:spacing w:after="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4E73AB">
              <w:rPr>
                <w:rFonts w:ascii="Calibri" w:hAnsi="Calibri"/>
                <w:sz w:val="22"/>
                <w:szCs w:val="22"/>
              </w:rPr>
              <w:t xml:space="preserve">Wnioski w wersji papierowej zostały opatrzone pieczęcią wnioskodawcy w części VIII wniosku </w:t>
            </w:r>
            <w:r w:rsidRPr="004E73AB">
              <w:rPr>
                <w:rFonts w:ascii="Calibri" w:hAnsi="Calibri"/>
                <w:i/>
                <w:sz w:val="22"/>
                <w:szCs w:val="22"/>
              </w:rPr>
              <w:t>Oświadczenia</w:t>
            </w:r>
            <w:r w:rsidRPr="004E73AB">
              <w:rPr>
                <w:rFonts w:ascii="Calibri" w:hAnsi="Calibri"/>
                <w:sz w:val="22"/>
                <w:szCs w:val="22"/>
              </w:rPr>
              <w:t xml:space="preserve">, w polu </w:t>
            </w:r>
            <w:r w:rsidRPr="004E73AB">
              <w:rPr>
                <w:rFonts w:ascii="Calibri" w:hAnsi="Calibri"/>
                <w:i/>
                <w:sz w:val="22"/>
                <w:szCs w:val="22"/>
              </w:rPr>
              <w:t>Pieczęć i podpis osoby/</w:t>
            </w:r>
            <w:proofErr w:type="spellStart"/>
            <w:r w:rsidRPr="004E73AB">
              <w:rPr>
                <w:rFonts w:ascii="Calibri" w:hAnsi="Calibri"/>
                <w:i/>
                <w:sz w:val="22"/>
                <w:szCs w:val="22"/>
              </w:rPr>
              <w:t>ób</w:t>
            </w:r>
            <w:proofErr w:type="spellEnd"/>
            <w:r w:rsidRPr="004E73AB">
              <w:rPr>
                <w:rFonts w:ascii="Calibri" w:hAnsi="Calibri"/>
                <w:i/>
                <w:sz w:val="22"/>
                <w:szCs w:val="22"/>
              </w:rPr>
              <w:t xml:space="preserve"> uprawnionej/</w:t>
            </w:r>
            <w:proofErr w:type="spellStart"/>
            <w:r w:rsidRPr="004E73AB">
              <w:rPr>
                <w:rFonts w:ascii="Calibri" w:hAnsi="Calibri"/>
                <w:i/>
                <w:sz w:val="22"/>
                <w:szCs w:val="22"/>
              </w:rPr>
              <w:t>nych</w:t>
            </w:r>
            <w:proofErr w:type="spellEnd"/>
            <w:r w:rsidRPr="004E73AB">
              <w:rPr>
                <w:rFonts w:ascii="Calibri" w:hAnsi="Calibri"/>
                <w:i/>
                <w:sz w:val="22"/>
                <w:szCs w:val="22"/>
              </w:rPr>
              <w:t xml:space="preserve"> do podejmowania decyzji wiążących w stosunku do wnioskodawcy</w:t>
            </w:r>
            <w:r w:rsidRPr="004E73AB"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7312CD" w:rsidRPr="00A2377A" w:rsidTr="004E73AB">
        <w:tc>
          <w:tcPr>
            <w:tcW w:w="141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7312CD" w:rsidRPr="004E73AB" w:rsidRDefault="007312CD" w:rsidP="004E73AB">
            <w:pPr>
              <w:autoSpaceDE w:val="0"/>
              <w:autoSpaceDN w:val="0"/>
              <w:adjustRightInd w:val="0"/>
              <w:spacing w:after="0" w:line="312" w:lineRule="auto"/>
              <w:ind w:left="447"/>
              <w:rPr>
                <w:rFonts w:ascii="Calibri" w:hAnsi="Calibri"/>
                <w:b/>
                <w:sz w:val="22"/>
                <w:szCs w:val="22"/>
              </w:rPr>
            </w:pPr>
            <w:r w:rsidRPr="004E73AB">
              <w:rPr>
                <w:rFonts w:ascii="Calibri" w:hAnsi="Calibri"/>
                <w:b/>
                <w:sz w:val="22"/>
                <w:szCs w:val="22"/>
              </w:rPr>
              <w:t>3.5</w:t>
            </w:r>
          </w:p>
        </w:tc>
        <w:tc>
          <w:tcPr>
            <w:tcW w:w="128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7312CD" w:rsidRPr="004E73AB" w:rsidRDefault="007312CD" w:rsidP="004E73AB">
            <w:pPr>
              <w:spacing w:after="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4E73AB">
              <w:rPr>
                <w:rFonts w:ascii="Calibri" w:hAnsi="Calibri"/>
                <w:sz w:val="22"/>
                <w:szCs w:val="22"/>
              </w:rPr>
              <w:t xml:space="preserve">W przypadku projektu partnerskiego wnioski w wersji papierowej zostały w części VIII wniosku </w:t>
            </w:r>
            <w:r w:rsidRPr="004E73AB">
              <w:rPr>
                <w:rFonts w:ascii="Calibri" w:hAnsi="Calibri"/>
                <w:i/>
                <w:sz w:val="22"/>
                <w:szCs w:val="22"/>
              </w:rPr>
              <w:t>Oświadczenia</w:t>
            </w:r>
            <w:r w:rsidRPr="004E73AB">
              <w:rPr>
                <w:rFonts w:ascii="Calibri" w:hAnsi="Calibri"/>
                <w:sz w:val="22"/>
                <w:szCs w:val="22"/>
              </w:rPr>
              <w:t xml:space="preserve">, w polu </w:t>
            </w:r>
            <w:r w:rsidRPr="004E73AB">
              <w:rPr>
                <w:rFonts w:ascii="Calibri" w:hAnsi="Calibri"/>
                <w:i/>
                <w:sz w:val="22"/>
                <w:szCs w:val="22"/>
              </w:rPr>
              <w:t>Pieczęć i podpis osoby/</w:t>
            </w:r>
            <w:proofErr w:type="spellStart"/>
            <w:r w:rsidRPr="004E73AB">
              <w:rPr>
                <w:rFonts w:ascii="Calibri" w:hAnsi="Calibri"/>
                <w:i/>
                <w:sz w:val="22"/>
                <w:szCs w:val="22"/>
              </w:rPr>
              <w:t>ób</w:t>
            </w:r>
            <w:proofErr w:type="spellEnd"/>
            <w:r w:rsidRPr="004E73AB">
              <w:rPr>
                <w:rFonts w:ascii="Calibri" w:hAnsi="Calibri"/>
                <w:i/>
                <w:sz w:val="22"/>
                <w:szCs w:val="22"/>
              </w:rPr>
              <w:t xml:space="preserve"> uprawnionej/</w:t>
            </w:r>
            <w:proofErr w:type="spellStart"/>
            <w:r w:rsidRPr="004E73AB">
              <w:rPr>
                <w:rFonts w:ascii="Calibri" w:hAnsi="Calibri"/>
                <w:i/>
                <w:sz w:val="22"/>
                <w:szCs w:val="22"/>
              </w:rPr>
              <w:t>nych</w:t>
            </w:r>
            <w:proofErr w:type="spellEnd"/>
            <w:r w:rsidRPr="004E73AB">
              <w:rPr>
                <w:rFonts w:ascii="Calibri" w:hAnsi="Calibri"/>
                <w:i/>
                <w:sz w:val="22"/>
                <w:szCs w:val="22"/>
              </w:rPr>
              <w:t xml:space="preserve"> do podejmowania decyzji wiążących w stosunku do partnera</w:t>
            </w:r>
            <w:r w:rsidRPr="004E73AB">
              <w:rPr>
                <w:rFonts w:ascii="Calibri" w:hAnsi="Calibri"/>
                <w:sz w:val="22"/>
                <w:szCs w:val="22"/>
              </w:rPr>
              <w:t xml:space="preserve"> opatrzone podpisem/-</w:t>
            </w:r>
            <w:proofErr w:type="spellStart"/>
            <w:r w:rsidRPr="004E73AB">
              <w:rPr>
                <w:rFonts w:ascii="Calibri" w:hAnsi="Calibri"/>
                <w:sz w:val="22"/>
                <w:szCs w:val="22"/>
              </w:rPr>
              <w:t>ami</w:t>
            </w:r>
            <w:proofErr w:type="spellEnd"/>
            <w:r w:rsidRPr="004E73AB">
              <w:rPr>
                <w:rFonts w:ascii="Calibri" w:hAnsi="Calibri"/>
                <w:sz w:val="22"/>
                <w:szCs w:val="22"/>
              </w:rPr>
              <w:t xml:space="preserve"> osoby/-</w:t>
            </w:r>
            <w:proofErr w:type="spellStart"/>
            <w:r w:rsidRPr="004E73AB">
              <w:rPr>
                <w:rFonts w:ascii="Calibri" w:hAnsi="Calibri"/>
                <w:sz w:val="22"/>
                <w:szCs w:val="22"/>
              </w:rPr>
              <w:t>ób</w:t>
            </w:r>
            <w:proofErr w:type="spellEnd"/>
            <w:r w:rsidRPr="004E73AB">
              <w:rPr>
                <w:rFonts w:ascii="Calibri" w:hAnsi="Calibri"/>
                <w:sz w:val="22"/>
                <w:szCs w:val="22"/>
              </w:rPr>
              <w:t xml:space="preserve"> uprawnionej/-</w:t>
            </w:r>
            <w:proofErr w:type="spellStart"/>
            <w:r w:rsidRPr="004E73AB">
              <w:rPr>
                <w:rFonts w:ascii="Calibri" w:hAnsi="Calibri"/>
                <w:sz w:val="22"/>
                <w:szCs w:val="22"/>
              </w:rPr>
              <w:t>ych</w:t>
            </w:r>
            <w:proofErr w:type="spellEnd"/>
            <w:r w:rsidRPr="004E73AB">
              <w:rPr>
                <w:rFonts w:ascii="Calibri" w:hAnsi="Calibri"/>
                <w:sz w:val="22"/>
                <w:szCs w:val="22"/>
              </w:rPr>
              <w:t xml:space="preserve"> do podejmowania decyzji wiążących w imieniu partnera/-ów, wskazanej/-</w:t>
            </w:r>
            <w:proofErr w:type="spellStart"/>
            <w:r w:rsidRPr="004E73AB">
              <w:rPr>
                <w:rFonts w:ascii="Calibri" w:hAnsi="Calibri"/>
                <w:sz w:val="22"/>
                <w:szCs w:val="22"/>
              </w:rPr>
              <w:t>ych</w:t>
            </w:r>
            <w:proofErr w:type="spellEnd"/>
            <w:r w:rsidRPr="004E73AB">
              <w:rPr>
                <w:rFonts w:ascii="Calibri" w:hAnsi="Calibri"/>
                <w:sz w:val="22"/>
                <w:szCs w:val="22"/>
              </w:rPr>
              <w:t xml:space="preserve"> w pkt 2.10.7 wniosku o dofinansowanie (czytelny podpis lub podpis nieczytelny wraz z pieczęcią imienną).</w:t>
            </w:r>
          </w:p>
        </w:tc>
      </w:tr>
      <w:tr w:rsidR="007312CD" w:rsidRPr="00A2377A" w:rsidTr="004E73AB">
        <w:tc>
          <w:tcPr>
            <w:tcW w:w="141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7312CD" w:rsidRPr="004E73AB" w:rsidRDefault="007312CD" w:rsidP="004E73AB">
            <w:pPr>
              <w:pStyle w:val="Akapitzlist"/>
              <w:autoSpaceDE w:val="0"/>
              <w:autoSpaceDN w:val="0"/>
              <w:adjustRightInd w:val="0"/>
              <w:spacing w:after="0" w:line="312" w:lineRule="auto"/>
              <w:ind w:left="447"/>
              <w:rPr>
                <w:b/>
              </w:rPr>
            </w:pPr>
            <w:r w:rsidRPr="004E73AB">
              <w:rPr>
                <w:b/>
              </w:rPr>
              <w:t>3.6</w:t>
            </w:r>
          </w:p>
        </w:tc>
        <w:tc>
          <w:tcPr>
            <w:tcW w:w="128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7312CD" w:rsidRPr="004E73AB" w:rsidRDefault="007312CD" w:rsidP="004E73AB">
            <w:pPr>
              <w:spacing w:after="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4E73AB">
              <w:rPr>
                <w:rFonts w:ascii="Calibri" w:hAnsi="Calibri"/>
                <w:sz w:val="22"/>
                <w:szCs w:val="22"/>
              </w:rPr>
              <w:t xml:space="preserve">W przypadku projektu partnerskiego wnioski w wersji papierowej zostały opatrzone pieczęcią partnera/-ów w części VIII wniosku </w:t>
            </w:r>
            <w:r w:rsidRPr="004E73AB">
              <w:rPr>
                <w:rFonts w:ascii="Calibri" w:hAnsi="Calibri"/>
                <w:i/>
                <w:sz w:val="22"/>
                <w:szCs w:val="22"/>
              </w:rPr>
              <w:t>Oświadczenia</w:t>
            </w:r>
            <w:r w:rsidRPr="004E73AB">
              <w:rPr>
                <w:rFonts w:ascii="Calibri" w:hAnsi="Calibri"/>
                <w:sz w:val="22"/>
                <w:szCs w:val="22"/>
              </w:rPr>
              <w:t xml:space="preserve">, w polu </w:t>
            </w:r>
            <w:r w:rsidRPr="004E73AB">
              <w:rPr>
                <w:rFonts w:ascii="Calibri" w:hAnsi="Calibri"/>
                <w:i/>
                <w:sz w:val="22"/>
                <w:szCs w:val="22"/>
              </w:rPr>
              <w:t>Pieczęć i podpis osoby/</w:t>
            </w:r>
            <w:proofErr w:type="spellStart"/>
            <w:r w:rsidRPr="004E73AB">
              <w:rPr>
                <w:rFonts w:ascii="Calibri" w:hAnsi="Calibri"/>
                <w:i/>
                <w:sz w:val="22"/>
                <w:szCs w:val="22"/>
              </w:rPr>
              <w:t>ób</w:t>
            </w:r>
            <w:proofErr w:type="spellEnd"/>
            <w:r w:rsidRPr="004E73AB">
              <w:rPr>
                <w:rFonts w:ascii="Calibri" w:hAnsi="Calibri"/>
                <w:i/>
                <w:sz w:val="22"/>
                <w:szCs w:val="22"/>
              </w:rPr>
              <w:t xml:space="preserve"> uprawnionej/</w:t>
            </w:r>
            <w:proofErr w:type="spellStart"/>
            <w:r w:rsidRPr="004E73AB">
              <w:rPr>
                <w:rFonts w:ascii="Calibri" w:hAnsi="Calibri"/>
                <w:i/>
                <w:sz w:val="22"/>
                <w:szCs w:val="22"/>
              </w:rPr>
              <w:t>nych</w:t>
            </w:r>
            <w:proofErr w:type="spellEnd"/>
            <w:r w:rsidRPr="004E73AB">
              <w:rPr>
                <w:rFonts w:ascii="Calibri" w:hAnsi="Calibri"/>
                <w:i/>
                <w:sz w:val="22"/>
                <w:szCs w:val="22"/>
              </w:rPr>
              <w:t xml:space="preserve"> do podejmowania decyzji wiążących w stosunku do partnera projektu</w:t>
            </w:r>
            <w:r w:rsidRPr="004E73AB"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7312CD" w:rsidRPr="00A2377A" w:rsidTr="004E73AB">
        <w:tc>
          <w:tcPr>
            <w:tcW w:w="141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7312CD" w:rsidRPr="004E73AB" w:rsidRDefault="007312CD" w:rsidP="004E73AB">
            <w:pPr>
              <w:pStyle w:val="Akapitzlist"/>
              <w:autoSpaceDE w:val="0"/>
              <w:autoSpaceDN w:val="0"/>
              <w:adjustRightInd w:val="0"/>
              <w:spacing w:after="0" w:line="312" w:lineRule="auto"/>
              <w:ind w:left="447"/>
              <w:rPr>
                <w:b/>
              </w:rPr>
            </w:pPr>
            <w:r w:rsidRPr="004E73AB">
              <w:rPr>
                <w:b/>
              </w:rPr>
              <w:t>4</w:t>
            </w:r>
          </w:p>
        </w:tc>
        <w:tc>
          <w:tcPr>
            <w:tcW w:w="1287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:rsidR="007312CD" w:rsidRPr="004E73AB" w:rsidRDefault="007312CD" w:rsidP="004E73AB">
            <w:pPr>
              <w:spacing w:after="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4E73AB">
              <w:rPr>
                <w:rFonts w:ascii="Calibri" w:hAnsi="Calibri"/>
                <w:sz w:val="22"/>
                <w:szCs w:val="22"/>
              </w:rPr>
              <w:t>Wniosek po uzupełnieniu</w:t>
            </w:r>
            <w:r w:rsidR="00A35FF8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E73AB">
              <w:rPr>
                <w:rFonts w:ascii="Calibri" w:hAnsi="Calibri"/>
                <w:sz w:val="22"/>
                <w:szCs w:val="22"/>
              </w:rPr>
              <w:t xml:space="preserve">braków formalnych lub </w:t>
            </w:r>
            <w:r w:rsidR="00A35FF8">
              <w:rPr>
                <w:rFonts w:ascii="Calibri" w:hAnsi="Calibri"/>
                <w:sz w:val="22"/>
                <w:szCs w:val="22"/>
              </w:rPr>
              <w:t xml:space="preserve">poprawie </w:t>
            </w:r>
            <w:r w:rsidRPr="004E73AB">
              <w:rPr>
                <w:rFonts w:ascii="Calibri" w:hAnsi="Calibri"/>
                <w:sz w:val="22"/>
                <w:szCs w:val="22"/>
              </w:rPr>
              <w:t>oczywistych omyłek został zmodyfikowany wyłącznie w zakresie wskazanym przez IOK.</w:t>
            </w:r>
          </w:p>
        </w:tc>
      </w:tr>
    </w:tbl>
    <w:p w:rsidR="007312CD" w:rsidRDefault="007312CD" w:rsidP="0056128C">
      <w:pPr>
        <w:rPr>
          <w:rFonts w:ascii="Calibri" w:hAnsi="Calibri"/>
          <w:sz w:val="22"/>
          <w:szCs w:val="22"/>
        </w:rPr>
      </w:pPr>
    </w:p>
    <w:p w:rsidR="007312CD" w:rsidRPr="0095278C" w:rsidRDefault="007312CD" w:rsidP="0056128C">
      <w:pPr>
        <w:rPr>
          <w:rFonts w:ascii="Calibri" w:hAnsi="Calibri"/>
          <w:sz w:val="22"/>
          <w:szCs w:val="22"/>
        </w:rPr>
      </w:pPr>
    </w:p>
    <w:tbl>
      <w:tblPr>
        <w:tblW w:w="14283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0A0" w:firstRow="1" w:lastRow="0" w:firstColumn="1" w:lastColumn="0" w:noHBand="0" w:noVBand="0"/>
      </w:tblPr>
      <w:tblGrid>
        <w:gridCol w:w="617"/>
        <w:gridCol w:w="3811"/>
        <w:gridCol w:w="5339"/>
        <w:gridCol w:w="4516"/>
      </w:tblGrid>
      <w:tr w:rsidR="007312CD" w:rsidRPr="0095278C" w:rsidTr="0095278C">
        <w:tc>
          <w:tcPr>
            <w:tcW w:w="14283" w:type="dxa"/>
            <w:gridSpan w:val="4"/>
            <w:tcBorders>
              <w:top w:val="single" w:sz="8" w:space="0" w:color="808080"/>
            </w:tcBorders>
            <w:shd w:val="clear" w:color="auto" w:fill="FFC000"/>
          </w:tcPr>
          <w:p w:rsidR="007312CD" w:rsidRPr="004E73AB" w:rsidRDefault="007312CD" w:rsidP="0045431F">
            <w:pPr>
              <w:numPr>
                <w:ilvl w:val="0"/>
                <w:numId w:val="26"/>
              </w:numPr>
              <w:spacing w:before="240" w:after="240"/>
              <w:jc w:val="center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4E73AB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lastRenderedPageBreak/>
              <w:t>Ocena formalno-merytoryczna</w:t>
            </w:r>
          </w:p>
        </w:tc>
      </w:tr>
      <w:tr w:rsidR="007312CD" w:rsidRPr="0095278C" w:rsidTr="0095278C">
        <w:tc>
          <w:tcPr>
            <w:tcW w:w="14283" w:type="dxa"/>
            <w:gridSpan w:val="4"/>
          </w:tcPr>
          <w:p w:rsidR="007312CD" w:rsidRPr="004E73AB" w:rsidRDefault="007312CD" w:rsidP="0045431F">
            <w:pPr>
              <w:numPr>
                <w:ilvl w:val="0"/>
                <w:numId w:val="25"/>
              </w:numPr>
              <w:spacing w:before="240" w:after="240"/>
              <w:jc w:val="center"/>
              <w:rPr>
                <w:rFonts w:ascii="Calibri" w:hAnsi="Calibri" w:cs="Calibri"/>
                <w:b/>
                <w:bCs/>
                <w:i/>
                <w:smallCaps/>
                <w:sz w:val="28"/>
                <w:szCs w:val="28"/>
              </w:rPr>
            </w:pPr>
            <w:r w:rsidRPr="004E73AB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Kryteria formalne </w:t>
            </w:r>
            <w:r w:rsidRPr="004E73AB">
              <w:rPr>
                <w:rFonts w:ascii="Calibri" w:hAnsi="Calibri" w:cs="Calibri"/>
                <w:b/>
                <w:bCs/>
                <w:smallCaps/>
                <w:sz w:val="28"/>
                <w:szCs w:val="28"/>
                <w:u w:val="single"/>
              </w:rPr>
              <w:t>dostępu</w:t>
            </w:r>
            <w:r w:rsidRPr="004E73AB">
              <w:rPr>
                <w:rStyle w:val="Odwoanieprzypisudolnego"/>
                <w:rFonts w:ascii="Calibri" w:hAnsi="Calibri" w:cs="Calibri"/>
                <w:b/>
                <w:bCs/>
                <w:smallCaps/>
                <w:sz w:val="28"/>
                <w:szCs w:val="28"/>
                <w:u w:val="single"/>
              </w:rPr>
              <w:footnoteReference w:id="1"/>
            </w:r>
          </w:p>
        </w:tc>
      </w:tr>
      <w:tr w:rsidR="007312CD" w:rsidRPr="0095278C" w:rsidTr="0095278C">
        <w:trPr>
          <w:trHeight w:val="606"/>
        </w:trPr>
        <w:tc>
          <w:tcPr>
            <w:tcW w:w="617" w:type="dxa"/>
            <w:shd w:val="clear" w:color="auto" w:fill="FFFF00"/>
          </w:tcPr>
          <w:p w:rsidR="007312CD" w:rsidRPr="00A80C33" w:rsidRDefault="007312CD" w:rsidP="0095278C">
            <w:pPr>
              <w:spacing w:after="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A80C33">
              <w:rPr>
                <w:rFonts w:ascii="Calibri" w:hAnsi="Calibri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3811" w:type="dxa"/>
            <w:shd w:val="clear" w:color="auto" w:fill="FFFF00"/>
            <w:vAlign w:val="center"/>
          </w:tcPr>
          <w:p w:rsidR="007312CD" w:rsidRPr="00A80C33" w:rsidRDefault="007312CD" w:rsidP="0095278C">
            <w:pPr>
              <w:spacing w:after="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A80C33">
              <w:rPr>
                <w:rFonts w:ascii="Calibri" w:hAnsi="Calibri"/>
                <w:b/>
                <w:bCs/>
                <w:sz w:val="22"/>
                <w:szCs w:val="22"/>
              </w:rPr>
              <w:t>Nazwa kryterium (treść)</w:t>
            </w:r>
          </w:p>
        </w:tc>
        <w:tc>
          <w:tcPr>
            <w:tcW w:w="5339" w:type="dxa"/>
            <w:shd w:val="clear" w:color="auto" w:fill="FFFF00"/>
            <w:vAlign w:val="center"/>
          </w:tcPr>
          <w:p w:rsidR="007312CD" w:rsidRPr="00A80C33" w:rsidRDefault="007312CD" w:rsidP="001F30DE">
            <w:pPr>
              <w:spacing w:after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A80C33">
              <w:rPr>
                <w:rFonts w:ascii="Calibri" w:hAnsi="Calibri"/>
                <w:b/>
                <w:sz w:val="22"/>
                <w:szCs w:val="22"/>
              </w:rPr>
              <w:t>Definicja kryterium</w:t>
            </w:r>
            <w:r w:rsidRPr="00A80C33">
              <w:rPr>
                <w:rStyle w:val="Odwoanieprzypisudolnego"/>
                <w:rFonts w:ascii="Calibri" w:hAnsi="Calibri" w:cs="Arial"/>
                <w:b/>
                <w:sz w:val="22"/>
                <w:szCs w:val="22"/>
              </w:rPr>
              <w:footnoteReference w:id="2"/>
            </w:r>
          </w:p>
        </w:tc>
        <w:tc>
          <w:tcPr>
            <w:tcW w:w="4516" w:type="dxa"/>
            <w:shd w:val="clear" w:color="auto" w:fill="FFFF00"/>
            <w:vAlign w:val="center"/>
          </w:tcPr>
          <w:p w:rsidR="007312CD" w:rsidRPr="00A80C33" w:rsidRDefault="007312CD" w:rsidP="0095278C">
            <w:pPr>
              <w:spacing w:after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A80C33">
              <w:rPr>
                <w:rFonts w:ascii="Calibri" w:hAnsi="Calibri"/>
                <w:b/>
                <w:sz w:val="22"/>
                <w:szCs w:val="22"/>
              </w:rPr>
              <w:t>Opis znaczenia kryterium</w:t>
            </w:r>
          </w:p>
        </w:tc>
      </w:tr>
      <w:tr w:rsidR="007312CD" w:rsidRPr="0095278C" w:rsidTr="0095278C">
        <w:tc>
          <w:tcPr>
            <w:tcW w:w="617" w:type="dxa"/>
          </w:tcPr>
          <w:p w:rsidR="007312CD" w:rsidRPr="0095278C" w:rsidRDefault="007312CD" w:rsidP="00D741EB">
            <w:pPr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5278C">
              <w:rPr>
                <w:rFonts w:ascii="Calibri" w:hAnsi="Calibri"/>
                <w:b/>
                <w:bCs/>
                <w:sz w:val="22"/>
                <w:szCs w:val="22"/>
              </w:rPr>
              <w:t>1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811" w:type="dxa"/>
          </w:tcPr>
          <w:p w:rsidR="007312CD" w:rsidRPr="0095278C" w:rsidRDefault="007312CD" w:rsidP="00D741EB">
            <w:pPr>
              <w:jc w:val="both"/>
              <w:rPr>
                <w:rFonts w:ascii="Calibri" w:hAnsi="Calibri"/>
                <w:b/>
                <w:i/>
                <w:kern w:val="24"/>
                <w:sz w:val="22"/>
                <w:szCs w:val="22"/>
              </w:rPr>
            </w:pPr>
            <w:r w:rsidRPr="005516E6">
              <w:rPr>
                <w:b/>
                <w:i/>
                <w:kern w:val="24"/>
                <w:sz w:val="18"/>
                <w:szCs w:val="18"/>
              </w:rPr>
              <w:t xml:space="preserve">Wnioskodawca i partnerzy (o ile dotyczy) nie podlega/-ją wykluczeniu z możliwości otrzymania dofinansowania na podstawie odrębnych przepisów </w:t>
            </w:r>
          </w:p>
        </w:tc>
        <w:tc>
          <w:tcPr>
            <w:tcW w:w="5339" w:type="dxa"/>
          </w:tcPr>
          <w:p w:rsidR="007312CD" w:rsidRPr="005516E6" w:rsidRDefault="007312CD" w:rsidP="00D741EB">
            <w:pPr>
              <w:spacing w:after="120"/>
              <w:jc w:val="both"/>
              <w:rPr>
                <w:sz w:val="18"/>
                <w:szCs w:val="18"/>
              </w:rPr>
            </w:pPr>
            <w:r w:rsidRPr="005516E6">
              <w:rPr>
                <w:sz w:val="18"/>
                <w:szCs w:val="18"/>
              </w:rPr>
              <w:t>Kryterium zerojedynkowe.</w:t>
            </w:r>
          </w:p>
          <w:p w:rsidR="007312CD" w:rsidRPr="005516E6" w:rsidRDefault="007312CD" w:rsidP="00D741EB">
            <w:pPr>
              <w:spacing w:after="120"/>
              <w:jc w:val="both"/>
              <w:rPr>
                <w:sz w:val="18"/>
                <w:szCs w:val="18"/>
              </w:rPr>
            </w:pPr>
            <w:r w:rsidRPr="005516E6">
              <w:rPr>
                <w:sz w:val="18"/>
                <w:szCs w:val="18"/>
              </w:rPr>
              <w:t xml:space="preserve">Ocena spełnienia kryterium będzie polegała na przyznaniu wartości logicznych „TAK”, „NIE”. </w:t>
            </w:r>
          </w:p>
          <w:p w:rsidR="007312CD" w:rsidRPr="005516E6" w:rsidRDefault="007312CD" w:rsidP="00D741EB">
            <w:pPr>
              <w:spacing w:after="120"/>
              <w:jc w:val="both"/>
              <w:rPr>
                <w:sz w:val="18"/>
                <w:szCs w:val="18"/>
                <w:lang w:eastAsia="en-US"/>
              </w:rPr>
            </w:pPr>
            <w:r w:rsidRPr="005516E6">
              <w:rPr>
                <w:sz w:val="18"/>
                <w:szCs w:val="18"/>
              </w:rPr>
              <w:t xml:space="preserve">W kryterium mowa o wykluczeniu, </w:t>
            </w:r>
            <w:r w:rsidRPr="005516E6">
              <w:rPr>
                <w:sz w:val="18"/>
                <w:szCs w:val="18"/>
                <w:lang w:eastAsia="en-US"/>
              </w:rPr>
              <w:t xml:space="preserve">na podstawie art. 207 ust. 4 ustawy z dnia 27 sierpnia 2009 r. o finansach publicznych, art. 12 ust. 1 pkt 1 ustawy </w:t>
            </w:r>
            <w:r>
              <w:rPr>
                <w:sz w:val="18"/>
                <w:szCs w:val="18"/>
                <w:lang w:eastAsia="en-US"/>
              </w:rPr>
              <w:t xml:space="preserve">z dnia 15 czerwca 2012 r. </w:t>
            </w:r>
            <w:r w:rsidRPr="005516E6">
              <w:rPr>
                <w:sz w:val="18"/>
                <w:szCs w:val="18"/>
                <w:lang w:eastAsia="en-US"/>
              </w:rPr>
              <w:t xml:space="preserve">o skutkach powierzenia wykonywania pracy cudzoziemcom przebywającym wbrew przepisom na </w:t>
            </w:r>
            <w:r>
              <w:rPr>
                <w:sz w:val="18"/>
                <w:szCs w:val="18"/>
                <w:lang w:eastAsia="en-US"/>
              </w:rPr>
              <w:t>terytorium Rzeczpospolitej Polskiej</w:t>
            </w:r>
            <w:r w:rsidRPr="005516E6">
              <w:rPr>
                <w:sz w:val="18"/>
                <w:szCs w:val="18"/>
                <w:lang w:eastAsia="en-US"/>
              </w:rPr>
              <w:t xml:space="preserve">, art. 9 ust. 1 pkt 2a ustawy </w:t>
            </w:r>
            <w:r>
              <w:rPr>
                <w:sz w:val="18"/>
                <w:szCs w:val="18"/>
                <w:lang w:eastAsia="en-US"/>
              </w:rPr>
              <w:t xml:space="preserve">z dnia 28 października 2002 r. </w:t>
            </w:r>
            <w:r w:rsidRPr="005516E6">
              <w:rPr>
                <w:sz w:val="18"/>
                <w:szCs w:val="18"/>
                <w:lang w:eastAsia="en-US"/>
              </w:rPr>
              <w:t xml:space="preserve">o odpowiedzialności podmiotów zbiorowych za czyny zabronione pod groźbą kary. </w:t>
            </w:r>
          </w:p>
          <w:p w:rsidR="007312CD" w:rsidRDefault="007312CD" w:rsidP="00D741EB">
            <w:pPr>
              <w:spacing w:after="120"/>
              <w:jc w:val="both"/>
              <w:rPr>
                <w:sz w:val="18"/>
                <w:szCs w:val="18"/>
              </w:rPr>
            </w:pPr>
            <w:r w:rsidRPr="005516E6">
              <w:rPr>
                <w:sz w:val="18"/>
                <w:szCs w:val="18"/>
              </w:rPr>
              <w:t>Kryterium zostanie zweryfikowane na podstawie oświadczenia wnioskodawcy i partnera/-ów (w przypadku projektów składanych w partnerstwie) zawartego we wniosku o dofinansowanie projektu.</w:t>
            </w:r>
          </w:p>
          <w:p w:rsidR="007312CD" w:rsidRPr="0095278C" w:rsidRDefault="007312CD" w:rsidP="00D741EB">
            <w:pPr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516" w:type="dxa"/>
          </w:tcPr>
          <w:p w:rsidR="007312CD" w:rsidRPr="0095278C" w:rsidRDefault="007312CD" w:rsidP="00D741EB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5516E6">
              <w:rPr>
                <w:sz w:val="18"/>
                <w:szCs w:val="18"/>
              </w:rPr>
              <w:t>Kryterium obligatoryjne – spełnienie kryterium jest niezbędne do przyznania dofinansowania.</w:t>
            </w:r>
          </w:p>
        </w:tc>
      </w:tr>
      <w:tr w:rsidR="007312CD" w:rsidRPr="0095278C" w:rsidTr="0095278C">
        <w:tc>
          <w:tcPr>
            <w:tcW w:w="617" w:type="dxa"/>
          </w:tcPr>
          <w:p w:rsidR="007312CD" w:rsidRPr="0095278C" w:rsidRDefault="007312CD" w:rsidP="00D741EB">
            <w:pPr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5278C">
              <w:rPr>
                <w:rFonts w:ascii="Calibri" w:hAnsi="Calibri"/>
                <w:b/>
                <w:bCs/>
                <w:sz w:val="22"/>
                <w:szCs w:val="22"/>
              </w:rPr>
              <w:t>2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811" w:type="dxa"/>
          </w:tcPr>
          <w:p w:rsidR="007312CD" w:rsidRPr="0095278C" w:rsidRDefault="007312CD" w:rsidP="00D741EB">
            <w:pPr>
              <w:jc w:val="both"/>
              <w:rPr>
                <w:rFonts w:ascii="Calibri" w:hAnsi="Calibri"/>
                <w:b/>
                <w:i/>
                <w:kern w:val="24"/>
                <w:sz w:val="22"/>
                <w:szCs w:val="22"/>
              </w:rPr>
            </w:pPr>
            <w:r w:rsidRPr="005516E6">
              <w:rPr>
                <w:b/>
                <w:i/>
                <w:kern w:val="24"/>
                <w:sz w:val="18"/>
                <w:szCs w:val="18"/>
              </w:rPr>
              <w:t>Projekt nie został fizycznie zakończony ani w pełni zrealizowany przed dniem złożenia wniosku aplikacyjnego (art. 65 ust. 6 rozporządzenia ogólnego).</w:t>
            </w:r>
          </w:p>
        </w:tc>
        <w:tc>
          <w:tcPr>
            <w:tcW w:w="5339" w:type="dxa"/>
          </w:tcPr>
          <w:p w:rsidR="007312CD" w:rsidRPr="005516E6" w:rsidRDefault="007312CD" w:rsidP="00D741EB">
            <w:pPr>
              <w:spacing w:after="120"/>
              <w:jc w:val="both"/>
              <w:rPr>
                <w:sz w:val="18"/>
                <w:szCs w:val="18"/>
              </w:rPr>
            </w:pPr>
            <w:r w:rsidRPr="005516E6">
              <w:rPr>
                <w:sz w:val="18"/>
                <w:szCs w:val="18"/>
              </w:rPr>
              <w:t>Kryterium zerojedynkowe.</w:t>
            </w:r>
          </w:p>
          <w:p w:rsidR="007312CD" w:rsidRPr="005516E6" w:rsidRDefault="007312CD" w:rsidP="00D741EB">
            <w:pPr>
              <w:spacing w:after="120"/>
              <w:jc w:val="both"/>
              <w:rPr>
                <w:sz w:val="18"/>
                <w:szCs w:val="18"/>
              </w:rPr>
            </w:pPr>
            <w:r w:rsidRPr="005516E6">
              <w:rPr>
                <w:sz w:val="18"/>
                <w:szCs w:val="18"/>
              </w:rPr>
              <w:t xml:space="preserve">Ocena spełnienia kryterium będzie polegała na przyznaniu wartości logicznych „TAK”, „NIE”. </w:t>
            </w:r>
          </w:p>
          <w:p w:rsidR="007312CD" w:rsidRPr="0095278C" w:rsidRDefault="007312CD" w:rsidP="00D741EB">
            <w:pPr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5516E6">
              <w:rPr>
                <w:sz w:val="18"/>
                <w:szCs w:val="18"/>
              </w:rPr>
              <w:t>Kryterium zostanie zweryfikowane na podstawie oświadczenia we wniosku o dofinansowanie projektu.</w:t>
            </w:r>
          </w:p>
        </w:tc>
        <w:tc>
          <w:tcPr>
            <w:tcW w:w="4516" w:type="dxa"/>
          </w:tcPr>
          <w:p w:rsidR="007312CD" w:rsidRPr="0095278C" w:rsidRDefault="007312CD" w:rsidP="00D741EB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5516E6">
              <w:rPr>
                <w:sz w:val="18"/>
                <w:szCs w:val="18"/>
              </w:rPr>
              <w:t>Kryterium obligatoryjne – spełnienie kryterium jest niezbędne do przyznania dofinansowania.</w:t>
            </w:r>
          </w:p>
        </w:tc>
      </w:tr>
      <w:tr w:rsidR="007312CD" w:rsidRPr="0095278C" w:rsidTr="0095278C">
        <w:tc>
          <w:tcPr>
            <w:tcW w:w="617" w:type="dxa"/>
          </w:tcPr>
          <w:p w:rsidR="007312CD" w:rsidRPr="0095278C" w:rsidDel="000C5E0B" w:rsidRDefault="007312CD" w:rsidP="00D741EB">
            <w:pPr>
              <w:tabs>
                <w:tab w:val="left" w:pos="165"/>
              </w:tabs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5278C">
              <w:rPr>
                <w:rFonts w:ascii="Calibri" w:hAnsi="Calibri"/>
                <w:b/>
                <w:bCs/>
                <w:sz w:val="22"/>
                <w:szCs w:val="22"/>
              </w:rPr>
              <w:lastRenderedPageBreak/>
              <w:t>3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811" w:type="dxa"/>
          </w:tcPr>
          <w:p w:rsidR="007312CD" w:rsidRPr="005516E6" w:rsidRDefault="007312CD" w:rsidP="00D741EB">
            <w:pPr>
              <w:jc w:val="both"/>
              <w:rPr>
                <w:b/>
                <w:i/>
                <w:sz w:val="18"/>
                <w:szCs w:val="18"/>
              </w:rPr>
            </w:pPr>
            <w:r w:rsidRPr="005516E6">
              <w:rPr>
                <w:b/>
                <w:i/>
                <w:sz w:val="18"/>
                <w:szCs w:val="18"/>
              </w:rPr>
              <w:t>Roczny obró</w:t>
            </w:r>
            <w:r>
              <w:rPr>
                <w:b/>
                <w:i/>
                <w:sz w:val="18"/>
                <w:szCs w:val="18"/>
              </w:rPr>
              <w:t>t</w:t>
            </w:r>
            <w:r w:rsidRPr="005516E6">
              <w:rPr>
                <w:rStyle w:val="Odwoanieprzypisudolnego"/>
                <w:rFonts w:cs="Arial"/>
                <w:b/>
                <w:i/>
                <w:sz w:val="18"/>
                <w:szCs w:val="18"/>
              </w:rPr>
              <w:footnoteReference w:id="3"/>
            </w:r>
            <w:r w:rsidRPr="005516E6">
              <w:rPr>
                <w:b/>
                <w:i/>
                <w:sz w:val="18"/>
                <w:szCs w:val="18"/>
              </w:rPr>
              <w:t xml:space="preserve"> wnioskodawcy i partnerów (o ile budżet projektu uwzględnia wydatki partnera) jest równy lub wyższy od rocznych wydatków w projekcie.</w:t>
            </w:r>
          </w:p>
          <w:p w:rsidR="007312CD" w:rsidRPr="0095278C" w:rsidRDefault="007312CD" w:rsidP="00D741EB">
            <w:pPr>
              <w:jc w:val="both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5516E6">
              <w:rPr>
                <w:b/>
                <w:i/>
                <w:sz w:val="18"/>
                <w:szCs w:val="18"/>
              </w:rPr>
              <w:t>Kryterium nie ma zastosowania do</w:t>
            </w:r>
            <w:r>
              <w:rPr>
                <w:b/>
                <w:i/>
                <w:sz w:val="18"/>
                <w:szCs w:val="18"/>
              </w:rPr>
              <w:t xml:space="preserve"> projektów, w których wnioskodawcą jest</w:t>
            </w:r>
            <w:r w:rsidRPr="005516E6">
              <w:rPr>
                <w:b/>
                <w:i/>
                <w:sz w:val="18"/>
                <w:szCs w:val="18"/>
              </w:rPr>
              <w:t xml:space="preserve"> jednost</w:t>
            </w:r>
            <w:r>
              <w:rPr>
                <w:b/>
                <w:i/>
                <w:sz w:val="18"/>
                <w:szCs w:val="18"/>
              </w:rPr>
              <w:t>ka</w:t>
            </w:r>
            <w:r w:rsidRPr="005516E6">
              <w:rPr>
                <w:b/>
                <w:i/>
                <w:sz w:val="18"/>
                <w:szCs w:val="18"/>
              </w:rPr>
              <w:t xml:space="preserve"> sektora finansów publicznych.</w:t>
            </w:r>
          </w:p>
        </w:tc>
        <w:tc>
          <w:tcPr>
            <w:tcW w:w="5339" w:type="dxa"/>
          </w:tcPr>
          <w:p w:rsidR="007312CD" w:rsidRPr="005516E6" w:rsidRDefault="007312CD" w:rsidP="00D741EB">
            <w:pPr>
              <w:spacing w:after="120"/>
              <w:jc w:val="both"/>
              <w:rPr>
                <w:sz w:val="18"/>
                <w:szCs w:val="18"/>
              </w:rPr>
            </w:pPr>
            <w:r w:rsidRPr="005516E6">
              <w:rPr>
                <w:sz w:val="18"/>
                <w:szCs w:val="18"/>
              </w:rPr>
              <w:t>Kryterium zerojedynkowe.</w:t>
            </w:r>
          </w:p>
          <w:p w:rsidR="007312CD" w:rsidRPr="005516E6" w:rsidRDefault="007312CD" w:rsidP="00D741EB">
            <w:pPr>
              <w:spacing w:after="120"/>
              <w:jc w:val="both"/>
              <w:rPr>
                <w:sz w:val="18"/>
                <w:szCs w:val="18"/>
              </w:rPr>
            </w:pPr>
            <w:r w:rsidRPr="005516E6">
              <w:rPr>
                <w:sz w:val="18"/>
                <w:szCs w:val="18"/>
              </w:rPr>
              <w:t>Ocena spełnienia kryterium będzie polegała na przyznaniu wartości logicznych „TAK”, „NIE</w:t>
            </w:r>
            <w:r>
              <w:rPr>
                <w:sz w:val="18"/>
                <w:szCs w:val="18"/>
              </w:rPr>
              <w:t xml:space="preserve"> </w:t>
            </w:r>
            <w:r w:rsidRPr="0078616C">
              <w:rPr>
                <w:sz w:val="18"/>
                <w:szCs w:val="18"/>
              </w:rPr>
              <w:t>– do uzupełnienia/poprawy na etapie negocjacji</w:t>
            </w:r>
            <w:r w:rsidRPr="005516E6">
              <w:rPr>
                <w:sz w:val="18"/>
                <w:szCs w:val="18"/>
              </w:rPr>
              <w:t>”</w:t>
            </w:r>
            <w:r>
              <w:rPr>
                <w:sz w:val="18"/>
                <w:szCs w:val="18"/>
              </w:rPr>
              <w:t>,</w:t>
            </w:r>
            <w:r w:rsidRPr="0078616C">
              <w:rPr>
                <w:sz w:val="18"/>
                <w:szCs w:val="18"/>
              </w:rPr>
              <w:t xml:space="preserve"> </w:t>
            </w:r>
            <w:r w:rsidRPr="004342AF">
              <w:rPr>
                <w:sz w:val="18"/>
                <w:szCs w:val="18"/>
              </w:rPr>
              <w:t>„NIE</w:t>
            </w:r>
            <w:r>
              <w:rPr>
                <w:sz w:val="18"/>
                <w:szCs w:val="18"/>
              </w:rPr>
              <w:t>”,</w:t>
            </w:r>
            <w:r w:rsidRPr="004342AF">
              <w:rPr>
                <w:sz w:val="18"/>
                <w:szCs w:val="18"/>
              </w:rPr>
              <w:t xml:space="preserve"> </w:t>
            </w:r>
            <w:r w:rsidRPr="005516E6">
              <w:rPr>
                <w:sz w:val="18"/>
                <w:szCs w:val="18"/>
              </w:rPr>
              <w:t xml:space="preserve">„NIE DOTYCZY”. Ocena „Nie dotyczy” ma zastosowanie w przypadku </w:t>
            </w:r>
            <w:r>
              <w:rPr>
                <w:sz w:val="18"/>
                <w:szCs w:val="18"/>
              </w:rPr>
              <w:t>projektów, w których wnioskodawcą jest jednost</w:t>
            </w:r>
            <w:r w:rsidRPr="005516E6">
              <w:rPr>
                <w:sz w:val="18"/>
                <w:szCs w:val="18"/>
              </w:rPr>
              <w:t>k</w:t>
            </w:r>
            <w:r>
              <w:rPr>
                <w:sz w:val="18"/>
                <w:szCs w:val="18"/>
              </w:rPr>
              <w:t>a</w:t>
            </w:r>
            <w:r w:rsidRPr="005516E6">
              <w:rPr>
                <w:sz w:val="18"/>
                <w:szCs w:val="18"/>
              </w:rPr>
              <w:t xml:space="preserve"> sektora finansów publicznych.  </w:t>
            </w:r>
          </w:p>
          <w:p w:rsidR="007312CD" w:rsidRDefault="007312CD" w:rsidP="00D741EB">
            <w:pPr>
              <w:spacing w:after="120"/>
              <w:jc w:val="both"/>
              <w:rPr>
                <w:sz w:val="18"/>
                <w:szCs w:val="18"/>
              </w:rPr>
            </w:pPr>
            <w:r w:rsidRPr="005516E6">
              <w:rPr>
                <w:sz w:val="18"/>
                <w:szCs w:val="18"/>
              </w:rPr>
              <w:t>Kryterium zostanie zweryfikowane na podstawie zapisów we wniosku o dofinansowanie projektu.</w:t>
            </w:r>
          </w:p>
          <w:p w:rsidR="007312CD" w:rsidRPr="0095278C" w:rsidRDefault="007312CD" w:rsidP="00D741EB">
            <w:pPr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B3539C">
              <w:rPr>
                <w:sz w:val="18"/>
                <w:szCs w:val="18"/>
              </w:rPr>
              <w:t xml:space="preserve">Wnioskodawca ma możliwość uzupełnienia/ poprawy </w:t>
            </w:r>
            <w:r>
              <w:rPr>
                <w:sz w:val="18"/>
                <w:szCs w:val="18"/>
              </w:rPr>
              <w:t>projektu</w:t>
            </w:r>
            <w:r w:rsidRPr="00B3539C">
              <w:rPr>
                <w:sz w:val="18"/>
                <w:szCs w:val="18"/>
              </w:rPr>
              <w:t xml:space="preserve"> w zakresie spełniania kryterium określonym w regulaminie konkurs</w:t>
            </w:r>
            <w:r w:rsidRPr="00C43866">
              <w:rPr>
                <w:sz w:val="18"/>
                <w:szCs w:val="18"/>
              </w:rPr>
              <w:t>u</w:t>
            </w:r>
            <w:r w:rsidRPr="00C43866">
              <w:rPr>
                <w:rStyle w:val="Odwoanieprzypisudolnego"/>
                <w:rFonts w:cs="Arial"/>
                <w:sz w:val="18"/>
                <w:szCs w:val="18"/>
              </w:rPr>
              <w:footnoteReference w:id="4"/>
            </w:r>
            <w:r w:rsidRPr="00C43866">
              <w:rPr>
                <w:sz w:val="18"/>
                <w:szCs w:val="18"/>
              </w:rPr>
              <w:t>.</w:t>
            </w:r>
          </w:p>
        </w:tc>
        <w:tc>
          <w:tcPr>
            <w:tcW w:w="4516" w:type="dxa"/>
          </w:tcPr>
          <w:p w:rsidR="007312CD" w:rsidRPr="005516E6" w:rsidRDefault="007312CD" w:rsidP="00D741EB">
            <w:pPr>
              <w:jc w:val="both"/>
              <w:rPr>
                <w:sz w:val="18"/>
                <w:szCs w:val="18"/>
              </w:rPr>
            </w:pPr>
            <w:r w:rsidRPr="005516E6">
              <w:rPr>
                <w:sz w:val="18"/>
                <w:szCs w:val="18"/>
              </w:rPr>
              <w:t>Kryterium obligatoryjne – spełnienie kryterium jest niezbędne do przyznania dofinansowania.</w:t>
            </w:r>
          </w:p>
          <w:p w:rsidR="007312CD" w:rsidRPr="0095278C" w:rsidRDefault="007312CD" w:rsidP="00D741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7312CD" w:rsidRPr="0095278C" w:rsidTr="0095278C">
        <w:tc>
          <w:tcPr>
            <w:tcW w:w="617" w:type="dxa"/>
          </w:tcPr>
          <w:p w:rsidR="007312CD" w:rsidRPr="0095278C" w:rsidRDefault="007312CD" w:rsidP="00D741EB">
            <w:pPr>
              <w:tabs>
                <w:tab w:val="left" w:pos="165"/>
              </w:tabs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5278C">
              <w:rPr>
                <w:rFonts w:ascii="Calibri" w:hAnsi="Calibri"/>
                <w:b/>
                <w:bCs/>
                <w:sz w:val="22"/>
                <w:szCs w:val="22"/>
              </w:rPr>
              <w:t>4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811" w:type="dxa"/>
          </w:tcPr>
          <w:p w:rsidR="007312CD" w:rsidRPr="0095278C" w:rsidRDefault="007312CD" w:rsidP="00D741EB">
            <w:pPr>
              <w:jc w:val="both"/>
              <w:rPr>
                <w:rFonts w:ascii="Calibri" w:hAnsi="Calibri"/>
                <w:b/>
                <w:bCs/>
                <w:i/>
                <w:sz w:val="22"/>
                <w:szCs w:val="22"/>
              </w:rPr>
            </w:pPr>
            <w:r w:rsidRPr="005516E6">
              <w:rPr>
                <w:b/>
                <w:bCs/>
                <w:i/>
                <w:sz w:val="18"/>
                <w:szCs w:val="18"/>
              </w:rPr>
              <w:t>Wydatki przewidziane w projekcie nie są jednocześnie współfinansowane z innych źródeł (zakaz podwójnego finansowania).</w:t>
            </w:r>
          </w:p>
        </w:tc>
        <w:tc>
          <w:tcPr>
            <w:tcW w:w="5339" w:type="dxa"/>
          </w:tcPr>
          <w:p w:rsidR="007312CD" w:rsidRPr="005516E6" w:rsidRDefault="007312CD" w:rsidP="00D741EB">
            <w:pPr>
              <w:spacing w:after="120"/>
              <w:jc w:val="both"/>
              <w:rPr>
                <w:sz w:val="18"/>
                <w:szCs w:val="18"/>
              </w:rPr>
            </w:pPr>
            <w:r w:rsidRPr="005516E6">
              <w:rPr>
                <w:sz w:val="18"/>
                <w:szCs w:val="18"/>
              </w:rPr>
              <w:t>Kryterium zerojedynkowe.</w:t>
            </w:r>
          </w:p>
          <w:p w:rsidR="007312CD" w:rsidRPr="005516E6" w:rsidRDefault="007312CD" w:rsidP="00D741EB">
            <w:pPr>
              <w:spacing w:after="120"/>
              <w:jc w:val="both"/>
              <w:rPr>
                <w:sz w:val="18"/>
                <w:szCs w:val="18"/>
              </w:rPr>
            </w:pPr>
            <w:r w:rsidRPr="005516E6">
              <w:rPr>
                <w:sz w:val="18"/>
                <w:szCs w:val="18"/>
              </w:rPr>
              <w:t>Ocena spełnienia kryterium będzie polegała na przyznaniu wartości logicznych „TAK”, „NIE”.</w:t>
            </w:r>
          </w:p>
          <w:p w:rsidR="007312CD" w:rsidRDefault="007312CD" w:rsidP="00D741EB">
            <w:pPr>
              <w:spacing w:after="120"/>
              <w:jc w:val="both"/>
              <w:rPr>
                <w:sz w:val="18"/>
                <w:szCs w:val="18"/>
              </w:rPr>
            </w:pPr>
            <w:r w:rsidRPr="005516E6">
              <w:rPr>
                <w:sz w:val="18"/>
                <w:szCs w:val="18"/>
              </w:rPr>
              <w:t>Kryterium zostanie zweryfikowane na podstawie oświadczenia wnioskodawcy we wniosku o dofinansowanie projektu.</w:t>
            </w:r>
          </w:p>
          <w:p w:rsidR="007312CD" w:rsidRPr="0095278C" w:rsidRDefault="007312CD" w:rsidP="00D741EB">
            <w:pPr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516" w:type="dxa"/>
          </w:tcPr>
          <w:p w:rsidR="007312CD" w:rsidRPr="005516E6" w:rsidRDefault="007312CD" w:rsidP="00D741EB">
            <w:pPr>
              <w:jc w:val="both"/>
              <w:rPr>
                <w:sz w:val="18"/>
                <w:szCs w:val="18"/>
              </w:rPr>
            </w:pPr>
            <w:r w:rsidRPr="005516E6">
              <w:rPr>
                <w:sz w:val="18"/>
                <w:szCs w:val="18"/>
              </w:rPr>
              <w:t>Kryterium obligatoryjne – spełnienie kryterium jest niezbędne do przyznania dofinansowania.</w:t>
            </w:r>
          </w:p>
          <w:p w:rsidR="007312CD" w:rsidRPr="0095278C" w:rsidRDefault="007312CD" w:rsidP="00D741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7312CD" w:rsidRPr="0095278C" w:rsidTr="0095278C">
        <w:tc>
          <w:tcPr>
            <w:tcW w:w="617" w:type="dxa"/>
            <w:tcBorders>
              <w:bottom w:val="single" w:sz="8" w:space="0" w:color="808080"/>
            </w:tcBorders>
          </w:tcPr>
          <w:p w:rsidR="007312CD" w:rsidRPr="0095278C" w:rsidRDefault="007312CD" w:rsidP="00D741EB">
            <w:pPr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5278C">
              <w:rPr>
                <w:rFonts w:ascii="Calibri" w:hAnsi="Calibri"/>
                <w:b/>
                <w:bCs/>
                <w:sz w:val="22"/>
                <w:szCs w:val="22"/>
              </w:rPr>
              <w:t>5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811" w:type="dxa"/>
            <w:tcBorders>
              <w:bottom w:val="single" w:sz="8" w:space="0" w:color="808080"/>
            </w:tcBorders>
          </w:tcPr>
          <w:p w:rsidR="007312CD" w:rsidRPr="0095278C" w:rsidRDefault="007312CD" w:rsidP="00D741EB">
            <w:pPr>
              <w:jc w:val="both"/>
              <w:rPr>
                <w:rFonts w:ascii="Calibri" w:hAnsi="Calibri"/>
                <w:b/>
                <w:bCs/>
                <w:i/>
                <w:sz w:val="22"/>
                <w:szCs w:val="22"/>
              </w:rPr>
            </w:pPr>
            <w:r w:rsidRPr="005516E6">
              <w:rPr>
                <w:b/>
                <w:bCs/>
                <w:i/>
                <w:sz w:val="18"/>
                <w:szCs w:val="18"/>
              </w:rPr>
              <w:t xml:space="preserve">W projekcie wskazano poziom kosztów pośrednich zgodnie z zapisami </w:t>
            </w:r>
            <w:r>
              <w:rPr>
                <w:b/>
                <w:bCs/>
                <w:i/>
                <w:sz w:val="18"/>
                <w:szCs w:val="18"/>
              </w:rPr>
              <w:t>r</w:t>
            </w:r>
            <w:r w:rsidRPr="005516E6">
              <w:rPr>
                <w:b/>
                <w:bCs/>
                <w:i/>
                <w:sz w:val="18"/>
                <w:szCs w:val="18"/>
              </w:rPr>
              <w:t>egulaminu konkursu</w:t>
            </w:r>
            <w:r w:rsidRPr="005516E6">
              <w:rPr>
                <w:bCs/>
                <w:i/>
                <w:sz w:val="18"/>
                <w:szCs w:val="18"/>
              </w:rPr>
              <w:t>.</w:t>
            </w:r>
          </w:p>
        </w:tc>
        <w:tc>
          <w:tcPr>
            <w:tcW w:w="5339" w:type="dxa"/>
            <w:tcBorders>
              <w:bottom w:val="single" w:sz="8" w:space="0" w:color="808080"/>
            </w:tcBorders>
          </w:tcPr>
          <w:p w:rsidR="007312CD" w:rsidRPr="005516E6" w:rsidRDefault="007312CD" w:rsidP="00D741EB">
            <w:pPr>
              <w:spacing w:after="120"/>
              <w:jc w:val="both"/>
              <w:rPr>
                <w:sz w:val="18"/>
                <w:szCs w:val="18"/>
              </w:rPr>
            </w:pPr>
            <w:r w:rsidRPr="005516E6">
              <w:rPr>
                <w:sz w:val="18"/>
                <w:szCs w:val="18"/>
              </w:rPr>
              <w:t>Kryterium zerojedynkowe.</w:t>
            </w:r>
          </w:p>
          <w:p w:rsidR="007312CD" w:rsidRPr="005516E6" w:rsidRDefault="007312CD" w:rsidP="00D741EB">
            <w:pPr>
              <w:spacing w:after="120"/>
              <w:jc w:val="both"/>
              <w:rPr>
                <w:sz w:val="18"/>
                <w:szCs w:val="18"/>
              </w:rPr>
            </w:pPr>
            <w:r w:rsidRPr="005516E6">
              <w:rPr>
                <w:sz w:val="18"/>
                <w:szCs w:val="18"/>
              </w:rPr>
              <w:t>Ocena spełnienia kryterium będzie polegała na przyznaniu wartości logicznych „TAK”, „NIE”, „NIE DOTYCZY”.</w:t>
            </w:r>
          </w:p>
          <w:p w:rsidR="007312CD" w:rsidRPr="0095278C" w:rsidRDefault="007312CD" w:rsidP="00D741EB">
            <w:pPr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5516E6">
              <w:rPr>
                <w:sz w:val="18"/>
                <w:szCs w:val="18"/>
              </w:rPr>
              <w:t xml:space="preserve">Kryterium zostanie zweryfikowane na podstawie zapisów we wniosku o dofinansowanie projektu i ich zgodności z </w:t>
            </w:r>
            <w:r>
              <w:rPr>
                <w:sz w:val="18"/>
                <w:szCs w:val="18"/>
              </w:rPr>
              <w:t>r</w:t>
            </w:r>
            <w:r w:rsidRPr="005516E6">
              <w:rPr>
                <w:sz w:val="18"/>
                <w:szCs w:val="18"/>
              </w:rPr>
              <w:t>egulaminem konkursu.</w:t>
            </w:r>
          </w:p>
        </w:tc>
        <w:tc>
          <w:tcPr>
            <w:tcW w:w="4516" w:type="dxa"/>
            <w:tcBorders>
              <w:bottom w:val="single" w:sz="8" w:space="0" w:color="808080"/>
            </w:tcBorders>
          </w:tcPr>
          <w:p w:rsidR="007312CD" w:rsidRPr="005516E6" w:rsidRDefault="007312CD" w:rsidP="00D741EB">
            <w:pPr>
              <w:jc w:val="both"/>
              <w:rPr>
                <w:sz w:val="18"/>
                <w:szCs w:val="18"/>
              </w:rPr>
            </w:pPr>
            <w:r w:rsidRPr="005516E6">
              <w:rPr>
                <w:sz w:val="18"/>
                <w:szCs w:val="18"/>
              </w:rPr>
              <w:t>Kryterium obligatoryjne – spełnienie kryterium jest niezbędne do przyznania dofinansowania.</w:t>
            </w:r>
          </w:p>
          <w:p w:rsidR="007312CD" w:rsidRPr="0095278C" w:rsidRDefault="007312CD" w:rsidP="00D741EB">
            <w:pPr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7312CD" w:rsidRDefault="007312CD" w:rsidP="0056128C">
      <w:pPr>
        <w:rPr>
          <w:rFonts w:ascii="Calibri" w:hAnsi="Calibri"/>
          <w:sz w:val="22"/>
          <w:szCs w:val="22"/>
        </w:rPr>
      </w:pPr>
    </w:p>
    <w:p w:rsidR="007312CD" w:rsidRPr="0095278C" w:rsidRDefault="007312CD" w:rsidP="0056128C">
      <w:pPr>
        <w:rPr>
          <w:rFonts w:ascii="Calibri" w:hAnsi="Calibri"/>
          <w:sz w:val="22"/>
          <w:szCs w:val="22"/>
        </w:rPr>
      </w:pPr>
    </w:p>
    <w:tbl>
      <w:tblPr>
        <w:tblW w:w="144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88"/>
        <w:gridCol w:w="3811"/>
        <w:gridCol w:w="240"/>
        <w:gridCol w:w="5954"/>
        <w:gridCol w:w="567"/>
        <w:gridCol w:w="1842"/>
        <w:gridCol w:w="1418"/>
      </w:tblGrid>
      <w:tr w:rsidR="007312CD" w:rsidRPr="0095278C" w:rsidTr="004E73AB">
        <w:tc>
          <w:tcPr>
            <w:tcW w:w="14459" w:type="dxa"/>
            <w:gridSpan w:val="8"/>
            <w:shd w:val="clear" w:color="auto" w:fill="F2F2F2"/>
          </w:tcPr>
          <w:p w:rsidR="007312CD" w:rsidRPr="0095278C" w:rsidRDefault="007312CD" w:rsidP="0045431F">
            <w:pPr>
              <w:pStyle w:val="Akapitzlist"/>
              <w:numPr>
                <w:ilvl w:val="0"/>
                <w:numId w:val="25"/>
              </w:numPr>
              <w:spacing w:before="120" w:after="120"/>
              <w:jc w:val="center"/>
              <w:rPr>
                <w:b/>
                <w:bCs/>
                <w:smallCaps/>
                <w:sz w:val="28"/>
                <w:szCs w:val="28"/>
              </w:rPr>
            </w:pPr>
            <w:r w:rsidRPr="0095278C">
              <w:rPr>
                <w:b/>
                <w:bCs/>
                <w:smallCaps/>
                <w:sz w:val="28"/>
                <w:szCs w:val="28"/>
              </w:rPr>
              <w:lastRenderedPageBreak/>
              <w:t>KRYTERIA FORMALNE SPECYFICZNE</w:t>
            </w:r>
            <w:r w:rsidRPr="0095278C">
              <w:rPr>
                <w:b/>
                <w:bCs/>
                <w:smallCaps/>
                <w:sz w:val="28"/>
                <w:szCs w:val="28"/>
                <w:vertAlign w:val="superscript"/>
              </w:rPr>
              <w:t xml:space="preserve"> </w:t>
            </w:r>
            <w:r>
              <w:rPr>
                <w:rStyle w:val="Odwoanieprzypisudolnego"/>
                <w:b/>
                <w:bCs/>
                <w:smallCaps/>
              </w:rPr>
              <w:footnoteReference w:id="5"/>
            </w:r>
          </w:p>
        </w:tc>
      </w:tr>
      <w:tr w:rsidR="007312CD" w:rsidRPr="0095278C" w:rsidTr="007D5758">
        <w:tc>
          <w:tcPr>
            <w:tcW w:w="539" w:type="dxa"/>
            <w:shd w:val="clear" w:color="auto" w:fill="FFFF00"/>
            <w:vAlign w:val="center"/>
          </w:tcPr>
          <w:p w:rsidR="007312CD" w:rsidRPr="0095278C" w:rsidRDefault="007312CD" w:rsidP="009D6B2F">
            <w:pPr>
              <w:spacing w:after="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5278C">
              <w:rPr>
                <w:rFonts w:ascii="Calibri" w:hAnsi="Calibri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4139" w:type="dxa"/>
            <w:gridSpan w:val="3"/>
            <w:shd w:val="clear" w:color="auto" w:fill="FFFF00"/>
            <w:vAlign w:val="center"/>
          </w:tcPr>
          <w:p w:rsidR="007312CD" w:rsidRPr="0095278C" w:rsidRDefault="007312CD" w:rsidP="009D6B2F">
            <w:pPr>
              <w:spacing w:after="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5278C">
              <w:rPr>
                <w:rFonts w:ascii="Calibri" w:hAnsi="Calibri"/>
                <w:b/>
                <w:bCs/>
                <w:sz w:val="22"/>
                <w:szCs w:val="22"/>
              </w:rPr>
              <w:t>Nazwa kryterium (treść)</w:t>
            </w:r>
          </w:p>
        </w:tc>
        <w:tc>
          <w:tcPr>
            <w:tcW w:w="6521" w:type="dxa"/>
            <w:gridSpan w:val="2"/>
            <w:shd w:val="clear" w:color="auto" w:fill="FFFF00"/>
            <w:vAlign w:val="center"/>
          </w:tcPr>
          <w:p w:rsidR="007312CD" w:rsidRPr="0095278C" w:rsidRDefault="007312CD" w:rsidP="009D6B2F">
            <w:pPr>
              <w:spacing w:after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95278C">
              <w:rPr>
                <w:rFonts w:ascii="Calibri" w:hAnsi="Calibri"/>
                <w:b/>
                <w:sz w:val="22"/>
                <w:szCs w:val="22"/>
              </w:rPr>
              <w:t>Uzasadnienie kryterium</w:t>
            </w:r>
          </w:p>
        </w:tc>
        <w:tc>
          <w:tcPr>
            <w:tcW w:w="1842" w:type="dxa"/>
            <w:shd w:val="clear" w:color="auto" w:fill="FFFF00"/>
            <w:vAlign w:val="center"/>
          </w:tcPr>
          <w:p w:rsidR="007312CD" w:rsidRPr="0095278C" w:rsidRDefault="007312CD" w:rsidP="009D6B2F">
            <w:pPr>
              <w:spacing w:after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95278C">
              <w:rPr>
                <w:rFonts w:ascii="Calibri" w:hAnsi="Calibri"/>
                <w:b/>
                <w:sz w:val="22"/>
                <w:szCs w:val="22"/>
              </w:rPr>
              <w:t>Zastosowanie kryterium do typów projektów w ramach naboru</w:t>
            </w:r>
          </w:p>
        </w:tc>
        <w:tc>
          <w:tcPr>
            <w:tcW w:w="1418" w:type="dxa"/>
            <w:shd w:val="clear" w:color="auto" w:fill="FFFF00"/>
          </w:tcPr>
          <w:p w:rsidR="007312CD" w:rsidRPr="004E73AB" w:rsidRDefault="007312CD" w:rsidP="007D5758">
            <w:pPr>
              <w:spacing w:after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E73AB">
              <w:rPr>
                <w:rFonts w:ascii="Calibri" w:hAnsi="Calibri" w:cs="Calibri"/>
                <w:b/>
                <w:bCs/>
                <w:sz w:val="22"/>
                <w:szCs w:val="22"/>
              </w:rPr>
              <w:t>Możliwość poprawy/ uzupełnienia projektu</w:t>
            </w:r>
            <w:r w:rsidRPr="004E73AB">
              <w:rPr>
                <w:rStyle w:val="Odwoanieprzypisudolnego"/>
                <w:rFonts w:ascii="Calibri" w:hAnsi="Calibri" w:cs="Calibri"/>
                <w:b/>
                <w:bCs/>
                <w:sz w:val="22"/>
                <w:szCs w:val="22"/>
              </w:rPr>
              <w:footnoteReference w:id="6"/>
            </w:r>
          </w:p>
        </w:tc>
      </w:tr>
      <w:tr w:rsidR="004E7FFC" w:rsidRPr="0095278C" w:rsidTr="007D5758">
        <w:tc>
          <w:tcPr>
            <w:tcW w:w="539" w:type="dxa"/>
          </w:tcPr>
          <w:p w:rsidR="004E7FFC" w:rsidRPr="00EC619C" w:rsidRDefault="004E7FFC" w:rsidP="00D76D93">
            <w:pPr>
              <w:numPr>
                <w:ilvl w:val="0"/>
                <w:numId w:val="37"/>
              </w:numPr>
              <w:spacing w:before="60" w:after="60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139" w:type="dxa"/>
            <w:gridSpan w:val="3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47"/>
            </w:tblGrid>
            <w:tr w:rsidR="00E76B4D" w:rsidRPr="00E76B4D">
              <w:trPr>
                <w:trHeight w:val="1513"/>
                <w:ins w:id="0" w:author="Monika Polakowska" w:date="2018-08-31T08:08:00Z"/>
              </w:trPr>
              <w:tc>
                <w:tcPr>
                  <w:tcW w:w="2947" w:type="dxa"/>
                </w:tcPr>
                <w:p w:rsidR="00E76B4D" w:rsidRPr="00973140" w:rsidRDefault="00E76B4D" w:rsidP="00E76B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ins w:id="1" w:author="Monika Polakowska" w:date="2018-08-31T08:08:00Z"/>
                      <w:rFonts w:eastAsia="Calibri"/>
                      <w:color w:val="000000"/>
                      <w:sz w:val="18"/>
                      <w:szCs w:val="18"/>
                      <w:u w:val="single"/>
                      <w:rPrChange w:id="2" w:author="Monika Polakowska" w:date="2018-08-31T09:02:00Z">
                        <w:rPr>
                          <w:ins w:id="3" w:author="Monika Polakowska" w:date="2018-08-31T08:08:00Z"/>
                          <w:rFonts w:eastAsia="Calibri"/>
                          <w:color w:val="000000"/>
                          <w:sz w:val="18"/>
                          <w:szCs w:val="18"/>
                        </w:rPr>
                      </w:rPrChange>
                    </w:rPr>
                  </w:pPr>
                  <w:ins w:id="4" w:author="Monika Polakowska" w:date="2018-08-31T08:08:00Z">
                    <w:r w:rsidRPr="00973140">
                      <w:rPr>
                        <w:rFonts w:eastAsia="Calibri"/>
                        <w:b/>
                        <w:bCs/>
                        <w:color w:val="000000"/>
                        <w:sz w:val="18"/>
                        <w:szCs w:val="18"/>
                        <w:u w:val="single"/>
                        <w:rPrChange w:id="5" w:author="Monika Polakowska" w:date="2018-08-31T09:02:00Z">
                          <w:rPr>
                            <w:rFonts w:eastAsia="Calibri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rPrChange>
                      </w:rPr>
                      <w:t xml:space="preserve">Wnioskodawca: </w:t>
                    </w:r>
                  </w:ins>
                </w:p>
                <w:p w:rsidR="00973140" w:rsidRDefault="00973140" w:rsidP="00E76B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ins w:id="6" w:author="Monika Polakowska" w:date="2018-08-31T09:02:00Z"/>
                      <w:rFonts w:eastAsia="Calibri"/>
                      <w:i/>
                      <w:iCs/>
                      <w:color w:val="000000"/>
                      <w:sz w:val="18"/>
                      <w:szCs w:val="18"/>
                    </w:rPr>
                  </w:pPr>
                </w:p>
                <w:p w:rsidR="00E76B4D" w:rsidRPr="00E76B4D" w:rsidRDefault="00E76B4D" w:rsidP="00E76B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ins w:id="7" w:author="Monika Polakowska" w:date="2018-08-31T08:08:00Z"/>
                      <w:rFonts w:eastAsia="Calibri"/>
                      <w:color w:val="000000"/>
                      <w:sz w:val="18"/>
                      <w:szCs w:val="18"/>
                    </w:rPr>
                  </w:pPr>
                  <w:ins w:id="8" w:author="Monika Polakowska" w:date="2018-08-31T08:08:00Z">
                    <w:r w:rsidRPr="00E76B4D">
                      <w:rPr>
                        <w:rFonts w:eastAsia="Calibri"/>
                        <w:i/>
                        <w:iCs/>
                        <w:color w:val="000000"/>
                        <w:sz w:val="18"/>
                        <w:szCs w:val="18"/>
                      </w:rPr>
                      <w:t xml:space="preserve">Wnioskodawcą może być wyłącznie podmiot uprawniony do prowadzenia na terenie Polski pośrednictwa pracy w ramach sieci EURES, tj.: </w:t>
                    </w:r>
                  </w:ins>
                </w:p>
                <w:p w:rsidR="00E76B4D" w:rsidRDefault="00E76B4D" w:rsidP="00E76B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ins w:id="9" w:author="Monika Polakowska" w:date="2018-08-31T11:45:00Z"/>
                      <w:rFonts w:eastAsia="Calibri"/>
                      <w:i/>
                      <w:iCs/>
                      <w:color w:val="000000"/>
                      <w:sz w:val="18"/>
                      <w:szCs w:val="18"/>
                    </w:rPr>
                  </w:pPr>
                  <w:ins w:id="10" w:author="Monika Polakowska" w:date="2018-08-31T08:08:00Z">
                    <w:r w:rsidRPr="00E76B4D">
                      <w:rPr>
                        <w:rFonts w:eastAsia="Calibri"/>
                        <w:color w:val="000000"/>
                        <w:sz w:val="18"/>
                        <w:szCs w:val="18"/>
                      </w:rPr>
                      <w:t xml:space="preserve">- </w:t>
                    </w:r>
                    <w:r w:rsidRPr="00E76B4D">
                      <w:rPr>
                        <w:rFonts w:eastAsia="Calibri"/>
                        <w:i/>
                        <w:iCs/>
                        <w:color w:val="000000"/>
                        <w:sz w:val="18"/>
                        <w:szCs w:val="18"/>
                      </w:rPr>
                      <w:t xml:space="preserve">powiatowe urzędy pracy, </w:t>
                    </w:r>
                  </w:ins>
                </w:p>
                <w:p w:rsidR="004A09A3" w:rsidRPr="00E76B4D" w:rsidRDefault="004A09A3" w:rsidP="00E76B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ins w:id="11" w:author="Monika Polakowska" w:date="2018-08-31T08:08:00Z"/>
                      <w:rFonts w:eastAsia="Calibri"/>
                      <w:color w:val="000000"/>
                      <w:sz w:val="18"/>
                      <w:szCs w:val="18"/>
                    </w:rPr>
                  </w:pPr>
                </w:p>
                <w:p w:rsidR="00E76B4D" w:rsidRDefault="00E76B4D" w:rsidP="00E76B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ins w:id="12" w:author="Monika Polakowska" w:date="2018-08-31T11:45:00Z"/>
                      <w:rFonts w:eastAsia="Calibri"/>
                      <w:i/>
                      <w:iCs/>
                      <w:color w:val="000000"/>
                      <w:sz w:val="18"/>
                      <w:szCs w:val="18"/>
                    </w:rPr>
                  </w:pPr>
                  <w:ins w:id="13" w:author="Monika Polakowska" w:date="2018-08-31T08:08:00Z">
                    <w:r w:rsidRPr="00E76B4D">
                      <w:rPr>
                        <w:rFonts w:eastAsia="Calibri"/>
                        <w:color w:val="000000"/>
                        <w:sz w:val="18"/>
                        <w:szCs w:val="18"/>
                      </w:rPr>
                      <w:t xml:space="preserve">- </w:t>
                    </w:r>
                    <w:r w:rsidRPr="00E76B4D">
                      <w:rPr>
                        <w:rFonts w:eastAsia="Calibri"/>
                        <w:i/>
                        <w:iCs/>
                        <w:color w:val="000000"/>
                        <w:sz w:val="18"/>
                        <w:szCs w:val="18"/>
                      </w:rPr>
                      <w:t xml:space="preserve">podmioty akredytowane do prowadzenia na terenie Polski pośrednictwa pracy w ramach sieci EURES, </w:t>
                    </w:r>
                  </w:ins>
                </w:p>
                <w:p w:rsidR="004A09A3" w:rsidRPr="00E76B4D" w:rsidRDefault="004A09A3" w:rsidP="00E76B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ins w:id="14" w:author="Monika Polakowska" w:date="2018-08-31T08:08:00Z"/>
                      <w:rFonts w:eastAsia="Calibri"/>
                      <w:color w:val="000000"/>
                      <w:sz w:val="18"/>
                      <w:szCs w:val="18"/>
                    </w:rPr>
                  </w:pPr>
                </w:p>
                <w:p w:rsidR="00E76B4D" w:rsidRPr="00E76B4D" w:rsidRDefault="00E76B4D" w:rsidP="00E76B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ins w:id="15" w:author="Monika Polakowska" w:date="2018-08-31T08:08:00Z"/>
                      <w:rFonts w:eastAsia="Calibri"/>
                      <w:color w:val="000000"/>
                      <w:sz w:val="18"/>
                      <w:szCs w:val="18"/>
                    </w:rPr>
                  </w:pPr>
                  <w:ins w:id="16" w:author="Monika Polakowska" w:date="2018-08-31T08:08:00Z">
                    <w:r w:rsidRPr="00E76B4D">
                      <w:rPr>
                        <w:rFonts w:eastAsia="Calibri"/>
                        <w:color w:val="000000"/>
                        <w:sz w:val="18"/>
                        <w:szCs w:val="18"/>
                      </w:rPr>
                      <w:t xml:space="preserve">- </w:t>
                    </w:r>
                    <w:r w:rsidRPr="00E76B4D">
                      <w:rPr>
                        <w:rFonts w:eastAsia="Calibri"/>
                        <w:i/>
                        <w:iCs/>
                        <w:color w:val="000000"/>
                        <w:sz w:val="18"/>
                        <w:szCs w:val="18"/>
                      </w:rPr>
                      <w:t xml:space="preserve">Ochotnicze Hufce Pracy. </w:t>
                    </w:r>
                  </w:ins>
                </w:p>
                <w:p w:rsidR="00E76B4D" w:rsidRPr="00E76B4D" w:rsidRDefault="00E76B4D" w:rsidP="00E76B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ins w:id="17" w:author="Monika Polakowska" w:date="2018-08-31T08:08:00Z"/>
                      <w:rFonts w:eastAsia="Calibri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:rsidR="004E7FFC" w:rsidRPr="002622B9" w:rsidDel="00E76B4D" w:rsidRDefault="004E7FFC" w:rsidP="004E7FFC">
            <w:pPr>
              <w:pStyle w:val="Default"/>
              <w:spacing w:line="276" w:lineRule="auto"/>
              <w:rPr>
                <w:del w:id="18" w:author="Monika Polakowska" w:date="2018-08-31T08:08:00Z"/>
                <w:b/>
                <w:sz w:val="18"/>
                <w:szCs w:val="18"/>
              </w:rPr>
            </w:pPr>
            <w:del w:id="19" w:author="Monika Polakowska" w:date="2018-08-31T08:08:00Z">
              <w:r w:rsidRPr="002622B9" w:rsidDel="00E76B4D">
                <w:rPr>
                  <w:b/>
                  <w:sz w:val="18"/>
                  <w:szCs w:val="18"/>
                  <w:u w:val="single"/>
                </w:rPr>
                <w:delText>Wnioskodawca</w:delText>
              </w:r>
              <w:r w:rsidRPr="002622B9" w:rsidDel="00E76B4D">
                <w:rPr>
                  <w:b/>
                  <w:sz w:val="18"/>
                  <w:szCs w:val="18"/>
                </w:rPr>
                <w:delText>:</w:delText>
              </w:r>
            </w:del>
          </w:p>
          <w:p w:rsidR="004E7FFC" w:rsidRPr="002622B9" w:rsidDel="00E76B4D" w:rsidRDefault="004E7FFC" w:rsidP="004E7FFC">
            <w:pPr>
              <w:pStyle w:val="Default"/>
              <w:spacing w:line="276" w:lineRule="auto"/>
              <w:rPr>
                <w:del w:id="20" w:author="Monika Polakowska" w:date="2018-08-31T08:08:00Z"/>
                <w:i/>
                <w:sz w:val="18"/>
                <w:szCs w:val="18"/>
              </w:rPr>
            </w:pPr>
          </w:p>
          <w:p w:rsidR="004E7FFC" w:rsidRPr="007110E8" w:rsidDel="00E76B4D" w:rsidRDefault="004E7FFC" w:rsidP="004E7FFC">
            <w:pPr>
              <w:widowControl w:val="0"/>
              <w:spacing w:before="60" w:after="60"/>
              <w:rPr>
                <w:del w:id="21" w:author="Monika Polakowska" w:date="2018-08-31T08:08:00Z"/>
                <w:i/>
                <w:color w:val="000000"/>
                <w:sz w:val="18"/>
                <w:szCs w:val="18"/>
              </w:rPr>
            </w:pPr>
            <w:del w:id="22" w:author="Monika Polakowska" w:date="2018-08-31T08:08:00Z">
              <w:r w:rsidRPr="007110E8" w:rsidDel="00E76B4D">
                <w:rPr>
                  <w:i/>
                  <w:color w:val="000000"/>
                  <w:sz w:val="18"/>
                  <w:szCs w:val="18"/>
                </w:rPr>
                <w:delText>Wnioskodawcą jest:</w:delText>
              </w:r>
            </w:del>
          </w:p>
          <w:p w:rsidR="004E7FFC" w:rsidRPr="007110E8" w:rsidDel="00E76B4D" w:rsidRDefault="004E7FFC" w:rsidP="004E7FFC">
            <w:pPr>
              <w:widowControl w:val="0"/>
              <w:numPr>
                <w:ilvl w:val="0"/>
                <w:numId w:val="42"/>
              </w:numPr>
              <w:spacing w:before="60" w:after="60"/>
              <w:ind w:left="320"/>
              <w:rPr>
                <w:del w:id="23" w:author="Monika Polakowska" w:date="2018-08-31T08:08:00Z"/>
                <w:i/>
                <w:color w:val="000000"/>
                <w:sz w:val="18"/>
                <w:szCs w:val="18"/>
              </w:rPr>
            </w:pPr>
            <w:del w:id="24" w:author="Monika Polakowska" w:date="2018-08-31T08:08:00Z">
              <w:r w:rsidRPr="007110E8" w:rsidDel="00E76B4D">
                <w:rPr>
                  <w:i/>
                  <w:color w:val="000000"/>
                  <w:sz w:val="18"/>
                  <w:szCs w:val="18"/>
                </w:rPr>
                <w:delText>jednostka pomocy społecznej (ośrodek pomocy społecznej/miejski ośrodek pomocy rodzinie) z terenu województwa lubelskiego</w:delText>
              </w:r>
            </w:del>
          </w:p>
          <w:p w:rsidR="004E7FFC" w:rsidRPr="007110E8" w:rsidDel="00E76B4D" w:rsidRDefault="004E7FFC" w:rsidP="004E7FFC">
            <w:pPr>
              <w:widowControl w:val="0"/>
              <w:spacing w:before="60" w:after="60"/>
              <w:rPr>
                <w:del w:id="25" w:author="Monika Polakowska" w:date="2018-08-31T08:08:00Z"/>
                <w:i/>
                <w:color w:val="000000"/>
                <w:sz w:val="18"/>
                <w:szCs w:val="18"/>
              </w:rPr>
            </w:pPr>
            <w:del w:id="26" w:author="Monika Polakowska" w:date="2018-08-31T08:08:00Z">
              <w:r w:rsidRPr="007110E8" w:rsidDel="00E76B4D">
                <w:rPr>
                  <w:i/>
                  <w:color w:val="000000"/>
                  <w:sz w:val="18"/>
                  <w:szCs w:val="18"/>
                </w:rPr>
                <w:delText>lub</w:delText>
              </w:r>
            </w:del>
          </w:p>
          <w:p w:rsidR="004E7FFC" w:rsidRPr="00EC619C" w:rsidRDefault="004E7FFC" w:rsidP="004E7FFC">
            <w:pPr>
              <w:widowControl w:val="0"/>
              <w:spacing w:before="60" w:after="60"/>
              <w:rPr>
                <w:i/>
                <w:sz w:val="18"/>
                <w:szCs w:val="18"/>
              </w:rPr>
            </w:pPr>
            <w:del w:id="27" w:author="Monika Polakowska" w:date="2018-08-31T08:08:00Z">
              <w:r w:rsidDel="00E76B4D">
                <w:rPr>
                  <w:i/>
                  <w:color w:val="000000"/>
                  <w:sz w:val="18"/>
                  <w:szCs w:val="18"/>
                </w:rPr>
                <w:delText xml:space="preserve">b) </w:delText>
              </w:r>
              <w:r w:rsidRPr="007110E8" w:rsidDel="00E76B4D">
                <w:rPr>
                  <w:i/>
                  <w:color w:val="000000"/>
                  <w:sz w:val="18"/>
                  <w:szCs w:val="18"/>
                </w:rPr>
                <w:delText xml:space="preserve">organizacja pozarządowa wyłącznie w partnerstwie z jednostką pomocy społecznej (ośrodek pomocy społecznej/miejski ośrodek </w:delText>
              </w:r>
              <w:r w:rsidRPr="007110E8" w:rsidDel="00E76B4D">
                <w:rPr>
                  <w:i/>
                  <w:color w:val="000000"/>
                  <w:sz w:val="18"/>
                  <w:szCs w:val="18"/>
                </w:rPr>
                <w:lastRenderedPageBreak/>
                <w:delText>pomocy rodzinie) z terenu województwa lubelskiego.</w:delText>
              </w:r>
            </w:del>
          </w:p>
        </w:tc>
        <w:tc>
          <w:tcPr>
            <w:tcW w:w="6521" w:type="dxa"/>
            <w:gridSpan w:val="2"/>
          </w:tcPr>
          <w:p w:rsidR="00E76B4D" w:rsidRDefault="00E76B4D" w:rsidP="00E76B4D">
            <w:pPr>
              <w:pStyle w:val="Default"/>
              <w:jc w:val="both"/>
              <w:rPr>
                <w:ins w:id="28" w:author="Monika Polakowska" w:date="2018-08-31T08:09:00Z"/>
                <w:sz w:val="18"/>
                <w:szCs w:val="18"/>
              </w:rPr>
            </w:pPr>
            <w:ins w:id="29" w:author="Monika Polakowska" w:date="2018-08-31T08:09:00Z">
              <w:r>
                <w:rPr>
                  <w:sz w:val="18"/>
                  <w:szCs w:val="18"/>
                </w:rPr>
                <w:lastRenderedPageBreak/>
                <w:t xml:space="preserve">Kryterium wynika z zaleceń Ministerstwa Rodziny, Pracy i Polityki Społecznej dla instytucji zarządzających regionalnymi programami operacyjnymi 2014-2020 w zakresie wsparcia działań EURES ze środków EFS, obowiązujących na dzień ogłaszania konkursu. Dodatkowo kryterium wynika z Ustawy z dnia 20 kwietnia 2004 r. o promocji zatrudnienia i instytucjach rynku pracy (Dz.U. 2017 poz. 1065 z późn.zm.). </w:t>
              </w:r>
            </w:ins>
          </w:p>
          <w:p w:rsidR="00E76B4D" w:rsidRDefault="00E76B4D" w:rsidP="00E76B4D">
            <w:pPr>
              <w:pStyle w:val="Default"/>
              <w:jc w:val="both"/>
              <w:rPr>
                <w:ins w:id="30" w:author="Monika Polakowska" w:date="2018-08-31T08:09:00Z"/>
                <w:sz w:val="18"/>
                <w:szCs w:val="18"/>
              </w:rPr>
            </w:pPr>
            <w:ins w:id="31" w:author="Monika Polakowska" w:date="2018-08-31T08:09:00Z">
              <w:r>
                <w:rPr>
                  <w:sz w:val="18"/>
                  <w:szCs w:val="18"/>
                </w:rPr>
                <w:t xml:space="preserve">Podmioty akredytowane, o których mowa, to podmioty wskazane w art. 36 a ust. 4 pkt. 2 ustawy o promocji zatrudnienia i instytucjach rynku pracy akredytowane do prowadzenia na terenie Polski pośrednictwa pracy w ramach sieci EURES, wpisane do rejestru akredytacji, o którym mowa w art. 36 d ust 1 ustawy o promocji zatrudnienia i instytucjach rynku pracy. </w:t>
              </w:r>
            </w:ins>
          </w:p>
          <w:p w:rsidR="00973140" w:rsidRDefault="00973140" w:rsidP="00B03062">
            <w:pPr>
              <w:spacing w:before="60" w:after="60"/>
              <w:jc w:val="both"/>
              <w:rPr>
                <w:ins w:id="32" w:author="Monika Polakowska" w:date="2018-08-31T09:02:00Z"/>
                <w:sz w:val="18"/>
                <w:szCs w:val="18"/>
              </w:rPr>
            </w:pPr>
          </w:p>
          <w:p w:rsidR="0042451E" w:rsidDel="00E76B4D" w:rsidRDefault="00E76B4D" w:rsidP="00E76B4D">
            <w:pPr>
              <w:spacing w:before="60" w:after="60"/>
              <w:jc w:val="both"/>
              <w:rPr>
                <w:del w:id="33" w:author="Monika Polakowska" w:date="2018-08-31T08:09:00Z"/>
                <w:sz w:val="18"/>
                <w:szCs w:val="18"/>
              </w:rPr>
            </w:pPr>
            <w:ins w:id="34" w:author="Monika Polakowska" w:date="2018-08-31T08:09:00Z">
              <w:r>
                <w:rPr>
                  <w:sz w:val="18"/>
                  <w:szCs w:val="18"/>
                </w:rPr>
                <w:t xml:space="preserve">Spełnienie kryterium zostanie zweryfikowane na podstawie zapisów we wniosku o dofinansowanie projektu. </w:t>
              </w:r>
            </w:ins>
            <w:del w:id="35" w:author="Monika Polakowska" w:date="2018-08-31T08:09:00Z">
              <w:r w:rsidR="004E7FFC" w:rsidRPr="002622B9" w:rsidDel="00E76B4D">
                <w:rPr>
                  <w:sz w:val="18"/>
                  <w:szCs w:val="18"/>
                </w:rPr>
                <w:delText>Kryterium ma na celu zaktywizowanie OPS/MOPR do korzystania ze środków EFS. Daje to możliwość skierowania działań do osób najbardziej oddalonych od rynku pracy i doświadczających złożonych problemów powodujących wykluczenie społeczne. Kryterium jest zgodne z RPO WL 2014-2020.</w:delText>
              </w:r>
              <w:r w:rsidR="0042451E" w:rsidDel="00E76B4D">
                <w:rPr>
                  <w:sz w:val="18"/>
                  <w:szCs w:val="18"/>
                </w:rPr>
                <w:delText xml:space="preserve"> </w:delText>
              </w:r>
            </w:del>
          </w:p>
          <w:p w:rsidR="004E7FFC" w:rsidRPr="00EC619C" w:rsidRDefault="004E7FFC" w:rsidP="00B03062">
            <w:pPr>
              <w:spacing w:before="60" w:after="60"/>
              <w:jc w:val="both"/>
              <w:rPr>
                <w:sz w:val="18"/>
                <w:szCs w:val="18"/>
              </w:rPr>
            </w:pPr>
            <w:del w:id="36" w:author="Monika Polakowska" w:date="2018-08-31T08:09:00Z">
              <w:r w:rsidRPr="002622B9" w:rsidDel="00E76B4D">
                <w:rPr>
                  <w:sz w:val="18"/>
                  <w:szCs w:val="18"/>
                </w:rPr>
                <w:delText>Spełnienie kryterium zostanie zweryfikowane na podstawie zapisów we wniosku o dofinansowanie projektu.</w:delText>
              </w:r>
            </w:del>
          </w:p>
        </w:tc>
        <w:tc>
          <w:tcPr>
            <w:tcW w:w="1842" w:type="dxa"/>
          </w:tcPr>
          <w:p w:rsidR="004E7FFC" w:rsidRPr="00EC619C" w:rsidRDefault="004E7FFC" w:rsidP="00B03062">
            <w:pPr>
              <w:spacing w:before="60" w:after="60"/>
              <w:jc w:val="center"/>
              <w:rPr>
                <w:sz w:val="18"/>
                <w:szCs w:val="18"/>
              </w:rPr>
            </w:pPr>
            <w:del w:id="37" w:author="Monika Polakowska" w:date="2018-08-31T08:09:00Z">
              <w:r w:rsidRPr="002622B9" w:rsidDel="00E76B4D">
                <w:rPr>
                  <w:sz w:val="18"/>
                  <w:szCs w:val="18"/>
                </w:rPr>
                <w:delText>1,</w:delText>
              </w:r>
            </w:del>
            <w:r w:rsidRPr="002622B9">
              <w:rPr>
                <w:sz w:val="18"/>
                <w:szCs w:val="18"/>
              </w:rPr>
              <w:t>2</w:t>
            </w:r>
          </w:p>
        </w:tc>
        <w:tc>
          <w:tcPr>
            <w:tcW w:w="1418" w:type="dxa"/>
          </w:tcPr>
          <w:p w:rsidR="004E7FFC" w:rsidRPr="00EC619C" w:rsidRDefault="004E7FFC" w:rsidP="00B03062">
            <w:pPr>
              <w:spacing w:before="60" w:after="60"/>
              <w:jc w:val="center"/>
              <w:rPr>
                <w:smallCaps/>
                <w:sz w:val="18"/>
                <w:szCs w:val="18"/>
              </w:rPr>
            </w:pPr>
            <w:r w:rsidRPr="002622B9">
              <w:rPr>
                <w:smallCaps/>
                <w:sz w:val="18"/>
                <w:szCs w:val="18"/>
              </w:rPr>
              <w:t>nie</w:t>
            </w:r>
          </w:p>
        </w:tc>
      </w:tr>
      <w:tr w:rsidR="004E7FFC" w:rsidRPr="0095278C" w:rsidTr="003346D7">
        <w:tc>
          <w:tcPr>
            <w:tcW w:w="539" w:type="dxa"/>
          </w:tcPr>
          <w:p w:rsidR="004E7FFC" w:rsidRPr="00EC619C" w:rsidRDefault="004E7FFC" w:rsidP="00D76D93">
            <w:pPr>
              <w:numPr>
                <w:ilvl w:val="0"/>
                <w:numId w:val="37"/>
              </w:numPr>
              <w:spacing w:before="60" w:after="60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139" w:type="dxa"/>
            <w:gridSpan w:val="3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  <w:tblPrChange w:id="38" w:author="Monika Polakowska" w:date="2018-08-31T11:47:00Z">
                <w:tblPr>
                  <w:tblW w:w="0" w:type="auto"/>
                  <w:tblBorders>
                    <w:top w:val="nil"/>
                    <w:left w:val="nil"/>
                    <w:bottom w:val="nil"/>
                    <w:right w:val="nil"/>
                  </w:tblBorders>
                  <w:tblLayout w:type="fixed"/>
                  <w:tblLook w:val="0000" w:firstRow="0" w:lastRow="0" w:firstColumn="0" w:lastColumn="0" w:noHBand="0" w:noVBand="0"/>
                </w:tblPr>
              </w:tblPrChange>
            </w:tblPr>
            <w:tblGrid>
              <w:gridCol w:w="3534"/>
              <w:tblGridChange w:id="39">
                <w:tblGrid>
                  <w:gridCol w:w="3053"/>
                </w:tblGrid>
              </w:tblGridChange>
            </w:tblGrid>
            <w:tr w:rsidR="00E76B4D" w:rsidRPr="00E76B4D" w:rsidTr="004A09A3">
              <w:trPr>
                <w:trHeight w:val="4950"/>
                <w:ins w:id="40" w:author="Monika Polakowska" w:date="2018-08-31T08:10:00Z"/>
                <w:trPrChange w:id="41" w:author="Monika Polakowska" w:date="2018-08-31T11:47:00Z">
                  <w:trPr>
                    <w:trHeight w:val="3377"/>
                  </w:trPr>
                </w:trPrChange>
              </w:trPr>
              <w:tc>
                <w:tcPr>
                  <w:tcW w:w="3534" w:type="dxa"/>
                  <w:tcPrChange w:id="42" w:author="Monika Polakowska" w:date="2018-08-31T11:47:00Z">
                    <w:tcPr>
                      <w:tcW w:w="3053" w:type="dxa"/>
                    </w:tcPr>
                  </w:tcPrChange>
                </w:tcPr>
                <w:p w:rsidR="00E76B4D" w:rsidRPr="00973140" w:rsidRDefault="00E76B4D" w:rsidP="00E76B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ins w:id="43" w:author="Monika Polakowska" w:date="2018-08-31T09:02:00Z"/>
                      <w:rFonts w:eastAsia="Calibri"/>
                      <w:b/>
                      <w:bCs/>
                      <w:color w:val="000000"/>
                      <w:sz w:val="18"/>
                      <w:szCs w:val="18"/>
                      <w:u w:val="single"/>
                      <w:rPrChange w:id="44" w:author="Monika Polakowska" w:date="2018-08-31T09:02:00Z">
                        <w:rPr>
                          <w:ins w:id="45" w:author="Monika Polakowska" w:date="2018-08-31T09:02:00Z"/>
                          <w:rFonts w:eastAsia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</w:rPrChange>
                    </w:rPr>
                  </w:pPr>
                  <w:ins w:id="46" w:author="Monika Polakowska" w:date="2018-08-31T08:10:00Z">
                    <w:r w:rsidRPr="00973140">
                      <w:rPr>
                        <w:rFonts w:eastAsia="Calibri"/>
                        <w:b/>
                        <w:bCs/>
                        <w:color w:val="000000"/>
                        <w:sz w:val="18"/>
                        <w:szCs w:val="18"/>
                        <w:u w:val="single"/>
                        <w:rPrChange w:id="47" w:author="Monika Polakowska" w:date="2018-08-31T09:02:00Z">
                          <w:rPr>
                            <w:rFonts w:eastAsia="Calibri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rPrChange>
                      </w:rPr>
                      <w:t xml:space="preserve">Diagnoza: </w:t>
                    </w:r>
                  </w:ins>
                </w:p>
                <w:p w:rsidR="00973140" w:rsidRPr="00E76B4D" w:rsidRDefault="00973140" w:rsidP="00E76B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ins w:id="48" w:author="Monika Polakowska" w:date="2018-08-31T08:10:00Z"/>
                      <w:rFonts w:eastAsia="Calibri"/>
                      <w:color w:val="000000"/>
                      <w:sz w:val="18"/>
                      <w:szCs w:val="18"/>
                    </w:rPr>
                  </w:pPr>
                </w:p>
                <w:p w:rsidR="00E76B4D" w:rsidRPr="00E76B4D" w:rsidRDefault="00E76B4D" w:rsidP="00E76B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ins w:id="49" w:author="Monika Polakowska" w:date="2018-08-31T08:10:00Z"/>
                      <w:rFonts w:eastAsia="Calibri"/>
                      <w:color w:val="000000"/>
                      <w:sz w:val="18"/>
                      <w:szCs w:val="18"/>
                    </w:rPr>
                  </w:pPr>
                  <w:ins w:id="50" w:author="Monika Polakowska" w:date="2018-08-31T08:10:00Z">
                    <w:r w:rsidRPr="00E76B4D">
                      <w:rPr>
                        <w:rFonts w:eastAsia="Calibri"/>
                        <w:i/>
                        <w:iCs/>
                        <w:color w:val="000000"/>
                        <w:sz w:val="18"/>
                        <w:szCs w:val="18"/>
                      </w:rPr>
                      <w:t xml:space="preserve">Projekt powinien zawierać wskazanie na podstawie analiz społeczno-gospodarczych danego województwa sektorów rynku pracy, branż, zawodów lub kompetencji, które wymagają zastosowania schematów EURES. W przypadku gdy projekt ma wspierać: </w:t>
                    </w:r>
                  </w:ins>
                </w:p>
                <w:p w:rsidR="00E76B4D" w:rsidRPr="00E76B4D" w:rsidRDefault="00E76B4D" w:rsidP="00E76B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ins w:id="51" w:author="Monika Polakowska" w:date="2018-08-31T08:10:00Z"/>
                      <w:rFonts w:eastAsia="Calibri"/>
                      <w:color w:val="000000"/>
                      <w:sz w:val="18"/>
                      <w:szCs w:val="18"/>
                    </w:rPr>
                  </w:pPr>
                  <w:ins w:id="52" w:author="Monika Polakowska" w:date="2018-08-31T08:10:00Z">
                    <w:r w:rsidRPr="00E76B4D">
                      <w:rPr>
                        <w:rFonts w:eastAsia="Calibri"/>
                        <w:color w:val="000000"/>
                        <w:sz w:val="18"/>
                        <w:szCs w:val="18"/>
                      </w:rPr>
                      <w:t xml:space="preserve">- </w:t>
                    </w:r>
                    <w:r w:rsidRPr="00E76B4D">
                      <w:rPr>
                        <w:rFonts w:eastAsia="Calibri"/>
                        <w:i/>
                        <w:iCs/>
                        <w:color w:val="000000"/>
                        <w:sz w:val="18"/>
                        <w:szCs w:val="18"/>
                      </w:rPr>
                      <w:t xml:space="preserve">polskich bezrobotnych i poszukujących pracy – wskazanie sektorów rynku pracy, branż, zawodów lub kompetencji, w których występuje nadwyżka na wojewódzkim rynku pracy; </w:t>
                    </w:r>
                  </w:ins>
                </w:p>
                <w:p w:rsidR="00E76B4D" w:rsidRPr="00E76B4D" w:rsidRDefault="00E76B4D" w:rsidP="00E76B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ins w:id="53" w:author="Monika Polakowska" w:date="2018-08-31T08:10:00Z"/>
                      <w:rFonts w:eastAsia="Calibri"/>
                      <w:color w:val="000000"/>
                      <w:sz w:val="18"/>
                      <w:szCs w:val="18"/>
                    </w:rPr>
                  </w:pPr>
                  <w:ins w:id="54" w:author="Monika Polakowska" w:date="2018-08-31T08:10:00Z">
                    <w:r w:rsidRPr="00E76B4D">
                      <w:rPr>
                        <w:rFonts w:eastAsia="Calibri"/>
                        <w:color w:val="000000"/>
                        <w:sz w:val="18"/>
                        <w:szCs w:val="18"/>
                      </w:rPr>
                      <w:t xml:space="preserve">- </w:t>
                    </w:r>
                    <w:r w:rsidRPr="00E76B4D">
                      <w:rPr>
                        <w:rFonts w:eastAsia="Calibri"/>
                        <w:i/>
                        <w:iCs/>
                        <w:color w:val="000000"/>
                        <w:sz w:val="18"/>
                        <w:szCs w:val="18"/>
                      </w:rPr>
                      <w:t xml:space="preserve">polskich obywateli przebywających za granicą na terenie państw UE, EOG lub Szwajcarii, w powrocie do Polski w celu podjęcia zatrudnienia w ramach określonego kierunku mobilności geograficznej – wskazanie sektorów rynku pracy, branż, zawodów lub kompetencji, w których występuje deficyt potencjalnych pracowników na terenie województwa (występują trudności w rekrutacji pracowników). </w:t>
                    </w:r>
                  </w:ins>
                </w:p>
              </w:tc>
            </w:tr>
          </w:tbl>
          <w:p w:rsidR="004E7FFC" w:rsidRPr="008B0BF4" w:rsidDel="00E76B4D" w:rsidRDefault="004E7FFC" w:rsidP="004E7FFC">
            <w:pPr>
              <w:spacing w:before="60" w:after="60"/>
              <w:rPr>
                <w:del w:id="55" w:author="Monika Polakowska" w:date="2018-08-31T08:09:00Z"/>
                <w:b/>
                <w:bCs/>
                <w:i/>
                <w:iCs/>
                <w:sz w:val="18"/>
                <w:szCs w:val="18"/>
                <w:u w:val="single"/>
              </w:rPr>
            </w:pPr>
            <w:del w:id="56" w:author="Monika Polakowska" w:date="2018-08-31T08:09:00Z">
              <w:r w:rsidRPr="008B0BF4" w:rsidDel="00E76B4D">
                <w:rPr>
                  <w:b/>
                  <w:bCs/>
                  <w:i/>
                  <w:iCs/>
                  <w:sz w:val="18"/>
                  <w:szCs w:val="18"/>
                  <w:u w:val="single"/>
                </w:rPr>
                <w:delText xml:space="preserve">Efektywność społeczna i efektywność zatrudnieniowa: </w:delText>
              </w:r>
            </w:del>
          </w:p>
          <w:p w:rsidR="004E7FFC" w:rsidRPr="00624C3F" w:rsidDel="00E76B4D" w:rsidRDefault="004E7FFC" w:rsidP="004E7FFC">
            <w:pPr>
              <w:spacing w:before="60" w:after="60"/>
              <w:rPr>
                <w:del w:id="57" w:author="Monika Polakowska" w:date="2018-08-31T08:09:00Z"/>
                <w:bCs/>
                <w:i/>
                <w:iCs/>
                <w:sz w:val="18"/>
                <w:szCs w:val="18"/>
              </w:rPr>
            </w:pPr>
          </w:p>
          <w:p w:rsidR="004E7FFC" w:rsidDel="00E76B4D" w:rsidRDefault="004E7FFC" w:rsidP="004E7FFC">
            <w:pPr>
              <w:spacing w:before="60" w:after="60"/>
              <w:ind w:left="-108"/>
              <w:rPr>
                <w:del w:id="58" w:author="Monika Polakowska" w:date="2018-08-31T08:09:00Z"/>
                <w:bCs/>
                <w:i/>
                <w:iCs/>
                <w:sz w:val="18"/>
                <w:szCs w:val="18"/>
              </w:rPr>
            </w:pPr>
            <w:del w:id="59" w:author="Monika Polakowska" w:date="2018-08-31T08:09:00Z">
              <w:r w:rsidRPr="002622B9" w:rsidDel="00E76B4D">
                <w:rPr>
                  <w:bCs/>
                  <w:i/>
                  <w:iCs/>
                  <w:sz w:val="18"/>
                  <w:szCs w:val="18"/>
                </w:rPr>
                <w:delText>Projekt zakłada realizację minimalnych poziomów efektywności społecznej i zatrudnieniowej</w:delText>
              </w:r>
              <w:r w:rsidDel="00E76B4D">
                <w:rPr>
                  <w:bCs/>
                  <w:i/>
                  <w:iCs/>
                  <w:sz w:val="18"/>
                  <w:szCs w:val="18"/>
                </w:rPr>
                <w:delText>:</w:delText>
              </w:r>
            </w:del>
          </w:p>
          <w:p w:rsidR="004E7FFC" w:rsidRPr="00801E93" w:rsidDel="00E76B4D" w:rsidRDefault="004E7FFC" w:rsidP="004E7FFC">
            <w:pPr>
              <w:numPr>
                <w:ilvl w:val="0"/>
                <w:numId w:val="43"/>
              </w:numPr>
              <w:tabs>
                <w:tab w:val="left" w:pos="454"/>
              </w:tabs>
              <w:spacing w:before="60" w:after="60"/>
              <w:ind w:left="28" w:firstLine="0"/>
              <w:rPr>
                <w:del w:id="60" w:author="Monika Polakowska" w:date="2018-08-31T08:09:00Z"/>
                <w:bCs/>
                <w:i/>
                <w:iCs/>
                <w:sz w:val="18"/>
                <w:szCs w:val="18"/>
              </w:rPr>
            </w:pPr>
            <w:del w:id="61" w:author="Monika Polakowska" w:date="2018-08-31T08:09:00Z">
              <w:r w:rsidRPr="00801E93" w:rsidDel="00E76B4D">
                <w:rPr>
                  <w:bCs/>
                  <w:i/>
                  <w:iCs/>
                  <w:sz w:val="18"/>
                  <w:szCs w:val="18"/>
                </w:rPr>
                <w:delText>w odniesieniu do osób z niepełnosprawnościami minimalny poziom efektywności społecznej wynosi 34%, a minimalny poziom efektywności zatrudnieniowej – 12%;</w:delText>
              </w:r>
            </w:del>
          </w:p>
          <w:p w:rsidR="004E7FFC" w:rsidRPr="00EC619C" w:rsidRDefault="004E7FFC" w:rsidP="004E7FFC">
            <w:pPr>
              <w:spacing w:before="60" w:after="60"/>
              <w:rPr>
                <w:bCs/>
                <w:sz w:val="18"/>
                <w:szCs w:val="18"/>
              </w:rPr>
            </w:pPr>
            <w:del w:id="62" w:author="Monika Polakowska" w:date="2018-08-31T08:09:00Z">
              <w:r w:rsidDel="00E76B4D">
                <w:rPr>
                  <w:bCs/>
                  <w:i/>
                  <w:iCs/>
                  <w:sz w:val="18"/>
                  <w:szCs w:val="18"/>
                </w:rPr>
                <w:delText xml:space="preserve">b) </w:delText>
              </w:r>
              <w:r w:rsidRPr="00801E93" w:rsidDel="00E76B4D">
                <w:rPr>
                  <w:bCs/>
                  <w:i/>
                  <w:iCs/>
                  <w:sz w:val="18"/>
                  <w:szCs w:val="18"/>
                </w:rPr>
                <w:delText xml:space="preserve">w odniesieniu do pozostałych osób zagrożonych ubóstwem lub wykluczeniem społecznym minimalny poziom efektywności społecznej wynosi 34%, a minimalny poziom efektywności zatrudnieniowej – 25%. </w:delText>
              </w:r>
              <w:r w:rsidRPr="002622B9" w:rsidDel="00E76B4D">
                <w:rPr>
                  <w:bCs/>
                  <w:i/>
                  <w:iCs/>
                  <w:sz w:val="18"/>
                  <w:szCs w:val="18"/>
                </w:rPr>
                <w:delText xml:space="preserve"> </w:delText>
              </w:r>
            </w:del>
          </w:p>
        </w:tc>
        <w:tc>
          <w:tcPr>
            <w:tcW w:w="6521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  <w:tblPrChange w:id="63" w:author="Monika Polakowska" w:date="2018-08-31T09:02:00Z">
                <w:tblPr>
                  <w:tblW w:w="0" w:type="auto"/>
                  <w:tblBorders>
                    <w:top w:val="nil"/>
                    <w:left w:val="nil"/>
                    <w:bottom w:val="nil"/>
                    <w:right w:val="nil"/>
                  </w:tblBorders>
                  <w:tblLayout w:type="fixed"/>
                  <w:tblLook w:val="0000" w:firstRow="0" w:lastRow="0" w:firstColumn="0" w:lastColumn="0" w:noHBand="0" w:noVBand="0"/>
                </w:tblPr>
              </w:tblPrChange>
            </w:tblPr>
            <w:tblGrid>
              <w:gridCol w:w="6130"/>
              <w:tblGridChange w:id="64">
                <w:tblGrid>
                  <w:gridCol w:w="3907"/>
                </w:tblGrid>
              </w:tblGridChange>
            </w:tblGrid>
            <w:tr w:rsidR="00E76B4D" w:rsidRPr="00E76B4D" w:rsidTr="00973140">
              <w:trPr>
                <w:trHeight w:val="2999"/>
                <w:ins w:id="65" w:author="Monika Polakowska" w:date="2018-08-31T08:10:00Z"/>
                <w:trPrChange w:id="66" w:author="Monika Polakowska" w:date="2018-08-31T09:02:00Z">
                  <w:trPr>
                    <w:trHeight w:val="2999"/>
                  </w:trPr>
                </w:trPrChange>
              </w:trPr>
              <w:tc>
                <w:tcPr>
                  <w:tcW w:w="6130" w:type="dxa"/>
                  <w:tcPrChange w:id="67" w:author="Monika Polakowska" w:date="2018-08-31T09:02:00Z">
                    <w:tcPr>
                      <w:tcW w:w="3907" w:type="dxa"/>
                    </w:tcPr>
                  </w:tcPrChange>
                </w:tcPr>
                <w:p w:rsidR="00E76B4D" w:rsidRPr="00E76B4D" w:rsidRDefault="00E76B4D" w:rsidP="00E76B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ins w:id="68" w:author="Monika Polakowska" w:date="2018-08-31T08:10:00Z"/>
                      <w:rFonts w:eastAsia="Calibri"/>
                      <w:color w:val="000000"/>
                      <w:sz w:val="18"/>
                      <w:szCs w:val="18"/>
                    </w:rPr>
                  </w:pPr>
                  <w:ins w:id="69" w:author="Monika Polakowska" w:date="2018-08-31T08:10:00Z">
                    <w:r w:rsidRPr="00E76B4D">
                      <w:rPr>
                        <w:rFonts w:eastAsia="Calibri"/>
                        <w:color w:val="000000"/>
                        <w:sz w:val="18"/>
                        <w:szCs w:val="18"/>
                      </w:rPr>
                      <w:t>Kryteriu</w:t>
                    </w:r>
                    <w:r w:rsidR="00973140">
                      <w:rPr>
                        <w:rFonts w:eastAsia="Calibri"/>
                        <w:color w:val="000000"/>
                        <w:sz w:val="18"/>
                        <w:szCs w:val="18"/>
                      </w:rPr>
                      <w:t xml:space="preserve">m wynika z zaleceń Ministerstwa </w:t>
                    </w:r>
                    <w:r w:rsidRPr="00E76B4D">
                      <w:rPr>
                        <w:rFonts w:eastAsia="Calibri"/>
                        <w:color w:val="000000"/>
                        <w:sz w:val="18"/>
                        <w:szCs w:val="18"/>
                      </w:rPr>
                      <w:t xml:space="preserve">Rodziny, Pracy i Polityki Społecznej dla instytucji zarządzających regionalnymi programami operacyjnymi 2014-2020 w zakresie wsparcia działań EURES ze środków EFS, obowiązujących na dzień ogłaszania konkursu. </w:t>
                    </w:r>
                  </w:ins>
                </w:p>
                <w:p w:rsidR="00E76B4D" w:rsidRPr="00E76B4D" w:rsidRDefault="00E76B4D" w:rsidP="00E76B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ins w:id="70" w:author="Monika Polakowska" w:date="2018-08-31T08:10:00Z"/>
                      <w:rFonts w:eastAsia="Calibri"/>
                      <w:color w:val="000000"/>
                      <w:sz w:val="18"/>
                      <w:szCs w:val="18"/>
                    </w:rPr>
                  </w:pPr>
                  <w:ins w:id="71" w:author="Monika Polakowska" w:date="2018-08-31T08:10:00Z">
                    <w:r w:rsidRPr="00E76B4D">
                      <w:rPr>
                        <w:rFonts w:eastAsia="Calibri"/>
                        <w:color w:val="000000"/>
                        <w:sz w:val="18"/>
                        <w:szCs w:val="18"/>
                      </w:rPr>
                      <w:t xml:space="preserve">Kryterium ma na celu zapewnienie adekwatności oferowanego wsparcia do potrzeb rynku pracy. Projekty powinny wspierać ułatwianie dobrowolnej mobilności wśród pracowników w Unii oraz powinny ułatwiać dostęp do ofert zatrudnienia i podejmowanie pracy w innym państwie członkowskim oraz powinny zachęcać pracodawców do oferowania pracownikom miejsc pracy. Projekty powinny wspierać określone grupy zawodowe, grupy bezrobotnych i poszukujących pracy, określonych sektorów rynku pracy czy określonych kierunków mobilności geograficznej do/z UE/EOG lub Szwajcarii. Ukierunkowanie tego wsparcia powinno zależeć od aktualnej sytuacji społeczno-gospodarczej regionu. </w:t>
                    </w:r>
                  </w:ins>
                </w:p>
                <w:p w:rsidR="00973140" w:rsidRDefault="00973140" w:rsidP="00E76B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ins w:id="72" w:author="Monika Polakowska" w:date="2018-08-31T09:02:00Z"/>
                      <w:rFonts w:eastAsia="Calibri"/>
                      <w:color w:val="000000"/>
                      <w:sz w:val="18"/>
                      <w:szCs w:val="18"/>
                    </w:rPr>
                  </w:pPr>
                </w:p>
                <w:p w:rsidR="00973140" w:rsidRDefault="00973140" w:rsidP="00E76B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ins w:id="73" w:author="Monika Polakowska" w:date="2018-08-31T09:02:00Z"/>
                      <w:rFonts w:eastAsia="Calibri"/>
                      <w:color w:val="000000"/>
                      <w:sz w:val="18"/>
                      <w:szCs w:val="18"/>
                    </w:rPr>
                  </w:pPr>
                </w:p>
                <w:p w:rsidR="00E76B4D" w:rsidRPr="00E76B4D" w:rsidRDefault="00E76B4D" w:rsidP="00E76B4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ins w:id="74" w:author="Monika Polakowska" w:date="2018-08-31T08:10:00Z"/>
                      <w:rFonts w:eastAsia="Calibri"/>
                      <w:color w:val="000000"/>
                      <w:sz w:val="18"/>
                      <w:szCs w:val="18"/>
                    </w:rPr>
                  </w:pPr>
                  <w:ins w:id="75" w:author="Monika Polakowska" w:date="2018-08-31T08:10:00Z">
                    <w:r w:rsidRPr="00E76B4D">
                      <w:rPr>
                        <w:rFonts w:eastAsia="Calibri"/>
                        <w:color w:val="000000"/>
                        <w:sz w:val="18"/>
                        <w:szCs w:val="18"/>
                      </w:rPr>
                      <w:t xml:space="preserve">Spełnienie kryterium zostanie zweryfikowane na podstawie zapisów we wniosku o dofinansowanie projektu. </w:t>
                    </w:r>
                  </w:ins>
                </w:p>
              </w:tc>
            </w:tr>
          </w:tbl>
          <w:p w:rsidR="004E7FFC" w:rsidRPr="002622B9" w:rsidDel="00E76B4D" w:rsidRDefault="004E7FFC" w:rsidP="004E7FFC">
            <w:pPr>
              <w:spacing w:before="60" w:after="60"/>
              <w:jc w:val="both"/>
              <w:rPr>
                <w:del w:id="76" w:author="Monika Polakowska" w:date="2018-08-31T08:09:00Z"/>
                <w:sz w:val="18"/>
                <w:szCs w:val="18"/>
              </w:rPr>
            </w:pPr>
            <w:del w:id="77" w:author="Monika Polakowska" w:date="2018-08-31T08:09:00Z">
              <w:r w:rsidRPr="002622B9" w:rsidDel="00E76B4D">
                <w:rPr>
                  <w:sz w:val="18"/>
                  <w:szCs w:val="18"/>
                </w:rPr>
                <w:delText xml:space="preserve">Zgodnie z RPO WL 2014-2020. </w:delText>
              </w:r>
            </w:del>
          </w:p>
          <w:p w:rsidR="0042451E" w:rsidDel="00E76B4D" w:rsidRDefault="004E7FFC" w:rsidP="00B03062">
            <w:pPr>
              <w:spacing w:before="60" w:after="60"/>
              <w:jc w:val="both"/>
              <w:rPr>
                <w:del w:id="78" w:author="Monika Polakowska" w:date="2018-08-31T08:09:00Z"/>
                <w:sz w:val="18"/>
                <w:szCs w:val="18"/>
              </w:rPr>
            </w:pPr>
            <w:del w:id="79" w:author="Monika Polakowska" w:date="2018-08-31T08:09:00Z">
              <w:r w:rsidRPr="002622B9" w:rsidDel="00E76B4D">
                <w:rPr>
                  <w:sz w:val="18"/>
                  <w:szCs w:val="18"/>
                </w:rPr>
                <w:delText xml:space="preserve">Zgodnie z </w:delText>
              </w:r>
              <w:r w:rsidRPr="002622B9" w:rsidDel="00E76B4D">
                <w:rPr>
                  <w:i/>
                  <w:sz w:val="18"/>
                  <w:szCs w:val="18"/>
                </w:rPr>
                <w:delText>Wytycznymi w zakresie realizacji przedsięwzięć w obszarze włączenia społecznego i zwalczania ubóstwa z wykorzystaniem środków EFS i EFRR na lata 2014-2020</w:delText>
              </w:r>
              <w:r w:rsidRPr="002622B9" w:rsidDel="00E76B4D">
                <w:rPr>
                  <w:sz w:val="18"/>
                  <w:szCs w:val="18"/>
                </w:rPr>
                <w:delText xml:space="preserve"> beneficjent ma obowiązek pomiaru </w:delText>
              </w:r>
              <w:r w:rsidRPr="002622B9" w:rsidDel="00E76B4D">
                <w:rPr>
                  <w:iCs/>
                  <w:sz w:val="18"/>
                  <w:szCs w:val="18"/>
                </w:rPr>
                <w:delText>efektywności społecznej i efektywności-zatrudnieniowej z</w:delText>
              </w:r>
              <w:r w:rsidRPr="002622B9" w:rsidDel="00E76B4D">
                <w:rPr>
                  <w:sz w:val="18"/>
                  <w:szCs w:val="18"/>
                </w:rPr>
                <w:delText xml:space="preserve"> uwzględnieniem wyłączeń wskazanych w ww. </w:delText>
              </w:r>
              <w:r w:rsidRPr="002622B9" w:rsidDel="00E76B4D">
                <w:rPr>
                  <w:i/>
                  <w:sz w:val="18"/>
                  <w:szCs w:val="18"/>
                </w:rPr>
                <w:delText>Wytycznych</w:delText>
              </w:r>
              <w:r w:rsidRPr="002622B9" w:rsidDel="00E76B4D">
                <w:rPr>
                  <w:sz w:val="18"/>
                  <w:szCs w:val="18"/>
                </w:rPr>
                <w:delText>. Minister właściwy do spraw rozwoju regionalnego określa, na podstawie badań, minimalne poziomy efektywności społecznej i efektywności zatrudnieniowej</w:delText>
              </w:r>
              <w:r w:rsidDel="00E76B4D">
                <w:rPr>
                  <w:sz w:val="18"/>
                  <w:szCs w:val="18"/>
                </w:rPr>
                <w:delText xml:space="preserve">. </w:delText>
              </w:r>
            </w:del>
          </w:p>
          <w:p w:rsidR="004E7FFC" w:rsidRPr="00EC619C" w:rsidRDefault="004E7FFC" w:rsidP="00B03062">
            <w:pPr>
              <w:spacing w:before="60" w:after="60"/>
              <w:jc w:val="both"/>
              <w:rPr>
                <w:sz w:val="18"/>
                <w:szCs w:val="18"/>
              </w:rPr>
            </w:pPr>
            <w:del w:id="80" w:author="Monika Polakowska" w:date="2018-08-31T08:09:00Z">
              <w:r w:rsidRPr="002622B9" w:rsidDel="00E76B4D">
                <w:rPr>
                  <w:sz w:val="18"/>
                  <w:szCs w:val="18"/>
                </w:rPr>
                <w:delText>Spełnienie kryterium zostanie zweryfikowane na podstawie zapisów we wniosku o dofinansowanie projektu.</w:delText>
              </w:r>
            </w:del>
          </w:p>
        </w:tc>
        <w:tc>
          <w:tcPr>
            <w:tcW w:w="1842" w:type="dxa"/>
          </w:tcPr>
          <w:p w:rsidR="004E7FFC" w:rsidRPr="002622B9" w:rsidDel="00E76B4D" w:rsidRDefault="00E76B4D" w:rsidP="004E7FFC">
            <w:pPr>
              <w:spacing w:before="60" w:after="60"/>
              <w:jc w:val="center"/>
              <w:rPr>
                <w:del w:id="81" w:author="Monika Polakowska" w:date="2018-08-31T08:09:00Z"/>
                <w:sz w:val="18"/>
                <w:szCs w:val="18"/>
              </w:rPr>
            </w:pPr>
            <w:ins w:id="82" w:author="Monika Polakowska" w:date="2018-08-31T08:10:00Z">
              <w:r>
                <w:rPr>
                  <w:sz w:val="18"/>
                  <w:szCs w:val="18"/>
                </w:rPr>
                <w:t>2</w:t>
              </w:r>
            </w:ins>
            <w:del w:id="83" w:author="Monika Polakowska" w:date="2018-08-31T08:09:00Z">
              <w:r w:rsidR="004E7FFC" w:rsidRPr="002622B9" w:rsidDel="00E76B4D">
                <w:rPr>
                  <w:sz w:val="18"/>
                  <w:szCs w:val="18"/>
                </w:rPr>
                <w:delText>1,2 (efektywność społeczna)</w:delText>
              </w:r>
            </w:del>
          </w:p>
          <w:p w:rsidR="004E7FFC" w:rsidRPr="002622B9" w:rsidDel="00E76B4D" w:rsidRDefault="004E7FFC" w:rsidP="004E7FFC">
            <w:pPr>
              <w:spacing w:before="60" w:after="60"/>
              <w:jc w:val="center"/>
              <w:rPr>
                <w:del w:id="84" w:author="Monika Polakowska" w:date="2018-08-31T08:09:00Z"/>
                <w:sz w:val="18"/>
                <w:szCs w:val="18"/>
              </w:rPr>
            </w:pPr>
          </w:p>
          <w:p w:rsidR="004E7FFC" w:rsidRPr="00EC619C" w:rsidRDefault="004E7FFC" w:rsidP="00B03062">
            <w:pPr>
              <w:spacing w:before="60" w:after="60"/>
              <w:jc w:val="center"/>
              <w:rPr>
                <w:sz w:val="18"/>
                <w:szCs w:val="18"/>
              </w:rPr>
            </w:pPr>
            <w:del w:id="85" w:author="Monika Polakowska" w:date="2018-08-31T08:09:00Z">
              <w:r w:rsidRPr="002622B9" w:rsidDel="00E76B4D">
                <w:rPr>
                  <w:sz w:val="18"/>
                  <w:szCs w:val="18"/>
                </w:rPr>
                <w:delText>1 lit. a - d oraz 2 (efektywność zatrudnieniowa)</w:delText>
              </w:r>
            </w:del>
          </w:p>
        </w:tc>
        <w:tc>
          <w:tcPr>
            <w:tcW w:w="1418" w:type="dxa"/>
          </w:tcPr>
          <w:p w:rsidR="004E7FFC" w:rsidRPr="00EC619C" w:rsidRDefault="00E76B4D" w:rsidP="00B03062">
            <w:pPr>
              <w:spacing w:before="60" w:after="60"/>
              <w:jc w:val="center"/>
              <w:rPr>
                <w:bCs/>
                <w:smallCaps/>
                <w:sz w:val="18"/>
                <w:szCs w:val="18"/>
              </w:rPr>
            </w:pPr>
            <w:ins w:id="86" w:author="Monika Polakowska" w:date="2018-08-31T08:11:00Z">
              <w:r>
                <w:rPr>
                  <w:bCs/>
                  <w:smallCaps/>
                  <w:sz w:val="18"/>
                  <w:szCs w:val="18"/>
                </w:rPr>
                <w:t>TAK</w:t>
              </w:r>
            </w:ins>
            <w:del w:id="87" w:author="Monika Polakowska" w:date="2018-08-31T08:09:00Z">
              <w:r w:rsidR="004E7FFC" w:rsidRPr="002622B9" w:rsidDel="00E76B4D">
                <w:rPr>
                  <w:bCs/>
                  <w:smallCaps/>
                  <w:sz w:val="18"/>
                  <w:szCs w:val="18"/>
                </w:rPr>
                <w:delText>tak</w:delText>
              </w:r>
            </w:del>
          </w:p>
        </w:tc>
      </w:tr>
      <w:tr w:rsidR="004E7FFC" w:rsidRPr="0095278C" w:rsidTr="007D5758">
        <w:tc>
          <w:tcPr>
            <w:tcW w:w="539" w:type="dxa"/>
          </w:tcPr>
          <w:p w:rsidR="004E7FFC" w:rsidRPr="00EC619C" w:rsidRDefault="004E7FFC" w:rsidP="00D76D93">
            <w:pPr>
              <w:numPr>
                <w:ilvl w:val="0"/>
                <w:numId w:val="37"/>
              </w:numPr>
              <w:spacing w:before="60" w:after="60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139" w:type="dxa"/>
            <w:gridSpan w:val="3"/>
          </w:tcPr>
          <w:p w:rsidR="003D3CA4" w:rsidRPr="00973140" w:rsidRDefault="003D3CA4" w:rsidP="003D3CA4">
            <w:pPr>
              <w:pStyle w:val="Default"/>
              <w:rPr>
                <w:ins w:id="88" w:author="Monika Polakowska" w:date="2018-08-31T08:16:00Z"/>
                <w:sz w:val="18"/>
                <w:szCs w:val="18"/>
                <w:u w:val="single"/>
                <w:rPrChange w:id="89" w:author="Monika Polakowska" w:date="2018-08-31T09:03:00Z">
                  <w:rPr>
                    <w:ins w:id="90" w:author="Monika Polakowska" w:date="2018-08-31T08:16:00Z"/>
                    <w:sz w:val="18"/>
                    <w:szCs w:val="18"/>
                  </w:rPr>
                </w:rPrChange>
              </w:rPr>
            </w:pPr>
            <w:ins w:id="91" w:author="Monika Polakowska" w:date="2018-08-31T08:16:00Z">
              <w:r w:rsidRPr="00973140">
                <w:rPr>
                  <w:b/>
                  <w:bCs/>
                  <w:sz w:val="18"/>
                  <w:szCs w:val="18"/>
                  <w:u w:val="single"/>
                  <w:rPrChange w:id="92" w:author="Monika Polakowska" w:date="2018-08-31T09:03:00Z">
                    <w:rPr>
                      <w:b/>
                      <w:bCs/>
                      <w:sz w:val="18"/>
                      <w:szCs w:val="18"/>
                    </w:rPr>
                  </w:rPrChange>
                </w:rPr>
                <w:t xml:space="preserve">Indywidualne Plany Działania (IPD): </w:t>
              </w:r>
            </w:ins>
          </w:p>
          <w:p w:rsidR="00973140" w:rsidRDefault="00973140" w:rsidP="004E7FFC">
            <w:pPr>
              <w:tabs>
                <w:tab w:val="left" w:pos="1453"/>
              </w:tabs>
              <w:spacing w:after="120"/>
              <w:rPr>
                <w:ins w:id="93" w:author="Monika Polakowska" w:date="2018-08-31T09:03:00Z"/>
                <w:i/>
                <w:iCs/>
                <w:sz w:val="18"/>
                <w:szCs w:val="18"/>
              </w:rPr>
            </w:pPr>
          </w:p>
          <w:p w:rsidR="004E7FFC" w:rsidRPr="002622B9" w:rsidDel="00E76B4D" w:rsidRDefault="003D3CA4" w:rsidP="003D3CA4">
            <w:pPr>
              <w:tabs>
                <w:tab w:val="left" w:pos="1453"/>
              </w:tabs>
              <w:spacing w:after="120"/>
              <w:jc w:val="both"/>
              <w:rPr>
                <w:del w:id="94" w:author="Monika Polakowska" w:date="2018-08-31T08:09:00Z"/>
                <w:b/>
                <w:bCs/>
                <w:sz w:val="18"/>
                <w:szCs w:val="18"/>
                <w:u w:val="single"/>
              </w:rPr>
            </w:pPr>
            <w:ins w:id="95" w:author="Monika Polakowska" w:date="2018-08-31T08:16:00Z">
              <w:r>
                <w:rPr>
                  <w:i/>
                  <w:iCs/>
                  <w:sz w:val="18"/>
                  <w:szCs w:val="18"/>
                </w:rPr>
                <w:t xml:space="preserve">Projekt zakłada objęcie wszystkich uczestników Indywidualnymi Planami Działania (IPD). </w:t>
              </w:r>
            </w:ins>
            <w:del w:id="96" w:author="Monika Polakowska" w:date="2018-08-31T08:09:00Z">
              <w:r w:rsidR="004E7FFC" w:rsidRPr="002622B9" w:rsidDel="00E76B4D">
                <w:rPr>
                  <w:b/>
                  <w:bCs/>
                  <w:sz w:val="18"/>
                  <w:szCs w:val="18"/>
                  <w:u w:val="single"/>
                </w:rPr>
                <w:delText xml:space="preserve">Diagnoza potrzeb uczestników:  </w:delText>
              </w:r>
            </w:del>
          </w:p>
          <w:p w:rsidR="004E7FFC" w:rsidDel="00E76B4D" w:rsidRDefault="004E7FFC" w:rsidP="004E7FFC">
            <w:pPr>
              <w:tabs>
                <w:tab w:val="left" w:pos="1453"/>
              </w:tabs>
              <w:spacing w:after="120"/>
              <w:rPr>
                <w:del w:id="97" w:author="Monika Polakowska" w:date="2018-08-31T08:09:00Z"/>
                <w:bCs/>
                <w:i/>
                <w:iCs/>
                <w:sz w:val="18"/>
                <w:szCs w:val="18"/>
              </w:rPr>
            </w:pPr>
            <w:del w:id="98" w:author="Monika Polakowska" w:date="2018-08-31T08:09:00Z">
              <w:r w:rsidRPr="002622B9" w:rsidDel="00E76B4D">
                <w:rPr>
                  <w:bCs/>
                  <w:i/>
                  <w:sz w:val="18"/>
                  <w:szCs w:val="18"/>
                </w:rPr>
                <w:delText>Projekt zakłada przeprowadzenie diagnozy potrzeb uczestników</w:delText>
              </w:r>
              <w:r w:rsidDel="00E76B4D">
                <w:rPr>
                  <w:bCs/>
                  <w:i/>
                  <w:sz w:val="18"/>
                  <w:szCs w:val="18"/>
                </w:rPr>
                <w:delText>*</w:delText>
              </w:r>
              <w:r w:rsidRPr="002622B9" w:rsidDel="00E76B4D">
                <w:rPr>
                  <w:bCs/>
                  <w:i/>
                  <w:sz w:val="18"/>
                  <w:szCs w:val="18"/>
                </w:rPr>
                <w:delText xml:space="preserve"> </w:delText>
              </w:r>
              <w:r w:rsidDel="00E76B4D">
                <w:rPr>
                  <w:bCs/>
                  <w:i/>
                  <w:sz w:val="18"/>
                  <w:szCs w:val="18"/>
                </w:rPr>
                <w:br/>
              </w:r>
              <w:r w:rsidRPr="002622B9" w:rsidDel="00E76B4D">
                <w:rPr>
                  <w:bCs/>
                  <w:i/>
                  <w:sz w:val="18"/>
                  <w:szCs w:val="18"/>
                </w:rPr>
                <w:delText xml:space="preserve"> oraz stworzenie </w:delText>
              </w:r>
              <w:r w:rsidRPr="002622B9" w:rsidDel="00E76B4D">
                <w:rPr>
                  <w:bCs/>
                  <w:i/>
                  <w:iCs/>
                  <w:sz w:val="18"/>
                  <w:szCs w:val="18"/>
                </w:rPr>
                <w:delText>dla osób, rodzin i środowisk zagrożonych ubóstwem lub wykluczeniem społecznym ścieżki reintegracji, stworzonej indywidualnie dla każdej osoby, rodziny, środowiska zagrożonych ubóstwem lub wykluczeniem społecznym, z uwzględnieniem diagnozy sytuacji problemowej, zasobów, potencjału, predyspozycji, potrzeb.</w:delText>
              </w:r>
            </w:del>
          </w:p>
          <w:p w:rsidR="004E7FFC" w:rsidRPr="00EC619C" w:rsidRDefault="004E7FFC" w:rsidP="004E7FFC">
            <w:pPr>
              <w:tabs>
                <w:tab w:val="left" w:pos="1453"/>
              </w:tabs>
              <w:spacing w:after="120"/>
              <w:rPr>
                <w:bCs/>
                <w:i/>
                <w:iCs/>
                <w:sz w:val="18"/>
                <w:szCs w:val="18"/>
              </w:rPr>
            </w:pPr>
            <w:del w:id="99" w:author="Monika Polakowska" w:date="2018-08-31T08:09:00Z">
              <w:r w:rsidRPr="006218A9" w:rsidDel="00E76B4D">
                <w:rPr>
                  <w:bCs/>
                  <w:i/>
                  <w:iCs/>
                  <w:sz w:val="18"/>
                  <w:szCs w:val="18"/>
                </w:rPr>
                <w:delText>*</w:delText>
              </w:r>
              <w:r w:rsidDel="00E76B4D">
                <w:rPr>
                  <w:bCs/>
                  <w:i/>
                  <w:iCs/>
                  <w:sz w:val="18"/>
                  <w:szCs w:val="18"/>
                </w:rPr>
                <w:delText xml:space="preserve"> W</w:delText>
              </w:r>
              <w:r w:rsidRPr="006218A9" w:rsidDel="00E76B4D">
                <w:rPr>
                  <w:bCs/>
                  <w:i/>
                  <w:iCs/>
                  <w:sz w:val="18"/>
                  <w:szCs w:val="18"/>
                </w:rPr>
                <w:delText xml:space="preserve"> przypadku projektów dotyczących stosowania instrumentów aktywizacji zawodowej w przygotowaniu diagnozy musi uczestniczyć doradca zawodowy</w:delText>
              </w:r>
              <w:r w:rsidDel="00E76B4D">
                <w:rPr>
                  <w:bCs/>
                  <w:i/>
                  <w:iCs/>
                  <w:sz w:val="18"/>
                  <w:szCs w:val="18"/>
                </w:rPr>
                <w:delText>.</w:delText>
              </w:r>
            </w:del>
          </w:p>
        </w:tc>
        <w:tc>
          <w:tcPr>
            <w:tcW w:w="6521" w:type="dxa"/>
            <w:gridSpan w:val="2"/>
          </w:tcPr>
          <w:p w:rsidR="003D3CA4" w:rsidRDefault="003D3CA4" w:rsidP="003D3CA4">
            <w:pPr>
              <w:pStyle w:val="Default"/>
              <w:jc w:val="both"/>
              <w:rPr>
                <w:ins w:id="100" w:author="Monika Polakowska" w:date="2018-08-31T08:17:00Z"/>
                <w:sz w:val="18"/>
                <w:szCs w:val="18"/>
              </w:rPr>
            </w:pPr>
            <w:ins w:id="101" w:author="Monika Polakowska" w:date="2018-08-31T08:17:00Z">
              <w:r>
                <w:rPr>
                  <w:sz w:val="18"/>
                  <w:szCs w:val="18"/>
                </w:rPr>
                <w:t xml:space="preserve">Z danych zawartych w badaniach ewaluacyjnych zrealizowanych na zlecenie Urzędu Marszałkowskiego Województwa Lubelskiego w Lublinie wynika, że indywidualne podejście do uczestników wpływa na dopasowanie wsparcia do potrzeb uczestników projektów i na skuteczność tej formy pomocy. </w:t>
              </w:r>
            </w:ins>
          </w:p>
          <w:p w:rsidR="003D3CA4" w:rsidRDefault="003D3CA4" w:rsidP="003D3CA4">
            <w:pPr>
              <w:pStyle w:val="Default"/>
              <w:jc w:val="both"/>
              <w:rPr>
                <w:ins w:id="102" w:author="Monika Polakowska" w:date="2018-08-31T08:17:00Z"/>
                <w:sz w:val="18"/>
                <w:szCs w:val="18"/>
              </w:rPr>
            </w:pPr>
            <w:ins w:id="103" w:author="Monika Polakowska" w:date="2018-08-31T08:17:00Z">
              <w:r>
                <w:rPr>
                  <w:sz w:val="18"/>
                  <w:szCs w:val="18"/>
                </w:rPr>
                <w:t xml:space="preserve">Konkretna propozycja powinna być poprzedzona indywidualną diagnozą, tak aby wsparcie było skuteczne i zasadne. Stąd koniecznym jest objęcie Indywidualnymi Planami Działania (IPD) wszystkich uczestników projektów. </w:t>
              </w:r>
            </w:ins>
          </w:p>
          <w:p w:rsidR="00973140" w:rsidRDefault="00973140" w:rsidP="00B03062">
            <w:pPr>
              <w:tabs>
                <w:tab w:val="left" w:pos="1453"/>
              </w:tabs>
              <w:spacing w:after="120"/>
              <w:jc w:val="both"/>
              <w:rPr>
                <w:ins w:id="104" w:author="Monika Polakowska" w:date="2018-08-31T09:03:00Z"/>
                <w:sz w:val="18"/>
                <w:szCs w:val="18"/>
              </w:rPr>
            </w:pPr>
          </w:p>
          <w:p w:rsidR="004E7FFC" w:rsidRPr="002622B9" w:rsidDel="00E76B4D" w:rsidRDefault="003D3CA4" w:rsidP="003D3CA4">
            <w:pPr>
              <w:tabs>
                <w:tab w:val="left" w:pos="1453"/>
              </w:tabs>
              <w:spacing w:after="120"/>
              <w:jc w:val="both"/>
              <w:rPr>
                <w:del w:id="105" w:author="Monika Polakowska" w:date="2018-08-31T08:09:00Z"/>
                <w:sz w:val="18"/>
                <w:szCs w:val="18"/>
              </w:rPr>
            </w:pPr>
            <w:ins w:id="106" w:author="Monika Polakowska" w:date="2018-08-31T08:17:00Z">
              <w:r>
                <w:rPr>
                  <w:sz w:val="18"/>
                  <w:szCs w:val="18"/>
                </w:rPr>
                <w:t xml:space="preserve">Spełnienie kryterium zostanie zweryfikowane na podstawie zapisów we wniosku o dofinansowanie projektu. </w:t>
              </w:r>
            </w:ins>
            <w:del w:id="107" w:author="Monika Polakowska" w:date="2018-08-31T08:09:00Z">
              <w:r w:rsidR="004E7FFC" w:rsidRPr="002622B9" w:rsidDel="00E76B4D">
                <w:rPr>
                  <w:sz w:val="18"/>
                  <w:szCs w:val="18"/>
                </w:rPr>
                <w:delText xml:space="preserve">Zgodnie z RPO WL 2014-2020. </w:delText>
              </w:r>
            </w:del>
          </w:p>
          <w:p w:rsidR="0042451E" w:rsidDel="00E76B4D" w:rsidRDefault="004E7FFC" w:rsidP="00B03062">
            <w:pPr>
              <w:tabs>
                <w:tab w:val="left" w:pos="1453"/>
              </w:tabs>
              <w:spacing w:after="120"/>
              <w:jc w:val="both"/>
              <w:rPr>
                <w:del w:id="108" w:author="Monika Polakowska" w:date="2018-08-31T08:09:00Z"/>
                <w:sz w:val="18"/>
                <w:szCs w:val="18"/>
              </w:rPr>
            </w:pPr>
            <w:del w:id="109" w:author="Monika Polakowska" w:date="2018-08-31T08:09:00Z">
              <w:r w:rsidRPr="002622B9" w:rsidDel="00E76B4D">
                <w:rPr>
                  <w:sz w:val="18"/>
                  <w:szCs w:val="18"/>
                </w:rPr>
                <w:delText xml:space="preserve">Zgodnie z </w:delText>
              </w:r>
              <w:r w:rsidRPr="002622B9" w:rsidDel="00E76B4D">
                <w:rPr>
                  <w:i/>
                  <w:sz w:val="18"/>
                  <w:szCs w:val="18"/>
                </w:rPr>
                <w:delText>Wytycznymi w zakresie realizacji przedsięwzięć w obszarze włączenia społecznego i zwalczania ubóstwa z wykorzystaniem środków EFS i EFRR na lata 2014-2020</w:delText>
              </w:r>
              <w:r w:rsidRPr="002622B9" w:rsidDel="00E76B4D">
                <w:rPr>
                  <w:sz w:val="18"/>
                  <w:szCs w:val="18"/>
                </w:rPr>
                <w:delText xml:space="preserve">.  Przeprowadzenie diagnozy potrzeb uczestników projektu umożliwi wnioskodawcy dostosowanie form i tematyki wsparcia zgodnie ze zdiagnozowanymi potrzebami uczestników, którzy w pierwszej kolejności korzystać będą z instrumentów aktywnej integracji o charakterze społecznym. Kryterium odnosi się do grupy docelowej, która jest wskazana w projekcie, tj. zapisy odnośnie rodzin odnoszą się wyłącznie do projektów, </w:delText>
              </w:r>
              <w:r w:rsidDel="00E76B4D">
                <w:rPr>
                  <w:sz w:val="18"/>
                  <w:szCs w:val="18"/>
                </w:rPr>
                <w:br/>
              </w:r>
              <w:r w:rsidRPr="002622B9" w:rsidDel="00E76B4D">
                <w:rPr>
                  <w:sz w:val="18"/>
                  <w:szCs w:val="18"/>
                </w:rPr>
                <w:delText>w których grupę docelową stanowią rodziny.</w:delText>
              </w:r>
              <w:r w:rsidDel="00E76B4D">
                <w:rPr>
                  <w:sz w:val="18"/>
                  <w:szCs w:val="18"/>
                </w:rPr>
                <w:delText xml:space="preserve"> </w:delText>
              </w:r>
            </w:del>
          </w:p>
          <w:p w:rsidR="004E7FFC" w:rsidRPr="00EC619C" w:rsidRDefault="004E7FFC" w:rsidP="00B03062">
            <w:pPr>
              <w:tabs>
                <w:tab w:val="left" w:pos="1453"/>
              </w:tabs>
              <w:spacing w:after="120"/>
              <w:jc w:val="both"/>
              <w:rPr>
                <w:sz w:val="18"/>
                <w:szCs w:val="18"/>
              </w:rPr>
            </w:pPr>
            <w:del w:id="110" w:author="Monika Polakowska" w:date="2018-08-31T08:09:00Z">
              <w:r w:rsidRPr="002622B9" w:rsidDel="00E76B4D">
                <w:rPr>
                  <w:sz w:val="18"/>
                  <w:szCs w:val="18"/>
                </w:rPr>
                <w:delText xml:space="preserve">Spełnienie kryterium zostanie zweryfikowane na podstawie zapisów we wniosku o dofinansowanie projektu. </w:delText>
              </w:r>
            </w:del>
          </w:p>
        </w:tc>
        <w:tc>
          <w:tcPr>
            <w:tcW w:w="1842" w:type="dxa"/>
          </w:tcPr>
          <w:p w:rsidR="004E7FFC" w:rsidRPr="00EC619C" w:rsidRDefault="003D3CA4" w:rsidP="00B03062">
            <w:pPr>
              <w:spacing w:before="60" w:after="60"/>
              <w:jc w:val="center"/>
              <w:rPr>
                <w:sz w:val="18"/>
                <w:szCs w:val="18"/>
              </w:rPr>
            </w:pPr>
            <w:ins w:id="111" w:author="Monika Polakowska" w:date="2018-08-31T08:18:00Z">
              <w:r>
                <w:rPr>
                  <w:sz w:val="18"/>
                  <w:szCs w:val="18"/>
                </w:rPr>
                <w:t>2</w:t>
              </w:r>
            </w:ins>
            <w:del w:id="112" w:author="Monika Polakowska" w:date="2018-08-31T08:09:00Z">
              <w:r w:rsidR="004E7FFC" w:rsidRPr="002622B9" w:rsidDel="00E76B4D">
                <w:rPr>
                  <w:sz w:val="18"/>
                  <w:szCs w:val="18"/>
                </w:rPr>
                <w:delText>1,2</w:delText>
              </w:r>
            </w:del>
          </w:p>
        </w:tc>
        <w:tc>
          <w:tcPr>
            <w:tcW w:w="1418" w:type="dxa"/>
          </w:tcPr>
          <w:p w:rsidR="004E7FFC" w:rsidRPr="00EC619C" w:rsidRDefault="003D3CA4" w:rsidP="00B03062">
            <w:pPr>
              <w:spacing w:before="60" w:after="60"/>
              <w:jc w:val="center"/>
              <w:rPr>
                <w:bCs/>
                <w:smallCaps/>
                <w:sz w:val="18"/>
                <w:szCs w:val="18"/>
              </w:rPr>
            </w:pPr>
            <w:ins w:id="113" w:author="Monika Polakowska" w:date="2018-08-31T08:18:00Z">
              <w:r>
                <w:rPr>
                  <w:bCs/>
                  <w:smallCaps/>
                  <w:sz w:val="18"/>
                  <w:szCs w:val="18"/>
                </w:rPr>
                <w:t>TAK</w:t>
              </w:r>
            </w:ins>
            <w:del w:id="114" w:author="Monika Polakowska" w:date="2018-08-31T08:09:00Z">
              <w:r w:rsidR="004E7FFC" w:rsidRPr="002622B9" w:rsidDel="00E76B4D">
                <w:rPr>
                  <w:bCs/>
                  <w:smallCaps/>
                  <w:sz w:val="18"/>
                  <w:szCs w:val="18"/>
                </w:rPr>
                <w:delText>tak</w:delText>
              </w:r>
            </w:del>
          </w:p>
        </w:tc>
      </w:tr>
      <w:tr w:rsidR="004E7FFC" w:rsidRPr="0095278C" w:rsidTr="007D5758">
        <w:tc>
          <w:tcPr>
            <w:tcW w:w="539" w:type="dxa"/>
          </w:tcPr>
          <w:p w:rsidR="004E7FFC" w:rsidRPr="00EC619C" w:rsidRDefault="004E7FFC" w:rsidP="00D76D93">
            <w:pPr>
              <w:numPr>
                <w:ilvl w:val="0"/>
                <w:numId w:val="37"/>
              </w:numPr>
              <w:spacing w:before="60" w:after="60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139" w:type="dxa"/>
            <w:gridSpan w:val="3"/>
          </w:tcPr>
          <w:p w:rsidR="003D3CA4" w:rsidRPr="00973140" w:rsidRDefault="003D3CA4" w:rsidP="003D3CA4">
            <w:pPr>
              <w:pStyle w:val="Default"/>
              <w:rPr>
                <w:ins w:id="115" w:author="Monika Polakowska" w:date="2018-08-31T09:03:00Z"/>
                <w:b/>
                <w:bCs/>
                <w:sz w:val="18"/>
                <w:szCs w:val="18"/>
                <w:u w:val="single"/>
                <w:rPrChange w:id="116" w:author="Monika Polakowska" w:date="2018-08-31T09:03:00Z">
                  <w:rPr>
                    <w:ins w:id="117" w:author="Monika Polakowska" w:date="2018-08-31T09:03:00Z"/>
                    <w:b/>
                    <w:bCs/>
                    <w:sz w:val="18"/>
                    <w:szCs w:val="18"/>
                  </w:rPr>
                </w:rPrChange>
              </w:rPr>
            </w:pPr>
            <w:ins w:id="118" w:author="Monika Polakowska" w:date="2018-08-31T08:18:00Z">
              <w:r w:rsidRPr="00973140">
                <w:rPr>
                  <w:b/>
                  <w:bCs/>
                  <w:sz w:val="18"/>
                  <w:szCs w:val="18"/>
                  <w:u w:val="single"/>
                  <w:rPrChange w:id="119" w:author="Monika Polakowska" w:date="2018-08-31T09:03:00Z">
                    <w:rPr>
                      <w:b/>
                      <w:bCs/>
                      <w:sz w:val="18"/>
                      <w:szCs w:val="18"/>
                    </w:rPr>
                  </w:rPrChange>
                </w:rPr>
                <w:t xml:space="preserve">Cel projektu: </w:t>
              </w:r>
            </w:ins>
          </w:p>
          <w:p w:rsidR="00973140" w:rsidRDefault="00973140" w:rsidP="003D3CA4">
            <w:pPr>
              <w:pStyle w:val="Default"/>
              <w:rPr>
                <w:ins w:id="120" w:author="Monika Polakowska" w:date="2018-08-31T08:18:00Z"/>
                <w:sz w:val="18"/>
                <w:szCs w:val="18"/>
              </w:rPr>
            </w:pPr>
          </w:p>
          <w:p w:rsidR="003D3CA4" w:rsidRDefault="003D3CA4" w:rsidP="003D3CA4">
            <w:pPr>
              <w:pStyle w:val="Default"/>
              <w:rPr>
                <w:ins w:id="121" w:author="Monika Polakowska" w:date="2018-08-31T08:18:00Z"/>
                <w:sz w:val="18"/>
                <w:szCs w:val="18"/>
              </w:rPr>
            </w:pPr>
            <w:ins w:id="122" w:author="Monika Polakowska" w:date="2018-08-31T08:18:00Z">
              <w:r>
                <w:rPr>
                  <w:i/>
                  <w:iCs/>
                  <w:sz w:val="18"/>
                  <w:szCs w:val="18"/>
                </w:rPr>
                <w:t xml:space="preserve">Działania w ramach projektu mają na celu: </w:t>
              </w:r>
            </w:ins>
          </w:p>
          <w:p w:rsidR="003D3CA4" w:rsidRDefault="003D3CA4" w:rsidP="003D3CA4">
            <w:pPr>
              <w:pStyle w:val="Default"/>
              <w:rPr>
                <w:ins w:id="123" w:author="Monika Polakowska" w:date="2018-08-31T08:18:00Z"/>
                <w:sz w:val="18"/>
                <w:szCs w:val="18"/>
              </w:rPr>
            </w:pPr>
            <w:ins w:id="124" w:author="Monika Polakowska" w:date="2018-08-31T08:18:00Z">
              <w:r>
                <w:rPr>
                  <w:sz w:val="18"/>
                  <w:szCs w:val="18"/>
                </w:rPr>
                <w:t xml:space="preserve">- </w:t>
              </w:r>
              <w:r>
                <w:rPr>
                  <w:i/>
                  <w:iCs/>
                  <w:sz w:val="18"/>
                  <w:szCs w:val="18"/>
                </w:rPr>
                <w:t xml:space="preserve">Wspieranie polskich bezrobotnych i poszukujących pracy ze zidentyfikowanych sektorów rynku pracy, branż, zawodów lub kompetencji, w których występuje nadwyżka na wojewódzkim rynku pracy, w znalezieniu zatrudnienia za granicą w państwach UE, EOG lub Szwajcarii; </w:t>
              </w:r>
            </w:ins>
          </w:p>
          <w:p w:rsidR="003D3CA4" w:rsidRDefault="003D3CA4" w:rsidP="003D3CA4">
            <w:pPr>
              <w:pStyle w:val="Default"/>
              <w:rPr>
                <w:ins w:id="125" w:author="Monika Polakowska" w:date="2018-08-31T08:19:00Z"/>
                <w:color w:val="auto"/>
              </w:rPr>
            </w:pPr>
          </w:p>
          <w:p w:rsidR="003D3CA4" w:rsidRDefault="003D3CA4" w:rsidP="003D3CA4">
            <w:pPr>
              <w:pStyle w:val="Default"/>
              <w:rPr>
                <w:ins w:id="126" w:author="Monika Polakowska" w:date="2018-08-31T08:19:00Z"/>
                <w:sz w:val="18"/>
                <w:szCs w:val="18"/>
              </w:rPr>
            </w:pPr>
            <w:ins w:id="127" w:author="Monika Polakowska" w:date="2018-08-31T08:19:00Z">
              <w:r>
                <w:rPr>
                  <w:i/>
                  <w:iCs/>
                  <w:sz w:val="18"/>
                  <w:szCs w:val="18"/>
                </w:rPr>
                <w:t xml:space="preserve">- Wspieranie Polaków przebywających za granicą na terenie państw UE, EOG lub Szwajcarii ze zidentyfikowanych sektorów rynku pracy, branż, zawodów lub kompetencji, w których występuje deficyt potencjalnych pracowników na terenie województwa, w znalezieniu zatrudnienia w Polsce. </w:t>
              </w:r>
            </w:ins>
          </w:p>
          <w:p w:rsidR="004E7FFC" w:rsidRPr="002622B9" w:rsidDel="00E76B4D" w:rsidRDefault="004E7FFC" w:rsidP="004E7FFC">
            <w:pPr>
              <w:tabs>
                <w:tab w:val="left" w:pos="1453"/>
              </w:tabs>
              <w:spacing w:after="120"/>
              <w:rPr>
                <w:del w:id="128" w:author="Monika Polakowska" w:date="2018-08-31T08:09:00Z"/>
                <w:b/>
                <w:bCs/>
                <w:sz w:val="18"/>
                <w:szCs w:val="18"/>
                <w:u w:val="single"/>
              </w:rPr>
            </w:pPr>
            <w:del w:id="129" w:author="Monika Polakowska" w:date="2018-08-31T08:09:00Z">
              <w:r w:rsidRPr="002622B9" w:rsidDel="00E76B4D">
                <w:rPr>
                  <w:b/>
                  <w:bCs/>
                  <w:sz w:val="18"/>
                  <w:szCs w:val="18"/>
                  <w:u w:val="single"/>
                </w:rPr>
                <w:delText>Wsparcie w zakresie usług aktywnej integracji:</w:delText>
              </w:r>
            </w:del>
          </w:p>
          <w:p w:rsidR="004E7FFC" w:rsidRPr="002622B9" w:rsidDel="00E76B4D" w:rsidRDefault="004E7FFC" w:rsidP="004E7FFC">
            <w:pPr>
              <w:numPr>
                <w:ilvl w:val="0"/>
                <w:numId w:val="44"/>
              </w:numPr>
              <w:tabs>
                <w:tab w:val="left" w:pos="0"/>
                <w:tab w:val="left" w:pos="28"/>
                <w:tab w:val="left" w:pos="312"/>
              </w:tabs>
              <w:spacing w:after="120"/>
              <w:ind w:left="0" w:hanging="48"/>
              <w:rPr>
                <w:del w:id="130" w:author="Monika Polakowska" w:date="2018-08-31T08:09:00Z"/>
                <w:bCs/>
                <w:i/>
                <w:iCs/>
                <w:sz w:val="18"/>
                <w:szCs w:val="18"/>
              </w:rPr>
            </w:pPr>
            <w:del w:id="131" w:author="Monika Polakowska" w:date="2018-08-31T08:09:00Z">
              <w:r w:rsidRPr="002622B9" w:rsidDel="00E76B4D">
                <w:rPr>
                  <w:bCs/>
                  <w:i/>
                  <w:iCs/>
                  <w:sz w:val="18"/>
                  <w:szCs w:val="18"/>
                </w:rPr>
                <w:lastRenderedPageBreak/>
                <w:delText>Wsparcie grup docelowych odbywa się z wykorzystaniem usług aktywnej integracji o charakterze społecznym lub zawodowym lub edukacyjnym lub zdrowotnym</w:delText>
              </w:r>
              <w:r w:rsidDel="00E76B4D">
                <w:rPr>
                  <w:bCs/>
                  <w:i/>
                  <w:iCs/>
                  <w:sz w:val="18"/>
                  <w:szCs w:val="18"/>
                </w:rPr>
                <w:delText>.</w:delText>
              </w:r>
            </w:del>
          </w:p>
          <w:p w:rsidR="004E7FFC" w:rsidRPr="002622B9" w:rsidDel="00E76B4D" w:rsidRDefault="004E7FFC" w:rsidP="004E7FFC">
            <w:pPr>
              <w:numPr>
                <w:ilvl w:val="0"/>
                <w:numId w:val="44"/>
              </w:numPr>
              <w:tabs>
                <w:tab w:val="left" w:pos="0"/>
                <w:tab w:val="left" w:pos="28"/>
                <w:tab w:val="left" w:pos="320"/>
              </w:tabs>
              <w:spacing w:after="120"/>
              <w:ind w:left="0" w:hanging="48"/>
              <w:rPr>
                <w:del w:id="132" w:author="Monika Polakowska" w:date="2018-08-31T08:09:00Z"/>
                <w:bCs/>
                <w:i/>
                <w:iCs/>
                <w:sz w:val="18"/>
                <w:szCs w:val="18"/>
              </w:rPr>
            </w:pPr>
            <w:del w:id="133" w:author="Monika Polakowska" w:date="2018-08-31T08:09:00Z">
              <w:r w:rsidRPr="002622B9" w:rsidDel="00E76B4D">
                <w:rPr>
                  <w:bCs/>
                  <w:i/>
                  <w:iCs/>
                  <w:sz w:val="18"/>
                  <w:szCs w:val="18"/>
                </w:rPr>
                <w:delText>Usługi aktywnej integracji o charakterze zawodowym nie mogą stanowić pierwszego elementu wsparcia w ramach ścieżki reintegracyjnej</w:delText>
              </w:r>
              <w:r w:rsidDel="00E76B4D">
                <w:rPr>
                  <w:bCs/>
                  <w:i/>
                  <w:iCs/>
                  <w:sz w:val="18"/>
                  <w:szCs w:val="18"/>
                </w:rPr>
                <w:delText>.</w:delText>
              </w:r>
            </w:del>
          </w:p>
          <w:p w:rsidR="004E7FFC" w:rsidRPr="00EC619C" w:rsidRDefault="004E7FFC" w:rsidP="004E7FFC">
            <w:pPr>
              <w:tabs>
                <w:tab w:val="left" w:pos="1453"/>
              </w:tabs>
              <w:spacing w:after="120"/>
              <w:rPr>
                <w:b/>
                <w:bCs/>
                <w:sz w:val="18"/>
                <w:szCs w:val="18"/>
                <w:u w:val="single"/>
              </w:rPr>
            </w:pPr>
            <w:del w:id="134" w:author="Monika Polakowska" w:date="2018-08-31T08:09:00Z">
              <w:r w:rsidDel="00E76B4D">
                <w:rPr>
                  <w:bCs/>
                  <w:i/>
                  <w:iCs/>
                  <w:sz w:val="18"/>
                  <w:szCs w:val="18"/>
                </w:rPr>
                <w:delText xml:space="preserve">c) </w:delText>
              </w:r>
              <w:r w:rsidRPr="002622B9" w:rsidDel="00E76B4D">
                <w:rPr>
                  <w:bCs/>
                  <w:i/>
                  <w:iCs/>
                  <w:sz w:val="18"/>
                  <w:szCs w:val="18"/>
                </w:rPr>
                <w:delText>Projekty obejmujące wyłącznie pracę socjalną nie są wybierane do dofinansowania.</w:delText>
              </w:r>
            </w:del>
          </w:p>
        </w:tc>
        <w:tc>
          <w:tcPr>
            <w:tcW w:w="6521" w:type="dxa"/>
            <w:gridSpan w:val="2"/>
          </w:tcPr>
          <w:p w:rsidR="003D3CA4" w:rsidRDefault="003D3CA4" w:rsidP="003D3CA4">
            <w:pPr>
              <w:pStyle w:val="Default"/>
              <w:jc w:val="both"/>
              <w:rPr>
                <w:ins w:id="135" w:author="Monika Polakowska" w:date="2018-08-31T08:18:00Z"/>
                <w:sz w:val="18"/>
                <w:szCs w:val="18"/>
              </w:rPr>
            </w:pPr>
            <w:ins w:id="136" w:author="Monika Polakowska" w:date="2018-08-31T08:18:00Z">
              <w:r>
                <w:rPr>
                  <w:sz w:val="18"/>
                  <w:szCs w:val="18"/>
                </w:rPr>
                <w:lastRenderedPageBreak/>
                <w:t xml:space="preserve">Kryterium wynika z zaleceń Ministerstwa Rodziny, Pracy i Polityki Społecznej dla instytucji zarządzających regionalnymi programami operacyjnymi 2014-2020 w zakresie wsparcia działań EURES ze środków EFS, </w:t>
              </w:r>
            </w:ins>
          </w:p>
          <w:p w:rsidR="003D3CA4" w:rsidRDefault="003D3CA4">
            <w:pPr>
              <w:tabs>
                <w:tab w:val="left" w:pos="1453"/>
              </w:tabs>
              <w:spacing w:after="120"/>
              <w:jc w:val="both"/>
              <w:rPr>
                <w:ins w:id="137" w:author="Monika Polakowska" w:date="2018-08-31T08:19:00Z"/>
                <w:sz w:val="18"/>
                <w:szCs w:val="18"/>
              </w:rPr>
              <w:pPrChange w:id="138" w:author="Monika Polakowska" w:date="2018-08-31T08:19:00Z">
                <w:pPr>
                  <w:pStyle w:val="Default"/>
                  <w:jc w:val="both"/>
                </w:pPr>
              </w:pPrChange>
            </w:pPr>
            <w:ins w:id="139" w:author="Monika Polakowska" w:date="2018-08-31T08:18:00Z">
              <w:r>
                <w:rPr>
                  <w:sz w:val="18"/>
                  <w:szCs w:val="18"/>
                </w:rPr>
                <w:t>obowiązujących na dzień ogłaszania konkursu. Kryterium ma na celu obsadzanie wolnych miejsc pracy w tych obszarach rynku (pracy), w których zdefiniowano braki. Projekty powinny wspierać ułatwianie dobrowolnej mobilności wśród pracowników w Unii oraz powinny ułatwiać dostęp do ofert zatrudnienia i podejmowanie pracy w innym państwie członkowskim oraz powinn</w:t>
              </w:r>
            </w:ins>
            <w:ins w:id="140" w:author="Monika Polakowska" w:date="2018-08-31T08:19:00Z">
              <w:r>
                <w:rPr>
                  <w:sz w:val="18"/>
                  <w:szCs w:val="18"/>
                </w:rPr>
                <w:t xml:space="preserve">y zachęcać pracodawców do oferowania pracownikom miejsc pracy. Projekty powinny wspierać określone grupy zawodowe, grupy bezrobotnych i poszukujących pracy, określonych sektorów rynku pracy czy określonych kierunków mobilności geograficznej do/z UE/EOG lub Szwajcarii. Ukierunkowanie tego wsparcia powinno zależeć od aktualnej sytuacji społeczno-gospodarczej regionu. </w:t>
              </w:r>
            </w:ins>
          </w:p>
          <w:p w:rsidR="004E7FFC" w:rsidRPr="002622B9" w:rsidDel="00E76B4D" w:rsidRDefault="003D3CA4" w:rsidP="003D3CA4">
            <w:pPr>
              <w:spacing w:before="60" w:after="60"/>
              <w:jc w:val="both"/>
              <w:rPr>
                <w:del w:id="141" w:author="Monika Polakowska" w:date="2018-08-31T08:09:00Z"/>
                <w:sz w:val="18"/>
                <w:szCs w:val="18"/>
              </w:rPr>
            </w:pPr>
            <w:ins w:id="142" w:author="Monika Polakowska" w:date="2018-08-31T08:19:00Z">
              <w:r>
                <w:rPr>
                  <w:sz w:val="18"/>
                  <w:szCs w:val="18"/>
                </w:rPr>
                <w:t xml:space="preserve">Spełnienie kryterium zostanie zweryfikowane na podstawie zapisów we wniosku o dofinansowanie projektu. </w:t>
              </w:r>
            </w:ins>
            <w:del w:id="143" w:author="Monika Polakowska" w:date="2018-08-31T08:09:00Z">
              <w:r w:rsidR="004E7FFC" w:rsidRPr="002622B9" w:rsidDel="00E76B4D">
                <w:rPr>
                  <w:sz w:val="18"/>
                  <w:szCs w:val="18"/>
                </w:rPr>
                <w:delText xml:space="preserve">Zgodnie z </w:delText>
              </w:r>
              <w:r w:rsidR="004E7FFC" w:rsidRPr="007110E8" w:rsidDel="00E76B4D">
                <w:rPr>
                  <w:i/>
                  <w:sz w:val="18"/>
                  <w:szCs w:val="18"/>
                </w:rPr>
                <w:delText>Wytycznymi w zakresie realizacji przedsięwzięć w obszarze włączenia społecznego i zwalczania ubóstwa z wykorzystaniem środków EFS i EFRR na lata 2014-2020</w:delText>
              </w:r>
              <w:r w:rsidR="004E7FFC" w:rsidRPr="002622B9" w:rsidDel="00E76B4D">
                <w:rPr>
                  <w:sz w:val="18"/>
                  <w:szCs w:val="18"/>
                </w:rPr>
                <w:delText xml:space="preserve">. </w:delText>
              </w:r>
            </w:del>
          </w:p>
          <w:p w:rsidR="004E7FFC" w:rsidRPr="00EC619C" w:rsidRDefault="004E7FFC" w:rsidP="00B03062">
            <w:pPr>
              <w:tabs>
                <w:tab w:val="left" w:pos="1453"/>
              </w:tabs>
              <w:spacing w:after="120"/>
              <w:jc w:val="both"/>
              <w:rPr>
                <w:sz w:val="18"/>
                <w:szCs w:val="18"/>
              </w:rPr>
            </w:pPr>
            <w:del w:id="144" w:author="Monika Polakowska" w:date="2018-08-31T08:09:00Z">
              <w:r w:rsidRPr="002622B9" w:rsidDel="00E76B4D">
                <w:rPr>
                  <w:sz w:val="18"/>
                  <w:szCs w:val="18"/>
                </w:rPr>
                <w:lastRenderedPageBreak/>
                <w:delText>Kryterium zostanie zweryfikowane na podstawie zapisów we wniosku o dofinansowanie projektu.</w:delText>
              </w:r>
            </w:del>
          </w:p>
        </w:tc>
        <w:tc>
          <w:tcPr>
            <w:tcW w:w="1842" w:type="dxa"/>
          </w:tcPr>
          <w:p w:rsidR="004E7FFC" w:rsidRPr="00EC619C" w:rsidRDefault="003D3CA4" w:rsidP="00B03062">
            <w:pPr>
              <w:spacing w:before="60" w:after="60"/>
              <w:jc w:val="center"/>
              <w:rPr>
                <w:sz w:val="18"/>
                <w:szCs w:val="18"/>
              </w:rPr>
            </w:pPr>
            <w:ins w:id="145" w:author="Monika Polakowska" w:date="2018-08-31T08:18:00Z">
              <w:r>
                <w:rPr>
                  <w:sz w:val="18"/>
                  <w:szCs w:val="18"/>
                </w:rPr>
                <w:lastRenderedPageBreak/>
                <w:t>2</w:t>
              </w:r>
            </w:ins>
            <w:del w:id="146" w:author="Monika Polakowska" w:date="2018-08-31T08:09:00Z">
              <w:r w:rsidR="004E7FFC" w:rsidRPr="002622B9" w:rsidDel="00E76B4D">
                <w:rPr>
                  <w:sz w:val="18"/>
                  <w:szCs w:val="18"/>
                </w:rPr>
                <w:delText>1</w:delText>
              </w:r>
            </w:del>
          </w:p>
        </w:tc>
        <w:tc>
          <w:tcPr>
            <w:tcW w:w="1418" w:type="dxa"/>
          </w:tcPr>
          <w:p w:rsidR="004E7FFC" w:rsidRPr="00EC619C" w:rsidRDefault="003D3CA4" w:rsidP="00B03062">
            <w:pPr>
              <w:spacing w:before="60" w:after="60"/>
              <w:jc w:val="center"/>
              <w:rPr>
                <w:bCs/>
                <w:smallCaps/>
                <w:sz w:val="18"/>
                <w:szCs w:val="18"/>
              </w:rPr>
            </w:pPr>
            <w:ins w:id="147" w:author="Monika Polakowska" w:date="2018-08-31T08:18:00Z">
              <w:r>
                <w:rPr>
                  <w:bCs/>
                  <w:smallCaps/>
                  <w:sz w:val="18"/>
                  <w:szCs w:val="18"/>
                </w:rPr>
                <w:t>TAK</w:t>
              </w:r>
            </w:ins>
            <w:del w:id="148" w:author="Monika Polakowska" w:date="2018-08-31T08:09:00Z">
              <w:r w:rsidR="004E7FFC" w:rsidRPr="002622B9" w:rsidDel="00E76B4D">
                <w:rPr>
                  <w:bCs/>
                  <w:smallCaps/>
                  <w:sz w:val="18"/>
                  <w:szCs w:val="18"/>
                </w:rPr>
                <w:delText>tak</w:delText>
              </w:r>
            </w:del>
          </w:p>
        </w:tc>
      </w:tr>
      <w:tr w:rsidR="004E7FFC" w:rsidRPr="0095278C" w:rsidTr="007D5758">
        <w:tc>
          <w:tcPr>
            <w:tcW w:w="539" w:type="dxa"/>
          </w:tcPr>
          <w:p w:rsidR="004E7FFC" w:rsidRPr="00EC619C" w:rsidRDefault="004E7FFC" w:rsidP="00D76D93">
            <w:pPr>
              <w:numPr>
                <w:ilvl w:val="0"/>
                <w:numId w:val="37"/>
              </w:numPr>
              <w:spacing w:before="60" w:after="60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139" w:type="dxa"/>
            <w:gridSpan w:val="3"/>
          </w:tcPr>
          <w:p w:rsidR="003D3CA4" w:rsidRPr="00973140" w:rsidRDefault="003D3CA4" w:rsidP="003D3CA4">
            <w:pPr>
              <w:pStyle w:val="Default"/>
              <w:jc w:val="both"/>
              <w:rPr>
                <w:ins w:id="149" w:author="Monika Polakowska" w:date="2018-08-31T09:03:00Z"/>
                <w:sz w:val="18"/>
                <w:szCs w:val="18"/>
                <w:u w:val="single"/>
                <w:rPrChange w:id="150" w:author="Monika Polakowska" w:date="2018-08-31T09:03:00Z">
                  <w:rPr>
                    <w:ins w:id="151" w:author="Monika Polakowska" w:date="2018-08-31T09:03:00Z"/>
                    <w:sz w:val="18"/>
                    <w:szCs w:val="18"/>
                  </w:rPr>
                </w:rPrChange>
              </w:rPr>
            </w:pPr>
            <w:ins w:id="152" w:author="Monika Polakowska" w:date="2018-08-31T08:20:00Z">
              <w:r w:rsidRPr="00973140">
                <w:rPr>
                  <w:b/>
                  <w:bCs/>
                  <w:sz w:val="18"/>
                  <w:szCs w:val="18"/>
                  <w:u w:val="single"/>
                  <w:rPrChange w:id="153" w:author="Monika Polakowska" w:date="2018-08-31T09:03:00Z">
                    <w:rPr>
                      <w:b/>
                      <w:bCs/>
                      <w:sz w:val="18"/>
                      <w:szCs w:val="18"/>
                    </w:rPr>
                  </w:rPrChange>
                </w:rPr>
                <w:t>Zakres projektu</w:t>
              </w:r>
              <w:r w:rsidRPr="00973140">
                <w:rPr>
                  <w:sz w:val="18"/>
                  <w:szCs w:val="18"/>
                  <w:u w:val="single"/>
                  <w:rPrChange w:id="154" w:author="Monika Polakowska" w:date="2018-08-31T09:03:00Z">
                    <w:rPr>
                      <w:sz w:val="18"/>
                      <w:szCs w:val="18"/>
                    </w:rPr>
                  </w:rPrChange>
                </w:rPr>
                <w:t xml:space="preserve">: </w:t>
              </w:r>
            </w:ins>
          </w:p>
          <w:p w:rsidR="00973140" w:rsidRDefault="00973140" w:rsidP="003D3CA4">
            <w:pPr>
              <w:pStyle w:val="Default"/>
              <w:jc w:val="both"/>
              <w:rPr>
                <w:ins w:id="155" w:author="Monika Polakowska" w:date="2018-08-31T08:20:00Z"/>
                <w:sz w:val="18"/>
                <w:szCs w:val="18"/>
              </w:rPr>
            </w:pPr>
          </w:p>
          <w:p w:rsidR="003D3CA4" w:rsidRDefault="003D3CA4" w:rsidP="003D3CA4">
            <w:pPr>
              <w:pStyle w:val="Default"/>
              <w:jc w:val="both"/>
              <w:rPr>
                <w:ins w:id="156" w:author="Monika Polakowska" w:date="2018-08-31T08:20:00Z"/>
                <w:sz w:val="18"/>
                <w:szCs w:val="18"/>
              </w:rPr>
            </w:pPr>
            <w:ins w:id="157" w:author="Monika Polakowska" w:date="2018-08-31T08:20:00Z">
              <w:r>
                <w:rPr>
                  <w:i/>
                  <w:iCs/>
                  <w:sz w:val="18"/>
                  <w:szCs w:val="18"/>
                </w:rPr>
                <w:t xml:space="preserve">Zakres projektu powinien obejmować usługi wsparcia, wymienione w Rozdziale IV Rozporządzenia Parlamentu Europejskiego i Rady (UE) 2016/589 z dnia 13 kwietnia 2016 r. w sprawie europejskiej sieci służb zatrudnienia (EURES), dostępu pracowników do usług w zakresie mobilności i dalszej integracji rynków pracy oraz zmiany rozporządzeń (UE) nr 492/2011 i (UE) nr 1296/2013 oraz wsparcie, o którym mowa w Sekcji 3.5.4 Wytycznych w zakresie realizacji przedsięwzięć z udziałem środków EFS w obszarze rynku pracy na lata 2014-2020 Ministra Rozwoju i Finansów (m.in. sfinansowanie kosztów dojazdu czy zapewnienie środków na zasiedlenie w formie dodatku relokacyjnego). </w:t>
              </w:r>
            </w:ins>
          </w:p>
          <w:p w:rsidR="003D3CA4" w:rsidRPr="003D3CA4" w:rsidRDefault="003D3CA4">
            <w:pPr>
              <w:tabs>
                <w:tab w:val="left" w:pos="1453"/>
              </w:tabs>
              <w:spacing w:before="60" w:after="60"/>
              <w:jc w:val="both"/>
              <w:rPr>
                <w:ins w:id="158" w:author="Monika Polakowska" w:date="2018-08-31T08:20:00Z"/>
                <w:b/>
                <w:bCs/>
                <w:sz w:val="18"/>
                <w:szCs w:val="18"/>
                <w:u w:val="single"/>
                <w:rPrChange w:id="159" w:author="Monika Polakowska" w:date="2018-08-31T08:20:00Z">
                  <w:rPr>
                    <w:ins w:id="160" w:author="Monika Polakowska" w:date="2018-08-31T08:20:00Z"/>
                    <w:sz w:val="18"/>
                    <w:szCs w:val="18"/>
                  </w:rPr>
                </w:rPrChange>
              </w:rPr>
              <w:pPrChange w:id="161" w:author="Monika Polakowska" w:date="2018-08-31T08:20:00Z">
                <w:pPr>
                  <w:pStyle w:val="Default"/>
                  <w:jc w:val="both"/>
                </w:pPr>
              </w:pPrChange>
            </w:pPr>
            <w:ins w:id="162" w:author="Monika Polakowska" w:date="2018-08-31T08:20:00Z">
              <w:r>
                <w:rPr>
                  <w:i/>
                  <w:iCs/>
                  <w:sz w:val="18"/>
                  <w:szCs w:val="18"/>
                </w:rPr>
                <w:t xml:space="preserve">W przypadku projektu realizowanego przez PUP zakres instrumentów rynku pracy wskazanych w ustawie o promocji zatrudnienia i instytucjach rynku pracy, jaki może być zastosowany w projektach ogranicza się do finansowania kosztów zorganizowanego przejazdu bezrobotnych i poszukujących pracy, skierowanych przez powiatowy urząd pracy do udziału w targach pracy i giełdach pracy jakie są organizowane na terenie innego powiatu przez wojewódzki urząd pracy w ramach pośrednictwa pracy, w szczególności prowadzonego w ramach sieci EURES (art. 44 pkt 6 i art. 48a ustawy z dnia </w:t>
              </w:r>
              <w:r>
                <w:rPr>
                  <w:i/>
                  <w:iCs/>
                  <w:sz w:val="18"/>
                  <w:szCs w:val="18"/>
                </w:rPr>
                <w:lastRenderedPageBreak/>
                <w:t xml:space="preserve">20 kwietnia 2004 r. o promocji zatrudnienia i instytucjach rynku pracy (Dz.U. 2017 poz. 1065 z </w:t>
              </w:r>
              <w:proofErr w:type="spellStart"/>
              <w:r>
                <w:rPr>
                  <w:i/>
                  <w:iCs/>
                  <w:sz w:val="18"/>
                  <w:szCs w:val="18"/>
                </w:rPr>
                <w:t>późn</w:t>
              </w:r>
              <w:proofErr w:type="spellEnd"/>
              <w:r>
                <w:rPr>
                  <w:i/>
                  <w:iCs/>
                  <w:sz w:val="18"/>
                  <w:szCs w:val="18"/>
                </w:rPr>
                <w:t xml:space="preserve">. zm.). </w:t>
              </w:r>
            </w:ins>
          </w:p>
          <w:p w:rsidR="004E7FFC" w:rsidRPr="002622B9" w:rsidDel="00E76B4D" w:rsidRDefault="004E7FFC" w:rsidP="003D3CA4">
            <w:pPr>
              <w:tabs>
                <w:tab w:val="left" w:pos="1453"/>
              </w:tabs>
              <w:spacing w:before="60" w:after="60"/>
              <w:rPr>
                <w:del w:id="163" w:author="Monika Polakowska" w:date="2018-08-31T08:09:00Z"/>
                <w:b/>
                <w:bCs/>
                <w:sz w:val="18"/>
                <w:szCs w:val="18"/>
                <w:u w:val="single"/>
              </w:rPr>
            </w:pPr>
            <w:del w:id="164" w:author="Monika Polakowska" w:date="2018-08-31T08:09:00Z">
              <w:r w:rsidRPr="002622B9" w:rsidDel="00E76B4D">
                <w:rPr>
                  <w:b/>
                  <w:bCs/>
                  <w:sz w:val="18"/>
                  <w:szCs w:val="18"/>
                  <w:u w:val="single"/>
                </w:rPr>
                <w:delText xml:space="preserve">Wymogi w zakresie szkoleń: </w:delText>
              </w:r>
            </w:del>
          </w:p>
          <w:p w:rsidR="004E7FFC" w:rsidDel="00E76B4D" w:rsidRDefault="004E7FFC" w:rsidP="004E7FFC">
            <w:pPr>
              <w:tabs>
                <w:tab w:val="left" w:pos="1453"/>
              </w:tabs>
              <w:spacing w:before="60" w:after="60"/>
              <w:rPr>
                <w:del w:id="165" w:author="Monika Polakowska" w:date="2018-08-31T08:09:00Z"/>
                <w:bCs/>
                <w:i/>
                <w:iCs/>
                <w:sz w:val="18"/>
                <w:szCs w:val="18"/>
              </w:rPr>
            </w:pPr>
            <w:del w:id="166" w:author="Monika Polakowska" w:date="2018-08-31T08:09:00Z">
              <w:r w:rsidRPr="002622B9" w:rsidDel="00E76B4D">
                <w:rPr>
                  <w:bCs/>
                  <w:i/>
                  <w:iCs/>
                  <w:sz w:val="18"/>
                  <w:szCs w:val="18"/>
                </w:rPr>
                <w:delText>Szkolenia realizowane w ramach projektu kończą się uzyskaniem dokumentu potwierdzającego kompetencje lub kwalifikacje uczestników.</w:delText>
              </w:r>
            </w:del>
          </w:p>
          <w:p w:rsidR="004E7FFC" w:rsidRPr="00EC619C" w:rsidRDefault="004E7FFC" w:rsidP="00B03062">
            <w:pPr>
              <w:tabs>
                <w:tab w:val="left" w:pos="1453"/>
              </w:tabs>
              <w:spacing w:before="60" w:after="60"/>
              <w:jc w:val="both"/>
              <w:rPr>
                <w:b/>
                <w:bCs/>
                <w:i/>
                <w:sz w:val="18"/>
                <w:szCs w:val="18"/>
                <w:u w:val="single"/>
              </w:rPr>
            </w:pPr>
            <w:del w:id="167" w:author="Monika Polakowska" w:date="2018-08-31T08:09:00Z">
              <w:r w:rsidDel="00E76B4D">
                <w:rPr>
                  <w:i/>
                  <w:sz w:val="18"/>
                  <w:szCs w:val="18"/>
                </w:rPr>
                <w:delText xml:space="preserve"> </w:delText>
              </w:r>
            </w:del>
          </w:p>
        </w:tc>
        <w:tc>
          <w:tcPr>
            <w:tcW w:w="6521" w:type="dxa"/>
            <w:gridSpan w:val="2"/>
          </w:tcPr>
          <w:p w:rsidR="003D3CA4" w:rsidRDefault="003D3CA4" w:rsidP="003D3CA4">
            <w:pPr>
              <w:pStyle w:val="Default"/>
              <w:jc w:val="both"/>
              <w:rPr>
                <w:ins w:id="168" w:author="Monika Polakowska" w:date="2018-08-31T08:20:00Z"/>
                <w:sz w:val="18"/>
                <w:szCs w:val="18"/>
              </w:rPr>
            </w:pPr>
            <w:ins w:id="169" w:author="Monika Polakowska" w:date="2018-08-31T08:20:00Z">
              <w:r>
                <w:rPr>
                  <w:sz w:val="18"/>
                  <w:szCs w:val="18"/>
                </w:rPr>
                <w:lastRenderedPageBreak/>
                <w:t xml:space="preserve">Kryterium wynika z zaleceń Ministerstwa Rodziny, Pracy i Polityki Społecznej dla instytucji zarządzających regionalnymi programami operacyjnymi 2014-2020 w zakresie wsparcia działań EURES ze środków EFS, obowiązujących na dzień ogłaszania konkursu. </w:t>
              </w:r>
            </w:ins>
          </w:p>
          <w:p w:rsidR="004E7FFC" w:rsidRPr="002622B9" w:rsidDel="00E76B4D" w:rsidRDefault="003D3CA4" w:rsidP="003D3CA4">
            <w:pPr>
              <w:tabs>
                <w:tab w:val="left" w:pos="1453"/>
              </w:tabs>
              <w:spacing w:before="60" w:after="60"/>
              <w:jc w:val="both"/>
              <w:rPr>
                <w:del w:id="170" w:author="Monika Polakowska" w:date="2018-08-31T08:09:00Z"/>
                <w:sz w:val="18"/>
                <w:szCs w:val="18"/>
              </w:rPr>
            </w:pPr>
            <w:ins w:id="171" w:author="Monika Polakowska" w:date="2018-08-31T08:20:00Z">
              <w:r>
                <w:rPr>
                  <w:sz w:val="18"/>
                  <w:szCs w:val="18"/>
                </w:rPr>
                <w:t xml:space="preserve">Spełnienie kryterium zostanie zweryfikowane na podstawie zapisów we wniosku o dofinansowanie projektu. </w:t>
              </w:r>
            </w:ins>
            <w:del w:id="172" w:author="Monika Polakowska" w:date="2018-08-31T08:09:00Z">
              <w:r w:rsidR="004E7FFC" w:rsidRPr="00204381" w:rsidDel="00E76B4D">
                <w:rPr>
                  <w:sz w:val="18"/>
                  <w:szCs w:val="18"/>
                </w:rPr>
                <w:delText>Kryterium przyczyni się do podniesienia jakości szkoleń oferowanych w ramach RPO WL. Kryterium ma zapewnić, że uczestnicy szkolenia nabędą kompetencje lub kwalifikacje rozumiane zgodnie z definicjami zawartymi w Wytycznych w zakresie monitorowania postępu rzeczowego realizacji programów operacyjnych na lata 2014-2020</w:delText>
              </w:r>
              <w:r w:rsidR="004E7FFC" w:rsidRPr="00D93BEE" w:rsidDel="00E76B4D">
                <w:rPr>
                  <w:sz w:val="18"/>
                  <w:szCs w:val="18"/>
                </w:rPr>
                <w:delText xml:space="preserve">. </w:delText>
              </w:r>
            </w:del>
          </w:p>
          <w:p w:rsidR="004E7FFC" w:rsidRPr="00EC619C" w:rsidRDefault="004E7FFC" w:rsidP="00B03062">
            <w:pPr>
              <w:tabs>
                <w:tab w:val="left" w:pos="1453"/>
              </w:tabs>
              <w:spacing w:before="60" w:after="60"/>
              <w:jc w:val="both"/>
              <w:rPr>
                <w:sz w:val="18"/>
                <w:szCs w:val="18"/>
              </w:rPr>
            </w:pPr>
            <w:del w:id="173" w:author="Monika Polakowska" w:date="2018-08-31T08:09:00Z">
              <w:r w:rsidRPr="002622B9" w:rsidDel="00E76B4D">
                <w:rPr>
                  <w:sz w:val="18"/>
                  <w:szCs w:val="18"/>
                </w:rPr>
                <w:delText>Spełnienie kryterium zostanie zweryfikowane na podstawie zapisów we wniosku</w:delText>
              </w:r>
              <w:r w:rsidDel="00E76B4D">
                <w:rPr>
                  <w:sz w:val="18"/>
                  <w:szCs w:val="18"/>
                </w:rPr>
                <w:delText xml:space="preserve"> </w:delText>
              </w:r>
              <w:r w:rsidRPr="002622B9" w:rsidDel="00E76B4D">
                <w:rPr>
                  <w:sz w:val="18"/>
                  <w:szCs w:val="18"/>
                </w:rPr>
                <w:delText>o dofinansowanie projektu.</w:delText>
              </w:r>
            </w:del>
          </w:p>
        </w:tc>
        <w:tc>
          <w:tcPr>
            <w:tcW w:w="1842" w:type="dxa"/>
          </w:tcPr>
          <w:p w:rsidR="004E7FFC" w:rsidRPr="00EC619C" w:rsidRDefault="003D3CA4" w:rsidP="00B03062">
            <w:pPr>
              <w:spacing w:before="60" w:after="60"/>
              <w:jc w:val="center"/>
              <w:rPr>
                <w:sz w:val="18"/>
                <w:szCs w:val="18"/>
              </w:rPr>
            </w:pPr>
            <w:ins w:id="174" w:author="Monika Polakowska" w:date="2018-08-31T08:20:00Z">
              <w:r>
                <w:rPr>
                  <w:sz w:val="18"/>
                  <w:szCs w:val="18"/>
                </w:rPr>
                <w:t>2</w:t>
              </w:r>
            </w:ins>
            <w:del w:id="175" w:author="Monika Polakowska" w:date="2018-08-31T08:09:00Z">
              <w:r w:rsidR="004E7FFC" w:rsidRPr="002622B9" w:rsidDel="00E76B4D">
                <w:rPr>
                  <w:sz w:val="18"/>
                  <w:szCs w:val="18"/>
                </w:rPr>
                <w:delText>1</w:delText>
              </w:r>
              <w:r w:rsidR="004E7FFC" w:rsidDel="00E76B4D">
                <w:rPr>
                  <w:sz w:val="18"/>
                  <w:szCs w:val="18"/>
                </w:rPr>
                <w:delText>,2</w:delText>
              </w:r>
            </w:del>
          </w:p>
        </w:tc>
        <w:tc>
          <w:tcPr>
            <w:tcW w:w="1418" w:type="dxa"/>
          </w:tcPr>
          <w:p w:rsidR="004E7FFC" w:rsidRPr="00EC619C" w:rsidRDefault="003D3CA4" w:rsidP="00B03062">
            <w:pPr>
              <w:spacing w:before="60" w:after="60"/>
              <w:jc w:val="center"/>
              <w:rPr>
                <w:bCs/>
                <w:smallCaps/>
                <w:sz w:val="18"/>
                <w:szCs w:val="18"/>
              </w:rPr>
            </w:pPr>
            <w:ins w:id="176" w:author="Monika Polakowska" w:date="2018-08-31T08:20:00Z">
              <w:r>
                <w:rPr>
                  <w:bCs/>
                  <w:smallCaps/>
                  <w:sz w:val="18"/>
                  <w:szCs w:val="18"/>
                </w:rPr>
                <w:t>TAK</w:t>
              </w:r>
            </w:ins>
            <w:del w:id="177" w:author="Monika Polakowska" w:date="2018-08-31T08:09:00Z">
              <w:r w:rsidR="004E7FFC" w:rsidDel="00E76B4D">
                <w:rPr>
                  <w:bCs/>
                  <w:smallCaps/>
                  <w:sz w:val="18"/>
                  <w:szCs w:val="18"/>
                </w:rPr>
                <w:delText>tak</w:delText>
              </w:r>
            </w:del>
          </w:p>
        </w:tc>
      </w:tr>
      <w:tr w:rsidR="004E7FFC" w:rsidRPr="0095278C" w:rsidTr="007D5758">
        <w:tc>
          <w:tcPr>
            <w:tcW w:w="539" w:type="dxa"/>
          </w:tcPr>
          <w:p w:rsidR="004E7FFC" w:rsidRPr="00EC619C" w:rsidRDefault="004E7FFC" w:rsidP="00D76D93">
            <w:pPr>
              <w:numPr>
                <w:ilvl w:val="0"/>
                <w:numId w:val="37"/>
              </w:numPr>
              <w:spacing w:before="60" w:after="60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139" w:type="dxa"/>
            <w:gridSpan w:val="3"/>
          </w:tcPr>
          <w:p w:rsidR="003D3CA4" w:rsidRPr="00973140" w:rsidRDefault="003D3CA4" w:rsidP="003D3CA4">
            <w:pPr>
              <w:pStyle w:val="Default"/>
              <w:rPr>
                <w:ins w:id="178" w:author="Monika Polakowska" w:date="2018-08-31T09:03:00Z"/>
                <w:b/>
                <w:bCs/>
                <w:sz w:val="18"/>
                <w:szCs w:val="18"/>
                <w:u w:val="single"/>
                <w:rPrChange w:id="179" w:author="Monika Polakowska" w:date="2018-08-31T09:03:00Z">
                  <w:rPr>
                    <w:ins w:id="180" w:author="Monika Polakowska" w:date="2018-08-31T09:03:00Z"/>
                    <w:b/>
                    <w:bCs/>
                    <w:sz w:val="18"/>
                    <w:szCs w:val="18"/>
                  </w:rPr>
                </w:rPrChange>
              </w:rPr>
            </w:pPr>
            <w:ins w:id="181" w:author="Monika Polakowska" w:date="2018-08-31T08:21:00Z">
              <w:r w:rsidRPr="00973140">
                <w:rPr>
                  <w:b/>
                  <w:bCs/>
                  <w:sz w:val="18"/>
                  <w:szCs w:val="18"/>
                  <w:u w:val="single"/>
                  <w:rPrChange w:id="182" w:author="Monika Polakowska" w:date="2018-08-31T09:03:00Z">
                    <w:rPr>
                      <w:b/>
                      <w:bCs/>
                      <w:sz w:val="18"/>
                      <w:szCs w:val="18"/>
                    </w:rPr>
                  </w:rPrChange>
                </w:rPr>
                <w:t xml:space="preserve">Efektywność zatrudnieniowa: </w:t>
              </w:r>
            </w:ins>
          </w:p>
          <w:p w:rsidR="00973140" w:rsidRDefault="00973140" w:rsidP="003D3CA4">
            <w:pPr>
              <w:pStyle w:val="Default"/>
              <w:rPr>
                <w:ins w:id="183" w:author="Monika Polakowska" w:date="2018-08-31T08:21:00Z"/>
                <w:sz w:val="18"/>
                <w:szCs w:val="18"/>
              </w:rPr>
            </w:pPr>
          </w:p>
          <w:p w:rsidR="003D3CA4" w:rsidRDefault="003D3CA4" w:rsidP="003D3CA4">
            <w:pPr>
              <w:pStyle w:val="Default"/>
              <w:rPr>
                <w:ins w:id="184" w:author="Monika Polakowska" w:date="2018-08-31T14:27:00Z"/>
                <w:i/>
                <w:iCs/>
                <w:sz w:val="18"/>
                <w:szCs w:val="18"/>
              </w:rPr>
            </w:pPr>
            <w:ins w:id="185" w:author="Monika Polakowska" w:date="2018-08-31T08:21:00Z">
              <w:r>
                <w:rPr>
                  <w:i/>
                  <w:iCs/>
                  <w:sz w:val="18"/>
                  <w:szCs w:val="18"/>
                </w:rPr>
                <w:t xml:space="preserve">Projekt zakłada minimalny poziom efektywności zatrudnieniowej: </w:t>
              </w:r>
            </w:ins>
          </w:p>
          <w:p w:rsidR="00614FE7" w:rsidRDefault="00614FE7" w:rsidP="003D3CA4">
            <w:pPr>
              <w:pStyle w:val="Default"/>
              <w:rPr>
                <w:ins w:id="186" w:author="Monika Polakowska" w:date="2018-08-31T08:21:00Z"/>
                <w:sz w:val="18"/>
                <w:szCs w:val="18"/>
              </w:rPr>
            </w:pPr>
            <w:bookmarkStart w:id="187" w:name="_GoBack"/>
            <w:bookmarkEnd w:id="187"/>
          </w:p>
          <w:p w:rsidR="003D3CA4" w:rsidRDefault="003D3CA4" w:rsidP="003D3CA4">
            <w:pPr>
              <w:pStyle w:val="Default"/>
              <w:rPr>
                <w:ins w:id="188" w:author="Monika Polakowska" w:date="2018-08-31T14:27:00Z"/>
                <w:i/>
                <w:iCs/>
                <w:sz w:val="18"/>
                <w:szCs w:val="18"/>
              </w:rPr>
            </w:pPr>
            <w:ins w:id="189" w:author="Monika Polakowska" w:date="2018-08-31T08:21:00Z">
              <w:r>
                <w:rPr>
                  <w:i/>
                  <w:iCs/>
                  <w:sz w:val="18"/>
                  <w:szCs w:val="18"/>
                </w:rPr>
                <w:t xml:space="preserve">- dla osób w najtrudniejszej sytuacji, w tym imigrantów, reemigrantów, osób w wieku 50 lat i więcej, kobiet, osób z niepełnosprawnościami, osób długotrwale bezrobotnych, osób z niskimi kwalifikacjami do poziomu ISCED 3 – 42%; </w:t>
              </w:r>
            </w:ins>
          </w:p>
          <w:p w:rsidR="00614FE7" w:rsidRDefault="00614FE7" w:rsidP="003D3CA4">
            <w:pPr>
              <w:pStyle w:val="Default"/>
              <w:rPr>
                <w:ins w:id="190" w:author="Monika Polakowska" w:date="2018-08-31T08:21:00Z"/>
                <w:sz w:val="18"/>
                <w:szCs w:val="18"/>
              </w:rPr>
            </w:pPr>
          </w:p>
          <w:p w:rsidR="004E7FFC" w:rsidRPr="002622B9" w:rsidDel="00E76B4D" w:rsidRDefault="003D3CA4" w:rsidP="003D3CA4">
            <w:pPr>
              <w:pStyle w:val="Default"/>
              <w:spacing w:after="120" w:line="276" w:lineRule="auto"/>
              <w:jc w:val="both"/>
              <w:rPr>
                <w:del w:id="191" w:author="Monika Polakowska" w:date="2018-08-31T08:09:00Z"/>
                <w:b/>
                <w:bCs/>
                <w:sz w:val="18"/>
                <w:szCs w:val="18"/>
                <w:u w:val="single"/>
              </w:rPr>
            </w:pPr>
            <w:ins w:id="192" w:author="Monika Polakowska" w:date="2018-08-31T08:21:00Z">
              <w:r>
                <w:rPr>
                  <w:i/>
                  <w:iCs/>
                  <w:sz w:val="18"/>
                  <w:szCs w:val="18"/>
                </w:rPr>
                <w:t xml:space="preserve">- dla pozostałych osób nienależących do ww. grup - 52%. </w:t>
              </w:r>
            </w:ins>
            <w:del w:id="193" w:author="Monika Polakowska" w:date="2018-08-31T08:09:00Z">
              <w:r w:rsidR="004E7FFC" w:rsidRPr="002622B9" w:rsidDel="00E76B4D">
                <w:rPr>
                  <w:b/>
                  <w:bCs/>
                  <w:sz w:val="18"/>
                  <w:szCs w:val="18"/>
                  <w:u w:val="single"/>
                </w:rPr>
                <w:delText>Kontrakt socjalny:</w:delText>
              </w:r>
            </w:del>
          </w:p>
          <w:p w:rsidR="004E7FFC" w:rsidRPr="00EC619C" w:rsidRDefault="004E7FFC" w:rsidP="004E7FFC">
            <w:pPr>
              <w:pStyle w:val="Default"/>
              <w:spacing w:after="120" w:line="276" w:lineRule="auto"/>
              <w:rPr>
                <w:bCs/>
                <w:i/>
                <w:sz w:val="18"/>
                <w:szCs w:val="18"/>
              </w:rPr>
            </w:pPr>
            <w:del w:id="194" w:author="Monika Polakowska" w:date="2018-08-31T08:09:00Z">
              <w:r w:rsidRPr="002622B9" w:rsidDel="00E76B4D">
                <w:rPr>
                  <w:bCs/>
                  <w:i/>
                  <w:sz w:val="18"/>
                  <w:szCs w:val="18"/>
                </w:rPr>
                <w:delText>Projekt zakłada zawarcie kontraktu socjalnego, o którym mowa w ustawie z dnia 1</w:delText>
              </w:r>
              <w:r w:rsidDel="00E76B4D">
                <w:rPr>
                  <w:bCs/>
                  <w:i/>
                  <w:sz w:val="18"/>
                  <w:szCs w:val="18"/>
                </w:rPr>
                <w:delText>2</w:delText>
              </w:r>
              <w:r w:rsidRPr="002622B9" w:rsidDel="00E76B4D">
                <w:rPr>
                  <w:bCs/>
                  <w:i/>
                  <w:sz w:val="18"/>
                  <w:szCs w:val="18"/>
                </w:rPr>
                <w:delText xml:space="preserve"> marca 2004 r. </w:delText>
              </w:r>
              <w:r w:rsidDel="00E76B4D">
                <w:rPr>
                  <w:bCs/>
                  <w:i/>
                  <w:sz w:val="18"/>
                  <w:szCs w:val="18"/>
                </w:rPr>
                <w:br/>
              </w:r>
              <w:r w:rsidRPr="002622B9" w:rsidDel="00E76B4D">
                <w:rPr>
                  <w:bCs/>
                  <w:i/>
                  <w:sz w:val="18"/>
                  <w:szCs w:val="18"/>
                </w:rPr>
                <w:delText xml:space="preserve">o pomocy społecznej, z każdym </w:delText>
              </w:r>
              <w:r w:rsidDel="00E76B4D">
                <w:rPr>
                  <w:bCs/>
                  <w:i/>
                  <w:sz w:val="18"/>
                  <w:szCs w:val="18"/>
                </w:rPr>
                <w:br/>
              </w:r>
              <w:r w:rsidRPr="002622B9" w:rsidDel="00E76B4D">
                <w:rPr>
                  <w:bCs/>
                  <w:i/>
                  <w:sz w:val="18"/>
                  <w:szCs w:val="18"/>
                </w:rPr>
                <w:delText>z uczestników projektu</w:delText>
              </w:r>
            </w:del>
          </w:p>
        </w:tc>
        <w:tc>
          <w:tcPr>
            <w:tcW w:w="6521" w:type="dxa"/>
            <w:gridSpan w:val="2"/>
          </w:tcPr>
          <w:p w:rsidR="003D3CA4" w:rsidRDefault="003D3CA4" w:rsidP="003D3CA4">
            <w:pPr>
              <w:pStyle w:val="Default"/>
              <w:jc w:val="both"/>
              <w:rPr>
                <w:ins w:id="195" w:author="Monika Polakowska" w:date="2018-08-31T08:21:00Z"/>
                <w:sz w:val="18"/>
                <w:szCs w:val="18"/>
              </w:rPr>
            </w:pPr>
            <w:ins w:id="196" w:author="Monika Polakowska" w:date="2018-08-31T08:21:00Z">
              <w:r>
                <w:rPr>
                  <w:sz w:val="18"/>
                  <w:szCs w:val="18"/>
                </w:rPr>
                <w:t xml:space="preserve">Kryterium wynika z zapisów Regionalnego Programu Operacyjnego Województwa Lubelskiego na lata 2014 – 2020 (RPO WL). Zgodnie z Wytycznymi w zakresie realizacji przedsięwzięć z udziałem środków Europejskiego Funduszu Społecznego w obszarze rynku pracy na lata 2014-2020 beneficjent ma obowiązek pomiaru efektów realizacji projektu w wymiarze zatrudnieniowym. Pomiar kryterium efektywności zatrudnieniowej jest obowiązkowy dla grup, które ostatecznie wystąpią w projekcie, zgodnie z założeniami projektodawcy wyrażonymi we wniosku o dofinansowanie. </w:t>
              </w:r>
            </w:ins>
          </w:p>
          <w:p w:rsidR="003D3CA4" w:rsidRDefault="003D3CA4" w:rsidP="003D3CA4">
            <w:pPr>
              <w:pStyle w:val="Default"/>
              <w:jc w:val="both"/>
              <w:rPr>
                <w:ins w:id="197" w:author="Monika Polakowska" w:date="2018-08-31T08:21:00Z"/>
                <w:sz w:val="18"/>
                <w:szCs w:val="18"/>
              </w:rPr>
            </w:pPr>
            <w:ins w:id="198" w:author="Monika Polakowska" w:date="2018-08-31T08:21:00Z">
              <w:r>
                <w:rPr>
                  <w:sz w:val="18"/>
                  <w:szCs w:val="18"/>
                </w:rPr>
                <w:t xml:space="preserve">Minimalny poziom kryterium efektywności zatrudnieniowej jest ustalany przez </w:t>
              </w:r>
              <w:proofErr w:type="spellStart"/>
              <w:r>
                <w:rPr>
                  <w:sz w:val="18"/>
                  <w:szCs w:val="18"/>
                </w:rPr>
                <w:t>MIiR</w:t>
              </w:r>
              <w:proofErr w:type="spellEnd"/>
              <w:r>
                <w:rPr>
                  <w:sz w:val="18"/>
                  <w:szCs w:val="18"/>
                </w:rPr>
                <w:t xml:space="preserve"> i podawany do publicznej wiadomości na stronie internetowej administrowanej przez </w:t>
              </w:r>
              <w:proofErr w:type="spellStart"/>
              <w:r>
                <w:rPr>
                  <w:sz w:val="18"/>
                  <w:szCs w:val="18"/>
                </w:rPr>
                <w:t>MIiR</w:t>
              </w:r>
              <w:proofErr w:type="spellEnd"/>
              <w:r>
                <w:rPr>
                  <w:sz w:val="18"/>
                  <w:szCs w:val="18"/>
                </w:rPr>
                <w:t xml:space="preserve">: http://www.miir.gov.pl oraz na portalu: http://www.funduszeeuropejskie.gov.pl w dziale Zapoznaj się z prawem i dokumentami. </w:t>
              </w:r>
            </w:ins>
          </w:p>
          <w:p w:rsidR="003D3CA4" w:rsidRDefault="003D3CA4" w:rsidP="003D3CA4">
            <w:pPr>
              <w:pStyle w:val="Default"/>
              <w:jc w:val="both"/>
              <w:rPr>
                <w:ins w:id="199" w:author="Monika Polakowska" w:date="2018-08-31T08:21:00Z"/>
                <w:sz w:val="18"/>
                <w:szCs w:val="18"/>
              </w:rPr>
            </w:pPr>
            <w:ins w:id="200" w:author="Monika Polakowska" w:date="2018-08-31T08:21:00Z">
              <w:r>
                <w:rPr>
                  <w:sz w:val="18"/>
                  <w:szCs w:val="18"/>
                </w:rPr>
                <w:t xml:space="preserve">Odstępstwa od stosowania kryterium wynikają z Wytycznych w zakresie realizacji przedsięwzięć z udziałem środków Europejskiego Funduszu Społecznego w obszarze rynku pracy na lata 2014-2020. </w:t>
              </w:r>
            </w:ins>
          </w:p>
          <w:p w:rsidR="00973140" w:rsidRDefault="00973140" w:rsidP="00B03062">
            <w:pPr>
              <w:pStyle w:val="Default"/>
              <w:spacing w:after="120" w:line="276" w:lineRule="auto"/>
              <w:jc w:val="both"/>
              <w:rPr>
                <w:ins w:id="201" w:author="Monika Polakowska" w:date="2018-08-31T09:03:00Z"/>
                <w:sz w:val="18"/>
                <w:szCs w:val="18"/>
              </w:rPr>
            </w:pPr>
          </w:p>
          <w:p w:rsidR="004E7FFC" w:rsidRPr="002622B9" w:rsidDel="00E76B4D" w:rsidRDefault="003D3CA4" w:rsidP="003D3CA4">
            <w:pPr>
              <w:pStyle w:val="Default"/>
              <w:spacing w:after="120" w:line="276" w:lineRule="auto"/>
              <w:jc w:val="both"/>
              <w:rPr>
                <w:del w:id="202" w:author="Monika Polakowska" w:date="2018-08-31T08:09:00Z"/>
                <w:sz w:val="18"/>
                <w:szCs w:val="18"/>
              </w:rPr>
            </w:pPr>
            <w:ins w:id="203" w:author="Monika Polakowska" w:date="2018-08-31T08:21:00Z">
              <w:r>
                <w:rPr>
                  <w:sz w:val="18"/>
                  <w:szCs w:val="18"/>
                </w:rPr>
                <w:t xml:space="preserve">Spełnienie kryterium zostanie zweryfikowane na podstawie zapisów we wniosku o dofinansowanie projektu. </w:t>
              </w:r>
            </w:ins>
            <w:del w:id="204" w:author="Monika Polakowska" w:date="2018-08-31T08:09:00Z">
              <w:r w:rsidR="004E7FFC" w:rsidRPr="002622B9" w:rsidDel="00E76B4D">
                <w:rPr>
                  <w:sz w:val="18"/>
                  <w:szCs w:val="18"/>
                </w:rPr>
                <w:delText>Zastosowanie kontraktu socjalnego ma na celu przezwyciężenie trudnej sytuacji życiowej uczestników projektu.</w:delText>
              </w:r>
            </w:del>
          </w:p>
          <w:p w:rsidR="004E7FFC" w:rsidRPr="00EC619C" w:rsidRDefault="004E7FFC" w:rsidP="00B03062">
            <w:pPr>
              <w:pStyle w:val="Default"/>
              <w:spacing w:after="120" w:line="276" w:lineRule="auto"/>
              <w:jc w:val="both"/>
              <w:rPr>
                <w:sz w:val="18"/>
                <w:szCs w:val="18"/>
              </w:rPr>
            </w:pPr>
            <w:del w:id="205" w:author="Monika Polakowska" w:date="2018-08-31T08:09:00Z">
              <w:r w:rsidRPr="002622B9" w:rsidDel="00E76B4D">
                <w:rPr>
                  <w:sz w:val="18"/>
                  <w:szCs w:val="18"/>
                </w:rPr>
                <w:delText>Spełnienie kryterium zostanie zweryfikowane na podstawie zapisów we wniosku o dofinansowanie projektu.</w:delText>
              </w:r>
            </w:del>
          </w:p>
        </w:tc>
        <w:tc>
          <w:tcPr>
            <w:tcW w:w="1842" w:type="dxa"/>
          </w:tcPr>
          <w:p w:rsidR="004E7FFC" w:rsidRPr="00EC619C" w:rsidRDefault="003D3CA4" w:rsidP="00B03062">
            <w:pPr>
              <w:spacing w:before="60" w:after="60"/>
              <w:jc w:val="center"/>
              <w:rPr>
                <w:sz w:val="18"/>
                <w:szCs w:val="18"/>
              </w:rPr>
            </w:pPr>
            <w:ins w:id="206" w:author="Monika Polakowska" w:date="2018-08-31T08:21:00Z">
              <w:r>
                <w:rPr>
                  <w:sz w:val="18"/>
                  <w:szCs w:val="18"/>
                </w:rPr>
                <w:t>2</w:t>
              </w:r>
            </w:ins>
            <w:del w:id="207" w:author="Monika Polakowska" w:date="2018-08-31T08:09:00Z">
              <w:r w:rsidR="004E7FFC" w:rsidRPr="002622B9" w:rsidDel="00E76B4D">
                <w:rPr>
                  <w:sz w:val="18"/>
                  <w:szCs w:val="18"/>
                </w:rPr>
                <w:delText>1</w:delText>
              </w:r>
              <w:r w:rsidR="004E7FFC" w:rsidDel="00E76B4D">
                <w:rPr>
                  <w:sz w:val="18"/>
                  <w:szCs w:val="18"/>
                </w:rPr>
                <w:delText>,2</w:delText>
              </w:r>
            </w:del>
          </w:p>
        </w:tc>
        <w:tc>
          <w:tcPr>
            <w:tcW w:w="1418" w:type="dxa"/>
          </w:tcPr>
          <w:p w:rsidR="004E7FFC" w:rsidRPr="00EC619C" w:rsidRDefault="003D3CA4" w:rsidP="00B03062">
            <w:pPr>
              <w:spacing w:before="60" w:after="60"/>
              <w:jc w:val="center"/>
              <w:rPr>
                <w:bCs/>
                <w:smallCaps/>
                <w:sz w:val="18"/>
                <w:szCs w:val="18"/>
              </w:rPr>
            </w:pPr>
            <w:ins w:id="208" w:author="Monika Polakowska" w:date="2018-08-31T08:21:00Z">
              <w:r>
                <w:rPr>
                  <w:bCs/>
                  <w:smallCaps/>
                  <w:sz w:val="18"/>
                  <w:szCs w:val="18"/>
                </w:rPr>
                <w:t>TAK</w:t>
              </w:r>
            </w:ins>
            <w:del w:id="209" w:author="Monika Polakowska" w:date="2018-08-31T08:09:00Z">
              <w:r w:rsidR="004E7FFC" w:rsidRPr="002622B9" w:rsidDel="00E76B4D">
                <w:rPr>
                  <w:bCs/>
                  <w:smallCaps/>
                  <w:sz w:val="18"/>
                  <w:szCs w:val="18"/>
                </w:rPr>
                <w:delText>tak</w:delText>
              </w:r>
            </w:del>
          </w:p>
        </w:tc>
      </w:tr>
      <w:tr w:rsidR="004E7FFC" w:rsidRPr="0095278C" w:rsidTr="007D5758">
        <w:tc>
          <w:tcPr>
            <w:tcW w:w="539" w:type="dxa"/>
          </w:tcPr>
          <w:p w:rsidR="004E7FFC" w:rsidRPr="00EC619C" w:rsidRDefault="004E7FFC" w:rsidP="00D76D93">
            <w:pPr>
              <w:numPr>
                <w:ilvl w:val="0"/>
                <w:numId w:val="37"/>
              </w:numPr>
              <w:spacing w:before="60" w:after="60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139" w:type="dxa"/>
            <w:gridSpan w:val="3"/>
          </w:tcPr>
          <w:p w:rsidR="003D3CA4" w:rsidRPr="00973140" w:rsidRDefault="003D3CA4" w:rsidP="003D3CA4">
            <w:pPr>
              <w:pStyle w:val="Default"/>
              <w:jc w:val="both"/>
              <w:rPr>
                <w:ins w:id="210" w:author="Monika Polakowska" w:date="2018-08-31T09:03:00Z"/>
                <w:b/>
                <w:bCs/>
                <w:sz w:val="18"/>
                <w:szCs w:val="18"/>
                <w:u w:val="single"/>
                <w:rPrChange w:id="211" w:author="Monika Polakowska" w:date="2018-08-31T09:03:00Z">
                  <w:rPr>
                    <w:ins w:id="212" w:author="Monika Polakowska" w:date="2018-08-31T09:03:00Z"/>
                    <w:b/>
                    <w:bCs/>
                    <w:sz w:val="18"/>
                    <w:szCs w:val="18"/>
                  </w:rPr>
                </w:rPrChange>
              </w:rPr>
            </w:pPr>
            <w:ins w:id="213" w:author="Monika Polakowska" w:date="2018-08-31T08:22:00Z">
              <w:r w:rsidRPr="00973140">
                <w:rPr>
                  <w:b/>
                  <w:bCs/>
                  <w:sz w:val="18"/>
                  <w:szCs w:val="18"/>
                  <w:u w:val="single"/>
                  <w:rPrChange w:id="214" w:author="Monika Polakowska" w:date="2018-08-31T09:03:00Z">
                    <w:rPr>
                      <w:b/>
                      <w:bCs/>
                      <w:sz w:val="18"/>
                      <w:szCs w:val="18"/>
                    </w:rPr>
                  </w:rPrChange>
                </w:rPr>
                <w:t xml:space="preserve">Warunki realizacji projektu: </w:t>
              </w:r>
            </w:ins>
          </w:p>
          <w:p w:rsidR="00973140" w:rsidRDefault="00973140" w:rsidP="003D3CA4">
            <w:pPr>
              <w:pStyle w:val="Default"/>
              <w:jc w:val="both"/>
              <w:rPr>
                <w:ins w:id="215" w:author="Monika Polakowska" w:date="2018-08-31T08:22:00Z"/>
                <w:sz w:val="18"/>
                <w:szCs w:val="18"/>
              </w:rPr>
            </w:pPr>
          </w:p>
          <w:p w:rsidR="003D3CA4" w:rsidRDefault="003D3CA4" w:rsidP="003D3CA4">
            <w:pPr>
              <w:pStyle w:val="Default"/>
              <w:jc w:val="both"/>
              <w:rPr>
                <w:ins w:id="216" w:author="Monika Polakowska" w:date="2018-08-31T08:22:00Z"/>
                <w:sz w:val="18"/>
                <w:szCs w:val="18"/>
              </w:rPr>
            </w:pPr>
            <w:ins w:id="217" w:author="Monika Polakowska" w:date="2018-08-31T08:22:00Z">
              <w:r>
                <w:rPr>
                  <w:i/>
                  <w:iCs/>
                  <w:sz w:val="18"/>
                  <w:szCs w:val="18"/>
                </w:rPr>
                <w:t xml:space="preserve">Działania określone w projekcie powinny być ujęte w Krajowym Planie Działań EURES na rok 2019 obowiązującym na dany rok kalendarzowy, zatwierdzonym przez ministra właściwego ds. pracy </w:t>
              </w:r>
            </w:ins>
          </w:p>
          <w:p w:rsidR="003D3CA4" w:rsidRDefault="003D3CA4" w:rsidP="003D3CA4">
            <w:pPr>
              <w:pStyle w:val="Default"/>
              <w:jc w:val="both"/>
              <w:rPr>
                <w:ins w:id="218" w:author="Monika Polakowska" w:date="2018-08-31T08:22:00Z"/>
                <w:sz w:val="18"/>
                <w:szCs w:val="18"/>
              </w:rPr>
            </w:pPr>
            <w:ins w:id="219" w:author="Monika Polakowska" w:date="2018-08-31T08:22:00Z">
              <w:r>
                <w:rPr>
                  <w:i/>
                  <w:iCs/>
                  <w:sz w:val="18"/>
                  <w:szCs w:val="18"/>
                </w:rPr>
                <w:t xml:space="preserve">oraz </w:t>
              </w:r>
            </w:ins>
          </w:p>
          <w:p w:rsidR="003D3CA4" w:rsidRDefault="003D3CA4" w:rsidP="003D3CA4">
            <w:pPr>
              <w:pStyle w:val="Default"/>
              <w:jc w:val="both"/>
              <w:rPr>
                <w:ins w:id="220" w:author="Monika Polakowska" w:date="2018-08-31T08:22:00Z"/>
                <w:sz w:val="18"/>
                <w:szCs w:val="18"/>
              </w:rPr>
            </w:pPr>
            <w:ins w:id="221" w:author="Monika Polakowska" w:date="2018-08-31T08:22:00Z">
              <w:r>
                <w:rPr>
                  <w:i/>
                  <w:iCs/>
                  <w:sz w:val="18"/>
                  <w:szCs w:val="18"/>
                </w:rPr>
                <w:t xml:space="preserve">- projekt realizowany przez PUP wymaga, na odpowiednim etapie planowania, uzyskania pozytywnej opinii WUP, </w:t>
              </w:r>
            </w:ins>
          </w:p>
          <w:p w:rsidR="003D3CA4" w:rsidRDefault="003D3CA4" w:rsidP="003D3CA4">
            <w:pPr>
              <w:pStyle w:val="Default"/>
              <w:jc w:val="both"/>
              <w:rPr>
                <w:ins w:id="222" w:author="Monika Polakowska" w:date="2018-08-31T08:22:00Z"/>
                <w:sz w:val="18"/>
                <w:szCs w:val="18"/>
              </w:rPr>
            </w:pPr>
            <w:ins w:id="223" w:author="Monika Polakowska" w:date="2018-08-31T08:22:00Z">
              <w:r>
                <w:rPr>
                  <w:i/>
                  <w:iCs/>
                  <w:sz w:val="18"/>
                  <w:szCs w:val="18"/>
                </w:rPr>
                <w:lastRenderedPageBreak/>
                <w:t xml:space="preserve">lub </w:t>
              </w:r>
            </w:ins>
          </w:p>
          <w:p w:rsidR="004E7FFC" w:rsidRPr="00EC619C" w:rsidDel="00E76B4D" w:rsidRDefault="003D3CA4" w:rsidP="003D3CA4">
            <w:pPr>
              <w:pStyle w:val="Default"/>
              <w:spacing w:after="120" w:line="276" w:lineRule="auto"/>
              <w:jc w:val="both"/>
              <w:rPr>
                <w:del w:id="224" w:author="Monika Polakowska" w:date="2018-08-31T08:09:00Z"/>
                <w:b/>
                <w:bCs/>
                <w:sz w:val="18"/>
                <w:szCs w:val="18"/>
                <w:u w:val="single"/>
              </w:rPr>
            </w:pPr>
            <w:ins w:id="225" w:author="Monika Polakowska" w:date="2018-08-31T08:22:00Z">
              <w:r>
                <w:rPr>
                  <w:i/>
                  <w:iCs/>
                  <w:sz w:val="18"/>
                  <w:szCs w:val="18"/>
                </w:rPr>
                <w:t xml:space="preserve">- projekt realizowany przez OHP i podmiot akredytowany wymaga, na odpowiednim etapie planowania, uzyskania pozytywnej opinii Departamentu Rynku Pracy w </w:t>
              </w:r>
              <w:proofErr w:type="spellStart"/>
              <w:r>
                <w:rPr>
                  <w:i/>
                  <w:iCs/>
                  <w:sz w:val="18"/>
                  <w:szCs w:val="18"/>
                </w:rPr>
                <w:t>MRPiPS</w:t>
              </w:r>
              <w:proofErr w:type="spellEnd"/>
              <w:r>
                <w:rPr>
                  <w:i/>
                  <w:iCs/>
                  <w:sz w:val="18"/>
                  <w:szCs w:val="18"/>
                </w:rPr>
                <w:t xml:space="preserve"> </w:t>
              </w:r>
            </w:ins>
            <w:del w:id="226" w:author="Monika Polakowska" w:date="2018-08-31T08:09:00Z">
              <w:r w:rsidR="004E7FFC" w:rsidRPr="00EC619C" w:rsidDel="00E76B4D">
                <w:rPr>
                  <w:b/>
                  <w:bCs/>
                  <w:sz w:val="18"/>
                  <w:szCs w:val="18"/>
                  <w:u w:val="single"/>
                </w:rPr>
                <w:delText xml:space="preserve">Wkład własny: </w:delText>
              </w:r>
            </w:del>
          </w:p>
          <w:p w:rsidR="004E7FFC" w:rsidRPr="00EC619C" w:rsidDel="00E76B4D" w:rsidRDefault="004E7FFC" w:rsidP="004E7FFC">
            <w:pPr>
              <w:pStyle w:val="Default"/>
              <w:spacing w:after="120" w:line="276" w:lineRule="auto"/>
              <w:rPr>
                <w:del w:id="227" w:author="Monika Polakowska" w:date="2018-08-31T08:09:00Z"/>
                <w:sz w:val="18"/>
                <w:szCs w:val="18"/>
              </w:rPr>
            </w:pPr>
            <w:del w:id="228" w:author="Monika Polakowska" w:date="2018-08-31T08:09:00Z">
              <w:r w:rsidRPr="00EC619C" w:rsidDel="00E76B4D">
                <w:rPr>
                  <w:i/>
                  <w:iCs/>
                  <w:sz w:val="18"/>
                  <w:szCs w:val="18"/>
                </w:rPr>
                <w:delText>Wnioskodawca lub Partner wnosi wkład własny w wysokości 15 % wartości projektu.</w:delText>
              </w:r>
            </w:del>
          </w:p>
          <w:p w:rsidR="004E7FFC" w:rsidRPr="00EC619C" w:rsidRDefault="004E7FFC" w:rsidP="00B03062">
            <w:pPr>
              <w:pStyle w:val="Default"/>
              <w:spacing w:after="120" w:line="276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521" w:type="dxa"/>
            <w:gridSpan w:val="2"/>
          </w:tcPr>
          <w:p w:rsidR="003D3CA4" w:rsidRDefault="003D3CA4" w:rsidP="003D3CA4">
            <w:pPr>
              <w:pStyle w:val="Default"/>
              <w:jc w:val="both"/>
              <w:rPr>
                <w:ins w:id="229" w:author="Monika Polakowska" w:date="2018-08-31T08:22:00Z"/>
                <w:sz w:val="18"/>
                <w:szCs w:val="18"/>
              </w:rPr>
            </w:pPr>
            <w:ins w:id="230" w:author="Monika Polakowska" w:date="2018-08-31T08:22:00Z">
              <w:r>
                <w:rPr>
                  <w:sz w:val="18"/>
                  <w:szCs w:val="18"/>
                </w:rPr>
                <w:lastRenderedPageBreak/>
                <w:t xml:space="preserve">Kryterium wynika z zaleceń Ministerstwa Rodziny, Pracy i Polityki Społecznej dla instytucji zarządzających regionalnymi programami operacyjnymi 2014-2020 w zakresie wsparcia działań EURES ze środków EFS, obowiązujących na dzień ogłaszania konkursu. Kryterium przyczyni się do podniesienia jakości realizowanych projektów i zapewnienia ich zgodności z działaniami krajowymi w tym obszarze. </w:t>
              </w:r>
            </w:ins>
          </w:p>
          <w:p w:rsidR="00973140" w:rsidRDefault="00973140" w:rsidP="00B03062">
            <w:pPr>
              <w:pStyle w:val="Default"/>
              <w:spacing w:after="120" w:line="276" w:lineRule="auto"/>
              <w:jc w:val="both"/>
              <w:rPr>
                <w:ins w:id="231" w:author="Monika Polakowska" w:date="2018-08-31T09:03:00Z"/>
                <w:sz w:val="18"/>
                <w:szCs w:val="18"/>
              </w:rPr>
            </w:pPr>
          </w:p>
          <w:p w:rsidR="004E7FFC" w:rsidRPr="00EC619C" w:rsidDel="00E76B4D" w:rsidRDefault="003D3CA4" w:rsidP="003D3CA4">
            <w:pPr>
              <w:pStyle w:val="Default"/>
              <w:spacing w:after="120" w:line="276" w:lineRule="auto"/>
              <w:jc w:val="both"/>
              <w:rPr>
                <w:del w:id="232" w:author="Monika Polakowska" w:date="2018-08-31T08:09:00Z"/>
                <w:sz w:val="18"/>
                <w:szCs w:val="18"/>
              </w:rPr>
            </w:pPr>
            <w:ins w:id="233" w:author="Monika Polakowska" w:date="2018-08-31T08:22:00Z">
              <w:r>
                <w:rPr>
                  <w:sz w:val="18"/>
                  <w:szCs w:val="18"/>
                </w:rPr>
                <w:t>Spełnienie kryterium zostanie zweryfikowane na podstawie zapisów we wniosku o dofinansowanie projektu oraz kopii opinii WUP/</w:t>
              </w:r>
              <w:proofErr w:type="spellStart"/>
              <w:r>
                <w:rPr>
                  <w:sz w:val="18"/>
                  <w:szCs w:val="18"/>
                </w:rPr>
                <w:t>MRPiPS</w:t>
              </w:r>
              <w:proofErr w:type="spellEnd"/>
              <w:r>
                <w:rPr>
                  <w:sz w:val="18"/>
                  <w:szCs w:val="18"/>
                </w:rPr>
                <w:t xml:space="preserve"> poświadczonej za zgodność z oryginałem. </w:t>
              </w:r>
            </w:ins>
            <w:del w:id="234" w:author="Monika Polakowska" w:date="2018-08-31T08:09:00Z">
              <w:r w:rsidR="004E7FFC" w:rsidRPr="00EC619C" w:rsidDel="00E76B4D">
                <w:rPr>
                  <w:sz w:val="18"/>
                  <w:szCs w:val="18"/>
                </w:rPr>
                <w:delText xml:space="preserve">Kryterium wynika z Kontraktu </w:delText>
              </w:r>
              <w:r w:rsidR="004E7FFC" w:rsidDel="00E76B4D">
                <w:rPr>
                  <w:sz w:val="18"/>
                  <w:szCs w:val="18"/>
                </w:rPr>
                <w:delText>T</w:delText>
              </w:r>
              <w:r w:rsidR="004E7FFC" w:rsidRPr="00EC619C" w:rsidDel="00E76B4D">
                <w:rPr>
                  <w:sz w:val="18"/>
                  <w:szCs w:val="18"/>
                </w:rPr>
                <w:delText xml:space="preserve">erytorialnego dla </w:delText>
              </w:r>
              <w:r w:rsidR="004E7FFC" w:rsidRPr="00EC619C" w:rsidDel="00E76B4D">
                <w:rPr>
                  <w:sz w:val="18"/>
                  <w:szCs w:val="18"/>
                </w:rPr>
                <w:lastRenderedPageBreak/>
                <w:delText xml:space="preserve">Województwa Lubelskiego. Obowiązek wniesienia wkładu własnego jest niezbędny do zapewnienia wymaganego poziomu wkładu własnego w ramach wdrażanych Działań RPO WL 2014-2020. </w:delText>
              </w:r>
            </w:del>
          </w:p>
          <w:p w:rsidR="004E7FFC" w:rsidRPr="00EC619C" w:rsidRDefault="004E7FFC" w:rsidP="00B03062">
            <w:pPr>
              <w:pStyle w:val="Default"/>
              <w:spacing w:after="120" w:line="276" w:lineRule="auto"/>
              <w:jc w:val="both"/>
              <w:rPr>
                <w:sz w:val="18"/>
                <w:szCs w:val="18"/>
              </w:rPr>
            </w:pPr>
            <w:del w:id="235" w:author="Monika Polakowska" w:date="2018-08-31T08:09:00Z">
              <w:r w:rsidRPr="00EC619C" w:rsidDel="00E76B4D">
                <w:rPr>
                  <w:sz w:val="18"/>
                  <w:szCs w:val="18"/>
                </w:rPr>
                <w:delText xml:space="preserve">Spełnienie kryterium zostanie zweryfikowane na podstawie zapisów we wniosku o dofinansowanie projektu. </w:delText>
              </w:r>
            </w:del>
          </w:p>
        </w:tc>
        <w:tc>
          <w:tcPr>
            <w:tcW w:w="1842" w:type="dxa"/>
          </w:tcPr>
          <w:p w:rsidR="004E7FFC" w:rsidRPr="00EC619C" w:rsidRDefault="003D3CA4" w:rsidP="00B03062">
            <w:pPr>
              <w:spacing w:before="60" w:after="60"/>
              <w:jc w:val="center"/>
              <w:rPr>
                <w:sz w:val="18"/>
                <w:szCs w:val="18"/>
              </w:rPr>
            </w:pPr>
            <w:ins w:id="236" w:author="Monika Polakowska" w:date="2018-08-31T08:22:00Z">
              <w:r>
                <w:rPr>
                  <w:sz w:val="18"/>
                  <w:szCs w:val="18"/>
                </w:rPr>
                <w:lastRenderedPageBreak/>
                <w:t>2</w:t>
              </w:r>
            </w:ins>
            <w:del w:id="237" w:author="Monika Polakowska" w:date="2018-08-31T08:09:00Z">
              <w:r w:rsidR="004E7FFC" w:rsidRPr="00EC619C" w:rsidDel="00E76B4D">
                <w:rPr>
                  <w:sz w:val="18"/>
                  <w:szCs w:val="18"/>
                </w:rPr>
                <w:delText>1,2</w:delText>
              </w:r>
            </w:del>
          </w:p>
        </w:tc>
        <w:tc>
          <w:tcPr>
            <w:tcW w:w="1418" w:type="dxa"/>
          </w:tcPr>
          <w:p w:rsidR="004E7FFC" w:rsidRPr="00EC619C" w:rsidRDefault="003D3CA4" w:rsidP="00B03062">
            <w:pPr>
              <w:spacing w:before="60" w:after="60"/>
              <w:jc w:val="center"/>
              <w:rPr>
                <w:bCs/>
                <w:smallCaps/>
                <w:sz w:val="18"/>
                <w:szCs w:val="18"/>
              </w:rPr>
            </w:pPr>
            <w:ins w:id="238" w:author="Monika Polakowska" w:date="2018-08-31T08:22:00Z">
              <w:r>
                <w:rPr>
                  <w:bCs/>
                  <w:smallCaps/>
                  <w:sz w:val="18"/>
                  <w:szCs w:val="18"/>
                </w:rPr>
                <w:t>NIE</w:t>
              </w:r>
            </w:ins>
            <w:del w:id="239" w:author="Monika Polakowska" w:date="2018-08-31T08:09:00Z">
              <w:r w:rsidR="004E7FFC" w:rsidRPr="00EC619C" w:rsidDel="00E76B4D">
                <w:rPr>
                  <w:bCs/>
                  <w:smallCaps/>
                  <w:sz w:val="18"/>
                  <w:szCs w:val="18"/>
                </w:rPr>
                <w:delText>tak</w:delText>
              </w:r>
            </w:del>
          </w:p>
        </w:tc>
      </w:tr>
      <w:tr w:rsidR="003D3CA4" w:rsidRPr="0095278C" w:rsidTr="007D5758">
        <w:trPr>
          <w:ins w:id="240" w:author="Monika Polakowska" w:date="2018-08-31T08:22:00Z"/>
        </w:trPr>
        <w:tc>
          <w:tcPr>
            <w:tcW w:w="539" w:type="dxa"/>
          </w:tcPr>
          <w:p w:rsidR="003D3CA4" w:rsidRPr="00EC619C" w:rsidRDefault="003D3CA4" w:rsidP="00D76D93">
            <w:pPr>
              <w:numPr>
                <w:ilvl w:val="0"/>
                <w:numId w:val="37"/>
              </w:numPr>
              <w:spacing w:before="60" w:after="60"/>
              <w:jc w:val="both"/>
              <w:rPr>
                <w:ins w:id="241" w:author="Monika Polakowska" w:date="2018-08-31T08:22:00Z"/>
                <w:b/>
                <w:bCs/>
                <w:sz w:val="18"/>
                <w:szCs w:val="18"/>
              </w:rPr>
            </w:pPr>
          </w:p>
        </w:tc>
        <w:tc>
          <w:tcPr>
            <w:tcW w:w="4139" w:type="dxa"/>
            <w:gridSpan w:val="3"/>
          </w:tcPr>
          <w:p w:rsidR="003D3CA4" w:rsidRPr="00973140" w:rsidRDefault="003D3CA4" w:rsidP="003D3CA4">
            <w:pPr>
              <w:pStyle w:val="Default"/>
              <w:jc w:val="both"/>
              <w:rPr>
                <w:ins w:id="242" w:author="Monika Polakowska" w:date="2018-08-31T09:03:00Z"/>
                <w:b/>
                <w:bCs/>
                <w:sz w:val="18"/>
                <w:szCs w:val="18"/>
                <w:u w:val="single"/>
                <w:rPrChange w:id="243" w:author="Monika Polakowska" w:date="2018-08-31T09:03:00Z">
                  <w:rPr>
                    <w:ins w:id="244" w:author="Monika Polakowska" w:date="2018-08-31T09:03:00Z"/>
                    <w:b/>
                    <w:bCs/>
                    <w:sz w:val="18"/>
                    <w:szCs w:val="18"/>
                  </w:rPr>
                </w:rPrChange>
              </w:rPr>
            </w:pPr>
            <w:ins w:id="245" w:author="Monika Polakowska" w:date="2018-08-31T08:23:00Z">
              <w:r w:rsidRPr="00973140">
                <w:rPr>
                  <w:b/>
                  <w:bCs/>
                  <w:sz w:val="18"/>
                  <w:szCs w:val="18"/>
                  <w:u w:val="single"/>
                  <w:rPrChange w:id="246" w:author="Monika Polakowska" w:date="2018-08-31T09:03:00Z">
                    <w:rPr>
                      <w:b/>
                      <w:bCs/>
                      <w:sz w:val="18"/>
                      <w:szCs w:val="18"/>
                    </w:rPr>
                  </w:rPrChange>
                </w:rPr>
                <w:t xml:space="preserve">Warunki realizacji projektu: </w:t>
              </w:r>
            </w:ins>
          </w:p>
          <w:p w:rsidR="00973140" w:rsidRDefault="00973140" w:rsidP="003D3CA4">
            <w:pPr>
              <w:pStyle w:val="Default"/>
              <w:jc w:val="both"/>
              <w:rPr>
                <w:ins w:id="247" w:author="Monika Polakowska" w:date="2018-08-31T08:23:00Z"/>
                <w:sz w:val="18"/>
                <w:szCs w:val="18"/>
              </w:rPr>
            </w:pPr>
          </w:p>
          <w:p w:rsidR="003D3CA4" w:rsidRDefault="003D3CA4" w:rsidP="003D3CA4">
            <w:pPr>
              <w:pStyle w:val="Default"/>
              <w:jc w:val="both"/>
              <w:rPr>
                <w:ins w:id="248" w:author="Monika Polakowska" w:date="2018-08-31T08:23:00Z"/>
                <w:sz w:val="18"/>
                <w:szCs w:val="18"/>
              </w:rPr>
            </w:pPr>
            <w:ins w:id="249" w:author="Monika Polakowska" w:date="2018-08-31T08:23:00Z">
              <w:r>
                <w:rPr>
                  <w:i/>
                  <w:iCs/>
                  <w:sz w:val="18"/>
                  <w:szCs w:val="18"/>
                </w:rPr>
                <w:t xml:space="preserve">Oferty pracy za granicą w państwach UE, EOG lub Szwajcarii wykorzystywane w projekcie powinny być zagranicznymi ofertami </w:t>
              </w:r>
            </w:ins>
          </w:p>
          <w:p w:rsidR="003D3CA4" w:rsidRDefault="003D3CA4" w:rsidP="003D3CA4">
            <w:pPr>
              <w:pStyle w:val="Default"/>
              <w:jc w:val="both"/>
              <w:rPr>
                <w:ins w:id="250" w:author="Monika Polakowska" w:date="2018-08-31T08:23:00Z"/>
                <w:sz w:val="18"/>
                <w:szCs w:val="18"/>
              </w:rPr>
            </w:pPr>
            <w:ins w:id="251" w:author="Monika Polakowska" w:date="2018-08-31T08:23:00Z">
              <w:r>
                <w:rPr>
                  <w:i/>
                  <w:iCs/>
                  <w:sz w:val="18"/>
                  <w:szCs w:val="18"/>
                </w:rPr>
                <w:t xml:space="preserve">pracy: </w:t>
              </w:r>
            </w:ins>
          </w:p>
          <w:p w:rsidR="003D3CA4" w:rsidRDefault="003D3CA4" w:rsidP="003D3CA4">
            <w:pPr>
              <w:pStyle w:val="Default"/>
              <w:jc w:val="both"/>
              <w:rPr>
                <w:ins w:id="252" w:author="Monika Polakowska" w:date="2018-08-31T08:23:00Z"/>
                <w:sz w:val="18"/>
                <w:szCs w:val="18"/>
              </w:rPr>
            </w:pPr>
            <w:ins w:id="253" w:author="Monika Polakowska" w:date="2018-08-31T08:23:00Z">
              <w:r>
                <w:rPr>
                  <w:i/>
                  <w:iCs/>
                  <w:sz w:val="18"/>
                  <w:szCs w:val="18"/>
                </w:rPr>
                <w:t xml:space="preserve">- opublikowanymi w Centralnej Bazie Ofert Pracy www.oferty.praca.gov.pl i oznaczonymi logo EURES, </w:t>
              </w:r>
            </w:ins>
          </w:p>
          <w:p w:rsidR="003D3CA4" w:rsidRDefault="003D3CA4" w:rsidP="003D3CA4">
            <w:pPr>
              <w:pStyle w:val="Default"/>
              <w:jc w:val="both"/>
              <w:rPr>
                <w:ins w:id="254" w:author="Monika Polakowska" w:date="2018-08-31T08:23:00Z"/>
                <w:sz w:val="18"/>
                <w:szCs w:val="18"/>
              </w:rPr>
            </w:pPr>
            <w:ins w:id="255" w:author="Monika Polakowska" w:date="2018-08-31T08:23:00Z">
              <w:r>
                <w:rPr>
                  <w:i/>
                  <w:iCs/>
                  <w:sz w:val="18"/>
                  <w:szCs w:val="18"/>
                </w:rPr>
                <w:t xml:space="preserve">albo </w:t>
              </w:r>
            </w:ins>
          </w:p>
          <w:p w:rsidR="003D3CA4" w:rsidRDefault="003D3CA4" w:rsidP="003D3CA4">
            <w:pPr>
              <w:pStyle w:val="Default"/>
              <w:jc w:val="both"/>
              <w:rPr>
                <w:ins w:id="256" w:author="Monika Polakowska" w:date="2018-08-31T08:22:00Z"/>
                <w:b/>
                <w:bCs/>
                <w:sz w:val="18"/>
                <w:szCs w:val="18"/>
              </w:rPr>
            </w:pPr>
            <w:ins w:id="257" w:author="Monika Polakowska" w:date="2018-08-31T08:23:00Z">
              <w:r>
                <w:rPr>
                  <w:i/>
                  <w:iCs/>
                  <w:sz w:val="18"/>
                  <w:szCs w:val="18"/>
                </w:rPr>
                <w:t xml:space="preserve">- opublikowanymi na portalu EURES Komisji Europejskiej www.eures.europa.eu w szczególności oznaczonymi flagą UE. </w:t>
              </w:r>
            </w:ins>
          </w:p>
        </w:tc>
        <w:tc>
          <w:tcPr>
            <w:tcW w:w="6521" w:type="dxa"/>
            <w:gridSpan w:val="2"/>
          </w:tcPr>
          <w:p w:rsidR="003D3CA4" w:rsidRDefault="003D3CA4" w:rsidP="003D3CA4">
            <w:pPr>
              <w:pStyle w:val="Default"/>
              <w:jc w:val="both"/>
              <w:rPr>
                <w:ins w:id="258" w:author="Monika Polakowska" w:date="2018-08-31T08:23:00Z"/>
                <w:sz w:val="18"/>
                <w:szCs w:val="18"/>
              </w:rPr>
            </w:pPr>
            <w:ins w:id="259" w:author="Monika Polakowska" w:date="2018-08-31T08:23:00Z">
              <w:r>
                <w:rPr>
                  <w:sz w:val="18"/>
                  <w:szCs w:val="18"/>
                </w:rPr>
                <w:t xml:space="preserve">Kryterium wynika z zaleceń Ministerstwa Rodziny, Pracy i Polityki Społecznej dla instytucji zarządzających regionalnymi programami operacyjnymi 2014-2020 w zakresie wsparcia działań EURES ze środków EFS, obowiązujących na dzień ogłaszania konkursu. </w:t>
              </w:r>
            </w:ins>
          </w:p>
          <w:p w:rsidR="00973140" w:rsidRDefault="00973140" w:rsidP="003D3CA4">
            <w:pPr>
              <w:pStyle w:val="Default"/>
              <w:jc w:val="both"/>
              <w:rPr>
                <w:ins w:id="260" w:author="Monika Polakowska" w:date="2018-08-31T09:04:00Z"/>
                <w:sz w:val="18"/>
                <w:szCs w:val="18"/>
              </w:rPr>
            </w:pPr>
          </w:p>
          <w:p w:rsidR="003D3CA4" w:rsidRDefault="003D3CA4" w:rsidP="003D3CA4">
            <w:pPr>
              <w:pStyle w:val="Default"/>
              <w:jc w:val="both"/>
              <w:rPr>
                <w:ins w:id="261" w:author="Monika Polakowska" w:date="2018-08-31T08:22:00Z"/>
                <w:sz w:val="18"/>
                <w:szCs w:val="18"/>
              </w:rPr>
            </w:pPr>
            <w:ins w:id="262" w:author="Monika Polakowska" w:date="2018-08-31T08:23:00Z">
              <w:r>
                <w:rPr>
                  <w:sz w:val="18"/>
                  <w:szCs w:val="18"/>
                </w:rPr>
                <w:t xml:space="preserve">Spełnienie kryterium zostanie zweryfikowane na podstawie zapisów we wniosku o dofinansowanie projektu. </w:t>
              </w:r>
            </w:ins>
          </w:p>
        </w:tc>
        <w:tc>
          <w:tcPr>
            <w:tcW w:w="1842" w:type="dxa"/>
          </w:tcPr>
          <w:p w:rsidR="003D3CA4" w:rsidRDefault="003D3CA4" w:rsidP="00B03062">
            <w:pPr>
              <w:spacing w:before="60" w:after="60"/>
              <w:jc w:val="center"/>
              <w:rPr>
                <w:ins w:id="263" w:author="Monika Polakowska" w:date="2018-08-31T08:22:00Z"/>
                <w:sz w:val="18"/>
                <w:szCs w:val="18"/>
              </w:rPr>
            </w:pPr>
            <w:ins w:id="264" w:author="Monika Polakowska" w:date="2018-08-31T08:23:00Z">
              <w:r>
                <w:rPr>
                  <w:sz w:val="18"/>
                  <w:szCs w:val="18"/>
                </w:rPr>
                <w:t>2</w:t>
              </w:r>
            </w:ins>
          </w:p>
        </w:tc>
        <w:tc>
          <w:tcPr>
            <w:tcW w:w="1418" w:type="dxa"/>
          </w:tcPr>
          <w:p w:rsidR="003D3CA4" w:rsidRDefault="003D3CA4" w:rsidP="00B03062">
            <w:pPr>
              <w:spacing w:before="60" w:after="60"/>
              <w:jc w:val="center"/>
              <w:rPr>
                <w:ins w:id="265" w:author="Monika Polakowska" w:date="2018-08-31T08:22:00Z"/>
                <w:bCs/>
                <w:smallCaps/>
                <w:sz w:val="18"/>
                <w:szCs w:val="18"/>
              </w:rPr>
            </w:pPr>
            <w:ins w:id="266" w:author="Monika Polakowska" w:date="2018-08-31T08:23:00Z">
              <w:r>
                <w:rPr>
                  <w:bCs/>
                  <w:smallCaps/>
                  <w:sz w:val="18"/>
                  <w:szCs w:val="18"/>
                </w:rPr>
                <w:t>TAK</w:t>
              </w:r>
            </w:ins>
          </w:p>
        </w:tc>
      </w:tr>
      <w:tr w:rsidR="003D3CA4" w:rsidRPr="0095278C" w:rsidTr="007D5758">
        <w:trPr>
          <w:ins w:id="267" w:author="Monika Polakowska" w:date="2018-08-31T08:23:00Z"/>
        </w:trPr>
        <w:tc>
          <w:tcPr>
            <w:tcW w:w="539" w:type="dxa"/>
          </w:tcPr>
          <w:p w:rsidR="003D3CA4" w:rsidRPr="00EC619C" w:rsidRDefault="003D3CA4" w:rsidP="00D76D93">
            <w:pPr>
              <w:numPr>
                <w:ilvl w:val="0"/>
                <w:numId w:val="37"/>
              </w:numPr>
              <w:spacing w:before="60" w:after="60"/>
              <w:jc w:val="both"/>
              <w:rPr>
                <w:ins w:id="268" w:author="Monika Polakowska" w:date="2018-08-31T08:23:00Z"/>
                <w:b/>
                <w:bCs/>
                <w:sz w:val="18"/>
                <w:szCs w:val="18"/>
              </w:rPr>
            </w:pPr>
          </w:p>
        </w:tc>
        <w:tc>
          <w:tcPr>
            <w:tcW w:w="4139" w:type="dxa"/>
            <w:gridSpan w:val="3"/>
          </w:tcPr>
          <w:p w:rsidR="003D3CA4" w:rsidRPr="00973140" w:rsidRDefault="003D3CA4" w:rsidP="003D3CA4">
            <w:pPr>
              <w:pStyle w:val="Default"/>
              <w:jc w:val="both"/>
              <w:rPr>
                <w:ins w:id="269" w:author="Monika Polakowska" w:date="2018-08-31T09:04:00Z"/>
                <w:b/>
                <w:bCs/>
                <w:sz w:val="18"/>
                <w:szCs w:val="18"/>
                <w:u w:val="single"/>
                <w:rPrChange w:id="270" w:author="Monika Polakowska" w:date="2018-08-31T09:04:00Z">
                  <w:rPr>
                    <w:ins w:id="271" w:author="Monika Polakowska" w:date="2018-08-31T09:04:00Z"/>
                    <w:b/>
                    <w:bCs/>
                    <w:sz w:val="18"/>
                    <w:szCs w:val="18"/>
                  </w:rPr>
                </w:rPrChange>
              </w:rPr>
            </w:pPr>
            <w:ins w:id="272" w:author="Monika Polakowska" w:date="2018-08-31T08:24:00Z">
              <w:r w:rsidRPr="00973140">
                <w:rPr>
                  <w:b/>
                  <w:bCs/>
                  <w:sz w:val="18"/>
                  <w:szCs w:val="18"/>
                  <w:u w:val="single"/>
                  <w:rPrChange w:id="273" w:author="Monika Polakowska" w:date="2018-08-31T09:04:00Z">
                    <w:rPr>
                      <w:b/>
                      <w:bCs/>
                      <w:sz w:val="18"/>
                      <w:szCs w:val="18"/>
                    </w:rPr>
                  </w:rPrChange>
                </w:rPr>
                <w:t xml:space="preserve">Warunki realizacji projektu: </w:t>
              </w:r>
            </w:ins>
          </w:p>
          <w:p w:rsidR="00973140" w:rsidRDefault="00973140" w:rsidP="003D3CA4">
            <w:pPr>
              <w:pStyle w:val="Default"/>
              <w:jc w:val="both"/>
              <w:rPr>
                <w:ins w:id="274" w:author="Monika Polakowska" w:date="2018-08-31T08:24:00Z"/>
                <w:sz w:val="18"/>
                <w:szCs w:val="18"/>
              </w:rPr>
            </w:pPr>
          </w:p>
          <w:p w:rsidR="003D3CA4" w:rsidRDefault="003D3CA4" w:rsidP="003D3CA4">
            <w:pPr>
              <w:pStyle w:val="Default"/>
              <w:jc w:val="both"/>
              <w:rPr>
                <w:ins w:id="275" w:author="Monika Polakowska" w:date="2018-08-31T08:24:00Z"/>
                <w:sz w:val="18"/>
                <w:szCs w:val="18"/>
              </w:rPr>
            </w:pPr>
            <w:ins w:id="276" w:author="Monika Polakowska" w:date="2018-08-31T08:24:00Z">
              <w:r>
                <w:rPr>
                  <w:i/>
                  <w:iCs/>
                  <w:sz w:val="18"/>
                  <w:szCs w:val="18"/>
                </w:rPr>
                <w:t xml:space="preserve">W przypadku projektu realizowanego przez PUP musi on współpracować z WUP w Lublinie. </w:t>
              </w:r>
            </w:ins>
          </w:p>
          <w:p w:rsidR="003D3CA4" w:rsidRDefault="003D3CA4" w:rsidP="003D3CA4">
            <w:pPr>
              <w:pStyle w:val="Default"/>
              <w:jc w:val="both"/>
              <w:rPr>
                <w:ins w:id="277" w:author="Monika Polakowska" w:date="2018-08-31T08:24:00Z"/>
                <w:sz w:val="18"/>
                <w:szCs w:val="18"/>
              </w:rPr>
            </w:pPr>
            <w:ins w:id="278" w:author="Monika Polakowska" w:date="2018-08-31T08:24:00Z">
              <w:r>
                <w:rPr>
                  <w:i/>
                  <w:iCs/>
                  <w:sz w:val="18"/>
                  <w:szCs w:val="18"/>
                </w:rPr>
                <w:t xml:space="preserve">Współpraca powinna obejmować </w:t>
              </w:r>
            </w:ins>
          </w:p>
          <w:p w:rsidR="003D3CA4" w:rsidRDefault="003D3CA4" w:rsidP="003D3CA4">
            <w:pPr>
              <w:pStyle w:val="Default"/>
              <w:jc w:val="both"/>
              <w:rPr>
                <w:ins w:id="279" w:author="Monika Polakowska" w:date="2018-08-31T08:24:00Z"/>
                <w:sz w:val="18"/>
                <w:szCs w:val="18"/>
              </w:rPr>
            </w:pPr>
            <w:ins w:id="280" w:author="Monika Polakowska" w:date="2018-08-31T08:24:00Z">
              <w:r>
                <w:rPr>
                  <w:i/>
                  <w:iCs/>
                  <w:sz w:val="18"/>
                  <w:szCs w:val="18"/>
                </w:rPr>
                <w:t xml:space="preserve">a) współpracę PUP z WUP na etapie planowania projektu konkursowego EURES w zakresie konsultacyjnym/doradczym co do zakresu wsparcia w projekcie, </w:t>
              </w:r>
            </w:ins>
          </w:p>
          <w:p w:rsidR="003D3CA4" w:rsidRDefault="003D3CA4" w:rsidP="003D3CA4">
            <w:pPr>
              <w:pStyle w:val="Default"/>
              <w:jc w:val="both"/>
              <w:rPr>
                <w:ins w:id="281" w:author="Monika Polakowska" w:date="2018-08-31T08:23:00Z"/>
                <w:b/>
                <w:bCs/>
                <w:sz w:val="18"/>
                <w:szCs w:val="18"/>
              </w:rPr>
            </w:pPr>
            <w:ins w:id="282" w:author="Monika Polakowska" w:date="2018-08-31T08:24:00Z">
              <w:r>
                <w:rPr>
                  <w:i/>
                  <w:iCs/>
                  <w:sz w:val="18"/>
                  <w:szCs w:val="18"/>
                </w:rPr>
                <w:t xml:space="preserve">b) współpracę PUP z WUP przy realizacji projektu konkursowego EURES, w przypadku gdy zakres wsparcia w projekcie będzie wymagał udziału WUP zgodnie z krajowymi przepisami prawnymi lub charakterem wsparcia, np. przy pośrednictwie pracy w ramach sieci EURES. </w:t>
              </w:r>
            </w:ins>
          </w:p>
        </w:tc>
        <w:tc>
          <w:tcPr>
            <w:tcW w:w="6521" w:type="dxa"/>
            <w:gridSpan w:val="2"/>
          </w:tcPr>
          <w:p w:rsidR="003D3CA4" w:rsidRDefault="003D3CA4" w:rsidP="003D3CA4">
            <w:pPr>
              <w:pStyle w:val="Default"/>
              <w:jc w:val="both"/>
              <w:rPr>
                <w:ins w:id="283" w:author="Monika Polakowska" w:date="2018-08-31T08:24:00Z"/>
                <w:sz w:val="18"/>
                <w:szCs w:val="18"/>
              </w:rPr>
            </w:pPr>
            <w:ins w:id="284" w:author="Monika Polakowska" w:date="2018-08-31T08:24:00Z">
              <w:r>
                <w:rPr>
                  <w:sz w:val="18"/>
                  <w:szCs w:val="18"/>
                </w:rPr>
                <w:t xml:space="preserve">Kryterium wynika z zaleceń Ministerstwa Rodziny, Pracy i Polityki Społecznej dla instytucji zarządzających regionalnymi programami operacyjnymi 2014-2020 w zakresie wsparcia działań EURES ze środków EFS, obowiązujących na dzień ogłaszania konkursu. </w:t>
              </w:r>
            </w:ins>
          </w:p>
          <w:p w:rsidR="003D3CA4" w:rsidRDefault="003D3CA4" w:rsidP="003D3CA4">
            <w:pPr>
              <w:pStyle w:val="Default"/>
              <w:jc w:val="both"/>
              <w:rPr>
                <w:ins w:id="285" w:author="Monika Polakowska" w:date="2018-08-31T08:24:00Z"/>
                <w:sz w:val="18"/>
                <w:szCs w:val="18"/>
              </w:rPr>
            </w:pPr>
            <w:ins w:id="286" w:author="Monika Polakowska" w:date="2018-08-31T08:24:00Z">
              <w:r>
                <w:rPr>
                  <w:sz w:val="18"/>
                  <w:szCs w:val="18"/>
                </w:rPr>
                <w:t xml:space="preserve">Kryterium przyczyni się do podniesienia jakości realizowanych projektów i zapewnienia ich zgodności z działaniami krajowymi w tym obszarze. </w:t>
              </w:r>
            </w:ins>
          </w:p>
          <w:p w:rsidR="00973140" w:rsidRDefault="00973140" w:rsidP="003D3CA4">
            <w:pPr>
              <w:pStyle w:val="Default"/>
              <w:jc w:val="both"/>
              <w:rPr>
                <w:ins w:id="287" w:author="Monika Polakowska" w:date="2018-08-31T09:04:00Z"/>
                <w:sz w:val="18"/>
                <w:szCs w:val="18"/>
              </w:rPr>
            </w:pPr>
          </w:p>
          <w:p w:rsidR="003D3CA4" w:rsidRDefault="003D3CA4" w:rsidP="003D3CA4">
            <w:pPr>
              <w:pStyle w:val="Default"/>
              <w:jc w:val="both"/>
              <w:rPr>
                <w:ins w:id="288" w:author="Monika Polakowska" w:date="2018-08-31T08:23:00Z"/>
                <w:sz w:val="18"/>
                <w:szCs w:val="18"/>
              </w:rPr>
            </w:pPr>
            <w:ins w:id="289" w:author="Monika Polakowska" w:date="2018-08-31T08:24:00Z">
              <w:r>
                <w:rPr>
                  <w:sz w:val="18"/>
                  <w:szCs w:val="18"/>
                </w:rPr>
                <w:t xml:space="preserve">Spełnienie kryterium zostanie zweryfikowane na podstawie zapisów we wniosku o dofinansowanie projektu. </w:t>
              </w:r>
            </w:ins>
          </w:p>
        </w:tc>
        <w:tc>
          <w:tcPr>
            <w:tcW w:w="1842" w:type="dxa"/>
          </w:tcPr>
          <w:p w:rsidR="003D3CA4" w:rsidRDefault="003D3CA4" w:rsidP="00B03062">
            <w:pPr>
              <w:spacing w:before="60" w:after="60"/>
              <w:jc w:val="center"/>
              <w:rPr>
                <w:ins w:id="290" w:author="Monika Polakowska" w:date="2018-08-31T08:23:00Z"/>
                <w:sz w:val="18"/>
                <w:szCs w:val="18"/>
              </w:rPr>
            </w:pPr>
            <w:ins w:id="291" w:author="Monika Polakowska" w:date="2018-08-31T08:24:00Z">
              <w:r>
                <w:rPr>
                  <w:sz w:val="18"/>
                  <w:szCs w:val="18"/>
                </w:rPr>
                <w:t>2</w:t>
              </w:r>
            </w:ins>
          </w:p>
        </w:tc>
        <w:tc>
          <w:tcPr>
            <w:tcW w:w="1418" w:type="dxa"/>
          </w:tcPr>
          <w:p w:rsidR="003D3CA4" w:rsidRDefault="003D3CA4" w:rsidP="00B03062">
            <w:pPr>
              <w:spacing w:before="60" w:after="60"/>
              <w:jc w:val="center"/>
              <w:rPr>
                <w:ins w:id="292" w:author="Monika Polakowska" w:date="2018-08-31T08:23:00Z"/>
                <w:bCs/>
                <w:smallCaps/>
                <w:sz w:val="18"/>
                <w:szCs w:val="18"/>
              </w:rPr>
            </w:pPr>
            <w:ins w:id="293" w:author="Monika Polakowska" w:date="2018-08-31T08:24:00Z">
              <w:r>
                <w:rPr>
                  <w:bCs/>
                  <w:smallCaps/>
                  <w:sz w:val="18"/>
                  <w:szCs w:val="18"/>
                </w:rPr>
                <w:t>TAK</w:t>
              </w:r>
            </w:ins>
          </w:p>
        </w:tc>
      </w:tr>
      <w:tr w:rsidR="003D3CA4" w:rsidRPr="0095278C" w:rsidTr="007D5758">
        <w:trPr>
          <w:ins w:id="294" w:author="Monika Polakowska" w:date="2018-08-31T08:23:00Z"/>
        </w:trPr>
        <w:tc>
          <w:tcPr>
            <w:tcW w:w="539" w:type="dxa"/>
          </w:tcPr>
          <w:p w:rsidR="003D3CA4" w:rsidRPr="00EC619C" w:rsidRDefault="003D3CA4" w:rsidP="00D76D93">
            <w:pPr>
              <w:numPr>
                <w:ilvl w:val="0"/>
                <w:numId w:val="37"/>
              </w:numPr>
              <w:spacing w:before="60" w:after="60"/>
              <w:jc w:val="both"/>
              <w:rPr>
                <w:ins w:id="295" w:author="Monika Polakowska" w:date="2018-08-31T08:23:00Z"/>
                <w:b/>
                <w:bCs/>
                <w:sz w:val="18"/>
                <w:szCs w:val="18"/>
              </w:rPr>
            </w:pPr>
          </w:p>
        </w:tc>
        <w:tc>
          <w:tcPr>
            <w:tcW w:w="4139" w:type="dxa"/>
            <w:gridSpan w:val="3"/>
          </w:tcPr>
          <w:p w:rsidR="00792693" w:rsidRPr="00973140" w:rsidRDefault="00792693" w:rsidP="00792693">
            <w:pPr>
              <w:pStyle w:val="Default"/>
              <w:jc w:val="both"/>
              <w:rPr>
                <w:ins w:id="296" w:author="Monika Polakowska" w:date="2018-08-31T09:04:00Z"/>
                <w:b/>
                <w:bCs/>
                <w:sz w:val="18"/>
                <w:szCs w:val="18"/>
                <w:u w:val="single"/>
                <w:rPrChange w:id="297" w:author="Monika Polakowska" w:date="2018-08-31T09:04:00Z">
                  <w:rPr>
                    <w:ins w:id="298" w:author="Monika Polakowska" w:date="2018-08-31T09:04:00Z"/>
                    <w:b/>
                    <w:bCs/>
                    <w:sz w:val="18"/>
                    <w:szCs w:val="18"/>
                  </w:rPr>
                </w:rPrChange>
              </w:rPr>
            </w:pPr>
            <w:ins w:id="299" w:author="Monika Polakowska" w:date="2018-08-31T08:25:00Z">
              <w:r w:rsidRPr="00973140">
                <w:rPr>
                  <w:b/>
                  <w:bCs/>
                  <w:sz w:val="18"/>
                  <w:szCs w:val="18"/>
                  <w:u w:val="single"/>
                  <w:rPrChange w:id="300" w:author="Monika Polakowska" w:date="2018-08-31T09:04:00Z">
                    <w:rPr>
                      <w:b/>
                      <w:bCs/>
                      <w:sz w:val="18"/>
                      <w:szCs w:val="18"/>
                    </w:rPr>
                  </w:rPrChange>
                </w:rPr>
                <w:t xml:space="preserve">Rekrutacja uczestników projektu: </w:t>
              </w:r>
            </w:ins>
          </w:p>
          <w:p w:rsidR="00973140" w:rsidRDefault="00973140" w:rsidP="00792693">
            <w:pPr>
              <w:pStyle w:val="Default"/>
              <w:jc w:val="both"/>
              <w:rPr>
                <w:ins w:id="301" w:author="Monika Polakowska" w:date="2018-08-31T08:25:00Z"/>
                <w:sz w:val="18"/>
                <w:szCs w:val="18"/>
              </w:rPr>
            </w:pPr>
          </w:p>
          <w:p w:rsidR="003D3CA4" w:rsidRDefault="00792693" w:rsidP="00792693">
            <w:pPr>
              <w:pStyle w:val="Default"/>
              <w:jc w:val="both"/>
              <w:rPr>
                <w:ins w:id="302" w:author="Monika Polakowska" w:date="2018-08-31T08:23:00Z"/>
                <w:b/>
                <w:bCs/>
                <w:sz w:val="18"/>
                <w:szCs w:val="18"/>
              </w:rPr>
            </w:pPr>
            <w:ins w:id="303" w:author="Monika Polakowska" w:date="2018-08-31T08:25:00Z">
              <w:r>
                <w:rPr>
                  <w:i/>
                  <w:iCs/>
                  <w:sz w:val="18"/>
                  <w:szCs w:val="18"/>
                </w:rPr>
                <w:t xml:space="preserve">Projekt zakłada preferencje w rekrutacji dla byłych uczestników projektów realizowanych w ramach Działania 11.1 RPO WL oraz 11.4 RPO WL. </w:t>
              </w:r>
            </w:ins>
          </w:p>
        </w:tc>
        <w:tc>
          <w:tcPr>
            <w:tcW w:w="6521" w:type="dxa"/>
            <w:gridSpan w:val="2"/>
          </w:tcPr>
          <w:p w:rsidR="00792693" w:rsidRDefault="00792693" w:rsidP="00792693">
            <w:pPr>
              <w:pStyle w:val="Default"/>
              <w:jc w:val="both"/>
              <w:rPr>
                <w:ins w:id="304" w:author="Monika Polakowska" w:date="2018-08-31T08:25:00Z"/>
                <w:sz w:val="18"/>
                <w:szCs w:val="18"/>
              </w:rPr>
            </w:pPr>
            <w:ins w:id="305" w:author="Monika Polakowska" w:date="2018-08-31T08:25:00Z">
              <w:r>
                <w:rPr>
                  <w:sz w:val="18"/>
                  <w:szCs w:val="18"/>
                </w:rPr>
                <w:t xml:space="preserve">Kryterium wynika z zapisów Wytycznych w zakresie realizacji przedsięwzięć z udziałem środków Europejskiego Funduszu Społecznego w obszarze rynku pracy na lata 2014-2020. </w:t>
              </w:r>
            </w:ins>
          </w:p>
          <w:p w:rsidR="00973140" w:rsidRDefault="00973140" w:rsidP="00792693">
            <w:pPr>
              <w:pStyle w:val="Default"/>
              <w:jc w:val="both"/>
              <w:rPr>
                <w:ins w:id="306" w:author="Monika Polakowska" w:date="2018-08-31T09:04:00Z"/>
                <w:sz w:val="18"/>
                <w:szCs w:val="18"/>
              </w:rPr>
            </w:pPr>
          </w:p>
          <w:p w:rsidR="003D3CA4" w:rsidRDefault="00792693" w:rsidP="00792693">
            <w:pPr>
              <w:pStyle w:val="Default"/>
              <w:jc w:val="both"/>
              <w:rPr>
                <w:ins w:id="307" w:author="Monika Polakowska" w:date="2018-08-31T08:23:00Z"/>
                <w:sz w:val="18"/>
                <w:szCs w:val="18"/>
              </w:rPr>
            </w:pPr>
            <w:ins w:id="308" w:author="Monika Polakowska" w:date="2018-08-31T08:25:00Z">
              <w:r>
                <w:rPr>
                  <w:sz w:val="18"/>
                  <w:szCs w:val="18"/>
                </w:rPr>
                <w:t xml:space="preserve">Spełnienie kryterium zostanie zweryfikowane na podstawie zapisów we wniosku o dofinansowanie projektu. </w:t>
              </w:r>
            </w:ins>
          </w:p>
        </w:tc>
        <w:tc>
          <w:tcPr>
            <w:tcW w:w="1842" w:type="dxa"/>
          </w:tcPr>
          <w:p w:rsidR="003D3CA4" w:rsidRDefault="00792693" w:rsidP="00B03062">
            <w:pPr>
              <w:spacing w:before="60" w:after="60"/>
              <w:jc w:val="center"/>
              <w:rPr>
                <w:ins w:id="309" w:author="Monika Polakowska" w:date="2018-08-31T08:23:00Z"/>
                <w:sz w:val="18"/>
                <w:szCs w:val="18"/>
              </w:rPr>
            </w:pPr>
            <w:ins w:id="310" w:author="Monika Polakowska" w:date="2018-08-31T08:25:00Z">
              <w:r>
                <w:rPr>
                  <w:sz w:val="18"/>
                  <w:szCs w:val="18"/>
                </w:rPr>
                <w:t>2</w:t>
              </w:r>
            </w:ins>
          </w:p>
        </w:tc>
        <w:tc>
          <w:tcPr>
            <w:tcW w:w="1418" w:type="dxa"/>
          </w:tcPr>
          <w:p w:rsidR="003D3CA4" w:rsidRDefault="00095756" w:rsidP="00B03062">
            <w:pPr>
              <w:spacing w:before="60" w:after="60"/>
              <w:jc w:val="center"/>
              <w:rPr>
                <w:ins w:id="311" w:author="Monika Polakowska" w:date="2018-08-31T08:23:00Z"/>
                <w:bCs/>
                <w:smallCaps/>
                <w:sz w:val="18"/>
                <w:szCs w:val="18"/>
              </w:rPr>
            </w:pPr>
            <w:ins w:id="312" w:author="Monika Polakowska" w:date="2018-08-31T08:47:00Z">
              <w:r>
                <w:rPr>
                  <w:bCs/>
                  <w:smallCaps/>
                  <w:sz w:val="18"/>
                  <w:szCs w:val="18"/>
                </w:rPr>
                <w:t>T</w:t>
              </w:r>
            </w:ins>
            <w:ins w:id="313" w:author="Monika Polakowska" w:date="2018-08-31T08:25:00Z">
              <w:r w:rsidR="00792693">
                <w:rPr>
                  <w:bCs/>
                  <w:smallCaps/>
                  <w:sz w:val="18"/>
                  <w:szCs w:val="18"/>
                </w:rPr>
                <w:t>AK</w:t>
              </w:r>
            </w:ins>
          </w:p>
        </w:tc>
      </w:tr>
      <w:tr w:rsidR="004E7FFC" w:rsidRPr="0095278C" w:rsidTr="003F0DB4">
        <w:tblPrEx>
          <w:tblBorders>
            <w:top w:val="single" w:sz="8" w:space="0" w:color="808080"/>
            <w:left w:val="single" w:sz="8" w:space="0" w:color="808080"/>
            <w:bottom w:val="single" w:sz="8" w:space="0" w:color="808080"/>
            <w:right w:val="single" w:sz="8" w:space="0" w:color="808080"/>
            <w:insideH w:val="single" w:sz="6" w:space="0" w:color="808080"/>
            <w:insideV w:val="single" w:sz="6" w:space="0" w:color="808080"/>
          </w:tblBorders>
          <w:tblLook w:val="00A0" w:firstRow="1" w:lastRow="0" w:firstColumn="1" w:lastColumn="0" w:noHBand="0" w:noVBand="0"/>
        </w:tblPrEx>
        <w:tc>
          <w:tcPr>
            <w:tcW w:w="14459" w:type="dxa"/>
            <w:gridSpan w:val="8"/>
          </w:tcPr>
          <w:p w:rsidR="004E7FFC" w:rsidRPr="00095756" w:rsidRDefault="004E7FFC" w:rsidP="0045431F">
            <w:pPr>
              <w:pStyle w:val="Akapitzlist"/>
              <w:numPr>
                <w:ilvl w:val="0"/>
                <w:numId w:val="25"/>
              </w:numPr>
              <w:spacing w:before="240" w:after="240"/>
              <w:jc w:val="center"/>
              <w:rPr>
                <w:b/>
                <w:bCs/>
                <w:smallCaps/>
                <w:sz w:val="28"/>
                <w:szCs w:val="28"/>
              </w:rPr>
            </w:pPr>
            <w:r w:rsidRPr="00095756">
              <w:rPr>
                <w:b/>
                <w:bCs/>
                <w:smallCaps/>
                <w:sz w:val="28"/>
                <w:szCs w:val="28"/>
              </w:rPr>
              <w:lastRenderedPageBreak/>
              <w:t>Kryteria ogólne zerojedynkowe</w:t>
            </w:r>
            <w:r w:rsidRPr="00095756">
              <w:rPr>
                <w:vertAlign w:val="superscript"/>
              </w:rPr>
              <w:footnoteReference w:id="7"/>
            </w:r>
          </w:p>
        </w:tc>
      </w:tr>
      <w:tr w:rsidR="004E7FFC" w:rsidRPr="0095278C" w:rsidTr="003F0DB4">
        <w:tblPrEx>
          <w:tblBorders>
            <w:top w:val="single" w:sz="8" w:space="0" w:color="808080"/>
            <w:left w:val="single" w:sz="8" w:space="0" w:color="808080"/>
            <w:bottom w:val="single" w:sz="8" w:space="0" w:color="808080"/>
            <w:right w:val="single" w:sz="8" w:space="0" w:color="808080"/>
            <w:insideH w:val="single" w:sz="6" w:space="0" w:color="808080"/>
            <w:insideV w:val="single" w:sz="6" w:space="0" w:color="808080"/>
          </w:tblBorders>
          <w:tblLook w:val="00A0" w:firstRow="1" w:lastRow="0" w:firstColumn="1" w:lastColumn="0" w:noHBand="0" w:noVBand="0"/>
        </w:tblPrEx>
        <w:trPr>
          <w:trHeight w:val="606"/>
        </w:trPr>
        <w:tc>
          <w:tcPr>
            <w:tcW w:w="627" w:type="dxa"/>
            <w:gridSpan w:val="2"/>
            <w:shd w:val="clear" w:color="auto" w:fill="FFFF00"/>
          </w:tcPr>
          <w:p w:rsidR="004E7FFC" w:rsidRPr="00095756" w:rsidRDefault="004E7FFC" w:rsidP="0095278C">
            <w:pPr>
              <w:spacing w:after="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095756">
              <w:rPr>
                <w:rFonts w:ascii="Calibri" w:hAnsi="Calibri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3811" w:type="dxa"/>
            <w:shd w:val="clear" w:color="auto" w:fill="FFFF00"/>
            <w:vAlign w:val="center"/>
          </w:tcPr>
          <w:p w:rsidR="004E7FFC" w:rsidRPr="00095756" w:rsidRDefault="004E7FFC" w:rsidP="0095278C">
            <w:pPr>
              <w:spacing w:after="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095756">
              <w:rPr>
                <w:rFonts w:ascii="Calibri" w:hAnsi="Calibri"/>
                <w:b/>
                <w:bCs/>
                <w:sz w:val="22"/>
                <w:szCs w:val="22"/>
              </w:rPr>
              <w:t>Nazwa kryterium (treść)</w:t>
            </w:r>
          </w:p>
        </w:tc>
        <w:tc>
          <w:tcPr>
            <w:tcW w:w="6194" w:type="dxa"/>
            <w:gridSpan w:val="2"/>
            <w:shd w:val="clear" w:color="auto" w:fill="FFFF00"/>
            <w:vAlign w:val="center"/>
          </w:tcPr>
          <w:p w:rsidR="004E7FFC" w:rsidRPr="00095756" w:rsidRDefault="004E7FFC" w:rsidP="00216B98">
            <w:pPr>
              <w:spacing w:after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095756">
              <w:rPr>
                <w:rFonts w:ascii="Calibri" w:hAnsi="Calibri"/>
                <w:b/>
                <w:sz w:val="22"/>
                <w:szCs w:val="22"/>
              </w:rPr>
              <w:t>Definicja kryterium</w:t>
            </w:r>
          </w:p>
        </w:tc>
        <w:tc>
          <w:tcPr>
            <w:tcW w:w="3827" w:type="dxa"/>
            <w:gridSpan w:val="3"/>
            <w:shd w:val="clear" w:color="auto" w:fill="FFFF00"/>
            <w:vAlign w:val="center"/>
          </w:tcPr>
          <w:p w:rsidR="004E7FFC" w:rsidRPr="00095756" w:rsidRDefault="004E7FFC" w:rsidP="0095278C">
            <w:pPr>
              <w:spacing w:after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095756">
              <w:rPr>
                <w:rFonts w:ascii="Calibri" w:hAnsi="Calibri"/>
                <w:b/>
                <w:sz w:val="22"/>
                <w:szCs w:val="22"/>
              </w:rPr>
              <w:t>Opis znaczenia kryterium</w:t>
            </w:r>
          </w:p>
        </w:tc>
      </w:tr>
      <w:tr w:rsidR="004E7FFC" w:rsidRPr="00792693" w:rsidTr="003F0DB4">
        <w:tblPrEx>
          <w:tblBorders>
            <w:top w:val="single" w:sz="8" w:space="0" w:color="808080"/>
            <w:left w:val="single" w:sz="8" w:space="0" w:color="808080"/>
            <w:bottom w:val="single" w:sz="8" w:space="0" w:color="808080"/>
            <w:right w:val="single" w:sz="8" w:space="0" w:color="808080"/>
            <w:insideH w:val="single" w:sz="6" w:space="0" w:color="808080"/>
            <w:insideV w:val="single" w:sz="6" w:space="0" w:color="808080"/>
          </w:tblBorders>
          <w:tblLook w:val="00A0" w:firstRow="1" w:lastRow="0" w:firstColumn="1" w:lastColumn="0" w:noHBand="0" w:noVBand="0"/>
        </w:tblPrEx>
        <w:tc>
          <w:tcPr>
            <w:tcW w:w="627" w:type="dxa"/>
            <w:gridSpan w:val="2"/>
          </w:tcPr>
          <w:p w:rsidR="004E7FFC" w:rsidRPr="00095756" w:rsidRDefault="004E7FFC" w:rsidP="00E42F3A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95756">
              <w:rPr>
                <w:rFonts w:ascii="Calibri" w:hAnsi="Calibri" w:cs="Calibr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3811" w:type="dxa"/>
          </w:tcPr>
          <w:p w:rsidR="004E7FFC" w:rsidRPr="00095756" w:rsidRDefault="004E7FFC" w:rsidP="00E42F3A">
            <w:pPr>
              <w:jc w:val="both"/>
              <w:rPr>
                <w:rFonts w:ascii="Calibri" w:hAnsi="Calibri" w:cs="Calibri"/>
                <w:b/>
                <w:bCs/>
                <w:i/>
                <w:sz w:val="22"/>
                <w:szCs w:val="22"/>
              </w:rPr>
            </w:pPr>
            <w:r w:rsidRPr="00095756">
              <w:rPr>
                <w:b/>
                <w:bCs/>
                <w:i/>
                <w:sz w:val="18"/>
                <w:szCs w:val="18"/>
              </w:rPr>
              <w:t>Zgodność projektu z przepisami ustawy Prawo zamówień publicznych i innym właściwym prawodawstwem krajowym</w:t>
            </w:r>
          </w:p>
        </w:tc>
        <w:tc>
          <w:tcPr>
            <w:tcW w:w="6194" w:type="dxa"/>
            <w:gridSpan w:val="2"/>
          </w:tcPr>
          <w:p w:rsidR="004E7FFC" w:rsidRPr="00095756" w:rsidRDefault="004E7FFC" w:rsidP="00E42F3A">
            <w:pPr>
              <w:spacing w:after="120"/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Kryterium zerojedynkowe.</w:t>
            </w:r>
          </w:p>
          <w:p w:rsidR="004E7FFC" w:rsidRPr="00095756" w:rsidRDefault="004E7FFC" w:rsidP="00E42F3A">
            <w:pPr>
              <w:spacing w:after="120"/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Ocena spełnienia kryterium będzie polegała na przyznaniu wartości logicznych „TAK”, „NIE– do uzupełnienia/poprawy na etapie negocjacji”, „NIE”.</w:t>
            </w:r>
          </w:p>
          <w:p w:rsidR="004E7FFC" w:rsidRPr="00095756" w:rsidRDefault="004E7FFC" w:rsidP="00E42F3A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Kryterium zostanie zweryfikowane na podstawie zapisów we wniosku o dofinansowanie projektu i zgodności założeń projektu z przepisami ustawy PZP i innym właściwym prawodawstwem krajowym.</w:t>
            </w:r>
          </w:p>
          <w:p w:rsidR="004E7FFC" w:rsidRPr="00095756" w:rsidRDefault="004E7FFC" w:rsidP="00E42F3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95756">
              <w:rPr>
                <w:sz w:val="18"/>
                <w:szCs w:val="18"/>
              </w:rPr>
              <w:t>Wnioskodawca ma możliwość uzupełnienia/ poprawy projektu w zakresie spełniania kryterium określonym w regulaminie konkursu.</w:t>
            </w:r>
          </w:p>
        </w:tc>
        <w:tc>
          <w:tcPr>
            <w:tcW w:w="3827" w:type="dxa"/>
            <w:gridSpan w:val="3"/>
          </w:tcPr>
          <w:p w:rsidR="004E7FFC" w:rsidRPr="00095756" w:rsidRDefault="004E7FFC" w:rsidP="00E42F3A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Kryterium obligatoryjne – spełnienie kryterium jest niezbędne do przyznania dofinansowania.</w:t>
            </w:r>
          </w:p>
          <w:p w:rsidR="004E7FFC" w:rsidRPr="00095756" w:rsidRDefault="004E7FFC" w:rsidP="00E42F3A">
            <w:pPr>
              <w:jc w:val="both"/>
              <w:rPr>
                <w:sz w:val="18"/>
                <w:szCs w:val="18"/>
              </w:rPr>
            </w:pPr>
          </w:p>
        </w:tc>
      </w:tr>
      <w:tr w:rsidR="004E7FFC" w:rsidRPr="00792693" w:rsidTr="003F0DB4">
        <w:tblPrEx>
          <w:tblBorders>
            <w:top w:val="single" w:sz="8" w:space="0" w:color="808080"/>
            <w:left w:val="single" w:sz="8" w:space="0" w:color="808080"/>
            <w:bottom w:val="single" w:sz="8" w:space="0" w:color="808080"/>
            <w:right w:val="single" w:sz="8" w:space="0" w:color="808080"/>
            <w:insideH w:val="single" w:sz="6" w:space="0" w:color="808080"/>
            <w:insideV w:val="single" w:sz="6" w:space="0" w:color="808080"/>
          </w:tblBorders>
          <w:tblLook w:val="00A0" w:firstRow="1" w:lastRow="0" w:firstColumn="1" w:lastColumn="0" w:noHBand="0" w:noVBand="0"/>
        </w:tblPrEx>
        <w:tc>
          <w:tcPr>
            <w:tcW w:w="627" w:type="dxa"/>
            <w:gridSpan w:val="2"/>
          </w:tcPr>
          <w:p w:rsidR="004E7FFC" w:rsidRPr="00095756" w:rsidRDefault="004E7FFC" w:rsidP="00E42F3A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95756">
              <w:rPr>
                <w:rFonts w:ascii="Calibri" w:hAnsi="Calibri" w:cs="Calibr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3811" w:type="dxa"/>
          </w:tcPr>
          <w:p w:rsidR="004E7FFC" w:rsidRPr="00095756" w:rsidRDefault="004E7FFC" w:rsidP="00E42F3A">
            <w:pPr>
              <w:jc w:val="both"/>
              <w:rPr>
                <w:rFonts w:ascii="Calibri" w:hAnsi="Calibri" w:cs="Calibri"/>
                <w:b/>
                <w:bCs/>
                <w:i/>
                <w:sz w:val="22"/>
                <w:szCs w:val="22"/>
              </w:rPr>
            </w:pPr>
            <w:r w:rsidRPr="00095756">
              <w:rPr>
                <w:b/>
                <w:bCs/>
                <w:i/>
                <w:sz w:val="18"/>
                <w:szCs w:val="18"/>
              </w:rPr>
              <w:t>Zgodność projektu z zasadami dotyczącymi pomocy publicznej</w:t>
            </w:r>
          </w:p>
        </w:tc>
        <w:tc>
          <w:tcPr>
            <w:tcW w:w="6194" w:type="dxa"/>
            <w:gridSpan w:val="2"/>
          </w:tcPr>
          <w:p w:rsidR="004E7FFC" w:rsidRPr="00095756" w:rsidRDefault="004E7FFC" w:rsidP="00E42F3A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Kryterium zerojedynkowe.</w:t>
            </w:r>
          </w:p>
          <w:p w:rsidR="004E7FFC" w:rsidRPr="00095756" w:rsidRDefault="004E7FFC" w:rsidP="00E42F3A">
            <w:pPr>
              <w:spacing w:after="120"/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Ocena spełnienia kryterium będzie polegała na przyznaniu wartości logicznych „TAK”, „NIE– do uzupełnienia/poprawy na etapie negocjacji”, „NIE”,</w:t>
            </w:r>
          </w:p>
          <w:p w:rsidR="004E7FFC" w:rsidRPr="00095756" w:rsidRDefault="004E7FFC" w:rsidP="00E42F3A">
            <w:pPr>
              <w:spacing w:after="120"/>
              <w:jc w:val="both"/>
              <w:rPr>
                <w:bCs/>
                <w:sz w:val="18"/>
                <w:szCs w:val="18"/>
                <w:shd w:val="clear" w:color="auto" w:fill="FFFFFF"/>
              </w:rPr>
            </w:pPr>
            <w:r w:rsidRPr="00095756">
              <w:rPr>
                <w:sz w:val="18"/>
                <w:szCs w:val="18"/>
              </w:rPr>
              <w:t xml:space="preserve">Kryterium zostanie zweryfikowane na podstawie zapisów we wniosku o dofinansowanie projektu i ich zgodności z zasadami przyznawania pomocy publicznej określonymi w rozporządzeniu </w:t>
            </w:r>
            <w:r w:rsidRPr="00095756">
              <w:rPr>
                <w:bCs/>
                <w:sz w:val="18"/>
                <w:szCs w:val="18"/>
                <w:shd w:val="clear" w:color="auto" w:fill="FFFFFF"/>
              </w:rPr>
              <w:t xml:space="preserve">Ministra Infrastruktury i Rozwoju w sprawie udzielania pomocy </w:t>
            </w:r>
            <w:r w:rsidRPr="00095756">
              <w:rPr>
                <w:bCs/>
                <w:i/>
                <w:sz w:val="18"/>
                <w:szCs w:val="18"/>
                <w:shd w:val="clear" w:color="auto" w:fill="FFFFFF"/>
              </w:rPr>
              <w:t xml:space="preserve">de </w:t>
            </w:r>
            <w:proofErr w:type="spellStart"/>
            <w:r w:rsidRPr="00095756">
              <w:rPr>
                <w:bCs/>
                <w:i/>
                <w:sz w:val="18"/>
                <w:szCs w:val="18"/>
                <w:shd w:val="clear" w:color="auto" w:fill="FFFFFF"/>
              </w:rPr>
              <w:t>minimis</w:t>
            </w:r>
            <w:proofErr w:type="spellEnd"/>
            <w:r w:rsidRPr="00095756">
              <w:rPr>
                <w:bCs/>
                <w:sz w:val="18"/>
                <w:szCs w:val="18"/>
                <w:shd w:val="clear" w:color="auto" w:fill="FFFFFF"/>
              </w:rPr>
              <w:t xml:space="preserve"> oraz pomocy publicznej w ramach programów operacyjnych finansowanych z Europejskiego Funduszu Społecznego na lata 2014-2020.</w:t>
            </w:r>
          </w:p>
          <w:p w:rsidR="004E7FFC" w:rsidRPr="00095756" w:rsidRDefault="004E7FFC" w:rsidP="00E42F3A">
            <w:pPr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95756">
              <w:rPr>
                <w:sz w:val="18"/>
                <w:szCs w:val="18"/>
              </w:rPr>
              <w:t>Wnioskodawca ma możliwość uzupełnienia/ poprawy projektu w zakresie spełniania kryterium określonym w regulaminie konkursu.</w:t>
            </w:r>
            <w:r w:rsidRPr="00095756">
              <w:rPr>
                <w:rFonts w:ascii="Verdana" w:hAnsi="Verdana"/>
                <w:bCs/>
                <w:color w:val="AFA999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3827" w:type="dxa"/>
            <w:gridSpan w:val="3"/>
          </w:tcPr>
          <w:p w:rsidR="004E7FFC" w:rsidRPr="00095756" w:rsidRDefault="004E7FFC" w:rsidP="00E42F3A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Kryterium obligatoryjne – spełnienie kryterium jest niezbędne do przyznania dofinansowania.</w:t>
            </w:r>
          </w:p>
          <w:p w:rsidR="004E7FFC" w:rsidRPr="00095756" w:rsidRDefault="004E7FFC" w:rsidP="00E42F3A">
            <w:pPr>
              <w:jc w:val="both"/>
              <w:rPr>
                <w:sz w:val="18"/>
                <w:szCs w:val="18"/>
              </w:rPr>
            </w:pPr>
          </w:p>
        </w:tc>
      </w:tr>
      <w:tr w:rsidR="004E7FFC" w:rsidRPr="00792693" w:rsidTr="003F0DB4">
        <w:tblPrEx>
          <w:tblBorders>
            <w:top w:val="single" w:sz="8" w:space="0" w:color="808080"/>
            <w:left w:val="single" w:sz="8" w:space="0" w:color="808080"/>
            <w:bottom w:val="single" w:sz="8" w:space="0" w:color="808080"/>
            <w:right w:val="single" w:sz="8" w:space="0" w:color="808080"/>
            <w:insideH w:val="single" w:sz="6" w:space="0" w:color="808080"/>
            <w:insideV w:val="single" w:sz="6" w:space="0" w:color="808080"/>
          </w:tblBorders>
          <w:tblLook w:val="00A0" w:firstRow="1" w:lastRow="0" w:firstColumn="1" w:lastColumn="0" w:noHBand="0" w:noVBand="0"/>
        </w:tblPrEx>
        <w:tc>
          <w:tcPr>
            <w:tcW w:w="627" w:type="dxa"/>
            <w:gridSpan w:val="2"/>
          </w:tcPr>
          <w:p w:rsidR="004E7FFC" w:rsidRPr="00095756" w:rsidRDefault="004E7FFC" w:rsidP="00E42F3A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95756">
              <w:rPr>
                <w:rFonts w:ascii="Calibri" w:hAnsi="Calibri" w:cs="Calibr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3811" w:type="dxa"/>
          </w:tcPr>
          <w:p w:rsidR="004E7FFC" w:rsidRPr="00095756" w:rsidRDefault="004E7FFC" w:rsidP="00E42F3A">
            <w:pPr>
              <w:jc w:val="both"/>
              <w:rPr>
                <w:rFonts w:ascii="Calibri" w:hAnsi="Calibri" w:cs="Calibri"/>
                <w:b/>
                <w:bCs/>
                <w:i/>
                <w:sz w:val="22"/>
                <w:szCs w:val="22"/>
              </w:rPr>
            </w:pPr>
            <w:r w:rsidRPr="00095756">
              <w:rPr>
                <w:b/>
                <w:bCs/>
                <w:i/>
                <w:sz w:val="18"/>
                <w:szCs w:val="18"/>
              </w:rPr>
              <w:t>Zgodność projektu z zasadą równości szans kobiet i mężczyzn (na podstawie standardu minimum)</w:t>
            </w:r>
          </w:p>
        </w:tc>
        <w:tc>
          <w:tcPr>
            <w:tcW w:w="6194" w:type="dxa"/>
            <w:gridSpan w:val="2"/>
          </w:tcPr>
          <w:p w:rsidR="004E7FFC" w:rsidRPr="00095756" w:rsidRDefault="004E7FFC" w:rsidP="00E42F3A">
            <w:pPr>
              <w:jc w:val="both"/>
              <w:rPr>
                <w:i/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 xml:space="preserve">Kryterium zerojedynkowe oceniane na podstawie standardu minimum określonego w Załączniku do </w:t>
            </w:r>
            <w:r w:rsidRPr="00095756">
              <w:rPr>
                <w:i/>
                <w:sz w:val="18"/>
                <w:szCs w:val="18"/>
              </w:rPr>
              <w:t xml:space="preserve">Wytycznych w zakresie realizacji zasady równości szans i niedyskryminacji, w tym dostępności dla osób z </w:t>
            </w:r>
            <w:r w:rsidRPr="00095756">
              <w:rPr>
                <w:i/>
                <w:sz w:val="18"/>
                <w:szCs w:val="18"/>
              </w:rPr>
              <w:lastRenderedPageBreak/>
              <w:t>niepełnosprawnościami oraz zasady równości szans kobiet i mężczyzn w ramach funduszy unijnych na lata 2014-2020.</w:t>
            </w:r>
          </w:p>
          <w:p w:rsidR="004E7FFC" w:rsidRPr="00095756" w:rsidRDefault="004E7FFC" w:rsidP="00E42F3A">
            <w:pPr>
              <w:spacing w:after="120"/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Ocena spełnienia kryterium będzie polegała na przyznaniu wartości logicznych „1 (TAK)”, „0 (NIE– do uzupełnienia/poprawy na etapie negocjacji)”, „NIE”.</w:t>
            </w:r>
          </w:p>
          <w:p w:rsidR="004E7FFC" w:rsidRPr="00095756" w:rsidRDefault="004E7FFC" w:rsidP="00E42F3A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Standard minimum będzie oceniany z zastosowaniem wag punktowych 0 – 1 – 2. Brak uzyskania co najmniej 3 punktów</w:t>
            </w:r>
            <w:r w:rsidRPr="00095756">
              <w:rPr>
                <w:sz w:val="18"/>
                <w:szCs w:val="18"/>
                <w:vertAlign w:val="superscript"/>
              </w:rPr>
              <w:footnoteReference w:id="8"/>
            </w:r>
            <w:r w:rsidRPr="00095756">
              <w:rPr>
                <w:sz w:val="18"/>
                <w:szCs w:val="18"/>
              </w:rPr>
              <w:t xml:space="preserve"> w standardzie minimum jest równoznaczny z odrzuceniem wniosku. </w:t>
            </w:r>
          </w:p>
          <w:p w:rsidR="004E7FFC" w:rsidRPr="00095756" w:rsidRDefault="004E7FFC" w:rsidP="00E42F3A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Kryterium zostanie zweryfikowane na podstawie zapisów we wniosku o dofinansowanie projektu.</w:t>
            </w:r>
          </w:p>
          <w:p w:rsidR="004E7FFC" w:rsidRPr="00095756" w:rsidRDefault="004E7FFC" w:rsidP="00E42F3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95756">
              <w:rPr>
                <w:sz w:val="18"/>
                <w:szCs w:val="18"/>
              </w:rPr>
              <w:t>Wnioskodawca ma możliwość uzupełnienia/ poprawy projektu w zakresie spełniania kryterium określonym w regulaminie konkursu.</w:t>
            </w:r>
          </w:p>
        </w:tc>
        <w:tc>
          <w:tcPr>
            <w:tcW w:w="3827" w:type="dxa"/>
            <w:gridSpan w:val="3"/>
          </w:tcPr>
          <w:p w:rsidR="004E7FFC" w:rsidRPr="00095756" w:rsidRDefault="004E7FFC" w:rsidP="00E42F3A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lastRenderedPageBreak/>
              <w:t>Kryterium obligatoryjne – spełnienie kryterium jest niezbędne do przyznania dofinansowania.</w:t>
            </w:r>
          </w:p>
          <w:p w:rsidR="004E7FFC" w:rsidRPr="00095756" w:rsidRDefault="004E7FFC" w:rsidP="00E42F3A">
            <w:pPr>
              <w:jc w:val="both"/>
              <w:rPr>
                <w:sz w:val="18"/>
                <w:szCs w:val="18"/>
              </w:rPr>
            </w:pPr>
          </w:p>
        </w:tc>
      </w:tr>
      <w:tr w:rsidR="00717BDB" w:rsidRPr="00792693" w:rsidTr="003F0DB4">
        <w:tblPrEx>
          <w:tblBorders>
            <w:top w:val="single" w:sz="8" w:space="0" w:color="808080"/>
            <w:left w:val="single" w:sz="8" w:space="0" w:color="808080"/>
            <w:bottom w:val="single" w:sz="8" w:space="0" w:color="808080"/>
            <w:right w:val="single" w:sz="8" w:space="0" w:color="808080"/>
            <w:insideH w:val="single" w:sz="6" w:space="0" w:color="808080"/>
            <w:insideV w:val="single" w:sz="6" w:space="0" w:color="808080"/>
          </w:tblBorders>
          <w:tblLook w:val="00A0" w:firstRow="1" w:lastRow="0" w:firstColumn="1" w:lastColumn="0" w:noHBand="0" w:noVBand="0"/>
        </w:tblPrEx>
        <w:tc>
          <w:tcPr>
            <w:tcW w:w="627" w:type="dxa"/>
            <w:gridSpan w:val="2"/>
          </w:tcPr>
          <w:p w:rsidR="00717BDB" w:rsidRPr="00095756" w:rsidRDefault="00717BDB" w:rsidP="00717BDB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95756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4.</w:t>
            </w:r>
          </w:p>
        </w:tc>
        <w:tc>
          <w:tcPr>
            <w:tcW w:w="3811" w:type="dxa"/>
          </w:tcPr>
          <w:p w:rsidR="00717BDB" w:rsidRPr="00095756" w:rsidRDefault="00717BDB" w:rsidP="00717BDB">
            <w:pPr>
              <w:jc w:val="both"/>
              <w:rPr>
                <w:rFonts w:ascii="Calibri" w:hAnsi="Calibri" w:cs="Calibri"/>
                <w:b/>
                <w:bCs/>
                <w:i/>
                <w:sz w:val="22"/>
                <w:szCs w:val="22"/>
              </w:rPr>
            </w:pPr>
            <w:r w:rsidRPr="00095756">
              <w:rPr>
                <w:b/>
                <w:bCs/>
                <w:i/>
                <w:sz w:val="18"/>
                <w:szCs w:val="18"/>
              </w:rPr>
              <w:t>Pozytywny wpływ projektu na realizację zasady dostępności dla osób z niepełnosprawnościami.</w:t>
            </w:r>
          </w:p>
        </w:tc>
        <w:tc>
          <w:tcPr>
            <w:tcW w:w="6194" w:type="dxa"/>
            <w:gridSpan w:val="2"/>
          </w:tcPr>
          <w:p w:rsidR="00717BDB" w:rsidRPr="00095756" w:rsidRDefault="00717BDB" w:rsidP="00717BDB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br/>
              <w:t>Kryterium zerojedynkowe.</w:t>
            </w:r>
          </w:p>
          <w:p w:rsidR="00717BDB" w:rsidRPr="00095756" w:rsidRDefault="00717BDB" w:rsidP="00717BDB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 xml:space="preserve">Kryterium wynika z konieczności opisania sposobów zapewnienia dostępności dla osób z różnymi rodzajami niepełnosprawności, zgodnie z Rozporządzeniem 1303/2013 oraz Wytycznymi w zakresie realizacji zasady równości szans i niedyskryminacji, w tym dostępności dla osób z niepełnosprawnościami oraz zasady równości szans kobiet i mężczyzn w ramach funduszy unijnych na lata 2014-2020. </w:t>
            </w:r>
          </w:p>
          <w:p w:rsidR="00717BDB" w:rsidRPr="00095756" w:rsidRDefault="00717BDB" w:rsidP="00717BDB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Ocena spełnienia kryterium będzie polegała na przyznaniu wartości logicznych „TAK”,  „NIE– do uzupełnienia/poprawy na etapie negocjacji”, „NIE”.</w:t>
            </w:r>
          </w:p>
          <w:p w:rsidR="00717BDB" w:rsidRPr="00095756" w:rsidRDefault="00717BDB" w:rsidP="00717BDB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 xml:space="preserve">Kryterium zostanie zweryfikowane na podstawie zgodności zapisów we wniosku o dofinansowanie projektu z Wytycznymi w zakresie realizacji zasady równości szans i niedyskryminacji, w tym dostępności dla osób z niepełnosprawnościami oraz zasady równości szans kobiet i mężczyzn w ramach funduszy unijnych na lata 2014-2020. </w:t>
            </w:r>
          </w:p>
          <w:p w:rsidR="00717BDB" w:rsidRPr="00095756" w:rsidRDefault="00717BDB" w:rsidP="00717BDB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 xml:space="preserve">Przez pozytywny wpływ należy rozumieć zapewnienie dostępności do oferowanego w projekcie wsparcia dla wszystkich jego uczestników oraz zapewnienie dostępności wszystkich produktów projektu (które nie zostały </w:t>
            </w:r>
            <w:r w:rsidRPr="00095756">
              <w:rPr>
                <w:sz w:val="18"/>
                <w:szCs w:val="18"/>
              </w:rPr>
              <w:lastRenderedPageBreak/>
              <w:t xml:space="preserve">uznane za neutralne) dla wszystkich ich użytkowników. Wnioskodawca zobowiązany jest do zapewnienia dostępności oferowanego wsparcia zgodnie ze standardami dostępności, które stanowią załącznik do ww. Wytycznych i/lub zgodnie wymogami określonymi w regulaminie konkursu. </w:t>
            </w:r>
          </w:p>
          <w:p w:rsidR="00717BDB" w:rsidRPr="00095756" w:rsidRDefault="00717BDB" w:rsidP="00717BD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95756">
              <w:rPr>
                <w:sz w:val="18"/>
                <w:szCs w:val="18"/>
              </w:rPr>
              <w:t>Wnioskodawca ma możliwość uzupełnienia/ poprawy projektu w zakresie spełniania kryterium określonym w regulaminie konkursu.</w:t>
            </w:r>
          </w:p>
        </w:tc>
        <w:tc>
          <w:tcPr>
            <w:tcW w:w="3827" w:type="dxa"/>
            <w:gridSpan w:val="3"/>
          </w:tcPr>
          <w:p w:rsidR="00717BDB" w:rsidRPr="00095756" w:rsidRDefault="00717BDB" w:rsidP="00717BDB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lastRenderedPageBreak/>
              <w:t>Kryterium obligatoryjne – spełnienie kryterium jest niezbędne do przyznania dofinansowania.</w:t>
            </w:r>
          </w:p>
          <w:p w:rsidR="00717BDB" w:rsidRPr="00095756" w:rsidRDefault="00717BDB" w:rsidP="00717BDB">
            <w:pPr>
              <w:jc w:val="both"/>
              <w:rPr>
                <w:sz w:val="18"/>
                <w:szCs w:val="18"/>
              </w:rPr>
            </w:pPr>
          </w:p>
        </w:tc>
      </w:tr>
      <w:tr w:rsidR="004E7FFC" w:rsidRPr="00792693" w:rsidTr="003F0DB4">
        <w:tblPrEx>
          <w:tblBorders>
            <w:top w:val="single" w:sz="8" w:space="0" w:color="808080"/>
            <w:left w:val="single" w:sz="8" w:space="0" w:color="808080"/>
            <w:bottom w:val="single" w:sz="8" w:space="0" w:color="808080"/>
            <w:right w:val="single" w:sz="8" w:space="0" w:color="808080"/>
            <w:insideH w:val="single" w:sz="6" w:space="0" w:color="808080"/>
            <w:insideV w:val="single" w:sz="6" w:space="0" w:color="808080"/>
          </w:tblBorders>
          <w:tblLook w:val="00A0" w:firstRow="1" w:lastRow="0" w:firstColumn="1" w:lastColumn="0" w:noHBand="0" w:noVBand="0"/>
        </w:tblPrEx>
        <w:tc>
          <w:tcPr>
            <w:tcW w:w="627" w:type="dxa"/>
            <w:gridSpan w:val="2"/>
          </w:tcPr>
          <w:p w:rsidR="004E7FFC" w:rsidRPr="00095756" w:rsidRDefault="004E7FFC" w:rsidP="00E42F3A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95756">
              <w:rPr>
                <w:rFonts w:ascii="Calibri" w:hAnsi="Calibri" w:cs="Calibri"/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3811" w:type="dxa"/>
          </w:tcPr>
          <w:p w:rsidR="004E7FFC" w:rsidRPr="00095756" w:rsidRDefault="004E7FFC" w:rsidP="00E42F3A">
            <w:pPr>
              <w:jc w:val="both"/>
              <w:rPr>
                <w:rFonts w:ascii="Calibri" w:hAnsi="Calibri" w:cs="Calibri"/>
                <w:b/>
                <w:bCs/>
                <w:i/>
                <w:sz w:val="22"/>
                <w:szCs w:val="22"/>
              </w:rPr>
            </w:pPr>
            <w:r w:rsidRPr="00095756">
              <w:rPr>
                <w:b/>
                <w:bCs/>
                <w:i/>
                <w:sz w:val="18"/>
                <w:szCs w:val="18"/>
              </w:rPr>
              <w:t>Zgodność projektu z pozostałymi politykami i zasadami wspólnotowymi.</w:t>
            </w:r>
          </w:p>
        </w:tc>
        <w:tc>
          <w:tcPr>
            <w:tcW w:w="6194" w:type="dxa"/>
            <w:gridSpan w:val="2"/>
          </w:tcPr>
          <w:p w:rsidR="004E7FFC" w:rsidRPr="00095756" w:rsidRDefault="004E7FFC" w:rsidP="00E42F3A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Kryterium zerojedynkowe.</w:t>
            </w:r>
          </w:p>
          <w:p w:rsidR="004E7FFC" w:rsidRPr="00095756" w:rsidRDefault="004E7FFC" w:rsidP="00E42F3A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Ocenie podlegać będzie zgodność projektu z koncepcją zrównoważonego rozwoju, a także z zasadą równości szans i niedyskryminacji, w tym ze względu na: rasę, pochodzenie etniczne, narodowość, religię, wyznanie, światopogląd, wiek lub orientację seksualną.</w:t>
            </w:r>
          </w:p>
          <w:p w:rsidR="004E7FFC" w:rsidRPr="00095756" w:rsidRDefault="004E7FFC" w:rsidP="00E42F3A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Ocena spełnienia kryterium będzie polegała na przyznaniu wartości logicznych „TAK”, „NIE– do uzupełnienia/poprawy na etapie negocjacji”, „NIE”.</w:t>
            </w:r>
          </w:p>
          <w:p w:rsidR="004E7FFC" w:rsidRPr="00095756" w:rsidRDefault="004E7FFC" w:rsidP="00E42F3A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Kryterium zostanie zweryfikowane na podstawie zapisów we wniosku o dofinansowanie projektu.</w:t>
            </w:r>
          </w:p>
          <w:p w:rsidR="004E7FFC" w:rsidRPr="00095756" w:rsidRDefault="004E7FFC" w:rsidP="00E42F3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95756">
              <w:rPr>
                <w:sz w:val="18"/>
                <w:szCs w:val="18"/>
              </w:rPr>
              <w:t>Wnioskodawca ma możliwość uzupełnienia/ poprawy projektu w zakresie spełniania kryterium określonym w regulaminie konkursu.</w:t>
            </w:r>
          </w:p>
        </w:tc>
        <w:tc>
          <w:tcPr>
            <w:tcW w:w="3827" w:type="dxa"/>
            <w:gridSpan w:val="3"/>
          </w:tcPr>
          <w:p w:rsidR="004E7FFC" w:rsidRPr="00095756" w:rsidRDefault="004E7FFC" w:rsidP="00E42F3A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Kryterium obligatoryjne – spełnienie kryterium jest niezbędne do przyznania dofinansowania.</w:t>
            </w:r>
          </w:p>
        </w:tc>
      </w:tr>
      <w:tr w:rsidR="004E7FFC" w:rsidRPr="00792693" w:rsidTr="003F0DB4">
        <w:tblPrEx>
          <w:tblBorders>
            <w:top w:val="single" w:sz="8" w:space="0" w:color="808080"/>
            <w:left w:val="single" w:sz="8" w:space="0" w:color="808080"/>
            <w:bottom w:val="single" w:sz="8" w:space="0" w:color="808080"/>
            <w:right w:val="single" w:sz="8" w:space="0" w:color="808080"/>
            <w:insideH w:val="single" w:sz="6" w:space="0" w:color="808080"/>
            <w:insideV w:val="single" w:sz="6" w:space="0" w:color="808080"/>
          </w:tblBorders>
          <w:tblLook w:val="00A0" w:firstRow="1" w:lastRow="0" w:firstColumn="1" w:lastColumn="0" w:noHBand="0" w:noVBand="0"/>
        </w:tblPrEx>
        <w:tc>
          <w:tcPr>
            <w:tcW w:w="627" w:type="dxa"/>
            <w:gridSpan w:val="2"/>
          </w:tcPr>
          <w:p w:rsidR="004E7FFC" w:rsidRPr="00095756" w:rsidRDefault="004E7FFC" w:rsidP="00E42F3A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95756">
              <w:rPr>
                <w:rFonts w:ascii="Calibri" w:hAnsi="Calibri" w:cs="Calibri"/>
                <w:b/>
                <w:bCs/>
                <w:sz w:val="22"/>
                <w:szCs w:val="22"/>
              </w:rPr>
              <w:t>6.</w:t>
            </w:r>
          </w:p>
          <w:p w:rsidR="004E7FFC" w:rsidRPr="00095756" w:rsidRDefault="004E7FFC" w:rsidP="00E42F3A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811" w:type="dxa"/>
          </w:tcPr>
          <w:p w:rsidR="004E7FFC" w:rsidRPr="00095756" w:rsidRDefault="00717BDB">
            <w:pPr>
              <w:jc w:val="both"/>
              <w:rPr>
                <w:rFonts w:ascii="Calibri" w:hAnsi="Calibri" w:cs="Calibri"/>
                <w:b/>
                <w:bCs/>
                <w:i/>
                <w:sz w:val="22"/>
                <w:szCs w:val="22"/>
              </w:rPr>
            </w:pPr>
            <w:r w:rsidRPr="00095756">
              <w:rPr>
                <w:b/>
                <w:bCs/>
                <w:i/>
                <w:sz w:val="18"/>
                <w:szCs w:val="18"/>
              </w:rPr>
              <w:t xml:space="preserve">Zgodność projektu z zapisami Szczegółowego Opisu Osi Priorytetowych RPO WL na lata 2014-2020 z dnia </w:t>
            </w:r>
            <w:del w:id="314" w:author="Monika Polakowska" w:date="2018-08-31T08:45:00Z">
              <w:r w:rsidRPr="00095756" w:rsidDel="00E71D69">
                <w:rPr>
                  <w:b/>
                  <w:bCs/>
                  <w:i/>
                  <w:sz w:val="18"/>
                  <w:szCs w:val="18"/>
                </w:rPr>
                <w:delText xml:space="preserve">17 </w:delText>
              </w:r>
            </w:del>
            <w:ins w:id="315" w:author="Monika Polakowska" w:date="2018-08-31T08:45:00Z">
              <w:r w:rsidR="00E71D69" w:rsidRPr="00095756">
                <w:rPr>
                  <w:b/>
                  <w:bCs/>
                  <w:i/>
                  <w:sz w:val="18"/>
                  <w:szCs w:val="18"/>
                </w:rPr>
                <w:t>1</w:t>
              </w:r>
              <w:r w:rsidR="00E71D69" w:rsidRPr="00095756">
                <w:rPr>
                  <w:b/>
                  <w:bCs/>
                  <w:i/>
                  <w:sz w:val="18"/>
                  <w:szCs w:val="18"/>
                  <w:rPrChange w:id="316" w:author="Monika Polakowska" w:date="2018-08-31T08:47:00Z">
                    <w:rPr>
                      <w:b/>
                      <w:bCs/>
                      <w:i/>
                      <w:sz w:val="18"/>
                      <w:szCs w:val="18"/>
                      <w:highlight w:val="yellow"/>
                    </w:rPr>
                  </w:rPrChange>
                </w:rPr>
                <w:t>8</w:t>
              </w:r>
              <w:r w:rsidR="00E71D69" w:rsidRPr="00095756">
                <w:rPr>
                  <w:b/>
                  <w:bCs/>
                  <w:i/>
                  <w:sz w:val="18"/>
                  <w:szCs w:val="18"/>
                </w:rPr>
                <w:t xml:space="preserve"> </w:t>
              </w:r>
            </w:ins>
            <w:del w:id="317" w:author="Monika Polakowska" w:date="2018-08-31T08:45:00Z">
              <w:r w:rsidRPr="00095756" w:rsidDel="00E71D69">
                <w:rPr>
                  <w:b/>
                  <w:bCs/>
                  <w:i/>
                  <w:sz w:val="18"/>
                  <w:szCs w:val="18"/>
                </w:rPr>
                <w:delText xml:space="preserve">kwietnia </w:delText>
              </w:r>
            </w:del>
            <w:ins w:id="318" w:author="Monika Polakowska" w:date="2018-08-31T08:45:00Z">
              <w:r w:rsidR="00E71D69" w:rsidRPr="00095756">
                <w:rPr>
                  <w:b/>
                  <w:bCs/>
                  <w:i/>
                  <w:sz w:val="18"/>
                  <w:szCs w:val="18"/>
                  <w:rPrChange w:id="319" w:author="Monika Polakowska" w:date="2018-08-31T08:47:00Z">
                    <w:rPr>
                      <w:b/>
                      <w:bCs/>
                      <w:i/>
                      <w:sz w:val="18"/>
                      <w:szCs w:val="18"/>
                      <w:highlight w:val="yellow"/>
                    </w:rPr>
                  </w:rPrChange>
                </w:rPr>
                <w:t xml:space="preserve">czerwca </w:t>
              </w:r>
            </w:ins>
            <w:r w:rsidRPr="00095756">
              <w:rPr>
                <w:b/>
                <w:bCs/>
                <w:i/>
                <w:sz w:val="18"/>
                <w:szCs w:val="18"/>
              </w:rPr>
              <w:t>2018 r.</w:t>
            </w:r>
          </w:p>
        </w:tc>
        <w:tc>
          <w:tcPr>
            <w:tcW w:w="6194" w:type="dxa"/>
            <w:gridSpan w:val="2"/>
          </w:tcPr>
          <w:p w:rsidR="004E7FFC" w:rsidRPr="00095756" w:rsidRDefault="004E7FFC" w:rsidP="00E42F3A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Kryterium zerojedynkowe.</w:t>
            </w:r>
          </w:p>
          <w:p w:rsidR="004E7FFC" w:rsidRPr="00095756" w:rsidRDefault="004E7FFC" w:rsidP="00E42F3A">
            <w:pPr>
              <w:spacing w:after="120"/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 xml:space="preserve">Ocena spełnienia kryterium będzie polegała na przyznaniu wartości logicznych „TAK”, </w:t>
            </w:r>
            <w:r w:rsidRPr="00095756" w:rsidDel="0047364D">
              <w:rPr>
                <w:sz w:val="18"/>
                <w:szCs w:val="18"/>
              </w:rPr>
              <w:t xml:space="preserve"> </w:t>
            </w:r>
            <w:r w:rsidRPr="00095756">
              <w:rPr>
                <w:sz w:val="18"/>
                <w:szCs w:val="18"/>
              </w:rPr>
              <w:t>„NIE– do uzupełnienia/poprawy na etapie negocjacji”, „NIE”.</w:t>
            </w:r>
          </w:p>
          <w:p w:rsidR="004E7FFC" w:rsidRPr="00095756" w:rsidRDefault="004E7FFC" w:rsidP="00E42F3A">
            <w:pPr>
              <w:spacing w:after="120"/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Kryterium zostanie zweryfikowane na podstawie zapisów we wniosku o dofinansowanie projektu i ich zgodności z kartą danego Działania w SZOOP</w:t>
            </w:r>
            <w:r w:rsidR="00BA7BAF" w:rsidRPr="00095756">
              <w:rPr>
                <w:sz w:val="18"/>
                <w:szCs w:val="18"/>
              </w:rPr>
              <w:t xml:space="preserve"> (tj. opisem </w:t>
            </w:r>
            <w:r w:rsidR="00B055CE" w:rsidRPr="00095756">
              <w:rPr>
                <w:sz w:val="18"/>
                <w:szCs w:val="18"/>
              </w:rPr>
              <w:t xml:space="preserve">danego </w:t>
            </w:r>
            <w:r w:rsidR="00BA7BAF" w:rsidRPr="00095756">
              <w:rPr>
                <w:sz w:val="18"/>
                <w:szCs w:val="18"/>
              </w:rPr>
              <w:t>Działania w rozdziale II SZOOP w zakresie dotyczącym naboru wniosków).</w:t>
            </w:r>
          </w:p>
          <w:p w:rsidR="004E7FFC" w:rsidRPr="00095756" w:rsidRDefault="004E7FFC" w:rsidP="00E42F3A">
            <w:pPr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95756">
              <w:rPr>
                <w:sz w:val="18"/>
                <w:szCs w:val="18"/>
              </w:rPr>
              <w:t>Wnioskodawca ma możliwość uzupełnienia/ poprawy projektu w zakresie spełniania kryterium określonym w regulaminie konkursu.</w:t>
            </w:r>
          </w:p>
        </w:tc>
        <w:tc>
          <w:tcPr>
            <w:tcW w:w="3827" w:type="dxa"/>
            <w:gridSpan w:val="3"/>
          </w:tcPr>
          <w:p w:rsidR="004E7FFC" w:rsidRPr="00095756" w:rsidRDefault="004E7FFC" w:rsidP="00E42F3A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Kryterium obligatoryjne – spełnienie kryterium jest niezbędne do przyznania dofinansowania.</w:t>
            </w:r>
          </w:p>
          <w:p w:rsidR="004E7FFC" w:rsidRPr="00095756" w:rsidRDefault="004E7FFC" w:rsidP="00E42F3A">
            <w:pPr>
              <w:jc w:val="both"/>
              <w:rPr>
                <w:sz w:val="18"/>
                <w:szCs w:val="18"/>
              </w:rPr>
            </w:pPr>
          </w:p>
        </w:tc>
      </w:tr>
      <w:tr w:rsidR="004E7FFC" w:rsidRPr="00792693" w:rsidTr="003F0DB4">
        <w:tblPrEx>
          <w:tblBorders>
            <w:top w:val="single" w:sz="8" w:space="0" w:color="808080"/>
            <w:left w:val="single" w:sz="8" w:space="0" w:color="808080"/>
            <w:bottom w:val="single" w:sz="8" w:space="0" w:color="808080"/>
            <w:right w:val="single" w:sz="8" w:space="0" w:color="808080"/>
            <w:insideH w:val="single" w:sz="6" w:space="0" w:color="808080"/>
            <w:insideV w:val="single" w:sz="6" w:space="0" w:color="808080"/>
          </w:tblBorders>
          <w:tblLook w:val="00A0" w:firstRow="1" w:lastRow="0" w:firstColumn="1" w:lastColumn="0" w:noHBand="0" w:noVBand="0"/>
        </w:tblPrEx>
        <w:trPr>
          <w:trHeight w:val="2735"/>
        </w:trPr>
        <w:tc>
          <w:tcPr>
            <w:tcW w:w="627" w:type="dxa"/>
            <w:gridSpan w:val="2"/>
          </w:tcPr>
          <w:p w:rsidR="004E7FFC" w:rsidRPr="00095756" w:rsidDel="00B70306" w:rsidRDefault="004E7FFC" w:rsidP="00E42F3A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95756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7.</w:t>
            </w:r>
          </w:p>
        </w:tc>
        <w:tc>
          <w:tcPr>
            <w:tcW w:w="3811" w:type="dxa"/>
          </w:tcPr>
          <w:p w:rsidR="004E7FFC" w:rsidRPr="00095756" w:rsidDel="00B70306" w:rsidRDefault="004E7FFC" w:rsidP="00E42F3A">
            <w:pPr>
              <w:jc w:val="both"/>
              <w:rPr>
                <w:rFonts w:ascii="Calibri" w:hAnsi="Calibri" w:cs="Calibri"/>
                <w:b/>
                <w:bCs/>
                <w:i/>
                <w:sz w:val="22"/>
                <w:szCs w:val="22"/>
              </w:rPr>
            </w:pPr>
            <w:r w:rsidRPr="00095756">
              <w:rPr>
                <w:b/>
                <w:bCs/>
                <w:i/>
                <w:sz w:val="18"/>
                <w:szCs w:val="18"/>
              </w:rPr>
              <w:t>W projekcie, w którym wartość wkładu publicznego (środków publicznych) nie przekracza wyrażonej w PLN równowartości 100 000 EUR założono rozliczenie kosztów w oparciu o kwoty ryczałtowe, o których mowa w regulaminie konkursu.</w:t>
            </w:r>
          </w:p>
        </w:tc>
        <w:tc>
          <w:tcPr>
            <w:tcW w:w="6194" w:type="dxa"/>
            <w:gridSpan w:val="2"/>
          </w:tcPr>
          <w:p w:rsidR="004E7FFC" w:rsidRPr="00095756" w:rsidRDefault="004E7FFC" w:rsidP="00E42F3A">
            <w:pPr>
              <w:spacing w:after="120"/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Kryterium zerojedynkowe.</w:t>
            </w:r>
          </w:p>
          <w:p w:rsidR="004E7FFC" w:rsidRPr="00095756" w:rsidRDefault="004E7FFC" w:rsidP="00E42F3A">
            <w:pPr>
              <w:spacing w:after="120"/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Ocena spełnienia kryterium będzie polegała na przyznaniu wartości logicznych „TAK”, „NIE”, „NIE DOTYCZY”.</w:t>
            </w:r>
          </w:p>
          <w:p w:rsidR="004E7FFC" w:rsidRPr="00095756" w:rsidRDefault="004E7FFC" w:rsidP="00E42F3A">
            <w:pPr>
              <w:spacing w:after="120"/>
              <w:jc w:val="both"/>
              <w:rPr>
                <w:i/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Kryterium zostanie zweryfikowane na podstawie zapisów we wniosku o dofinansowanie projektu i ich zgodności z zapisami regulaminu konkursu</w:t>
            </w:r>
            <w:r w:rsidRPr="00095756">
              <w:rPr>
                <w:i/>
                <w:sz w:val="18"/>
                <w:szCs w:val="18"/>
              </w:rPr>
              <w:t>.</w:t>
            </w:r>
          </w:p>
          <w:p w:rsidR="004E7FFC" w:rsidRPr="00095756" w:rsidDel="00B70306" w:rsidRDefault="004E7FFC" w:rsidP="00E42F3A">
            <w:pPr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827" w:type="dxa"/>
            <w:gridSpan w:val="3"/>
          </w:tcPr>
          <w:p w:rsidR="004E7FFC" w:rsidRPr="00095756" w:rsidRDefault="004E7FFC" w:rsidP="00E42F3A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Kryterium obligatoryjne – spełnienie kryterium jest niezbędne do przyznania dofinansowania.</w:t>
            </w:r>
          </w:p>
          <w:p w:rsidR="004E7FFC" w:rsidRPr="00095756" w:rsidRDefault="004E7FFC" w:rsidP="00E42F3A">
            <w:pPr>
              <w:jc w:val="both"/>
              <w:rPr>
                <w:sz w:val="18"/>
                <w:szCs w:val="18"/>
              </w:rPr>
            </w:pPr>
          </w:p>
        </w:tc>
      </w:tr>
      <w:tr w:rsidR="004E7FFC" w:rsidRPr="00792693" w:rsidTr="003F0DB4">
        <w:tblPrEx>
          <w:tblBorders>
            <w:top w:val="single" w:sz="8" w:space="0" w:color="808080"/>
            <w:left w:val="single" w:sz="8" w:space="0" w:color="808080"/>
            <w:bottom w:val="single" w:sz="8" w:space="0" w:color="808080"/>
            <w:right w:val="single" w:sz="8" w:space="0" w:color="808080"/>
            <w:insideH w:val="single" w:sz="6" w:space="0" w:color="808080"/>
            <w:insideV w:val="single" w:sz="6" w:space="0" w:color="808080"/>
          </w:tblBorders>
          <w:tblLook w:val="00A0" w:firstRow="1" w:lastRow="0" w:firstColumn="1" w:lastColumn="0" w:noHBand="0" w:noVBand="0"/>
        </w:tblPrEx>
        <w:tc>
          <w:tcPr>
            <w:tcW w:w="627" w:type="dxa"/>
            <w:gridSpan w:val="2"/>
            <w:tcBorders>
              <w:bottom w:val="single" w:sz="8" w:space="0" w:color="808080"/>
            </w:tcBorders>
          </w:tcPr>
          <w:p w:rsidR="004E7FFC" w:rsidRPr="00095756" w:rsidRDefault="004E7FFC" w:rsidP="00E42F3A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95756">
              <w:rPr>
                <w:rFonts w:ascii="Calibri" w:hAnsi="Calibri" w:cs="Calibri"/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3811" w:type="dxa"/>
            <w:tcBorders>
              <w:bottom w:val="single" w:sz="8" w:space="0" w:color="808080"/>
            </w:tcBorders>
          </w:tcPr>
          <w:p w:rsidR="004E7FFC" w:rsidRPr="00095756" w:rsidRDefault="004E7FFC" w:rsidP="00E42F3A">
            <w:pPr>
              <w:jc w:val="both"/>
              <w:rPr>
                <w:rFonts w:ascii="Calibri" w:hAnsi="Calibri" w:cs="Calibri"/>
                <w:b/>
                <w:bCs/>
                <w:i/>
                <w:sz w:val="22"/>
                <w:szCs w:val="22"/>
              </w:rPr>
            </w:pPr>
            <w:r w:rsidRPr="00095756">
              <w:rPr>
                <w:b/>
                <w:bCs/>
                <w:i/>
                <w:sz w:val="18"/>
                <w:szCs w:val="18"/>
              </w:rPr>
              <w:t>W projekcie obejmującym wystandaryzowane szkolenia z języka angielskiego, niemieckiego, francuskiego zastosowano stawki jednostkowe, o których mowa w regulaminie konkursu.</w:t>
            </w:r>
          </w:p>
        </w:tc>
        <w:tc>
          <w:tcPr>
            <w:tcW w:w="6194" w:type="dxa"/>
            <w:gridSpan w:val="2"/>
            <w:tcBorders>
              <w:bottom w:val="single" w:sz="8" w:space="0" w:color="808080"/>
            </w:tcBorders>
          </w:tcPr>
          <w:p w:rsidR="004E7FFC" w:rsidRPr="00095756" w:rsidRDefault="004E7FFC" w:rsidP="00E42F3A">
            <w:pPr>
              <w:spacing w:after="120"/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Kryterium zerojedynkowe.</w:t>
            </w:r>
          </w:p>
          <w:p w:rsidR="004E7FFC" w:rsidRPr="00095756" w:rsidRDefault="004E7FFC" w:rsidP="00E42F3A">
            <w:pPr>
              <w:spacing w:after="120"/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Ocena spełnienia kryterium będzie polegała na przyznaniu wartości logicznych „TAK”, „NIE”, „NIE DOTYCZY”.</w:t>
            </w:r>
          </w:p>
          <w:p w:rsidR="004E7FFC" w:rsidRPr="00095756" w:rsidRDefault="004E7FFC" w:rsidP="00E42F3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95756">
              <w:rPr>
                <w:sz w:val="18"/>
                <w:szCs w:val="18"/>
              </w:rPr>
              <w:t>Kryterium zostanie zweryfikowane na podstawie zapisów we wniosku o dofinansowanie projektu i ich zgodności z zapisami regulaminu konkursu</w:t>
            </w:r>
            <w:r w:rsidRPr="00095756">
              <w:rPr>
                <w:i/>
                <w:sz w:val="18"/>
                <w:szCs w:val="18"/>
              </w:rPr>
              <w:t>.</w:t>
            </w:r>
          </w:p>
        </w:tc>
        <w:tc>
          <w:tcPr>
            <w:tcW w:w="3827" w:type="dxa"/>
            <w:gridSpan w:val="3"/>
            <w:tcBorders>
              <w:bottom w:val="single" w:sz="8" w:space="0" w:color="808080"/>
            </w:tcBorders>
          </w:tcPr>
          <w:p w:rsidR="004E7FFC" w:rsidRPr="00095756" w:rsidRDefault="004E7FFC" w:rsidP="00E42F3A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Kryterium obligatoryjne – spełnienie kryterium jest niezbędne do przyznania dofinansowania.</w:t>
            </w:r>
          </w:p>
          <w:p w:rsidR="004E7FFC" w:rsidRPr="00095756" w:rsidRDefault="004E7FFC" w:rsidP="00E42F3A">
            <w:pPr>
              <w:jc w:val="both"/>
              <w:rPr>
                <w:sz w:val="18"/>
                <w:szCs w:val="18"/>
              </w:rPr>
            </w:pPr>
          </w:p>
        </w:tc>
      </w:tr>
    </w:tbl>
    <w:p w:rsidR="007312CD" w:rsidRPr="00792693" w:rsidRDefault="007312CD" w:rsidP="0056128C">
      <w:pPr>
        <w:tabs>
          <w:tab w:val="left" w:pos="1453"/>
        </w:tabs>
        <w:rPr>
          <w:rFonts w:ascii="Calibri" w:hAnsi="Calibri"/>
          <w:sz w:val="22"/>
          <w:szCs w:val="22"/>
          <w:highlight w:val="yellow"/>
          <w:rPrChange w:id="320" w:author="Monika Polakowska" w:date="2018-08-31T08:28:00Z">
            <w:rPr>
              <w:rFonts w:ascii="Calibri" w:hAnsi="Calibri"/>
              <w:sz w:val="22"/>
              <w:szCs w:val="22"/>
            </w:rPr>
          </w:rPrChange>
        </w:rPr>
      </w:pPr>
    </w:p>
    <w:tbl>
      <w:tblPr>
        <w:tblW w:w="14425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0A0" w:firstRow="1" w:lastRow="0" w:firstColumn="1" w:lastColumn="0" w:noHBand="0" w:noVBand="0"/>
      </w:tblPr>
      <w:tblGrid>
        <w:gridCol w:w="617"/>
        <w:gridCol w:w="3811"/>
        <w:gridCol w:w="5339"/>
        <w:gridCol w:w="4658"/>
      </w:tblGrid>
      <w:tr w:rsidR="007312CD" w:rsidRPr="00792693" w:rsidTr="0095278C">
        <w:tc>
          <w:tcPr>
            <w:tcW w:w="14425" w:type="dxa"/>
            <w:gridSpan w:val="4"/>
            <w:tcBorders>
              <w:top w:val="single" w:sz="8" w:space="0" w:color="808080"/>
            </w:tcBorders>
          </w:tcPr>
          <w:p w:rsidR="007312CD" w:rsidRPr="00095756" w:rsidRDefault="007312CD" w:rsidP="0045431F">
            <w:pPr>
              <w:numPr>
                <w:ilvl w:val="0"/>
                <w:numId w:val="25"/>
              </w:numPr>
              <w:spacing w:before="240" w:after="240"/>
              <w:jc w:val="center"/>
              <w:rPr>
                <w:rFonts w:ascii="Calibri" w:hAnsi="Calibri"/>
                <w:b/>
                <w:bCs/>
                <w:smallCaps/>
                <w:sz w:val="28"/>
                <w:szCs w:val="28"/>
                <w:u w:val="single"/>
              </w:rPr>
            </w:pPr>
            <w:r w:rsidRPr="00095756">
              <w:rPr>
                <w:rFonts w:ascii="Calibri" w:hAnsi="Calibri"/>
                <w:b/>
                <w:bCs/>
                <w:smallCaps/>
                <w:sz w:val="28"/>
                <w:szCs w:val="28"/>
                <w:u w:val="single"/>
              </w:rPr>
              <w:t>Kryteria ogólne punktowe</w:t>
            </w:r>
            <w:r w:rsidRPr="00095756">
              <w:rPr>
                <w:rFonts w:ascii="Calibri" w:hAnsi="Calibri"/>
                <w:b/>
                <w:bCs/>
                <w:smallCaps/>
                <w:sz w:val="28"/>
                <w:szCs w:val="28"/>
                <w:u w:val="single"/>
                <w:vertAlign w:val="superscript"/>
              </w:rPr>
              <w:footnoteReference w:id="9"/>
            </w:r>
          </w:p>
        </w:tc>
      </w:tr>
      <w:tr w:rsidR="007312CD" w:rsidRPr="00792693" w:rsidTr="0095278C">
        <w:tc>
          <w:tcPr>
            <w:tcW w:w="14425" w:type="dxa"/>
            <w:gridSpan w:val="4"/>
          </w:tcPr>
          <w:p w:rsidR="007312CD" w:rsidRPr="00095756" w:rsidRDefault="007312CD" w:rsidP="00944E93">
            <w:pPr>
              <w:numPr>
                <w:ilvl w:val="0"/>
                <w:numId w:val="2"/>
              </w:numPr>
              <w:spacing w:after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95756">
              <w:rPr>
                <w:rFonts w:ascii="Calibri" w:hAnsi="Calibri" w:cs="Calibri"/>
                <w:b/>
                <w:bCs/>
                <w:sz w:val="22"/>
                <w:szCs w:val="28"/>
              </w:rPr>
              <w:t>maksymalnie 80 punktów ogółem</w:t>
            </w:r>
          </w:p>
          <w:p w:rsidR="007312CD" w:rsidRPr="00095756" w:rsidRDefault="007312CD" w:rsidP="00944E93">
            <w:pPr>
              <w:spacing w:after="0"/>
              <w:jc w:val="both"/>
              <w:rPr>
                <w:rFonts w:ascii="Calibri" w:hAnsi="Calibri" w:cs="Calibri"/>
                <w:bCs/>
                <w:i/>
                <w:sz w:val="22"/>
                <w:szCs w:val="22"/>
              </w:rPr>
            </w:pPr>
            <w:r w:rsidRPr="00095756">
              <w:rPr>
                <w:rFonts w:ascii="Calibri" w:hAnsi="Calibri" w:cs="Calibri"/>
                <w:bCs/>
                <w:i/>
                <w:sz w:val="22"/>
                <w:szCs w:val="22"/>
              </w:rPr>
              <w:t>Aby projekt mógł uzyskać dofinansowanie musi zdobyć za ogólne kryteria punktowe:</w:t>
            </w:r>
          </w:p>
          <w:p w:rsidR="007312CD" w:rsidRPr="00095756" w:rsidRDefault="007312CD" w:rsidP="00944E93">
            <w:pPr>
              <w:spacing w:after="0"/>
              <w:jc w:val="center"/>
              <w:rPr>
                <w:rFonts w:ascii="Calibri" w:hAnsi="Calibri"/>
                <w:b/>
                <w:bCs/>
                <w:smallCaps/>
                <w:sz w:val="22"/>
                <w:szCs w:val="22"/>
                <w:u w:val="single"/>
              </w:rPr>
            </w:pPr>
            <w:r w:rsidRPr="00095756">
              <w:rPr>
                <w:rFonts w:ascii="Calibri" w:hAnsi="Calibri" w:cs="Calibri"/>
                <w:bCs/>
                <w:i/>
                <w:sz w:val="22"/>
                <w:szCs w:val="22"/>
              </w:rPr>
              <w:t xml:space="preserve">- minimum 48 punktów ogółem oraz minimum 60% punktów za </w:t>
            </w:r>
            <w:r w:rsidRPr="00095756">
              <w:rPr>
                <w:rFonts w:ascii="Calibri" w:hAnsi="Calibri" w:cs="Calibri"/>
                <w:bCs/>
                <w:i/>
                <w:sz w:val="22"/>
                <w:szCs w:val="22"/>
                <w:u w:val="single"/>
              </w:rPr>
              <w:t>każdą</w:t>
            </w:r>
            <w:r w:rsidRPr="00095756">
              <w:rPr>
                <w:rFonts w:ascii="Calibri" w:hAnsi="Calibri" w:cs="Calibri"/>
                <w:bCs/>
                <w:i/>
                <w:sz w:val="22"/>
                <w:szCs w:val="22"/>
              </w:rPr>
              <w:t xml:space="preserve"> z części B.I, B.II, B.III, B.IV karty oceny formalno-merytorycznej</w:t>
            </w:r>
          </w:p>
        </w:tc>
      </w:tr>
      <w:tr w:rsidR="007312CD" w:rsidRPr="00792693" w:rsidTr="0095278C">
        <w:trPr>
          <w:trHeight w:val="606"/>
        </w:trPr>
        <w:tc>
          <w:tcPr>
            <w:tcW w:w="617" w:type="dxa"/>
            <w:shd w:val="clear" w:color="auto" w:fill="FFFF00"/>
          </w:tcPr>
          <w:p w:rsidR="007312CD" w:rsidRPr="00095756" w:rsidRDefault="007312CD" w:rsidP="0095278C">
            <w:pPr>
              <w:spacing w:after="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095756">
              <w:rPr>
                <w:rFonts w:ascii="Calibri" w:hAnsi="Calibri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3811" w:type="dxa"/>
            <w:shd w:val="clear" w:color="auto" w:fill="FFFF00"/>
            <w:vAlign w:val="center"/>
          </w:tcPr>
          <w:p w:rsidR="007312CD" w:rsidRPr="00095756" w:rsidRDefault="007312CD" w:rsidP="0095278C">
            <w:pPr>
              <w:spacing w:after="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095756">
              <w:rPr>
                <w:rFonts w:ascii="Calibri" w:hAnsi="Calibri"/>
                <w:b/>
                <w:bCs/>
                <w:sz w:val="22"/>
                <w:szCs w:val="22"/>
              </w:rPr>
              <w:t>Nazwa kryterium (treść)</w:t>
            </w:r>
          </w:p>
        </w:tc>
        <w:tc>
          <w:tcPr>
            <w:tcW w:w="5339" w:type="dxa"/>
            <w:shd w:val="clear" w:color="auto" w:fill="FFFF00"/>
            <w:vAlign w:val="center"/>
          </w:tcPr>
          <w:p w:rsidR="007312CD" w:rsidRPr="00095756" w:rsidRDefault="007312CD" w:rsidP="0095278C">
            <w:pPr>
              <w:spacing w:after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095756">
              <w:rPr>
                <w:rFonts w:ascii="Calibri" w:hAnsi="Calibri"/>
                <w:b/>
                <w:sz w:val="22"/>
                <w:szCs w:val="22"/>
              </w:rPr>
              <w:t>Definicja kryterium</w:t>
            </w:r>
          </w:p>
          <w:p w:rsidR="007312CD" w:rsidRPr="00095756" w:rsidRDefault="007312CD" w:rsidP="0095278C">
            <w:pPr>
              <w:spacing w:after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4658" w:type="dxa"/>
            <w:shd w:val="clear" w:color="auto" w:fill="FFFF00"/>
            <w:vAlign w:val="center"/>
          </w:tcPr>
          <w:p w:rsidR="007312CD" w:rsidRPr="00095756" w:rsidRDefault="007312CD" w:rsidP="0095278C">
            <w:pPr>
              <w:spacing w:after="0"/>
              <w:jc w:val="center"/>
              <w:rPr>
                <w:b/>
              </w:rPr>
            </w:pPr>
            <w:r w:rsidRPr="00095756">
              <w:rPr>
                <w:b/>
              </w:rPr>
              <w:t>Opis znaczenia kryterium</w:t>
            </w:r>
          </w:p>
        </w:tc>
      </w:tr>
      <w:tr w:rsidR="007312CD" w:rsidRPr="00792693" w:rsidTr="0095278C">
        <w:tc>
          <w:tcPr>
            <w:tcW w:w="617" w:type="dxa"/>
          </w:tcPr>
          <w:p w:rsidR="007312CD" w:rsidRPr="00095756" w:rsidRDefault="007312CD" w:rsidP="00E42F3A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95756">
              <w:rPr>
                <w:rFonts w:ascii="Calibri" w:hAnsi="Calibri" w:cs="Calibr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3811" w:type="dxa"/>
          </w:tcPr>
          <w:p w:rsidR="007312CD" w:rsidRPr="00095756" w:rsidRDefault="007312CD" w:rsidP="00E42F3A">
            <w:pPr>
              <w:jc w:val="both"/>
              <w:rPr>
                <w:b/>
                <w:bCs/>
                <w:i/>
                <w:sz w:val="18"/>
                <w:szCs w:val="18"/>
              </w:rPr>
            </w:pPr>
            <w:r w:rsidRPr="00095756">
              <w:rPr>
                <w:b/>
                <w:bCs/>
                <w:i/>
                <w:sz w:val="18"/>
                <w:szCs w:val="18"/>
              </w:rPr>
              <w:t>Adekwatność celów projektu:</w:t>
            </w:r>
          </w:p>
          <w:p w:rsidR="007312CD" w:rsidRPr="00095756" w:rsidRDefault="007312CD" w:rsidP="0045431F">
            <w:pPr>
              <w:numPr>
                <w:ilvl w:val="0"/>
                <w:numId w:val="4"/>
              </w:numPr>
              <w:ind w:left="376"/>
              <w:jc w:val="both"/>
              <w:rPr>
                <w:b/>
                <w:bCs/>
                <w:i/>
                <w:sz w:val="18"/>
                <w:szCs w:val="18"/>
              </w:rPr>
            </w:pPr>
            <w:r w:rsidRPr="00095756">
              <w:rPr>
                <w:b/>
                <w:bCs/>
                <w:i/>
                <w:sz w:val="18"/>
                <w:szCs w:val="18"/>
              </w:rPr>
              <w:t xml:space="preserve">Zgodność celu głównego projektu z właściwym celem szczegółowym RPO WL.  </w:t>
            </w:r>
          </w:p>
          <w:p w:rsidR="007312CD" w:rsidRPr="00095756" w:rsidRDefault="007312CD" w:rsidP="0045431F">
            <w:pPr>
              <w:numPr>
                <w:ilvl w:val="0"/>
                <w:numId w:val="4"/>
              </w:numPr>
              <w:ind w:left="376"/>
              <w:jc w:val="both"/>
              <w:rPr>
                <w:b/>
                <w:bCs/>
                <w:i/>
                <w:sz w:val="18"/>
                <w:szCs w:val="18"/>
              </w:rPr>
            </w:pPr>
            <w:r w:rsidRPr="00095756">
              <w:rPr>
                <w:bCs/>
                <w:i/>
                <w:sz w:val="18"/>
                <w:szCs w:val="18"/>
              </w:rPr>
              <w:lastRenderedPageBreak/>
              <w:t xml:space="preserve"> </w:t>
            </w:r>
            <w:r w:rsidRPr="00095756">
              <w:rPr>
                <w:b/>
                <w:bCs/>
                <w:i/>
                <w:sz w:val="18"/>
                <w:szCs w:val="18"/>
              </w:rPr>
              <w:t>Adekwatność celu głównego projektu do wskazanych w RPO WL problemów</w:t>
            </w:r>
            <w:r w:rsidRPr="00095756">
              <w:rPr>
                <w:bCs/>
                <w:i/>
                <w:sz w:val="18"/>
                <w:szCs w:val="18"/>
              </w:rPr>
              <w:t xml:space="preserve"> (rozwiązanie lub zminimalizowanie zdiagnozowanego/</w:t>
            </w:r>
            <w:proofErr w:type="spellStart"/>
            <w:r w:rsidRPr="00095756">
              <w:rPr>
                <w:bCs/>
                <w:i/>
                <w:sz w:val="18"/>
                <w:szCs w:val="18"/>
              </w:rPr>
              <w:t>ych</w:t>
            </w:r>
            <w:proofErr w:type="spellEnd"/>
            <w:r w:rsidRPr="00095756">
              <w:rPr>
                <w:bCs/>
                <w:i/>
                <w:sz w:val="18"/>
                <w:szCs w:val="18"/>
              </w:rPr>
              <w:t xml:space="preserve"> problemu/ów poprzez osiągnięcie celów projektu).</w:t>
            </w:r>
          </w:p>
          <w:p w:rsidR="007312CD" w:rsidRPr="00095756" w:rsidRDefault="007312CD" w:rsidP="00E42F3A">
            <w:pPr>
              <w:ind w:left="376"/>
              <w:jc w:val="both"/>
              <w:rPr>
                <w:rFonts w:ascii="Calibri" w:hAnsi="Calibri" w:cs="Calibri"/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5339" w:type="dxa"/>
          </w:tcPr>
          <w:p w:rsidR="007312CD" w:rsidRPr="00095756" w:rsidRDefault="007312CD" w:rsidP="00E42F3A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lastRenderedPageBreak/>
              <w:t>Kryterium punktowe.</w:t>
            </w:r>
          </w:p>
          <w:p w:rsidR="007312CD" w:rsidRPr="00095756" w:rsidRDefault="007312CD" w:rsidP="00E42F3A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Kryterium zostanie zweryfikowane na podstawie zapisów we wniosku o dofinansowanie projektu.</w:t>
            </w:r>
          </w:p>
          <w:p w:rsidR="007312CD" w:rsidRPr="00095756" w:rsidRDefault="007312CD" w:rsidP="00E42F3A">
            <w:pPr>
              <w:jc w:val="both"/>
              <w:rPr>
                <w:b/>
                <w:sz w:val="18"/>
                <w:szCs w:val="18"/>
              </w:rPr>
            </w:pPr>
            <w:r w:rsidRPr="00095756">
              <w:rPr>
                <w:b/>
                <w:sz w:val="18"/>
                <w:szCs w:val="18"/>
              </w:rPr>
              <w:lastRenderedPageBreak/>
              <w:t>Dotyczy części B.I karty oceny formalno-merytorycznej (</w:t>
            </w:r>
            <w:r w:rsidRPr="00095756">
              <w:rPr>
                <w:b/>
                <w:i/>
                <w:sz w:val="18"/>
                <w:szCs w:val="18"/>
              </w:rPr>
              <w:t>Charakterystyka projektu</w:t>
            </w:r>
            <w:r w:rsidRPr="00095756">
              <w:rPr>
                <w:b/>
                <w:sz w:val="18"/>
                <w:szCs w:val="18"/>
              </w:rPr>
              <w:t>).</w:t>
            </w:r>
          </w:p>
          <w:p w:rsidR="007312CD" w:rsidRPr="00095756" w:rsidRDefault="007312CD" w:rsidP="00E42F3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95756">
              <w:rPr>
                <w:sz w:val="18"/>
                <w:szCs w:val="18"/>
              </w:rPr>
              <w:t xml:space="preserve">W sytuacji, gdy więcej niż jeden projekt otrzyma taką samą liczbę punktów w ramach oceny formalno-merytorycznej, kryterium to będzie brane pod uwagę </w:t>
            </w:r>
            <w:r w:rsidRPr="00095756">
              <w:rPr>
                <w:b/>
                <w:sz w:val="18"/>
                <w:szCs w:val="18"/>
              </w:rPr>
              <w:t>w ósmej kolejności</w:t>
            </w:r>
            <w:r w:rsidRPr="00095756">
              <w:rPr>
                <w:sz w:val="18"/>
                <w:szCs w:val="18"/>
              </w:rPr>
              <w:t xml:space="preserve"> przy umieszczaniu projektu na liście ocenionych projektów i podejmowaniu decyzji o przyznaniu dofinansowania.</w:t>
            </w:r>
          </w:p>
        </w:tc>
        <w:tc>
          <w:tcPr>
            <w:tcW w:w="4658" w:type="dxa"/>
          </w:tcPr>
          <w:p w:rsidR="007312CD" w:rsidRPr="00095756" w:rsidRDefault="007312CD" w:rsidP="00E42F3A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lastRenderedPageBreak/>
              <w:t>Kryterium obligatoryjne – spełnienie kryterium jest niezbędne do przyznania dofinansowania.</w:t>
            </w:r>
          </w:p>
          <w:p w:rsidR="007312CD" w:rsidRPr="00095756" w:rsidRDefault="007312CD" w:rsidP="00E42F3A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 xml:space="preserve">Ocena spełnienia kryterium będzie polegała na przyznaniu uznaniowej liczby punktów w ramach dopuszczalnych limitów wyznaczonych minimalną i </w:t>
            </w:r>
            <w:r w:rsidRPr="00095756">
              <w:rPr>
                <w:sz w:val="18"/>
                <w:szCs w:val="18"/>
              </w:rPr>
              <w:lastRenderedPageBreak/>
              <w:t>maksymalną liczbą punktów, które można uzyskać za dane kryterium.</w:t>
            </w:r>
          </w:p>
          <w:p w:rsidR="007312CD" w:rsidRPr="00095756" w:rsidRDefault="007312CD" w:rsidP="00E42F3A">
            <w:pPr>
              <w:jc w:val="both"/>
              <w:rPr>
                <w:b/>
                <w:sz w:val="18"/>
                <w:szCs w:val="18"/>
              </w:rPr>
            </w:pPr>
            <w:r w:rsidRPr="00095756">
              <w:rPr>
                <w:b/>
                <w:sz w:val="18"/>
                <w:szCs w:val="18"/>
              </w:rPr>
              <w:t>Liczba punktów możliwych do uzyskania: 0-7, w tym:</w:t>
            </w:r>
          </w:p>
          <w:p w:rsidR="007312CD" w:rsidRPr="00095756" w:rsidRDefault="007312CD" w:rsidP="0045431F">
            <w:pPr>
              <w:numPr>
                <w:ilvl w:val="0"/>
                <w:numId w:val="8"/>
              </w:numPr>
              <w:jc w:val="both"/>
              <w:rPr>
                <w:b/>
                <w:sz w:val="18"/>
                <w:szCs w:val="18"/>
              </w:rPr>
            </w:pPr>
            <w:r w:rsidRPr="00095756">
              <w:rPr>
                <w:b/>
                <w:sz w:val="18"/>
                <w:szCs w:val="18"/>
              </w:rPr>
              <w:t>0-3</w:t>
            </w:r>
          </w:p>
          <w:p w:rsidR="007312CD" w:rsidRPr="00095756" w:rsidRDefault="007312CD" w:rsidP="0045431F">
            <w:pPr>
              <w:numPr>
                <w:ilvl w:val="0"/>
                <w:numId w:val="8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95756">
              <w:rPr>
                <w:b/>
                <w:sz w:val="18"/>
                <w:szCs w:val="18"/>
              </w:rPr>
              <w:t>0-4</w:t>
            </w:r>
          </w:p>
        </w:tc>
      </w:tr>
      <w:tr w:rsidR="007312CD" w:rsidRPr="00792693" w:rsidTr="0095278C">
        <w:tc>
          <w:tcPr>
            <w:tcW w:w="617" w:type="dxa"/>
          </w:tcPr>
          <w:p w:rsidR="007312CD" w:rsidRPr="00095756" w:rsidRDefault="007312CD" w:rsidP="00E42F3A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95756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2.</w:t>
            </w:r>
          </w:p>
        </w:tc>
        <w:tc>
          <w:tcPr>
            <w:tcW w:w="3811" w:type="dxa"/>
          </w:tcPr>
          <w:p w:rsidR="007312CD" w:rsidRPr="00095756" w:rsidRDefault="007312CD" w:rsidP="00E42F3A">
            <w:pPr>
              <w:jc w:val="both"/>
              <w:rPr>
                <w:b/>
                <w:bCs/>
                <w:sz w:val="18"/>
                <w:szCs w:val="18"/>
              </w:rPr>
            </w:pPr>
            <w:r w:rsidRPr="00095756">
              <w:rPr>
                <w:b/>
                <w:bCs/>
                <w:sz w:val="18"/>
                <w:szCs w:val="18"/>
              </w:rPr>
              <w:t>Prawidłowość opisu grupy docelowej:</w:t>
            </w:r>
          </w:p>
          <w:p w:rsidR="007312CD" w:rsidRPr="00095756" w:rsidRDefault="007312CD" w:rsidP="00E42F3A">
            <w:pPr>
              <w:numPr>
                <w:ilvl w:val="0"/>
                <w:numId w:val="1"/>
              </w:numPr>
              <w:jc w:val="both"/>
              <w:rPr>
                <w:bCs/>
                <w:i/>
                <w:sz w:val="18"/>
                <w:szCs w:val="18"/>
              </w:rPr>
            </w:pPr>
            <w:r w:rsidRPr="00095756">
              <w:rPr>
                <w:bCs/>
                <w:i/>
                <w:sz w:val="18"/>
                <w:szCs w:val="18"/>
              </w:rPr>
              <w:t>Charakterystyka grupy docelowej, tj. instytucji i/lub osób objętych wsparciem (liczebność, cechy specyficzne, status uczestników).</w:t>
            </w:r>
          </w:p>
          <w:p w:rsidR="007312CD" w:rsidRPr="00095756" w:rsidRDefault="007312CD" w:rsidP="00E42F3A">
            <w:pPr>
              <w:numPr>
                <w:ilvl w:val="0"/>
                <w:numId w:val="1"/>
              </w:numPr>
              <w:jc w:val="both"/>
              <w:rPr>
                <w:i/>
                <w:sz w:val="18"/>
                <w:szCs w:val="18"/>
              </w:rPr>
            </w:pPr>
            <w:r w:rsidRPr="00095756">
              <w:rPr>
                <w:i/>
                <w:sz w:val="18"/>
                <w:szCs w:val="18"/>
              </w:rPr>
              <w:t xml:space="preserve"> Opis problemów, potrzeb oraz barier.</w:t>
            </w:r>
          </w:p>
          <w:p w:rsidR="007312CD" w:rsidRPr="00095756" w:rsidRDefault="007312CD" w:rsidP="00E42F3A">
            <w:pPr>
              <w:numPr>
                <w:ilvl w:val="0"/>
                <w:numId w:val="1"/>
              </w:numPr>
              <w:jc w:val="both"/>
              <w:rPr>
                <w:rFonts w:ascii="Calibri" w:hAnsi="Calibri" w:cs="Calibri"/>
                <w:bCs/>
                <w:i/>
                <w:sz w:val="22"/>
                <w:szCs w:val="22"/>
              </w:rPr>
            </w:pPr>
            <w:r w:rsidRPr="00095756">
              <w:rPr>
                <w:bCs/>
                <w:i/>
                <w:sz w:val="18"/>
                <w:szCs w:val="18"/>
              </w:rPr>
              <w:t xml:space="preserve">Sposób rekrutacji (w tym kryteria </w:t>
            </w:r>
            <w:r w:rsidRPr="00095756">
              <w:rPr>
                <w:bCs/>
                <w:i/>
                <w:sz w:val="18"/>
                <w:szCs w:val="18"/>
              </w:rPr>
              <w:br/>
              <w:t>i narzędzia rekrutacji, z uwzględnieniem zasady równości szans w szczególności kwestii zapewnienia dostępności dla osób z niepełnosprawnościami).</w:t>
            </w:r>
          </w:p>
        </w:tc>
        <w:tc>
          <w:tcPr>
            <w:tcW w:w="5339" w:type="dxa"/>
          </w:tcPr>
          <w:p w:rsidR="007312CD" w:rsidRPr="00095756" w:rsidRDefault="007312CD" w:rsidP="00E42F3A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Kryterium punktowe.</w:t>
            </w:r>
          </w:p>
          <w:p w:rsidR="007312CD" w:rsidRPr="00095756" w:rsidRDefault="007312CD" w:rsidP="00E42F3A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 xml:space="preserve">Kryterium zostanie zweryfikowane na podstawie zapisów we wniosku o dofinansowanie projektu. </w:t>
            </w:r>
          </w:p>
          <w:p w:rsidR="007312CD" w:rsidRPr="00095756" w:rsidRDefault="007312CD" w:rsidP="00E42F3A">
            <w:pPr>
              <w:jc w:val="both"/>
              <w:rPr>
                <w:b/>
                <w:sz w:val="18"/>
                <w:szCs w:val="18"/>
              </w:rPr>
            </w:pPr>
            <w:r w:rsidRPr="00095756">
              <w:rPr>
                <w:b/>
                <w:sz w:val="18"/>
                <w:szCs w:val="18"/>
              </w:rPr>
              <w:t>Dotyczy części B.I karty oceny formalno-merytorycznej (</w:t>
            </w:r>
            <w:r w:rsidRPr="00095756">
              <w:rPr>
                <w:b/>
                <w:i/>
                <w:sz w:val="18"/>
                <w:szCs w:val="18"/>
              </w:rPr>
              <w:t>Charakterystyka projektu</w:t>
            </w:r>
            <w:r w:rsidRPr="00095756">
              <w:rPr>
                <w:b/>
                <w:sz w:val="18"/>
                <w:szCs w:val="18"/>
              </w:rPr>
              <w:t>).</w:t>
            </w:r>
          </w:p>
          <w:p w:rsidR="007312CD" w:rsidRPr="00095756" w:rsidRDefault="007312CD" w:rsidP="00E42F3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95756">
              <w:rPr>
                <w:sz w:val="18"/>
                <w:szCs w:val="18"/>
              </w:rPr>
              <w:t xml:space="preserve">W sytuacji, gdy więcej niż jeden projekt otrzyma taką samą liczbę punktów w ramach oceny formalno-merytorycznej, kryterium to będzie brane pod uwagę </w:t>
            </w:r>
            <w:r w:rsidRPr="00095756">
              <w:rPr>
                <w:b/>
                <w:sz w:val="18"/>
                <w:szCs w:val="18"/>
              </w:rPr>
              <w:t>w dziewiątej kolejności</w:t>
            </w:r>
            <w:r w:rsidRPr="00095756">
              <w:rPr>
                <w:sz w:val="18"/>
                <w:szCs w:val="18"/>
              </w:rPr>
              <w:t xml:space="preserve"> przy umieszczaniu projektu na liście ocenionych projektów i podejmowaniu decyzji o przyznaniu dofinansowania.</w:t>
            </w:r>
          </w:p>
        </w:tc>
        <w:tc>
          <w:tcPr>
            <w:tcW w:w="4658" w:type="dxa"/>
          </w:tcPr>
          <w:p w:rsidR="007312CD" w:rsidRPr="00095756" w:rsidRDefault="007312CD" w:rsidP="00E42F3A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Kryterium obligatoryjne – spełnienie kryterium jest niezbędne do przyznania dofinansowania.</w:t>
            </w:r>
          </w:p>
          <w:p w:rsidR="007312CD" w:rsidRPr="00095756" w:rsidRDefault="007312CD" w:rsidP="00E42F3A">
            <w:pPr>
              <w:jc w:val="both"/>
              <w:rPr>
                <w:sz w:val="18"/>
                <w:szCs w:val="18"/>
              </w:rPr>
            </w:pPr>
            <w:r w:rsidRPr="00095756">
              <w:rPr>
                <w:sz w:val="18"/>
                <w:szCs w:val="18"/>
              </w:rPr>
              <w:t>Ocena spełnienia kryterium będzie polegała na przyznaniu uznaniowej liczby punktów w ramach dopuszczalnych limitów wyznaczonych minimalną i maksymalną liczbą punktów, które można uzyskać za dane kryterium.</w:t>
            </w:r>
          </w:p>
          <w:p w:rsidR="007312CD" w:rsidRPr="00095756" w:rsidRDefault="007312CD" w:rsidP="00E42F3A">
            <w:pPr>
              <w:jc w:val="both"/>
              <w:rPr>
                <w:b/>
                <w:sz w:val="18"/>
                <w:szCs w:val="18"/>
              </w:rPr>
            </w:pPr>
            <w:r w:rsidRPr="00095756">
              <w:rPr>
                <w:b/>
                <w:sz w:val="18"/>
                <w:szCs w:val="18"/>
              </w:rPr>
              <w:t>Liczba punktów możliwych do uzyskania: 0-8, w tym:</w:t>
            </w:r>
          </w:p>
          <w:p w:rsidR="007312CD" w:rsidRPr="00095756" w:rsidRDefault="007312CD" w:rsidP="0045431F">
            <w:pPr>
              <w:numPr>
                <w:ilvl w:val="0"/>
                <w:numId w:val="9"/>
              </w:numPr>
              <w:jc w:val="both"/>
              <w:rPr>
                <w:sz w:val="18"/>
                <w:szCs w:val="18"/>
              </w:rPr>
            </w:pPr>
            <w:r w:rsidRPr="00095756">
              <w:rPr>
                <w:b/>
                <w:sz w:val="18"/>
                <w:szCs w:val="18"/>
              </w:rPr>
              <w:t xml:space="preserve">0-2, </w:t>
            </w:r>
          </w:p>
          <w:p w:rsidR="007312CD" w:rsidRPr="00095756" w:rsidRDefault="007312CD" w:rsidP="0045431F">
            <w:pPr>
              <w:numPr>
                <w:ilvl w:val="0"/>
                <w:numId w:val="9"/>
              </w:numPr>
              <w:jc w:val="both"/>
              <w:rPr>
                <w:sz w:val="18"/>
                <w:szCs w:val="18"/>
              </w:rPr>
            </w:pPr>
            <w:r w:rsidRPr="00095756">
              <w:rPr>
                <w:b/>
                <w:sz w:val="18"/>
                <w:szCs w:val="18"/>
              </w:rPr>
              <w:t>0-3,</w:t>
            </w:r>
          </w:p>
          <w:p w:rsidR="007312CD" w:rsidRPr="00095756" w:rsidRDefault="007312CD" w:rsidP="0045431F">
            <w:pPr>
              <w:numPr>
                <w:ilvl w:val="0"/>
                <w:numId w:val="9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95756">
              <w:rPr>
                <w:b/>
                <w:sz w:val="18"/>
                <w:szCs w:val="18"/>
              </w:rPr>
              <w:t>0-3.</w:t>
            </w:r>
          </w:p>
        </w:tc>
      </w:tr>
      <w:tr w:rsidR="007312CD" w:rsidRPr="00792693" w:rsidTr="0095278C">
        <w:tc>
          <w:tcPr>
            <w:tcW w:w="617" w:type="dxa"/>
          </w:tcPr>
          <w:p w:rsidR="007312CD" w:rsidRPr="00B14ED6" w:rsidRDefault="007312CD" w:rsidP="00E42F3A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14ED6">
              <w:rPr>
                <w:rFonts w:ascii="Calibri" w:hAnsi="Calibri" w:cs="Calibr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3811" w:type="dxa"/>
          </w:tcPr>
          <w:p w:rsidR="007312CD" w:rsidRPr="00B14ED6" w:rsidRDefault="007312CD" w:rsidP="00E42F3A">
            <w:pPr>
              <w:jc w:val="both"/>
              <w:rPr>
                <w:b/>
                <w:i/>
              </w:rPr>
            </w:pPr>
            <w:r w:rsidRPr="00B14ED6">
              <w:rPr>
                <w:b/>
                <w:i/>
              </w:rPr>
              <w:t>Trafność doboru i opis zadań:</w:t>
            </w:r>
          </w:p>
          <w:p w:rsidR="007312CD" w:rsidRPr="00B14ED6" w:rsidRDefault="007312CD" w:rsidP="0045431F">
            <w:pPr>
              <w:numPr>
                <w:ilvl w:val="0"/>
                <w:numId w:val="5"/>
              </w:numPr>
              <w:jc w:val="both"/>
              <w:rPr>
                <w:i/>
                <w:sz w:val="18"/>
                <w:szCs w:val="18"/>
              </w:rPr>
            </w:pPr>
            <w:r w:rsidRPr="00B14ED6">
              <w:rPr>
                <w:i/>
                <w:sz w:val="18"/>
                <w:szCs w:val="18"/>
              </w:rPr>
              <w:t xml:space="preserve">Opis zadań (zakres merytoryczny i organizacyjny), w tym uwzględnienie zasady równości szans. </w:t>
            </w:r>
          </w:p>
          <w:p w:rsidR="007312CD" w:rsidRPr="00B14ED6" w:rsidRDefault="007312CD" w:rsidP="0045431F">
            <w:pPr>
              <w:numPr>
                <w:ilvl w:val="0"/>
                <w:numId w:val="5"/>
              </w:numPr>
              <w:jc w:val="both"/>
              <w:rPr>
                <w:i/>
                <w:sz w:val="18"/>
                <w:szCs w:val="18"/>
              </w:rPr>
            </w:pPr>
            <w:r w:rsidRPr="00B14ED6">
              <w:rPr>
                <w:i/>
                <w:sz w:val="18"/>
                <w:szCs w:val="18"/>
              </w:rPr>
              <w:t xml:space="preserve">Uzasadnienie potrzeby realizacji zadań w projekcie i adekwatność zadań do celu głównego projektu. </w:t>
            </w:r>
          </w:p>
          <w:p w:rsidR="007312CD" w:rsidRPr="00B14ED6" w:rsidRDefault="007312CD" w:rsidP="0045431F">
            <w:pPr>
              <w:numPr>
                <w:ilvl w:val="0"/>
                <w:numId w:val="5"/>
              </w:numPr>
              <w:ind w:left="259" w:hanging="259"/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  <w:r w:rsidRPr="00B14ED6">
              <w:rPr>
                <w:i/>
                <w:sz w:val="18"/>
                <w:szCs w:val="18"/>
              </w:rPr>
              <w:t xml:space="preserve">Opis uproszczonych metod rozliczania kosztów bezpośrednich projektu (o ile dotyczy), w tym dobór wskaźników dla </w:t>
            </w:r>
            <w:r w:rsidRPr="00B14ED6">
              <w:rPr>
                <w:i/>
                <w:sz w:val="18"/>
                <w:szCs w:val="18"/>
              </w:rPr>
              <w:lastRenderedPageBreak/>
              <w:t>rozliczenia uproszczonych metod, ich wartości oraz dokumentów potwierdzających ich realizację.</w:t>
            </w:r>
            <w:r w:rsidRPr="00B14ED6">
              <w:rPr>
                <w:i/>
              </w:rPr>
              <w:t xml:space="preserve"> </w:t>
            </w:r>
          </w:p>
        </w:tc>
        <w:tc>
          <w:tcPr>
            <w:tcW w:w="5339" w:type="dxa"/>
          </w:tcPr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lastRenderedPageBreak/>
              <w:t>Kryterium punktowe.</w:t>
            </w:r>
          </w:p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>Kryterium zostanie zweryfikowane na podstawie zapisów we wniosku o dofinansowanie projektu. Wnioskodawca zobowiązany jest uzasadnić w treści wniosku spełnianie kryterium.</w:t>
            </w:r>
          </w:p>
          <w:p w:rsidR="007312CD" w:rsidRPr="00B14ED6" w:rsidRDefault="007312CD" w:rsidP="00E42F3A">
            <w:pPr>
              <w:jc w:val="both"/>
              <w:rPr>
                <w:b/>
                <w:sz w:val="18"/>
                <w:szCs w:val="18"/>
              </w:rPr>
            </w:pPr>
            <w:r w:rsidRPr="00B14ED6">
              <w:rPr>
                <w:b/>
                <w:sz w:val="18"/>
                <w:szCs w:val="18"/>
              </w:rPr>
              <w:t>Dotyczy części B.II  karty oceny formalno-merytorycznej (</w:t>
            </w:r>
            <w:r w:rsidRPr="00B14ED6">
              <w:rPr>
                <w:b/>
                <w:i/>
                <w:sz w:val="18"/>
                <w:szCs w:val="18"/>
              </w:rPr>
              <w:t>Sposób realizacji projektu</w:t>
            </w:r>
            <w:r w:rsidRPr="00B14ED6">
              <w:rPr>
                <w:b/>
                <w:sz w:val="18"/>
                <w:szCs w:val="18"/>
              </w:rPr>
              <w:t>).</w:t>
            </w:r>
          </w:p>
          <w:p w:rsidR="007312CD" w:rsidRPr="00B14ED6" w:rsidRDefault="007312CD" w:rsidP="00E42F3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4ED6">
              <w:rPr>
                <w:sz w:val="18"/>
                <w:szCs w:val="18"/>
              </w:rPr>
              <w:t xml:space="preserve">W sytuacji, gdy więcej niż jeden projekt otrzyma taką samą liczbę punktów w ramach oceny formalno-merytorycznej, kryterium to będzie brane pod uwagę </w:t>
            </w:r>
            <w:r w:rsidRPr="00B14ED6">
              <w:rPr>
                <w:b/>
                <w:sz w:val="18"/>
                <w:szCs w:val="18"/>
              </w:rPr>
              <w:t>w trzeciej kolejności</w:t>
            </w:r>
            <w:r w:rsidRPr="00B14ED6">
              <w:rPr>
                <w:sz w:val="18"/>
                <w:szCs w:val="18"/>
              </w:rPr>
              <w:t xml:space="preserve"> przy </w:t>
            </w:r>
            <w:r w:rsidRPr="00B14ED6">
              <w:rPr>
                <w:sz w:val="18"/>
                <w:szCs w:val="18"/>
              </w:rPr>
              <w:lastRenderedPageBreak/>
              <w:t>umieszczaniu projektu na liście ocenionych projektów i podejmowaniu decyzji o przyznaniu dofinansowania.</w:t>
            </w:r>
          </w:p>
        </w:tc>
        <w:tc>
          <w:tcPr>
            <w:tcW w:w="4658" w:type="dxa"/>
          </w:tcPr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lastRenderedPageBreak/>
              <w:t>Kryterium obligatoryjne – spełnienie kryterium jest niezbędne do przyznania dofinansowania.</w:t>
            </w:r>
          </w:p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 xml:space="preserve">Ocena spełnienia kryterium będzie polegała na przyznaniu uznaniowej liczby punktów w ramach dopuszczalnych limitów wyznaczonych minimalną i maksymalną liczbą punktów, które można uzyskać za dane kryterium. </w:t>
            </w:r>
          </w:p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b/>
                <w:sz w:val="18"/>
                <w:szCs w:val="18"/>
              </w:rPr>
              <w:t>I wariant</w:t>
            </w:r>
            <w:r w:rsidRPr="00B14ED6">
              <w:rPr>
                <w:sz w:val="18"/>
                <w:szCs w:val="18"/>
              </w:rPr>
              <w:t xml:space="preserve"> punktacji dotyczy sytuacji, gdy mają zastosowanie uproszczone metody rozliczania kosztów bezpośrednich projektu (lit. c kryterium), natomiast </w:t>
            </w:r>
            <w:r w:rsidRPr="00B14ED6">
              <w:rPr>
                <w:b/>
                <w:sz w:val="18"/>
                <w:szCs w:val="18"/>
              </w:rPr>
              <w:t xml:space="preserve">II </w:t>
            </w:r>
            <w:r w:rsidRPr="00B14ED6">
              <w:rPr>
                <w:b/>
                <w:sz w:val="18"/>
                <w:szCs w:val="18"/>
              </w:rPr>
              <w:lastRenderedPageBreak/>
              <w:t>wariant</w:t>
            </w:r>
            <w:r w:rsidRPr="00B14ED6">
              <w:rPr>
                <w:sz w:val="18"/>
                <w:szCs w:val="18"/>
              </w:rPr>
              <w:t xml:space="preserve"> – gdy w projekcie nie ma uproszczonych metod rozliczania kosztów bezpośrednich.</w:t>
            </w:r>
          </w:p>
          <w:p w:rsidR="007312CD" w:rsidRPr="00B14ED6" w:rsidRDefault="007312CD" w:rsidP="00E42F3A">
            <w:pPr>
              <w:jc w:val="both"/>
              <w:rPr>
                <w:b/>
                <w:sz w:val="18"/>
                <w:szCs w:val="18"/>
              </w:rPr>
            </w:pPr>
            <w:r w:rsidRPr="00B14ED6">
              <w:rPr>
                <w:b/>
                <w:sz w:val="18"/>
                <w:szCs w:val="18"/>
              </w:rPr>
              <w:t>Liczba punktów możliwych do uzyskania: 0-9,* w tym:</w:t>
            </w:r>
          </w:p>
          <w:tbl>
            <w:tblPr>
              <w:tblW w:w="0" w:type="auto"/>
              <w:tblInd w:w="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26"/>
              <w:gridCol w:w="498"/>
              <w:gridCol w:w="1701"/>
            </w:tblGrid>
            <w:tr w:rsidR="007312CD" w:rsidRPr="00B14ED6" w:rsidTr="004E73AB"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12CD" w:rsidRPr="00B14ED6" w:rsidRDefault="007312CD" w:rsidP="004E73AB">
                  <w:pPr>
                    <w:spacing w:after="0" w:line="240" w:lineRule="auto"/>
                    <w:jc w:val="center"/>
                  </w:pPr>
                  <w:r w:rsidRPr="00B14ED6">
                    <w:t>I wariant</w:t>
                  </w:r>
                </w:p>
              </w:tc>
              <w:tc>
                <w:tcPr>
                  <w:tcW w:w="49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12CD" w:rsidRPr="00B14ED6" w:rsidRDefault="007312CD" w:rsidP="004E73AB">
                  <w:pPr>
                    <w:spacing w:after="0" w:line="240" w:lineRule="auto"/>
                    <w:jc w:val="center"/>
                  </w:pPr>
                </w:p>
                <w:p w:rsidR="007312CD" w:rsidRPr="00B14ED6" w:rsidRDefault="007312CD" w:rsidP="004E73AB">
                  <w:pPr>
                    <w:spacing w:after="0" w:line="240" w:lineRule="auto"/>
                    <w:jc w:val="center"/>
                  </w:pPr>
                </w:p>
                <w:p w:rsidR="007312CD" w:rsidRPr="00B14ED6" w:rsidRDefault="007312CD" w:rsidP="004E73AB">
                  <w:pPr>
                    <w:spacing w:after="0" w:line="240" w:lineRule="auto"/>
                    <w:jc w:val="center"/>
                  </w:pPr>
                  <w:r w:rsidRPr="00B14ED6">
                    <w:t>lub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12CD" w:rsidRPr="00B14ED6" w:rsidRDefault="007312CD" w:rsidP="004E73AB">
                  <w:pPr>
                    <w:spacing w:after="0" w:line="240" w:lineRule="auto"/>
                    <w:jc w:val="center"/>
                  </w:pPr>
                  <w:r w:rsidRPr="00B14ED6">
                    <w:t>II wariant</w:t>
                  </w:r>
                </w:p>
              </w:tc>
            </w:tr>
            <w:tr w:rsidR="007312CD" w:rsidRPr="00B14ED6" w:rsidTr="004E73AB"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12CD" w:rsidRPr="00B14ED6" w:rsidRDefault="007312CD" w:rsidP="004E73AB">
                  <w:pPr>
                    <w:pStyle w:val="Akapitzlist"/>
                    <w:numPr>
                      <w:ilvl w:val="0"/>
                      <w:numId w:val="12"/>
                    </w:numPr>
                    <w:spacing w:after="0" w:line="240" w:lineRule="auto"/>
                    <w:ind w:left="318" w:hanging="284"/>
                    <w:rPr>
                      <w:b/>
                    </w:rPr>
                  </w:pPr>
                  <w:r w:rsidRPr="00B14ED6">
                    <w:rPr>
                      <w:rFonts w:ascii="Arial" w:hAnsi="Arial" w:cs="Arial"/>
                      <w:b/>
                      <w:sz w:val="18"/>
                      <w:szCs w:val="18"/>
                    </w:rPr>
                    <w:t>0-5</w:t>
                  </w:r>
                </w:p>
              </w:tc>
              <w:tc>
                <w:tcPr>
                  <w:tcW w:w="49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12CD" w:rsidRPr="00B14ED6" w:rsidRDefault="007312CD" w:rsidP="004E73AB">
                  <w:pPr>
                    <w:spacing w:after="0" w:line="240" w:lineRule="auto"/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12CD" w:rsidRPr="00B14ED6" w:rsidRDefault="007312CD" w:rsidP="004E73AB">
                  <w:pPr>
                    <w:pStyle w:val="Akapitzlist"/>
                    <w:numPr>
                      <w:ilvl w:val="0"/>
                      <w:numId w:val="13"/>
                    </w:numPr>
                    <w:spacing w:after="0" w:line="240" w:lineRule="auto"/>
                    <w:ind w:left="279" w:hanging="279"/>
                    <w:rPr>
                      <w:b/>
                    </w:rPr>
                  </w:pPr>
                  <w:r w:rsidRPr="00B14ED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0-6 </w:t>
                  </w:r>
                </w:p>
              </w:tc>
            </w:tr>
            <w:tr w:rsidR="007312CD" w:rsidRPr="00B14ED6" w:rsidTr="004E73AB"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12CD" w:rsidRPr="00B14ED6" w:rsidRDefault="007312CD" w:rsidP="004E73AB">
                  <w:pPr>
                    <w:pStyle w:val="Akapitzlist"/>
                    <w:numPr>
                      <w:ilvl w:val="0"/>
                      <w:numId w:val="13"/>
                    </w:numPr>
                    <w:spacing w:after="0" w:line="240" w:lineRule="auto"/>
                    <w:ind w:left="318" w:hanging="28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14ED6">
                    <w:rPr>
                      <w:rFonts w:ascii="Arial" w:hAnsi="Arial" w:cs="Arial"/>
                      <w:b/>
                      <w:sz w:val="18"/>
                      <w:szCs w:val="18"/>
                    </w:rPr>
                    <w:t>0-2</w:t>
                  </w:r>
                </w:p>
              </w:tc>
              <w:tc>
                <w:tcPr>
                  <w:tcW w:w="49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12CD" w:rsidRPr="00B14ED6" w:rsidRDefault="007312CD" w:rsidP="004E73AB">
                  <w:pPr>
                    <w:spacing w:after="0" w:line="240" w:lineRule="auto"/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12CD" w:rsidRPr="00B14ED6" w:rsidRDefault="007312CD" w:rsidP="004E73AB">
                  <w:pPr>
                    <w:pStyle w:val="Akapitzlist"/>
                    <w:numPr>
                      <w:ilvl w:val="0"/>
                      <w:numId w:val="15"/>
                    </w:numPr>
                    <w:spacing w:after="0" w:line="240" w:lineRule="auto"/>
                    <w:ind w:left="279" w:hanging="279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14ED6">
                    <w:rPr>
                      <w:rFonts w:ascii="Arial" w:hAnsi="Arial" w:cs="Arial"/>
                      <w:b/>
                      <w:sz w:val="18"/>
                      <w:szCs w:val="18"/>
                    </w:rPr>
                    <w:t>0-3</w:t>
                  </w:r>
                </w:p>
              </w:tc>
            </w:tr>
            <w:tr w:rsidR="007312CD" w:rsidRPr="00B14ED6" w:rsidTr="004E73AB"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12CD" w:rsidRPr="00B14ED6" w:rsidRDefault="007312CD" w:rsidP="004E73AB">
                  <w:pPr>
                    <w:pStyle w:val="Akapitzlist"/>
                    <w:numPr>
                      <w:ilvl w:val="0"/>
                      <w:numId w:val="14"/>
                    </w:numPr>
                    <w:spacing w:after="0" w:line="240" w:lineRule="auto"/>
                    <w:ind w:left="317" w:right="-108" w:hanging="28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14ED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0-2 </w:t>
                  </w:r>
                  <w:r w:rsidRPr="00B14ED6">
                    <w:rPr>
                      <w:rFonts w:ascii="Arial" w:hAnsi="Arial" w:cs="Arial"/>
                      <w:i/>
                      <w:sz w:val="18"/>
                      <w:szCs w:val="18"/>
                    </w:rPr>
                    <w:t>(o ile dotyczy)</w:t>
                  </w:r>
                </w:p>
              </w:tc>
              <w:tc>
                <w:tcPr>
                  <w:tcW w:w="49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12CD" w:rsidRPr="00B14ED6" w:rsidRDefault="007312CD" w:rsidP="004E73AB">
                  <w:pPr>
                    <w:spacing w:after="0" w:line="240" w:lineRule="auto"/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12CD" w:rsidRPr="00B14ED6" w:rsidRDefault="007312CD" w:rsidP="004E73AB">
                  <w:pPr>
                    <w:pStyle w:val="Akapitzlist"/>
                    <w:numPr>
                      <w:ilvl w:val="0"/>
                      <w:numId w:val="16"/>
                    </w:numPr>
                    <w:spacing w:after="0" w:line="240" w:lineRule="auto"/>
                    <w:ind w:left="244" w:hanging="244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14ED6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nie dotyczy</w:t>
                  </w:r>
                </w:p>
              </w:tc>
            </w:tr>
          </w:tbl>
          <w:p w:rsidR="007312CD" w:rsidRPr="00B14ED6" w:rsidRDefault="007312CD" w:rsidP="00E42F3A">
            <w:pPr>
              <w:spacing w:after="120"/>
              <w:jc w:val="both"/>
              <w:rPr>
                <w:b/>
                <w:sz w:val="18"/>
                <w:szCs w:val="18"/>
              </w:rPr>
            </w:pPr>
          </w:p>
          <w:p w:rsidR="007312CD" w:rsidRPr="00B14ED6" w:rsidRDefault="007312CD" w:rsidP="00E42F3A">
            <w:pPr>
              <w:spacing w:after="120"/>
              <w:jc w:val="both"/>
              <w:rPr>
                <w:b/>
                <w:sz w:val="18"/>
                <w:szCs w:val="18"/>
              </w:rPr>
            </w:pPr>
            <w:r w:rsidRPr="00B14ED6">
              <w:rPr>
                <w:b/>
                <w:sz w:val="18"/>
                <w:szCs w:val="18"/>
              </w:rPr>
              <w:t>*w przypadku projektów zawierających opis ryzyka w projekcie: 0-6, w tym:</w:t>
            </w:r>
          </w:p>
          <w:tbl>
            <w:tblPr>
              <w:tblW w:w="0" w:type="auto"/>
              <w:tblInd w:w="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26"/>
              <w:gridCol w:w="498"/>
              <w:gridCol w:w="1701"/>
            </w:tblGrid>
            <w:tr w:rsidR="007312CD" w:rsidRPr="00B14ED6" w:rsidTr="004E73AB"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12CD" w:rsidRPr="00B14ED6" w:rsidRDefault="007312CD" w:rsidP="004E73AB">
                  <w:pPr>
                    <w:spacing w:after="0" w:line="240" w:lineRule="auto"/>
                    <w:jc w:val="center"/>
                  </w:pPr>
                  <w:r w:rsidRPr="00B14ED6">
                    <w:t>I wariant</w:t>
                  </w:r>
                </w:p>
              </w:tc>
              <w:tc>
                <w:tcPr>
                  <w:tcW w:w="49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12CD" w:rsidRPr="00B14ED6" w:rsidRDefault="007312CD" w:rsidP="004E73AB">
                  <w:pPr>
                    <w:spacing w:after="0" w:line="240" w:lineRule="auto"/>
                    <w:jc w:val="center"/>
                  </w:pPr>
                </w:p>
                <w:p w:rsidR="007312CD" w:rsidRPr="00B14ED6" w:rsidRDefault="007312CD" w:rsidP="004E73AB">
                  <w:pPr>
                    <w:spacing w:after="0" w:line="240" w:lineRule="auto"/>
                    <w:jc w:val="center"/>
                  </w:pPr>
                </w:p>
                <w:p w:rsidR="007312CD" w:rsidRPr="00B14ED6" w:rsidRDefault="007312CD" w:rsidP="004E73AB">
                  <w:pPr>
                    <w:spacing w:after="0" w:line="240" w:lineRule="auto"/>
                    <w:jc w:val="center"/>
                  </w:pPr>
                  <w:r w:rsidRPr="00B14ED6">
                    <w:t>lub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12CD" w:rsidRPr="00B14ED6" w:rsidRDefault="007312CD" w:rsidP="004E73AB">
                  <w:pPr>
                    <w:spacing w:after="0" w:line="240" w:lineRule="auto"/>
                    <w:jc w:val="center"/>
                  </w:pPr>
                  <w:r w:rsidRPr="00B14ED6">
                    <w:t>II wariant</w:t>
                  </w:r>
                </w:p>
              </w:tc>
            </w:tr>
            <w:tr w:rsidR="007312CD" w:rsidRPr="00B14ED6" w:rsidTr="004E73AB"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12CD" w:rsidRPr="00B14ED6" w:rsidRDefault="007312CD" w:rsidP="004E73AB">
                  <w:pPr>
                    <w:pStyle w:val="Akapitzlist"/>
                    <w:numPr>
                      <w:ilvl w:val="0"/>
                      <w:numId w:val="17"/>
                    </w:numPr>
                    <w:spacing w:after="0" w:line="240" w:lineRule="auto"/>
                    <w:ind w:left="317" w:hanging="283"/>
                    <w:rPr>
                      <w:b/>
                    </w:rPr>
                  </w:pPr>
                  <w:r w:rsidRPr="00B14ED6">
                    <w:rPr>
                      <w:rFonts w:ascii="Arial" w:hAnsi="Arial" w:cs="Arial"/>
                      <w:b/>
                      <w:sz w:val="18"/>
                      <w:szCs w:val="18"/>
                    </w:rPr>
                    <w:t>0-3</w:t>
                  </w:r>
                </w:p>
              </w:tc>
              <w:tc>
                <w:tcPr>
                  <w:tcW w:w="49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12CD" w:rsidRPr="00B14ED6" w:rsidRDefault="007312CD" w:rsidP="004E73AB">
                  <w:pPr>
                    <w:spacing w:after="0" w:line="240" w:lineRule="auto"/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12CD" w:rsidRPr="00B14ED6" w:rsidRDefault="007312CD" w:rsidP="004E73AB">
                  <w:pPr>
                    <w:pStyle w:val="Akapitzlist"/>
                    <w:numPr>
                      <w:ilvl w:val="0"/>
                      <w:numId w:val="20"/>
                    </w:numPr>
                    <w:spacing w:after="0" w:line="240" w:lineRule="auto"/>
                    <w:ind w:left="245" w:hanging="245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14ED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0-4 </w:t>
                  </w:r>
                </w:p>
              </w:tc>
            </w:tr>
            <w:tr w:rsidR="007312CD" w:rsidRPr="00B14ED6" w:rsidTr="004E73AB"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12CD" w:rsidRPr="00B14ED6" w:rsidRDefault="007312CD" w:rsidP="004E73AB">
                  <w:pPr>
                    <w:pStyle w:val="Akapitzlist"/>
                    <w:numPr>
                      <w:ilvl w:val="0"/>
                      <w:numId w:val="18"/>
                    </w:numPr>
                    <w:spacing w:after="0" w:line="240" w:lineRule="auto"/>
                    <w:ind w:left="317" w:hanging="28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14ED6">
                    <w:rPr>
                      <w:rFonts w:ascii="Arial" w:hAnsi="Arial" w:cs="Arial"/>
                      <w:b/>
                      <w:sz w:val="18"/>
                      <w:szCs w:val="18"/>
                    </w:rPr>
                    <w:t>0-2</w:t>
                  </w:r>
                </w:p>
              </w:tc>
              <w:tc>
                <w:tcPr>
                  <w:tcW w:w="49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12CD" w:rsidRPr="00B14ED6" w:rsidRDefault="007312CD" w:rsidP="004E73AB">
                  <w:pPr>
                    <w:spacing w:after="0" w:line="240" w:lineRule="auto"/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12CD" w:rsidRPr="00B14ED6" w:rsidRDefault="007312CD" w:rsidP="004E73AB">
                  <w:pPr>
                    <w:pStyle w:val="Akapitzlist"/>
                    <w:numPr>
                      <w:ilvl w:val="0"/>
                      <w:numId w:val="21"/>
                    </w:numPr>
                    <w:spacing w:after="0" w:line="240" w:lineRule="auto"/>
                    <w:ind w:left="245" w:hanging="245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14ED6">
                    <w:rPr>
                      <w:rFonts w:ascii="Arial" w:hAnsi="Arial" w:cs="Arial"/>
                      <w:b/>
                      <w:sz w:val="18"/>
                      <w:szCs w:val="18"/>
                    </w:rPr>
                    <w:t>0-2</w:t>
                  </w:r>
                </w:p>
              </w:tc>
            </w:tr>
            <w:tr w:rsidR="007312CD" w:rsidRPr="00B14ED6" w:rsidTr="004E73AB"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12CD" w:rsidRPr="00B14ED6" w:rsidRDefault="007312CD" w:rsidP="004E73AB">
                  <w:pPr>
                    <w:pStyle w:val="Akapitzlist"/>
                    <w:numPr>
                      <w:ilvl w:val="0"/>
                      <w:numId w:val="19"/>
                    </w:numPr>
                    <w:spacing w:after="0" w:line="240" w:lineRule="auto"/>
                    <w:ind w:left="317" w:right="-108" w:hanging="28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14ED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0-1 </w:t>
                  </w:r>
                  <w:r w:rsidRPr="00B14ED6">
                    <w:rPr>
                      <w:rFonts w:ascii="Arial" w:hAnsi="Arial" w:cs="Arial"/>
                      <w:i/>
                      <w:sz w:val="18"/>
                      <w:szCs w:val="18"/>
                    </w:rPr>
                    <w:t>(o ile dotyczy)</w:t>
                  </w:r>
                </w:p>
              </w:tc>
              <w:tc>
                <w:tcPr>
                  <w:tcW w:w="49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12CD" w:rsidRPr="00B14ED6" w:rsidRDefault="007312CD" w:rsidP="004E73AB">
                  <w:pPr>
                    <w:spacing w:after="0" w:line="240" w:lineRule="auto"/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12CD" w:rsidRPr="00B14ED6" w:rsidRDefault="007312CD" w:rsidP="004E73AB">
                  <w:pPr>
                    <w:pStyle w:val="Akapitzlist"/>
                    <w:numPr>
                      <w:ilvl w:val="0"/>
                      <w:numId w:val="22"/>
                    </w:numPr>
                    <w:spacing w:after="0" w:line="240" w:lineRule="auto"/>
                    <w:ind w:left="245" w:hanging="245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14ED6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>nie dotyczy</w:t>
                  </w:r>
                </w:p>
              </w:tc>
            </w:tr>
          </w:tbl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</w:p>
        </w:tc>
      </w:tr>
      <w:tr w:rsidR="007312CD" w:rsidRPr="00792693" w:rsidTr="0095278C">
        <w:trPr>
          <w:trHeight w:val="4920"/>
        </w:trPr>
        <w:tc>
          <w:tcPr>
            <w:tcW w:w="617" w:type="dxa"/>
          </w:tcPr>
          <w:p w:rsidR="007312CD" w:rsidRPr="00B14ED6" w:rsidRDefault="007312CD" w:rsidP="00E42F3A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14ED6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4.</w:t>
            </w:r>
          </w:p>
        </w:tc>
        <w:tc>
          <w:tcPr>
            <w:tcW w:w="3811" w:type="dxa"/>
          </w:tcPr>
          <w:p w:rsidR="007312CD" w:rsidRPr="00B14ED6" w:rsidRDefault="007312CD" w:rsidP="00E42F3A">
            <w:pPr>
              <w:jc w:val="both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B14ED6">
              <w:rPr>
                <w:b/>
                <w:i/>
                <w:sz w:val="18"/>
                <w:szCs w:val="18"/>
              </w:rPr>
              <w:t>Racjonalność harmonogramu realizacji projektu</w:t>
            </w:r>
          </w:p>
        </w:tc>
        <w:tc>
          <w:tcPr>
            <w:tcW w:w="5339" w:type="dxa"/>
          </w:tcPr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>Kryterium punktowe.</w:t>
            </w:r>
          </w:p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>Kryterium zostanie zweryfikowane na podstawie zapisów we wniosku o dofinansowanie projektu. Wnioskodawca zobowiązany jest uzasadnić w treści wniosku spełnianie kryterium.</w:t>
            </w:r>
          </w:p>
          <w:p w:rsidR="007312CD" w:rsidRPr="00B14ED6" w:rsidRDefault="007312CD" w:rsidP="00E42F3A">
            <w:pPr>
              <w:jc w:val="both"/>
              <w:rPr>
                <w:b/>
                <w:sz w:val="18"/>
                <w:szCs w:val="18"/>
              </w:rPr>
            </w:pPr>
            <w:r w:rsidRPr="00B14ED6">
              <w:rPr>
                <w:b/>
                <w:sz w:val="18"/>
                <w:szCs w:val="18"/>
              </w:rPr>
              <w:t>Dotyczy części  B.II  karty oceny formalno-merytorycznej (</w:t>
            </w:r>
            <w:r w:rsidRPr="00B14ED6">
              <w:rPr>
                <w:b/>
                <w:i/>
                <w:sz w:val="18"/>
                <w:szCs w:val="18"/>
              </w:rPr>
              <w:t>Sposób realizacji projektu</w:t>
            </w:r>
            <w:r w:rsidRPr="00B14ED6">
              <w:rPr>
                <w:b/>
                <w:sz w:val="18"/>
                <w:szCs w:val="18"/>
              </w:rPr>
              <w:t>).</w:t>
            </w:r>
          </w:p>
          <w:p w:rsidR="007312CD" w:rsidRPr="00B14ED6" w:rsidRDefault="007312CD" w:rsidP="00E42F3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4ED6">
              <w:rPr>
                <w:sz w:val="18"/>
                <w:szCs w:val="18"/>
              </w:rPr>
              <w:t xml:space="preserve">W sytuacji, gdy więcej niż jeden projekt otrzyma taką samą liczbę punktów w ramach oceny formalno-merytorycznej, kryterium to będzie brane pod uwagę </w:t>
            </w:r>
            <w:r w:rsidRPr="00B14ED6">
              <w:rPr>
                <w:b/>
                <w:sz w:val="18"/>
                <w:szCs w:val="18"/>
              </w:rPr>
              <w:t>w siódmej kolejności</w:t>
            </w:r>
            <w:r w:rsidRPr="00B14ED6">
              <w:rPr>
                <w:sz w:val="18"/>
                <w:szCs w:val="18"/>
              </w:rPr>
              <w:t xml:space="preserve"> przy umieszczaniu projektu na liście ocenionych projektów i podejmowaniu decyzji o przyznaniu dofinansowania.</w:t>
            </w:r>
          </w:p>
        </w:tc>
        <w:tc>
          <w:tcPr>
            <w:tcW w:w="4658" w:type="dxa"/>
          </w:tcPr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>Kryterium obligatoryjne – spełnienie kryterium jest niezbędne do przyznania dofinansowania.</w:t>
            </w:r>
          </w:p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 xml:space="preserve">Ocena spełnienia kryterium będzie polegała na przyznaniu uznaniowej liczby punktów w ramach dopuszczalnych limitów wyznaczonych minimalną i maksymalną liczbą punktów, które można uzyskać za dane kryterium. </w:t>
            </w:r>
          </w:p>
          <w:p w:rsidR="007312CD" w:rsidRPr="00B14ED6" w:rsidRDefault="007312CD" w:rsidP="00E42F3A">
            <w:pPr>
              <w:jc w:val="both"/>
              <w:rPr>
                <w:b/>
                <w:sz w:val="18"/>
                <w:szCs w:val="18"/>
              </w:rPr>
            </w:pPr>
            <w:r w:rsidRPr="00B14ED6">
              <w:rPr>
                <w:b/>
                <w:sz w:val="18"/>
                <w:szCs w:val="18"/>
              </w:rPr>
              <w:t xml:space="preserve">Liczba punktów możliwych do uzyskania: 0-3. </w:t>
            </w:r>
          </w:p>
          <w:p w:rsidR="007312CD" w:rsidRPr="00B14ED6" w:rsidRDefault="007312CD" w:rsidP="00E42F3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312CD" w:rsidRPr="00792693" w:rsidTr="0095278C">
        <w:tc>
          <w:tcPr>
            <w:tcW w:w="617" w:type="dxa"/>
          </w:tcPr>
          <w:p w:rsidR="007312CD" w:rsidRPr="00B14ED6" w:rsidRDefault="007312CD" w:rsidP="00E42F3A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14ED6">
              <w:rPr>
                <w:rFonts w:ascii="Calibri" w:hAnsi="Calibri" w:cs="Calibri"/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3811" w:type="dxa"/>
          </w:tcPr>
          <w:p w:rsidR="007312CD" w:rsidRPr="00B14ED6" w:rsidRDefault="007312CD" w:rsidP="00E42F3A">
            <w:pPr>
              <w:jc w:val="both"/>
              <w:rPr>
                <w:b/>
                <w:i/>
                <w:sz w:val="18"/>
                <w:szCs w:val="18"/>
              </w:rPr>
            </w:pPr>
            <w:r w:rsidRPr="00B14ED6">
              <w:rPr>
                <w:b/>
                <w:i/>
                <w:sz w:val="18"/>
                <w:szCs w:val="18"/>
              </w:rPr>
              <w:t xml:space="preserve">Prawidłowość założonych wskaźników </w:t>
            </w:r>
            <w:r w:rsidRPr="00B14ED6">
              <w:rPr>
                <w:b/>
                <w:i/>
                <w:sz w:val="18"/>
                <w:szCs w:val="18"/>
              </w:rPr>
              <w:br/>
              <w:t>i trwałość rezultatów:</w:t>
            </w:r>
          </w:p>
          <w:p w:rsidR="007312CD" w:rsidRPr="00B14ED6" w:rsidRDefault="007312CD" w:rsidP="0045431F">
            <w:pPr>
              <w:numPr>
                <w:ilvl w:val="0"/>
                <w:numId w:val="6"/>
              </w:numPr>
              <w:jc w:val="both"/>
              <w:rPr>
                <w:b/>
                <w:i/>
              </w:rPr>
            </w:pPr>
            <w:r w:rsidRPr="00B14ED6">
              <w:rPr>
                <w:i/>
                <w:sz w:val="18"/>
                <w:szCs w:val="18"/>
              </w:rPr>
              <w:lastRenderedPageBreak/>
              <w:t>Adekwatność wskaźników</w:t>
            </w:r>
            <w:r w:rsidRPr="00B14ED6">
              <w:rPr>
                <w:b/>
                <w:i/>
                <w:sz w:val="18"/>
                <w:szCs w:val="18"/>
              </w:rPr>
              <w:t xml:space="preserve"> </w:t>
            </w:r>
            <w:r w:rsidRPr="00B14ED6">
              <w:rPr>
                <w:i/>
                <w:sz w:val="18"/>
                <w:szCs w:val="18"/>
              </w:rPr>
              <w:t xml:space="preserve">(wskaźników rezultatu i produktu) do zadań i właściwego celu szczegółowego RPO WL. </w:t>
            </w:r>
          </w:p>
          <w:p w:rsidR="007312CD" w:rsidRPr="00B14ED6" w:rsidRDefault="007312CD" w:rsidP="0045431F">
            <w:pPr>
              <w:numPr>
                <w:ilvl w:val="0"/>
                <w:numId w:val="6"/>
              </w:numPr>
              <w:jc w:val="both"/>
              <w:rPr>
                <w:b/>
                <w:i/>
              </w:rPr>
            </w:pPr>
            <w:r w:rsidRPr="00B14ED6">
              <w:rPr>
                <w:i/>
                <w:sz w:val="18"/>
                <w:szCs w:val="18"/>
              </w:rPr>
              <w:t>Ocena założonych wartości wskaźników pomiaru celu oraz źródeł weryfikacji/pozyskania danych do pomiaru wskaźników</w:t>
            </w:r>
            <w:r w:rsidRPr="00B14ED6">
              <w:rPr>
                <w:i/>
                <w:sz w:val="18"/>
                <w:szCs w:val="18"/>
              </w:rPr>
              <w:br/>
              <w:t xml:space="preserve"> i częstotliwości pomiaru).</w:t>
            </w:r>
          </w:p>
          <w:p w:rsidR="007312CD" w:rsidRPr="00B14ED6" w:rsidRDefault="007312CD" w:rsidP="0045431F">
            <w:pPr>
              <w:numPr>
                <w:ilvl w:val="0"/>
                <w:numId w:val="6"/>
              </w:numPr>
              <w:ind w:left="259" w:hanging="259"/>
              <w:jc w:val="both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B14ED6">
              <w:rPr>
                <w:i/>
                <w:sz w:val="18"/>
                <w:szCs w:val="18"/>
              </w:rPr>
              <w:t>Trwałość rezultatów projektu.</w:t>
            </w:r>
          </w:p>
        </w:tc>
        <w:tc>
          <w:tcPr>
            <w:tcW w:w="5339" w:type="dxa"/>
          </w:tcPr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lastRenderedPageBreak/>
              <w:t>Kryterium punktowe.</w:t>
            </w:r>
          </w:p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lastRenderedPageBreak/>
              <w:t>Kryterium zostanie zweryfikowane na podstawie zapisów we wniosku o dofinansowanie projektu. Wnioskodawca zobowiązany jest uzasadnić w treści wniosku spełnianie kryterium.</w:t>
            </w:r>
          </w:p>
          <w:p w:rsidR="007312CD" w:rsidRPr="00B14ED6" w:rsidRDefault="007312CD" w:rsidP="00E42F3A">
            <w:pPr>
              <w:jc w:val="both"/>
              <w:rPr>
                <w:b/>
                <w:sz w:val="18"/>
                <w:szCs w:val="18"/>
              </w:rPr>
            </w:pPr>
            <w:r w:rsidRPr="00B14ED6">
              <w:rPr>
                <w:b/>
                <w:sz w:val="18"/>
                <w:szCs w:val="18"/>
              </w:rPr>
              <w:t>Dotyczy części B.II  karty oceny formalno-merytorycznej (</w:t>
            </w:r>
            <w:r w:rsidRPr="00B14ED6">
              <w:rPr>
                <w:b/>
                <w:i/>
                <w:sz w:val="18"/>
                <w:szCs w:val="18"/>
              </w:rPr>
              <w:t>Sposób realizacji projektu</w:t>
            </w:r>
            <w:r w:rsidRPr="00B14ED6">
              <w:rPr>
                <w:b/>
                <w:sz w:val="18"/>
                <w:szCs w:val="18"/>
              </w:rPr>
              <w:t>).</w:t>
            </w:r>
          </w:p>
          <w:p w:rsidR="007312CD" w:rsidRPr="00B14ED6" w:rsidRDefault="007312CD" w:rsidP="00E42F3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4ED6">
              <w:rPr>
                <w:sz w:val="18"/>
                <w:szCs w:val="18"/>
              </w:rPr>
              <w:t xml:space="preserve">W sytuacji, gdy więcej niż jeden projekt otrzyma taką samą liczbę punktów w ramach oceny formalno-merytorycznej, kryterium to będzie brane pod uwagę </w:t>
            </w:r>
            <w:r w:rsidRPr="00B14ED6">
              <w:rPr>
                <w:b/>
                <w:sz w:val="18"/>
                <w:szCs w:val="18"/>
              </w:rPr>
              <w:t>w szóstej kolejności</w:t>
            </w:r>
            <w:r w:rsidRPr="00B14ED6">
              <w:rPr>
                <w:sz w:val="18"/>
                <w:szCs w:val="18"/>
              </w:rPr>
              <w:t xml:space="preserve"> przy umieszczaniu projektu na liście ocenionych projektów i podejmowaniu decyzji o przyznaniu dofinansowania.</w:t>
            </w:r>
          </w:p>
        </w:tc>
        <w:tc>
          <w:tcPr>
            <w:tcW w:w="4658" w:type="dxa"/>
          </w:tcPr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lastRenderedPageBreak/>
              <w:t>Kryterium obligatoryjne – spełnienie kryterium jest niezbędne do przyznania dofinansowania.</w:t>
            </w:r>
          </w:p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lastRenderedPageBreak/>
              <w:t>Ocena spełnienia kryterium będzie polegała na przyznaniu uznaniowej liczby punktów w ramach dopuszczalnych limitów wyznaczonych minimalną i maksymalną liczbą punktów, które można uzyskać za dane kryterium.</w:t>
            </w:r>
          </w:p>
          <w:p w:rsidR="007312CD" w:rsidRPr="00B14ED6" w:rsidRDefault="007312CD" w:rsidP="00E42F3A">
            <w:pPr>
              <w:jc w:val="both"/>
              <w:rPr>
                <w:b/>
                <w:sz w:val="18"/>
                <w:szCs w:val="18"/>
              </w:rPr>
            </w:pPr>
            <w:r w:rsidRPr="00B14ED6">
              <w:rPr>
                <w:b/>
                <w:sz w:val="18"/>
                <w:szCs w:val="18"/>
              </w:rPr>
              <w:t>Liczba punktów możliwych do uzyskania: 0-8, w tym:</w:t>
            </w:r>
          </w:p>
          <w:p w:rsidR="007312CD" w:rsidRPr="00B14ED6" w:rsidRDefault="007312CD" w:rsidP="0045431F">
            <w:pPr>
              <w:numPr>
                <w:ilvl w:val="0"/>
                <w:numId w:val="10"/>
              </w:numPr>
              <w:jc w:val="both"/>
              <w:rPr>
                <w:b/>
                <w:sz w:val="18"/>
                <w:szCs w:val="18"/>
              </w:rPr>
            </w:pPr>
            <w:r w:rsidRPr="00B14ED6">
              <w:rPr>
                <w:b/>
                <w:sz w:val="18"/>
                <w:szCs w:val="18"/>
              </w:rPr>
              <w:t>0-3,</w:t>
            </w:r>
          </w:p>
          <w:p w:rsidR="007312CD" w:rsidRPr="00B14ED6" w:rsidRDefault="007312CD" w:rsidP="0045431F">
            <w:pPr>
              <w:numPr>
                <w:ilvl w:val="0"/>
                <w:numId w:val="10"/>
              </w:numPr>
              <w:jc w:val="both"/>
              <w:rPr>
                <w:b/>
                <w:sz w:val="18"/>
                <w:szCs w:val="18"/>
              </w:rPr>
            </w:pPr>
            <w:r w:rsidRPr="00B14ED6">
              <w:rPr>
                <w:b/>
                <w:sz w:val="18"/>
                <w:szCs w:val="18"/>
              </w:rPr>
              <w:t>0-3,</w:t>
            </w:r>
          </w:p>
          <w:p w:rsidR="007312CD" w:rsidRPr="00B14ED6" w:rsidRDefault="007312CD" w:rsidP="00E42F3A">
            <w:pPr>
              <w:numPr>
                <w:ilvl w:val="0"/>
                <w:numId w:val="10"/>
              </w:numPr>
              <w:jc w:val="both"/>
              <w:rPr>
                <w:b/>
                <w:sz w:val="18"/>
                <w:szCs w:val="18"/>
              </w:rPr>
            </w:pPr>
            <w:r w:rsidRPr="00B14ED6">
              <w:rPr>
                <w:b/>
                <w:sz w:val="18"/>
                <w:szCs w:val="18"/>
              </w:rPr>
              <w:t>0-2.</w:t>
            </w:r>
          </w:p>
        </w:tc>
      </w:tr>
      <w:tr w:rsidR="007312CD" w:rsidRPr="00792693" w:rsidTr="0095278C">
        <w:tc>
          <w:tcPr>
            <w:tcW w:w="617" w:type="dxa"/>
          </w:tcPr>
          <w:p w:rsidR="007312CD" w:rsidRPr="00B14ED6" w:rsidRDefault="007312CD" w:rsidP="00E42F3A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14ED6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6.</w:t>
            </w:r>
          </w:p>
        </w:tc>
        <w:tc>
          <w:tcPr>
            <w:tcW w:w="3811" w:type="dxa"/>
          </w:tcPr>
          <w:p w:rsidR="007312CD" w:rsidRPr="00B14ED6" w:rsidRDefault="007312CD" w:rsidP="00E42F3A">
            <w:pPr>
              <w:jc w:val="both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B14ED6">
              <w:rPr>
                <w:b/>
                <w:i/>
                <w:sz w:val="18"/>
                <w:szCs w:val="18"/>
              </w:rPr>
              <w:t>Prawidłowość opisu ryzyka w projekcie</w:t>
            </w:r>
            <w:r w:rsidRPr="00B14ED6">
              <w:rPr>
                <w:i/>
                <w:sz w:val="18"/>
                <w:szCs w:val="18"/>
              </w:rPr>
              <w:t>*</w:t>
            </w:r>
          </w:p>
        </w:tc>
        <w:tc>
          <w:tcPr>
            <w:tcW w:w="5339" w:type="dxa"/>
          </w:tcPr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>Kryterium punktowe.</w:t>
            </w:r>
          </w:p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>Kryterium zostanie zweryfikowane na podstawie zapisów we wniosku o dofinansowanie projektu. Wnioskodawca zobowiązany jest uzasadnić w treści wniosku spełnianie kryterium.</w:t>
            </w:r>
          </w:p>
          <w:p w:rsidR="007312CD" w:rsidRPr="00B14ED6" w:rsidRDefault="007312CD" w:rsidP="00E42F3A">
            <w:pPr>
              <w:jc w:val="both"/>
              <w:rPr>
                <w:b/>
                <w:sz w:val="18"/>
                <w:szCs w:val="18"/>
              </w:rPr>
            </w:pPr>
            <w:r w:rsidRPr="00B14ED6">
              <w:rPr>
                <w:b/>
                <w:sz w:val="18"/>
                <w:szCs w:val="18"/>
              </w:rPr>
              <w:t>Dotyczy części B.II karty oceny formalno-merytorycznej (</w:t>
            </w:r>
            <w:r w:rsidRPr="00B14ED6">
              <w:rPr>
                <w:b/>
                <w:i/>
                <w:sz w:val="18"/>
                <w:szCs w:val="18"/>
              </w:rPr>
              <w:t>Sposób realizacji projektu</w:t>
            </w:r>
            <w:r w:rsidRPr="00B14ED6">
              <w:rPr>
                <w:b/>
                <w:sz w:val="18"/>
                <w:szCs w:val="18"/>
              </w:rPr>
              <w:t>).</w:t>
            </w:r>
          </w:p>
          <w:p w:rsidR="007312CD" w:rsidRPr="00B14ED6" w:rsidRDefault="007312CD" w:rsidP="00E42F3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4ED6">
              <w:rPr>
                <w:sz w:val="18"/>
                <w:szCs w:val="18"/>
              </w:rPr>
              <w:t xml:space="preserve">W sytuacji, gdy więcej niż jeden projekt otrzyma taką samą liczbę punktów w ramach oceny formalno-merytorycznej, kryterium to będzie brane pod uwagę </w:t>
            </w:r>
            <w:r w:rsidRPr="00B14ED6">
              <w:rPr>
                <w:b/>
                <w:sz w:val="18"/>
                <w:szCs w:val="18"/>
              </w:rPr>
              <w:t>w dwunastej kolejności</w:t>
            </w:r>
            <w:r w:rsidRPr="00B14ED6">
              <w:rPr>
                <w:sz w:val="18"/>
                <w:szCs w:val="18"/>
              </w:rPr>
              <w:t xml:space="preserve"> przy umieszczaniu projektu na liście ocenionych projektów i podejmowaniu decyzji o przyznaniu dofinansowania</w:t>
            </w:r>
            <w:r w:rsidRPr="00B14ED6">
              <w:rPr>
                <w:sz w:val="18"/>
                <w:szCs w:val="18"/>
                <w:vertAlign w:val="superscript"/>
              </w:rPr>
              <w:footnoteReference w:id="10"/>
            </w:r>
            <w:r w:rsidRPr="00B14ED6">
              <w:rPr>
                <w:sz w:val="18"/>
                <w:szCs w:val="18"/>
              </w:rPr>
              <w:t>.</w:t>
            </w:r>
          </w:p>
        </w:tc>
        <w:tc>
          <w:tcPr>
            <w:tcW w:w="4658" w:type="dxa"/>
          </w:tcPr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>Kryterium obligatoryjne – spełnienie kryterium jest niezbędne do przyznania dofinansowania.</w:t>
            </w:r>
          </w:p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 xml:space="preserve">Ocena spełnienia kryterium będzie polegała na przyznaniu uznaniowej liczby punktów w ramach dopuszczalnych limitów wyznaczonych minimalną i maksymalną liczbą punktów, które można uzyskać za dane kryterium. </w:t>
            </w:r>
          </w:p>
          <w:p w:rsidR="007312CD" w:rsidRPr="00B14ED6" w:rsidRDefault="007312CD" w:rsidP="00E42F3A">
            <w:pPr>
              <w:jc w:val="both"/>
              <w:rPr>
                <w:b/>
                <w:sz w:val="18"/>
                <w:szCs w:val="18"/>
              </w:rPr>
            </w:pPr>
            <w:r w:rsidRPr="00B14ED6">
              <w:rPr>
                <w:b/>
                <w:sz w:val="18"/>
                <w:szCs w:val="18"/>
              </w:rPr>
              <w:t xml:space="preserve">Liczba punktów możliwych do uzyskania: 0-3* (jeżeli dotyczy) </w:t>
            </w:r>
          </w:p>
          <w:p w:rsidR="007312CD" w:rsidRPr="00B14ED6" w:rsidRDefault="007312CD" w:rsidP="00E42F3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4ED6">
              <w:rPr>
                <w:b/>
                <w:sz w:val="18"/>
                <w:szCs w:val="18"/>
              </w:rPr>
              <w:t>*w przypadku projektów nie zawierających opisu ryzyka w projekcie: 0.</w:t>
            </w:r>
          </w:p>
        </w:tc>
      </w:tr>
      <w:tr w:rsidR="007312CD" w:rsidRPr="00792693" w:rsidTr="0095278C">
        <w:tc>
          <w:tcPr>
            <w:tcW w:w="617" w:type="dxa"/>
          </w:tcPr>
          <w:p w:rsidR="007312CD" w:rsidRPr="00B14ED6" w:rsidRDefault="007312CD" w:rsidP="00E42F3A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14ED6">
              <w:rPr>
                <w:rFonts w:ascii="Calibri" w:hAnsi="Calibri" w:cs="Calibri"/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3811" w:type="dxa"/>
          </w:tcPr>
          <w:p w:rsidR="007312CD" w:rsidRPr="00B14ED6" w:rsidRDefault="007312CD" w:rsidP="00E42F3A">
            <w:pPr>
              <w:jc w:val="both"/>
              <w:rPr>
                <w:b/>
                <w:i/>
                <w:sz w:val="18"/>
                <w:szCs w:val="18"/>
              </w:rPr>
            </w:pPr>
            <w:r w:rsidRPr="00B14ED6">
              <w:rPr>
                <w:b/>
                <w:i/>
                <w:sz w:val="18"/>
                <w:szCs w:val="18"/>
              </w:rPr>
              <w:t>Efektywność sposobu zarządzania projektem:</w:t>
            </w:r>
          </w:p>
          <w:p w:rsidR="007312CD" w:rsidRPr="00B14ED6" w:rsidRDefault="007312CD" w:rsidP="0045431F">
            <w:pPr>
              <w:numPr>
                <w:ilvl w:val="0"/>
                <w:numId w:val="7"/>
              </w:numPr>
              <w:jc w:val="both"/>
              <w:rPr>
                <w:i/>
                <w:sz w:val="18"/>
                <w:szCs w:val="18"/>
              </w:rPr>
            </w:pPr>
            <w:r w:rsidRPr="00B14ED6">
              <w:rPr>
                <w:i/>
                <w:sz w:val="18"/>
                <w:szCs w:val="18"/>
              </w:rPr>
              <w:t>Sposób zarządzania projektem.</w:t>
            </w:r>
          </w:p>
          <w:p w:rsidR="007312CD" w:rsidRPr="00B14ED6" w:rsidRDefault="007312CD" w:rsidP="0045431F">
            <w:pPr>
              <w:numPr>
                <w:ilvl w:val="0"/>
                <w:numId w:val="7"/>
              </w:numPr>
              <w:jc w:val="both"/>
              <w:rPr>
                <w:b/>
                <w:i/>
                <w:sz w:val="18"/>
                <w:szCs w:val="18"/>
              </w:rPr>
            </w:pPr>
            <w:r w:rsidRPr="00B14ED6">
              <w:rPr>
                <w:i/>
                <w:sz w:val="18"/>
                <w:szCs w:val="18"/>
              </w:rPr>
              <w:t xml:space="preserve">Sposób zarządzania partnerstwem </w:t>
            </w:r>
            <w:r w:rsidRPr="00B14ED6">
              <w:rPr>
                <w:i/>
                <w:sz w:val="18"/>
                <w:szCs w:val="18"/>
              </w:rPr>
              <w:br/>
              <w:t xml:space="preserve">i racjonalność podziału zadań </w:t>
            </w:r>
            <w:r w:rsidRPr="00B14ED6">
              <w:rPr>
                <w:i/>
                <w:sz w:val="18"/>
                <w:szCs w:val="18"/>
              </w:rPr>
              <w:lastRenderedPageBreak/>
              <w:t>między partnerami i/lub podwykonawcami, o ile dotyczy.</w:t>
            </w:r>
          </w:p>
          <w:p w:rsidR="007312CD" w:rsidRPr="00B14ED6" w:rsidRDefault="007312CD" w:rsidP="0045431F">
            <w:pPr>
              <w:numPr>
                <w:ilvl w:val="0"/>
                <w:numId w:val="7"/>
              </w:numPr>
              <w:jc w:val="both"/>
              <w:rPr>
                <w:b/>
                <w:i/>
                <w:sz w:val="18"/>
                <w:szCs w:val="18"/>
              </w:rPr>
            </w:pPr>
            <w:r w:rsidRPr="00B14ED6">
              <w:rPr>
                <w:i/>
                <w:sz w:val="18"/>
                <w:szCs w:val="18"/>
              </w:rPr>
              <w:t xml:space="preserve"> Monitoring projektu. </w:t>
            </w:r>
          </w:p>
          <w:p w:rsidR="007312CD" w:rsidRPr="00B14ED6" w:rsidRDefault="007312CD" w:rsidP="0045431F">
            <w:pPr>
              <w:numPr>
                <w:ilvl w:val="0"/>
                <w:numId w:val="7"/>
              </w:numPr>
              <w:ind w:left="259" w:hanging="259"/>
              <w:jc w:val="both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B14ED6">
              <w:rPr>
                <w:i/>
                <w:sz w:val="18"/>
                <w:szCs w:val="18"/>
              </w:rPr>
              <w:t>Udział realizatorów w realizacji zadań w projekcie, o ile dotyczy.</w:t>
            </w:r>
          </w:p>
        </w:tc>
        <w:tc>
          <w:tcPr>
            <w:tcW w:w="5339" w:type="dxa"/>
          </w:tcPr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lastRenderedPageBreak/>
              <w:t>Kryterium punktowe.</w:t>
            </w:r>
          </w:p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>Kryterium zostanie zweryfikowane na podstawie zapisów we wniosku o dofinansowanie projektu. Wnioskodawca zobowiązany jest uzasadnić w treści wniosku spełnianie kryterium.</w:t>
            </w:r>
          </w:p>
          <w:p w:rsidR="007312CD" w:rsidRPr="00B14ED6" w:rsidRDefault="007312CD" w:rsidP="00E42F3A">
            <w:pPr>
              <w:jc w:val="both"/>
              <w:rPr>
                <w:b/>
                <w:sz w:val="18"/>
                <w:szCs w:val="18"/>
              </w:rPr>
            </w:pPr>
            <w:r w:rsidRPr="00B14ED6">
              <w:rPr>
                <w:b/>
                <w:sz w:val="18"/>
                <w:szCs w:val="18"/>
              </w:rPr>
              <w:lastRenderedPageBreak/>
              <w:t>Dotyczy części B.III karty oceny formalno-merytorycznej (</w:t>
            </w:r>
            <w:r w:rsidRPr="00B14ED6">
              <w:rPr>
                <w:b/>
                <w:i/>
                <w:sz w:val="18"/>
                <w:szCs w:val="18"/>
              </w:rPr>
              <w:t>Potencjał i doświadczenie projektodawcy (w tym partnerów)</w:t>
            </w:r>
            <w:r w:rsidRPr="00B14ED6">
              <w:rPr>
                <w:b/>
                <w:sz w:val="18"/>
                <w:szCs w:val="18"/>
              </w:rPr>
              <w:t>).</w:t>
            </w:r>
          </w:p>
          <w:p w:rsidR="007312CD" w:rsidRPr="00B14ED6" w:rsidRDefault="007312CD" w:rsidP="00E42F3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4ED6">
              <w:rPr>
                <w:sz w:val="18"/>
                <w:szCs w:val="18"/>
              </w:rPr>
              <w:t xml:space="preserve">W sytuacji, gdy więcej niż jeden projekt otrzyma taką samą liczbę punktów w ramach oceny formalno-merytorycznej, kryterium to będzie brane pod uwagę </w:t>
            </w:r>
            <w:r w:rsidRPr="00B14ED6">
              <w:rPr>
                <w:b/>
                <w:sz w:val="18"/>
                <w:szCs w:val="18"/>
              </w:rPr>
              <w:t>w dziesiątej kolejności</w:t>
            </w:r>
            <w:r w:rsidRPr="00B14ED6">
              <w:rPr>
                <w:sz w:val="18"/>
                <w:szCs w:val="18"/>
              </w:rPr>
              <w:t xml:space="preserve"> przy umieszczaniu projektu na liście ocenionych projektów i podejmowaniu decyzji o przyznaniu dofinansowania.</w:t>
            </w:r>
          </w:p>
        </w:tc>
        <w:tc>
          <w:tcPr>
            <w:tcW w:w="4658" w:type="dxa"/>
          </w:tcPr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lastRenderedPageBreak/>
              <w:t>Kryterium obligatoryjne – spełnienie kryterium jest niezbędne do przyznania dofinansowania.</w:t>
            </w:r>
          </w:p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 xml:space="preserve">Ocena spełnienia kryterium będzie polegała na przyznaniu uznaniowej liczby punktów w ramach dopuszczalnych limitów wyznaczonych minimalną i </w:t>
            </w:r>
            <w:r w:rsidRPr="00B14ED6">
              <w:rPr>
                <w:sz w:val="18"/>
                <w:szCs w:val="18"/>
              </w:rPr>
              <w:lastRenderedPageBreak/>
              <w:t xml:space="preserve">maksymalną liczbą punktów, które można uzyskać za dane kryterium. </w:t>
            </w:r>
          </w:p>
          <w:p w:rsidR="007312CD" w:rsidRPr="00B14ED6" w:rsidRDefault="007312CD" w:rsidP="00E42F3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4ED6">
              <w:rPr>
                <w:b/>
                <w:sz w:val="18"/>
                <w:szCs w:val="18"/>
              </w:rPr>
              <w:t>Liczba punktów możliwych do uzyskania: 0-7.</w:t>
            </w:r>
          </w:p>
        </w:tc>
      </w:tr>
      <w:tr w:rsidR="007312CD" w:rsidRPr="00792693" w:rsidTr="0095278C">
        <w:tc>
          <w:tcPr>
            <w:tcW w:w="617" w:type="dxa"/>
          </w:tcPr>
          <w:p w:rsidR="007312CD" w:rsidRPr="00B14ED6" w:rsidRDefault="007312CD" w:rsidP="00E42F3A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14ED6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8.</w:t>
            </w:r>
          </w:p>
        </w:tc>
        <w:tc>
          <w:tcPr>
            <w:tcW w:w="3811" w:type="dxa"/>
            <w:vAlign w:val="center"/>
          </w:tcPr>
          <w:p w:rsidR="007312CD" w:rsidRPr="00B14ED6" w:rsidRDefault="007312CD" w:rsidP="00E42F3A">
            <w:pPr>
              <w:spacing w:after="60"/>
              <w:jc w:val="both"/>
              <w:rPr>
                <w:b/>
                <w:i/>
                <w:sz w:val="18"/>
                <w:szCs w:val="18"/>
              </w:rPr>
            </w:pPr>
            <w:r w:rsidRPr="00B14ED6">
              <w:rPr>
                <w:b/>
                <w:i/>
                <w:sz w:val="18"/>
                <w:szCs w:val="18"/>
              </w:rPr>
              <w:t>Doświadczenie wnioskodawcy i partner-ów (o ile dotyczy):</w:t>
            </w:r>
          </w:p>
          <w:p w:rsidR="007312CD" w:rsidRPr="00B14ED6" w:rsidRDefault="007312CD" w:rsidP="00E42F3A">
            <w:pPr>
              <w:spacing w:after="60"/>
              <w:jc w:val="both"/>
              <w:rPr>
                <w:i/>
                <w:sz w:val="18"/>
                <w:szCs w:val="18"/>
              </w:rPr>
            </w:pPr>
            <w:r w:rsidRPr="00B14ED6">
              <w:rPr>
                <w:b/>
                <w:i/>
                <w:sz w:val="18"/>
                <w:szCs w:val="18"/>
              </w:rPr>
              <w:t xml:space="preserve"> </w:t>
            </w:r>
            <w:r w:rsidRPr="00B14ED6">
              <w:rPr>
                <w:i/>
                <w:sz w:val="18"/>
                <w:szCs w:val="18"/>
              </w:rPr>
              <w:t xml:space="preserve">Doświadczenie wnioskodawcy w realizacji zadań określonych w projekcie (w tym doświadczenie partnerów i innych podmiotów, o ile dotyczy) w kontekście dotychczasowej działalności i możliwości weryfikacji rezultatów tej działalności, która była i jest prowadzona: </w:t>
            </w:r>
          </w:p>
          <w:p w:rsidR="007312CD" w:rsidRPr="00B14ED6" w:rsidRDefault="007312CD" w:rsidP="00E42F3A">
            <w:pPr>
              <w:spacing w:after="60"/>
              <w:jc w:val="both"/>
              <w:rPr>
                <w:i/>
                <w:sz w:val="18"/>
                <w:szCs w:val="18"/>
              </w:rPr>
            </w:pPr>
            <w:r w:rsidRPr="00B14ED6">
              <w:rPr>
                <w:i/>
                <w:sz w:val="18"/>
                <w:szCs w:val="18"/>
              </w:rPr>
              <w:t xml:space="preserve">a) w obszarze, w którym udzielane będzie wsparcie przewidziane w ramach projektu; </w:t>
            </w:r>
          </w:p>
          <w:p w:rsidR="007312CD" w:rsidRPr="00B14ED6" w:rsidRDefault="007312CD" w:rsidP="00E42F3A">
            <w:pPr>
              <w:spacing w:after="60"/>
              <w:jc w:val="both"/>
              <w:rPr>
                <w:i/>
                <w:sz w:val="18"/>
                <w:szCs w:val="18"/>
              </w:rPr>
            </w:pPr>
            <w:r w:rsidRPr="00B14ED6">
              <w:rPr>
                <w:i/>
                <w:sz w:val="18"/>
                <w:szCs w:val="18"/>
              </w:rPr>
              <w:t xml:space="preserve">b) na rzecz grupy docelowej, do której kierowane będzie wsparcie przewidziane  </w:t>
            </w:r>
            <w:r w:rsidRPr="00B14ED6">
              <w:rPr>
                <w:i/>
                <w:sz w:val="18"/>
                <w:szCs w:val="18"/>
              </w:rPr>
              <w:br/>
              <w:t xml:space="preserve">w ramach projektu; </w:t>
            </w:r>
          </w:p>
          <w:p w:rsidR="007312CD" w:rsidRPr="00B14ED6" w:rsidRDefault="007312CD" w:rsidP="00E42F3A">
            <w:pPr>
              <w:spacing w:after="60"/>
              <w:ind w:left="259" w:hanging="259"/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  <w:r w:rsidRPr="00B14ED6">
              <w:rPr>
                <w:i/>
                <w:sz w:val="18"/>
                <w:szCs w:val="18"/>
              </w:rPr>
              <w:t>c) na określonym terytorium, którego dotyczyć będzie realizacja projektu.</w:t>
            </w:r>
          </w:p>
        </w:tc>
        <w:tc>
          <w:tcPr>
            <w:tcW w:w="5339" w:type="dxa"/>
          </w:tcPr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>Kryterium punktowe.</w:t>
            </w:r>
          </w:p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>Kryterium zostanie zweryfikowane na podstawie zapisów we wniosku o dofinansowanie projektu. Wnioskodawca zobowiązany jest uzasadnić w treści wniosku spełnianie kryterium.</w:t>
            </w:r>
          </w:p>
          <w:p w:rsidR="007312CD" w:rsidRPr="00B14ED6" w:rsidRDefault="007312CD" w:rsidP="00E42F3A">
            <w:pPr>
              <w:jc w:val="both"/>
              <w:rPr>
                <w:b/>
                <w:sz w:val="18"/>
                <w:szCs w:val="18"/>
              </w:rPr>
            </w:pPr>
            <w:r w:rsidRPr="00B14ED6">
              <w:rPr>
                <w:b/>
                <w:sz w:val="18"/>
                <w:szCs w:val="18"/>
              </w:rPr>
              <w:t>Dotyczy części B.III karty oceny formalno-merytorycznej</w:t>
            </w:r>
            <w:r w:rsidRPr="00B14ED6" w:rsidDel="00B87C02">
              <w:rPr>
                <w:b/>
                <w:sz w:val="18"/>
                <w:szCs w:val="18"/>
              </w:rPr>
              <w:t xml:space="preserve"> </w:t>
            </w:r>
            <w:r w:rsidRPr="00B14ED6">
              <w:rPr>
                <w:b/>
                <w:sz w:val="18"/>
                <w:szCs w:val="18"/>
              </w:rPr>
              <w:t>(</w:t>
            </w:r>
            <w:r w:rsidRPr="00B14ED6">
              <w:rPr>
                <w:b/>
                <w:i/>
                <w:sz w:val="18"/>
                <w:szCs w:val="18"/>
              </w:rPr>
              <w:t>Potencjał i doświadczenie projektodawcy (w tym partnerów)</w:t>
            </w:r>
            <w:r w:rsidRPr="00B14ED6">
              <w:rPr>
                <w:b/>
                <w:sz w:val="18"/>
                <w:szCs w:val="18"/>
              </w:rPr>
              <w:t>).</w:t>
            </w:r>
          </w:p>
          <w:p w:rsidR="007312CD" w:rsidRPr="00B14ED6" w:rsidRDefault="007312CD" w:rsidP="00E42F3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4ED6">
              <w:rPr>
                <w:sz w:val="18"/>
                <w:szCs w:val="18"/>
              </w:rPr>
              <w:t xml:space="preserve">W sytuacji, gdy więcej niż jeden projekt otrzyma taką samą liczbę punktów w ramach oceny formalno-merytorycznej, kryterium to będzie brane pod uwagę </w:t>
            </w:r>
            <w:r w:rsidRPr="00B14ED6">
              <w:rPr>
                <w:b/>
                <w:sz w:val="18"/>
                <w:szCs w:val="18"/>
              </w:rPr>
              <w:t>w drugiej kolejności</w:t>
            </w:r>
            <w:r w:rsidRPr="00B14ED6">
              <w:rPr>
                <w:sz w:val="18"/>
                <w:szCs w:val="18"/>
              </w:rPr>
              <w:t xml:space="preserve"> przy umieszczaniu projektu na liście ocenionych projektów i podejmowaniu decyzji o przyznaniu dofinansowania.</w:t>
            </w:r>
          </w:p>
        </w:tc>
        <w:tc>
          <w:tcPr>
            <w:tcW w:w="4658" w:type="dxa"/>
          </w:tcPr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>Kryterium obligatoryjne – spełnienie kryterium jest niezbędne do przyznania dofinansowania.</w:t>
            </w:r>
          </w:p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 xml:space="preserve">Ocena spełnienia kryterium będzie polegała na przyznaniu uznaniowej liczby punktów w ramach dopuszczalnych limitów wyznaczonych minimalną i maksymalną liczbą punktów, które można uzyskać za dane kryterium. </w:t>
            </w:r>
          </w:p>
          <w:p w:rsidR="007312CD" w:rsidRPr="00B14ED6" w:rsidRDefault="007312CD" w:rsidP="00E42F3A">
            <w:pPr>
              <w:jc w:val="both"/>
              <w:rPr>
                <w:b/>
                <w:sz w:val="18"/>
                <w:szCs w:val="18"/>
              </w:rPr>
            </w:pPr>
            <w:r w:rsidRPr="00B14ED6">
              <w:rPr>
                <w:b/>
                <w:sz w:val="18"/>
                <w:szCs w:val="18"/>
              </w:rPr>
              <w:t>Liczba punktów możliwych do uzyskania: 0-9, w tym:</w:t>
            </w:r>
          </w:p>
          <w:p w:rsidR="007312CD" w:rsidRPr="00B14ED6" w:rsidRDefault="007312CD" w:rsidP="0045431F">
            <w:pPr>
              <w:numPr>
                <w:ilvl w:val="0"/>
                <w:numId w:val="11"/>
              </w:numPr>
              <w:jc w:val="both"/>
              <w:rPr>
                <w:sz w:val="18"/>
                <w:szCs w:val="18"/>
              </w:rPr>
            </w:pPr>
            <w:r w:rsidRPr="00B14ED6">
              <w:rPr>
                <w:b/>
                <w:sz w:val="18"/>
                <w:szCs w:val="18"/>
              </w:rPr>
              <w:t>0-3,</w:t>
            </w:r>
          </w:p>
          <w:p w:rsidR="007312CD" w:rsidRPr="00B14ED6" w:rsidRDefault="007312CD" w:rsidP="0045431F">
            <w:pPr>
              <w:numPr>
                <w:ilvl w:val="0"/>
                <w:numId w:val="11"/>
              </w:numPr>
              <w:jc w:val="both"/>
              <w:rPr>
                <w:sz w:val="18"/>
                <w:szCs w:val="18"/>
              </w:rPr>
            </w:pPr>
            <w:r w:rsidRPr="00B14ED6">
              <w:rPr>
                <w:b/>
                <w:sz w:val="18"/>
                <w:szCs w:val="18"/>
              </w:rPr>
              <w:t>0-3</w:t>
            </w:r>
          </w:p>
          <w:p w:rsidR="007312CD" w:rsidRPr="00B14ED6" w:rsidRDefault="007312CD" w:rsidP="0045431F">
            <w:pPr>
              <w:numPr>
                <w:ilvl w:val="0"/>
                <w:numId w:val="11"/>
              </w:num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4ED6">
              <w:rPr>
                <w:b/>
                <w:sz w:val="18"/>
                <w:szCs w:val="18"/>
              </w:rPr>
              <w:t>0-3</w:t>
            </w:r>
          </w:p>
        </w:tc>
      </w:tr>
      <w:tr w:rsidR="007312CD" w:rsidRPr="00792693" w:rsidTr="004F444E">
        <w:trPr>
          <w:trHeight w:val="3856"/>
        </w:trPr>
        <w:tc>
          <w:tcPr>
            <w:tcW w:w="617" w:type="dxa"/>
          </w:tcPr>
          <w:p w:rsidR="007312CD" w:rsidRPr="00B14ED6" w:rsidRDefault="007312CD" w:rsidP="00E42F3A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14ED6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9.</w:t>
            </w:r>
          </w:p>
        </w:tc>
        <w:tc>
          <w:tcPr>
            <w:tcW w:w="3811" w:type="dxa"/>
          </w:tcPr>
          <w:p w:rsidR="007312CD" w:rsidRPr="00B14ED6" w:rsidRDefault="007312CD" w:rsidP="00E42F3A">
            <w:pPr>
              <w:spacing w:after="60"/>
              <w:jc w:val="both"/>
              <w:rPr>
                <w:b/>
                <w:i/>
                <w:sz w:val="18"/>
                <w:szCs w:val="18"/>
              </w:rPr>
            </w:pPr>
            <w:r w:rsidRPr="00B14ED6">
              <w:rPr>
                <w:b/>
                <w:i/>
                <w:sz w:val="18"/>
                <w:szCs w:val="18"/>
              </w:rPr>
              <w:t>Potencjał wnioskodawcy i partner-ów (o ile dotyczy):</w:t>
            </w:r>
          </w:p>
          <w:p w:rsidR="007312CD" w:rsidRPr="00B14ED6" w:rsidRDefault="007312CD" w:rsidP="00E42F3A">
            <w:pPr>
              <w:spacing w:after="60"/>
              <w:jc w:val="both"/>
              <w:rPr>
                <w:rFonts w:ascii="Calibri" w:hAnsi="Calibri" w:cs="Calibri"/>
                <w:i/>
                <w:sz w:val="22"/>
                <w:szCs w:val="22"/>
              </w:rPr>
            </w:pPr>
            <w:r w:rsidRPr="00B14ED6">
              <w:rPr>
                <w:i/>
                <w:sz w:val="18"/>
                <w:szCs w:val="18"/>
              </w:rPr>
              <w:t>Potencjał finansowy, kadrowy, techniczny wnioskodawcy</w:t>
            </w:r>
            <w:r w:rsidRPr="00B14ED6">
              <w:rPr>
                <w:b/>
                <w:i/>
                <w:sz w:val="18"/>
                <w:szCs w:val="18"/>
              </w:rPr>
              <w:t xml:space="preserve"> </w:t>
            </w:r>
            <w:r w:rsidRPr="00B14ED6">
              <w:rPr>
                <w:i/>
                <w:sz w:val="18"/>
                <w:szCs w:val="18"/>
              </w:rPr>
              <w:t>i partnera/-ów (o ile dotyczy) (w tym uzasadnienie udziału, potencjał i rola w projekcie innych podmiotów, o ile dotyczy)</w:t>
            </w:r>
          </w:p>
        </w:tc>
        <w:tc>
          <w:tcPr>
            <w:tcW w:w="5339" w:type="dxa"/>
          </w:tcPr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>Kryterium punktowe.</w:t>
            </w:r>
          </w:p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>Kryterium zostanie zweryfikowane na podstawie zapisów we wniosku o dofinansowanie projektu. Wnioskodawca zobowiązany jest uzasadnić w treści wniosku spełnianie kryterium.</w:t>
            </w:r>
          </w:p>
          <w:p w:rsidR="007312CD" w:rsidRPr="00B14ED6" w:rsidRDefault="007312CD" w:rsidP="00E42F3A">
            <w:pPr>
              <w:jc w:val="both"/>
              <w:rPr>
                <w:b/>
                <w:sz w:val="18"/>
                <w:szCs w:val="18"/>
              </w:rPr>
            </w:pPr>
            <w:r w:rsidRPr="00B14ED6">
              <w:rPr>
                <w:b/>
                <w:sz w:val="18"/>
                <w:szCs w:val="18"/>
              </w:rPr>
              <w:t>Dotyczy części B.III karty oceny formalno-merytorycznej</w:t>
            </w:r>
            <w:r w:rsidRPr="00B14ED6" w:rsidDel="00B87C02">
              <w:rPr>
                <w:b/>
                <w:sz w:val="18"/>
                <w:szCs w:val="18"/>
              </w:rPr>
              <w:t xml:space="preserve"> </w:t>
            </w:r>
            <w:r w:rsidRPr="00B14ED6">
              <w:rPr>
                <w:b/>
                <w:sz w:val="18"/>
                <w:szCs w:val="18"/>
              </w:rPr>
              <w:t>(</w:t>
            </w:r>
            <w:r w:rsidRPr="00B14ED6">
              <w:rPr>
                <w:b/>
                <w:i/>
                <w:sz w:val="18"/>
                <w:szCs w:val="18"/>
              </w:rPr>
              <w:t>Potencjał i doświadczenie projektodawcy (w tym partnerów)</w:t>
            </w:r>
            <w:r w:rsidRPr="00B14ED6">
              <w:rPr>
                <w:b/>
                <w:sz w:val="18"/>
                <w:szCs w:val="18"/>
              </w:rPr>
              <w:t>).</w:t>
            </w:r>
          </w:p>
          <w:p w:rsidR="007312CD" w:rsidRPr="00B14ED6" w:rsidRDefault="007312CD" w:rsidP="00E42F3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4ED6">
              <w:rPr>
                <w:sz w:val="18"/>
                <w:szCs w:val="18"/>
              </w:rPr>
              <w:t xml:space="preserve">W sytuacji, gdy więcej niż jeden projekt otrzyma taką samą liczbę punktów w ramach oceny formalno-merytorycznej, kryterium to będzie brane pod uwagę </w:t>
            </w:r>
            <w:r w:rsidRPr="00B14ED6">
              <w:rPr>
                <w:b/>
                <w:sz w:val="18"/>
                <w:szCs w:val="18"/>
              </w:rPr>
              <w:t>w pierwszej kolejności</w:t>
            </w:r>
            <w:r w:rsidRPr="00B14ED6">
              <w:rPr>
                <w:sz w:val="18"/>
                <w:szCs w:val="18"/>
              </w:rPr>
              <w:t xml:space="preserve"> przy umieszczaniu projektu na liście ocenionych projektów i podejmowaniu decyzji o przyznaniu dofinansowania.</w:t>
            </w:r>
          </w:p>
        </w:tc>
        <w:tc>
          <w:tcPr>
            <w:tcW w:w="4658" w:type="dxa"/>
          </w:tcPr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>Kryterium obligatoryjne – spełnienie kryterium jest niezbędne do przyznania dofinansowania.</w:t>
            </w:r>
          </w:p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 xml:space="preserve">Ocena spełnienia kryterium będzie polegała na przyznaniu uznaniowej liczby punktów w ramach dopuszczalnych limitów wyznaczonych minimalną i maksymalną liczbą punktów, które można uzyskać za dane kryterium. </w:t>
            </w:r>
          </w:p>
          <w:p w:rsidR="007312CD" w:rsidRPr="00B14ED6" w:rsidRDefault="007312CD" w:rsidP="00E42F3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4ED6">
              <w:rPr>
                <w:b/>
                <w:sz w:val="18"/>
                <w:szCs w:val="18"/>
              </w:rPr>
              <w:t>Liczba punktów możliwych do uzyskania: 0-9.</w:t>
            </w:r>
          </w:p>
        </w:tc>
      </w:tr>
      <w:tr w:rsidR="007312CD" w:rsidRPr="00792693" w:rsidTr="00173320">
        <w:tc>
          <w:tcPr>
            <w:tcW w:w="617" w:type="dxa"/>
          </w:tcPr>
          <w:p w:rsidR="007312CD" w:rsidRPr="00B14ED6" w:rsidRDefault="007312CD" w:rsidP="00E42F3A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14ED6">
              <w:rPr>
                <w:rFonts w:ascii="Calibri" w:hAnsi="Calibri" w:cs="Calibri"/>
                <w:b/>
                <w:bCs/>
                <w:sz w:val="22"/>
                <w:szCs w:val="22"/>
              </w:rPr>
              <w:t>10.</w:t>
            </w:r>
          </w:p>
        </w:tc>
        <w:tc>
          <w:tcPr>
            <w:tcW w:w="3811" w:type="dxa"/>
          </w:tcPr>
          <w:p w:rsidR="007312CD" w:rsidRPr="00B14ED6" w:rsidRDefault="007312CD" w:rsidP="00E42F3A">
            <w:pPr>
              <w:jc w:val="both"/>
              <w:rPr>
                <w:bCs/>
                <w:i/>
                <w:sz w:val="18"/>
                <w:szCs w:val="18"/>
              </w:rPr>
            </w:pPr>
            <w:r w:rsidRPr="00B14ED6">
              <w:rPr>
                <w:b/>
                <w:bCs/>
                <w:i/>
                <w:sz w:val="18"/>
                <w:szCs w:val="18"/>
              </w:rPr>
              <w:t>Zasadność i kwalifikowalność wydatków:</w:t>
            </w:r>
            <w:r w:rsidRPr="00B14ED6">
              <w:rPr>
                <w:bCs/>
                <w:i/>
                <w:sz w:val="18"/>
                <w:szCs w:val="18"/>
              </w:rPr>
              <w:t xml:space="preserve"> </w:t>
            </w:r>
          </w:p>
          <w:p w:rsidR="007312CD" w:rsidRPr="00B14ED6" w:rsidRDefault="007312CD" w:rsidP="00E42F3A">
            <w:pPr>
              <w:numPr>
                <w:ilvl w:val="0"/>
                <w:numId w:val="3"/>
              </w:numPr>
              <w:ind w:left="376"/>
              <w:jc w:val="both"/>
              <w:rPr>
                <w:bCs/>
                <w:i/>
                <w:sz w:val="18"/>
                <w:szCs w:val="18"/>
              </w:rPr>
            </w:pPr>
            <w:r w:rsidRPr="00B14ED6">
              <w:rPr>
                <w:bCs/>
                <w:i/>
                <w:sz w:val="18"/>
                <w:szCs w:val="18"/>
              </w:rPr>
              <w:t xml:space="preserve">niezbędność poniesienia wydatków do realizacji projektu (m.in. niezbędność ponoszenia wydatków, biorąc pod uwagę deklarowany przez beneficjenta we wniosku o dofinansowanie potencjał) i osiągania jego celów oraz </w:t>
            </w:r>
          </w:p>
          <w:p w:rsidR="007312CD" w:rsidRPr="00B14ED6" w:rsidRDefault="007312CD" w:rsidP="00E42F3A">
            <w:pPr>
              <w:numPr>
                <w:ilvl w:val="0"/>
                <w:numId w:val="3"/>
              </w:numPr>
              <w:ind w:left="259" w:hanging="243"/>
              <w:jc w:val="both"/>
              <w:rPr>
                <w:rFonts w:ascii="Calibri" w:hAnsi="Calibri" w:cs="Calibri"/>
                <w:bCs/>
                <w:i/>
                <w:sz w:val="22"/>
                <w:szCs w:val="22"/>
              </w:rPr>
            </w:pPr>
            <w:r w:rsidRPr="00B14ED6">
              <w:rPr>
                <w:bCs/>
                <w:i/>
                <w:sz w:val="18"/>
                <w:szCs w:val="18"/>
              </w:rPr>
              <w:t>zgodność wydatków z Regulaminem konkursu.</w:t>
            </w:r>
          </w:p>
        </w:tc>
        <w:tc>
          <w:tcPr>
            <w:tcW w:w="5339" w:type="dxa"/>
          </w:tcPr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>Kryterium punktowe.</w:t>
            </w:r>
          </w:p>
          <w:p w:rsidR="007312CD" w:rsidRPr="00B14ED6" w:rsidRDefault="007312CD" w:rsidP="00E42F3A">
            <w:pPr>
              <w:jc w:val="both"/>
              <w:rPr>
                <w:i/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 xml:space="preserve">Kryterium zostanie zweryfikowane w zakresie zgodności założonych w projekcie rodzajów kosztów z zapisami </w:t>
            </w:r>
            <w:r w:rsidRPr="00B14ED6">
              <w:rPr>
                <w:i/>
                <w:sz w:val="18"/>
                <w:szCs w:val="18"/>
              </w:rPr>
              <w:t>Regulaminu konkursu.</w:t>
            </w:r>
          </w:p>
          <w:p w:rsidR="007312CD" w:rsidRPr="00B14ED6" w:rsidRDefault="007312CD" w:rsidP="00E42F3A">
            <w:pPr>
              <w:jc w:val="both"/>
              <w:rPr>
                <w:i/>
                <w:sz w:val="18"/>
                <w:szCs w:val="18"/>
              </w:rPr>
            </w:pPr>
            <w:r w:rsidRPr="00B14ED6">
              <w:rPr>
                <w:b/>
                <w:sz w:val="18"/>
                <w:szCs w:val="18"/>
              </w:rPr>
              <w:t xml:space="preserve">Dotyczy części B.IV karty oceny formalno-merytorycznej </w:t>
            </w:r>
            <w:r w:rsidRPr="00B14ED6">
              <w:rPr>
                <w:b/>
                <w:i/>
                <w:sz w:val="18"/>
                <w:szCs w:val="18"/>
              </w:rPr>
              <w:t>(Budżet projektu).</w:t>
            </w:r>
          </w:p>
          <w:p w:rsidR="007312CD" w:rsidRPr="00B14ED6" w:rsidRDefault="007312CD" w:rsidP="00E42F3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4ED6">
              <w:rPr>
                <w:sz w:val="18"/>
                <w:szCs w:val="18"/>
              </w:rPr>
              <w:t xml:space="preserve">W sytuacji, gdy więcej niż jeden projekt otrzyma taką samą liczbę punktów w ramach oceny formalno-merytorycznej, kryterium to będzie brane pod uwagę </w:t>
            </w:r>
            <w:r w:rsidRPr="00B14ED6">
              <w:rPr>
                <w:b/>
                <w:sz w:val="18"/>
                <w:szCs w:val="18"/>
              </w:rPr>
              <w:t>w czwartej kolejności</w:t>
            </w:r>
            <w:r w:rsidRPr="00B14ED6">
              <w:rPr>
                <w:sz w:val="18"/>
                <w:szCs w:val="18"/>
              </w:rPr>
              <w:t xml:space="preserve"> przy umieszczaniu projektu na liście ocenionych projektów i podejmowaniu decyzji o przyznaniu dofinansowania.</w:t>
            </w:r>
          </w:p>
        </w:tc>
        <w:tc>
          <w:tcPr>
            <w:tcW w:w="4658" w:type="dxa"/>
          </w:tcPr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>Kryterium obligatoryjne – spełnienie kryterium jest niezbędne do przyznania dofinansowania.</w:t>
            </w:r>
          </w:p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 xml:space="preserve">Ocena spełnienia kryterium będzie polegała na przyznaniu uznaniowej liczby punktów w ramach dopuszczalnych limitów wyznaczonych minimalną i maksymalną liczbą punktów, które można uzyskać za dane kryterium. </w:t>
            </w:r>
          </w:p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</w:p>
          <w:p w:rsidR="007312CD" w:rsidRPr="00B14ED6" w:rsidRDefault="007312CD" w:rsidP="00E42F3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4ED6">
              <w:rPr>
                <w:b/>
                <w:sz w:val="18"/>
                <w:szCs w:val="18"/>
              </w:rPr>
              <w:t>Liczba punktów możliwych do uzyskania: 0-8</w:t>
            </w:r>
          </w:p>
        </w:tc>
      </w:tr>
      <w:tr w:rsidR="007312CD" w:rsidRPr="00792693" w:rsidTr="00173320">
        <w:tc>
          <w:tcPr>
            <w:tcW w:w="617" w:type="dxa"/>
          </w:tcPr>
          <w:p w:rsidR="007312CD" w:rsidRPr="00B14ED6" w:rsidRDefault="007312CD" w:rsidP="00E42F3A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14ED6">
              <w:rPr>
                <w:rFonts w:ascii="Calibri" w:hAnsi="Calibri" w:cs="Calibri"/>
                <w:b/>
                <w:bCs/>
                <w:sz w:val="22"/>
                <w:szCs w:val="22"/>
              </w:rPr>
              <w:t>11.</w:t>
            </w:r>
          </w:p>
        </w:tc>
        <w:tc>
          <w:tcPr>
            <w:tcW w:w="3811" w:type="dxa"/>
          </w:tcPr>
          <w:p w:rsidR="007312CD" w:rsidRPr="00B14ED6" w:rsidRDefault="007312CD" w:rsidP="00E42F3A">
            <w:pPr>
              <w:jc w:val="both"/>
              <w:rPr>
                <w:b/>
                <w:bCs/>
                <w:i/>
                <w:sz w:val="18"/>
                <w:szCs w:val="18"/>
              </w:rPr>
            </w:pPr>
            <w:r w:rsidRPr="00B14ED6">
              <w:rPr>
                <w:b/>
                <w:bCs/>
                <w:i/>
                <w:sz w:val="18"/>
                <w:szCs w:val="18"/>
              </w:rPr>
              <w:t>Efektywność wydatków:</w:t>
            </w:r>
          </w:p>
          <w:p w:rsidR="007312CD" w:rsidRPr="00B14ED6" w:rsidRDefault="007312CD" w:rsidP="00E42F3A">
            <w:pPr>
              <w:spacing w:after="60"/>
              <w:jc w:val="both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B14ED6">
              <w:rPr>
                <w:bCs/>
                <w:i/>
                <w:sz w:val="18"/>
                <w:szCs w:val="18"/>
              </w:rPr>
              <w:t>Zgodność ze stawkami rynkowymi oraz regulaminem konkursu</w:t>
            </w:r>
            <w:r w:rsidRPr="00B14ED6">
              <w:rPr>
                <w:bCs/>
                <w:i/>
                <w:sz w:val="18"/>
                <w:szCs w:val="18"/>
                <w:vertAlign w:val="superscript"/>
              </w:rPr>
              <w:footnoteReference w:id="11"/>
            </w:r>
            <w:r w:rsidRPr="00B14ED6">
              <w:rPr>
                <w:bCs/>
                <w:i/>
                <w:sz w:val="18"/>
                <w:szCs w:val="18"/>
              </w:rPr>
              <w:t>/ informacją o naborze projektów pozakonkursowych</w:t>
            </w:r>
            <w:r w:rsidRPr="00B14ED6">
              <w:rPr>
                <w:bCs/>
                <w:i/>
                <w:sz w:val="18"/>
                <w:szCs w:val="18"/>
                <w:vertAlign w:val="superscript"/>
              </w:rPr>
              <w:footnoteReference w:id="12"/>
            </w:r>
            <w:r w:rsidRPr="00B14ED6">
              <w:rPr>
                <w:bCs/>
                <w:i/>
                <w:sz w:val="18"/>
                <w:szCs w:val="18"/>
              </w:rPr>
              <w:t xml:space="preserve">, zarówno w odniesieniu do pojedynczych </w:t>
            </w:r>
            <w:r w:rsidRPr="00B14ED6">
              <w:rPr>
                <w:bCs/>
                <w:i/>
                <w:sz w:val="18"/>
                <w:szCs w:val="18"/>
              </w:rPr>
              <w:lastRenderedPageBreak/>
              <w:t>pozycji wydatków w szczegółowym budżecie projektu, ale również do łącznej wartości danej usługi/ zadania przewidzianej do realizacji w ramach projektu.</w:t>
            </w:r>
          </w:p>
        </w:tc>
        <w:tc>
          <w:tcPr>
            <w:tcW w:w="5339" w:type="dxa"/>
          </w:tcPr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lastRenderedPageBreak/>
              <w:t>Kryterium punktowe.</w:t>
            </w:r>
          </w:p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>Kryterium zostanie zweryfikowane na podstawie zapisów we wniosku o dofinansowanie projektu.</w:t>
            </w:r>
          </w:p>
          <w:p w:rsidR="007312CD" w:rsidRPr="00B14ED6" w:rsidRDefault="007312CD" w:rsidP="00E42F3A">
            <w:pPr>
              <w:jc w:val="both"/>
              <w:rPr>
                <w:i/>
                <w:sz w:val="18"/>
                <w:szCs w:val="18"/>
              </w:rPr>
            </w:pPr>
            <w:r w:rsidRPr="00B14ED6">
              <w:rPr>
                <w:b/>
                <w:sz w:val="18"/>
                <w:szCs w:val="18"/>
              </w:rPr>
              <w:lastRenderedPageBreak/>
              <w:t xml:space="preserve">Dotyczy części B.IV karty oceny formalno-merytorycznej </w:t>
            </w:r>
            <w:r w:rsidRPr="00B14ED6">
              <w:rPr>
                <w:b/>
                <w:i/>
                <w:sz w:val="18"/>
                <w:szCs w:val="18"/>
              </w:rPr>
              <w:t>(Budżet projektu).</w:t>
            </w:r>
          </w:p>
          <w:p w:rsidR="007312CD" w:rsidRPr="00B14ED6" w:rsidRDefault="007312CD" w:rsidP="00E42F3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4ED6">
              <w:rPr>
                <w:sz w:val="18"/>
                <w:szCs w:val="18"/>
              </w:rPr>
              <w:t xml:space="preserve">W sytuacji, gdy więcej niż jeden projekt otrzyma taką samą liczbę punktów w ramach oceny formalno-merytorycznej, kryterium to będzie brane pod uwagę </w:t>
            </w:r>
            <w:r w:rsidRPr="00B14ED6">
              <w:rPr>
                <w:b/>
                <w:sz w:val="18"/>
                <w:szCs w:val="18"/>
              </w:rPr>
              <w:t>w piątej kolejności</w:t>
            </w:r>
            <w:r w:rsidRPr="00B14ED6">
              <w:rPr>
                <w:sz w:val="18"/>
                <w:szCs w:val="18"/>
              </w:rPr>
              <w:t xml:space="preserve"> przy umieszczaniu projektu na liście ocenionych projektów i podejmowaniu decyzji o przyznaniu dofinansowania.</w:t>
            </w:r>
          </w:p>
        </w:tc>
        <w:tc>
          <w:tcPr>
            <w:tcW w:w="4658" w:type="dxa"/>
          </w:tcPr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lastRenderedPageBreak/>
              <w:t>Kryterium obligatoryjne – spełnienie kryterium jest niezbędne do przyznania dofinansowania.</w:t>
            </w:r>
          </w:p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 xml:space="preserve">Ocena spełnienia kryterium będzie polegała na przyznaniu uznaniowej liczby punktów w ramach dopuszczalnych limitów wyznaczonych minimalną i </w:t>
            </w:r>
            <w:r w:rsidRPr="00B14ED6">
              <w:rPr>
                <w:sz w:val="18"/>
                <w:szCs w:val="18"/>
              </w:rPr>
              <w:lastRenderedPageBreak/>
              <w:t xml:space="preserve">maksymalną liczbą punktów, które można uzyskać za dane kryterium. </w:t>
            </w:r>
          </w:p>
          <w:p w:rsidR="007312CD" w:rsidRPr="00B14ED6" w:rsidRDefault="007312CD" w:rsidP="00E42F3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4ED6">
              <w:rPr>
                <w:b/>
                <w:sz w:val="18"/>
                <w:szCs w:val="18"/>
              </w:rPr>
              <w:t>Liczba punktów możliwych do uzyskania: 0-8</w:t>
            </w:r>
          </w:p>
        </w:tc>
      </w:tr>
      <w:tr w:rsidR="007312CD" w:rsidRPr="00792693" w:rsidTr="00173320">
        <w:tc>
          <w:tcPr>
            <w:tcW w:w="617" w:type="dxa"/>
            <w:tcBorders>
              <w:bottom w:val="single" w:sz="8" w:space="0" w:color="808080"/>
            </w:tcBorders>
          </w:tcPr>
          <w:p w:rsidR="007312CD" w:rsidRPr="00B14ED6" w:rsidRDefault="007312CD" w:rsidP="00E42F3A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14ED6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12.</w:t>
            </w:r>
          </w:p>
        </w:tc>
        <w:tc>
          <w:tcPr>
            <w:tcW w:w="3811" w:type="dxa"/>
            <w:tcBorders>
              <w:bottom w:val="single" w:sz="8" w:space="0" w:color="808080"/>
            </w:tcBorders>
          </w:tcPr>
          <w:p w:rsidR="007312CD" w:rsidRPr="00B14ED6" w:rsidRDefault="007312CD" w:rsidP="00E42F3A">
            <w:pPr>
              <w:jc w:val="both"/>
              <w:rPr>
                <w:b/>
                <w:bCs/>
                <w:i/>
                <w:sz w:val="18"/>
                <w:szCs w:val="18"/>
              </w:rPr>
            </w:pPr>
            <w:r w:rsidRPr="00B14ED6">
              <w:rPr>
                <w:b/>
                <w:bCs/>
                <w:i/>
                <w:sz w:val="18"/>
                <w:szCs w:val="18"/>
              </w:rPr>
              <w:t>Prawidłowość sporządzenia budżetu:</w:t>
            </w:r>
          </w:p>
          <w:p w:rsidR="007312CD" w:rsidRPr="00B14ED6" w:rsidRDefault="007312CD" w:rsidP="00E42F3A">
            <w:pPr>
              <w:spacing w:after="60"/>
              <w:jc w:val="both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B14ED6">
              <w:rPr>
                <w:bCs/>
                <w:i/>
                <w:sz w:val="18"/>
                <w:szCs w:val="18"/>
              </w:rPr>
              <w:t>Prawidłowość sporządzenia budżetu projektu o charakterze metodologicznym rachunkowym oraz w zakresie uzasadnienia kosztów.</w:t>
            </w:r>
          </w:p>
        </w:tc>
        <w:tc>
          <w:tcPr>
            <w:tcW w:w="5339" w:type="dxa"/>
            <w:tcBorders>
              <w:bottom w:val="single" w:sz="8" w:space="0" w:color="808080"/>
            </w:tcBorders>
          </w:tcPr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>Kryterium punktowe.</w:t>
            </w:r>
          </w:p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>Kryterium zostanie zweryfikowane na podstawie zapisów we wniosku o dofinansowanie projektu.</w:t>
            </w:r>
          </w:p>
          <w:p w:rsidR="007312CD" w:rsidRPr="00B14ED6" w:rsidRDefault="007312CD" w:rsidP="00E42F3A">
            <w:pPr>
              <w:jc w:val="both"/>
              <w:rPr>
                <w:i/>
                <w:sz w:val="18"/>
                <w:szCs w:val="18"/>
              </w:rPr>
            </w:pPr>
            <w:r w:rsidRPr="00B14ED6">
              <w:rPr>
                <w:b/>
                <w:sz w:val="18"/>
                <w:szCs w:val="18"/>
              </w:rPr>
              <w:t xml:space="preserve">Dotyczy części B.IV karty oceny formalno-merytorycznej </w:t>
            </w:r>
            <w:r w:rsidRPr="00B14ED6">
              <w:rPr>
                <w:b/>
                <w:i/>
                <w:sz w:val="18"/>
                <w:szCs w:val="18"/>
              </w:rPr>
              <w:t>(Budżet projektu).</w:t>
            </w:r>
          </w:p>
          <w:p w:rsidR="007312CD" w:rsidRPr="00B14ED6" w:rsidRDefault="007312CD" w:rsidP="00E42F3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4ED6">
              <w:rPr>
                <w:sz w:val="18"/>
                <w:szCs w:val="18"/>
              </w:rPr>
              <w:t xml:space="preserve">W sytuacji, gdy więcej niż jeden projekt otrzyma taką samą liczbę punktów w ramach oceny formalno-merytorycznej, kryterium to będzie brane pod uwagę </w:t>
            </w:r>
            <w:r w:rsidRPr="00B14ED6">
              <w:rPr>
                <w:b/>
                <w:sz w:val="18"/>
                <w:szCs w:val="18"/>
              </w:rPr>
              <w:t>w jedenastej kolejności</w:t>
            </w:r>
            <w:r w:rsidRPr="00B14ED6">
              <w:rPr>
                <w:sz w:val="18"/>
                <w:szCs w:val="18"/>
              </w:rPr>
              <w:t xml:space="preserve"> przy umieszczaniu projektu na liście ocenionych projektów i podejmowaniu decyzji o przyznaniu dofinansowania.</w:t>
            </w:r>
          </w:p>
        </w:tc>
        <w:tc>
          <w:tcPr>
            <w:tcW w:w="4658" w:type="dxa"/>
            <w:tcBorders>
              <w:bottom w:val="single" w:sz="8" w:space="0" w:color="808080"/>
            </w:tcBorders>
          </w:tcPr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>Kryterium obligatoryjne – spełnienie kryterium jest niezbędne do przyznania dofinansowania.</w:t>
            </w:r>
          </w:p>
          <w:p w:rsidR="007312CD" w:rsidRPr="00B14ED6" w:rsidRDefault="007312CD" w:rsidP="00E42F3A">
            <w:pPr>
              <w:jc w:val="both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 xml:space="preserve">Ocena spełnienia kryterium będzie polegała na przyznaniu uznaniowej liczby punktów w ramach dopuszczalnych limitów wyznaczonych minimalną i maksymalną liczbą punktów, które można uzyskać za dane kryterium. </w:t>
            </w:r>
          </w:p>
          <w:p w:rsidR="007312CD" w:rsidRPr="00B14ED6" w:rsidRDefault="007312CD" w:rsidP="00E42F3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4ED6">
              <w:rPr>
                <w:b/>
                <w:sz w:val="18"/>
                <w:szCs w:val="18"/>
              </w:rPr>
              <w:t>Liczba punktów możliwych do uzyskania: 0-4</w:t>
            </w:r>
          </w:p>
        </w:tc>
      </w:tr>
    </w:tbl>
    <w:p w:rsidR="007312CD" w:rsidRPr="00792693" w:rsidRDefault="007312CD" w:rsidP="0056128C">
      <w:pPr>
        <w:tabs>
          <w:tab w:val="left" w:pos="1453"/>
        </w:tabs>
        <w:rPr>
          <w:highlight w:val="yellow"/>
          <w:rPrChange w:id="321" w:author="Monika Polakowska" w:date="2018-08-31T08:28:00Z">
            <w:rPr/>
          </w:rPrChange>
        </w:rPr>
      </w:pPr>
    </w:p>
    <w:p w:rsidR="007312CD" w:rsidRPr="00792693" w:rsidRDefault="007312CD" w:rsidP="0056128C">
      <w:pPr>
        <w:tabs>
          <w:tab w:val="left" w:pos="1453"/>
        </w:tabs>
        <w:rPr>
          <w:highlight w:val="yellow"/>
          <w:rPrChange w:id="322" w:author="Monika Polakowska" w:date="2018-08-31T08:28:00Z">
            <w:rPr/>
          </w:rPrChange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7"/>
        <w:gridCol w:w="3762"/>
        <w:gridCol w:w="5248"/>
        <w:gridCol w:w="1591"/>
        <w:gridCol w:w="2835"/>
      </w:tblGrid>
      <w:tr w:rsidR="007312CD" w:rsidRPr="00792693" w:rsidTr="003337A2">
        <w:tc>
          <w:tcPr>
            <w:tcW w:w="14283" w:type="dxa"/>
            <w:gridSpan w:val="5"/>
            <w:shd w:val="clear" w:color="auto" w:fill="FFC000"/>
          </w:tcPr>
          <w:p w:rsidR="007312CD" w:rsidRPr="00D13EFF" w:rsidRDefault="007312CD" w:rsidP="0045431F">
            <w:pPr>
              <w:pStyle w:val="Akapitzlist"/>
              <w:numPr>
                <w:ilvl w:val="0"/>
                <w:numId w:val="25"/>
              </w:numPr>
              <w:spacing w:before="120" w:after="120"/>
              <w:jc w:val="center"/>
              <w:rPr>
                <w:b/>
                <w:bCs/>
                <w:smallCaps/>
                <w:sz w:val="28"/>
                <w:szCs w:val="28"/>
              </w:rPr>
            </w:pPr>
            <w:r w:rsidRPr="00D13EFF">
              <w:rPr>
                <w:b/>
                <w:bCs/>
                <w:smallCaps/>
                <w:sz w:val="28"/>
                <w:szCs w:val="28"/>
              </w:rPr>
              <w:t>KRYTERIA PREMIUJĄCE</w:t>
            </w:r>
            <w:r w:rsidRPr="00D13EFF">
              <w:rPr>
                <w:b/>
                <w:bCs/>
                <w:smallCaps/>
                <w:sz w:val="28"/>
                <w:szCs w:val="28"/>
                <w:vertAlign w:val="superscript"/>
              </w:rPr>
              <w:t xml:space="preserve"> </w:t>
            </w:r>
            <w:r w:rsidRPr="00D13EFF">
              <w:rPr>
                <w:rStyle w:val="Odwoanieprzypisudolnego"/>
                <w:b/>
                <w:bCs/>
                <w:smallCaps/>
                <w:sz w:val="28"/>
                <w:szCs w:val="28"/>
              </w:rPr>
              <w:footnoteReference w:id="13"/>
            </w:r>
          </w:p>
        </w:tc>
      </w:tr>
      <w:tr w:rsidR="007312CD" w:rsidRPr="00792693" w:rsidTr="003337A2">
        <w:tc>
          <w:tcPr>
            <w:tcW w:w="847" w:type="dxa"/>
            <w:shd w:val="clear" w:color="auto" w:fill="FFFF00"/>
            <w:vAlign w:val="center"/>
          </w:tcPr>
          <w:p w:rsidR="007312CD" w:rsidRPr="00792693" w:rsidRDefault="007312CD" w:rsidP="009D6B2F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  <w:highlight w:val="yellow"/>
                <w:rPrChange w:id="323" w:author="Monika Polakowska" w:date="2018-08-31T08:28:00Z">
                  <w:rPr>
                    <w:rFonts w:ascii="Calibri" w:hAnsi="Calibri"/>
                    <w:b/>
                    <w:bCs/>
                    <w:sz w:val="22"/>
                    <w:szCs w:val="22"/>
                  </w:rPr>
                </w:rPrChange>
              </w:rPr>
            </w:pPr>
            <w:r w:rsidRPr="00792693">
              <w:rPr>
                <w:rFonts w:ascii="Calibri" w:hAnsi="Calibri"/>
                <w:b/>
                <w:bCs/>
                <w:sz w:val="22"/>
                <w:szCs w:val="22"/>
                <w:highlight w:val="yellow"/>
                <w:rPrChange w:id="324" w:author="Monika Polakowska" w:date="2018-08-31T08:28:00Z">
                  <w:rPr>
                    <w:rFonts w:ascii="Calibri" w:hAnsi="Calibri"/>
                    <w:b/>
                    <w:bCs/>
                    <w:sz w:val="22"/>
                    <w:szCs w:val="22"/>
                  </w:rPr>
                </w:rPrChange>
              </w:rPr>
              <w:t>Lp.</w:t>
            </w:r>
          </w:p>
        </w:tc>
        <w:tc>
          <w:tcPr>
            <w:tcW w:w="3762" w:type="dxa"/>
            <w:shd w:val="clear" w:color="auto" w:fill="FFFF00"/>
            <w:vAlign w:val="center"/>
          </w:tcPr>
          <w:p w:rsidR="007312CD" w:rsidRPr="00792693" w:rsidRDefault="007312CD" w:rsidP="009D6B2F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sz w:val="22"/>
                <w:szCs w:val="22"/>
                <w:highlight w:val="yellow"/>
                <w:rPrChange w:id="325" w:author="Monika Polakowska" w:date="2018-08-31T08:28:00Z">
                  <w:rPr>
                    <w:rFonts w:ascii="Calibri" w:hAnsi="Calibri"/>
                    <w:b/>
                    <w:bCs/>
                    <w:sz w:val="22"/>
                    <w:szCs w:val="22"/>
                  </w:rPr>
                </w:rPrChange>
              </w:rPr>
            </w:pPr>
            <w:r w:rsidRPr="00792693">
              <w:rPr>
                <w:rFonts w:ascii="Calibri" w:hAnsi="Calibri"/>
                <w:b/>
                <w:bCs/>
                <w:sz w:val="22"/>
                <w:szCs w:val="22"/>
                <w:highlight w:val="yellow"/>
                <w:rPrChange w:id="326" w:author="Monika Polakowska" w:date="2018-08-31T08:28:00Z">
                  <w:rPr>
                    <w:rFonts w:ascii="Calibri" w:hAnsi="Calibri"/>
                    <w:b/>
                    <w:bCs/>
                    <w:sz w:val="22"/>
                    <w:szCs w:val="22"/>
                  </w:rPr>
                </w:rPrChange>
              </w:rPr>
              <w:t>Nazwa kryterium (treść)</w:t>
            </w:r>
          </w:p>
        </w:tc>
        <w:tc>
          <w:tcPr>
            <w:tcW w:w="5248" w:type="dxa"/>
            <w:shd w:val="clear" w:color="auto" w:fill="FFFF00"/>
            <w:vAlign w:val="center"/>
          </w:tcPr>
          <w:p w:rsidR="007312CD" w:rsidRPr="00792693" w:rsidRDefault="007312CD" w:rsidP="009D6B2F">
            <w:pPr>
              <w:spacing w:after="0"/>
              <w:jc w:val="center"/>
              <w:rPr>
                <w:rFonts w:ascii="Calibri" w:hAnsi="Calibri"/>
                <w:b/>
                <w:sz w:val="22"/>
                <w:szCs w:val="22"/>
                <w:highlight w:val="yellow"/>
                <w:rPrChange w:id="327" w:author="Monika Polakowska" w:date="2018-08-31T08:28:00Z">
                  <w:rPr>
                    <w:rFonts w:ascii="Calibri" w:hAnsi="Calibri"/>
                    <w:b/>
                    <w:sz w:val="22"/>
                    <w:szCs w:val="22"/>
                  </w:rPr>
                </w:rPrChange>
              </w:rPr>
            </w:pPr>
            <w:r w:rsidRPr="00792693">
              <w:rPr>
                <w:rFonts w:ascii="Calibri" w:hAnsi="Calibri"/>
                <w:b/>
                <w:sz w:val="22"/>
                <w:szCs w:val="22"/>
                <w:highlight w:val="yellow"/>
                <w:rPrChange w:id="328" w:author="Monika Polakowska" w:date="2018-08-31T08:28:00Z">
                  <w:rPr>
                    <w:rFonts w:ascii="Calibri" w:hAnsi="Calibri"/>
                    <w:b/>
                    <w:sz w:val="22"/>
                    <w:szCs w:val="22"/>
                  </w:rPr>
                </w:rPrChange>
              </w:rPr>
              <w:t>Uzasadnienie kryterium</w:t>
            </w:r>
          </w:p>
        </w:tc>
        <w:tc>
          <w:tcPr>
            <w:tcW w:w="1591" w:type="dxa"/>
            <w:shd w:val="clear" w:color="auto" w:fill="FFFF00"/>
            <w:vAlign w:val="center"/>
          </w:tcPr>
          <w:p w:rsidR="007312CD" w:rsidRPr="00792693" w:rsidRDefault="007312CD" w:rsidP="009D6B2F">
            <w:pPr>
              <w:spacing w:after="0"/>
              <w:jc w:val="center"/>
              <w:rPr>
                <w:rFonts w:ascii="Calibri" w:hAnsi="Calibri"/>
                <w:b/>
                <w:sz w:val="22"/>
                <w:szCs w:val="22"/>
                <w:highlight w:val="yellow"/>
                <w:rPrChange w:id="329" w:author="Monika Polakowska" w:date="2018-08-31T08:28:00Z">
                  <w:rPr>
                    <w:rFonts w:ascii="Calibri" w:hAnsi="Calibri"/>
                    <w:b/>
                    <w:sz w:val="22"/>
                    <w:szCs w:val="22"/>
                  </w:rPr>
                </w:rPrChange>
              </w:rPr>
            </w:pPr>
            <w:r w:rsidRPr="00792693">
              <w:rPr>
                <w:rFonts w:ascii="Calibri" w:hAnsi="Calibri"/>
                <w:b/>
                <w:sz w:val="22"/>
                <w:szCs w:val="22"/>
                <w:highlight w:val="yellow"/>
                <w:rPrChange w:id="330" w:author="Monika Polakowska" w:date="2018-08-31T08:28:00Z">
                  <w:rPr>
                    <w:rFonts w:ascii="Calibri" w:hAnsi="Calibri"/>
                    <w:b/>
                    <w:sz w:val="22"/>
                    <w:szCs w:val="22"/>
                  </w:rPr>
                </w:rPrChange>
              </w:rPr>
              <w:t>Liczba punktów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7312CD" w:rsidRPr="00792693" w:rsidRDefault="007312CD" w:rsidP="009D6B2F">
            <w:pPr>
              <w:spacing w:after="0"/>
              <w:jc w:val="center"/>
              <w:rPr>
                <w:rFonts w:ascii="Calibri" w:hAnsi="Calibri"/>
                <w:b/>
                <w:sz w:val="22"/>
                <w:szCs w:val="22"/>
                <w:highlight w:val="yellow"/>
                <w:rPrChange w:id="331" w:author="Monika Polakowska" w:date="2018-08-31T08:28:00Z">
                  <w:rPr>
                    <w:rFonts w:ascii="Calibri" w:hAnsi="Calibri"/>
                    <w:b/>
                    <w:sz w:val="22"/>
                    <w:szCs w:val="22"/>
                  </w:rPr>
                </w:rPrChange>
              </w:rPr>
            </w:pPr>
            <w:r w:rsidRPr="00792693">
              <w:rPr>
                <w:rFonts w:ascii="Calibri" w:hAnsi="Calibri"/>
                <w:b/>
                <w:sz w:val="22"/>
                <w:szCs w:val="22"/>
                <w:highlight w:val="yellow"/>
                <w:rPrChange w:id="332" w:author="Monika Polakowska" w:date="2018-08-31T08:28:00Z">
                  <w:rPr>
                    <w:rFonts w:ascii="Calibri" w:hAnsi="Calibri"/>
                    <w:b/>
                    <w:sz w:val="22"/>
                    <w:szCs w:val="22"/>
                  </w:rPr>
                </w:rPrChange>
              </w:rPr>
              <w:t xml:space="preserve">Zastosowanie kryterium </w:t>
            </w:r>
            <w:r w:rsidRPr="00792693">
              <w:rPr>
                <w:rFonts w:ascii="Calibri" w:hAnsi="Calibri"/>
                <w:b/>
                <w:sz w:val="22"/>
                <w:szCs w:val="22"/>
                <w:highlight w:val="yellow"/>
                <w:rPrChange w:id="333" w:author="Monika Polakowska" w:date="2018-08-31T08:28:00Z">
                  <w:rPr>
                    <w:rFonts w:ascii="Calibri" w:hAnsi="Calibri"/>
                    <w:b/>
                    <w:sz w:val="22"/>
                    <w:szCs w:val="22"/>
                  </w:rPr>
                </w:rPrChange>
              </w:rPr>
              <w:br/>
              <w:t xml:space="preserve">do typów projektów </w:t>
            </w:r>
            <w:r w:rsidRPr="00792693">
              <w:rPr>
                <w:rFonts w:ascii="Calibri" w:hAnsi="Calibri"/>
                <w:b/>
                <w:sz w:val="22"/>
                <w:szCs w:val="22"/>
                <w:highlight w:val="yellow"/>
                <w:rPrChange w:id="334" w:author="Monika Polakowska" w:date="2018-08-31T08:28:00Z">
                  <w:rPr>
                    <w:rFonts w:ascii="Calibri" w:hAnsi="Calibri"/>
                    <w:b/>
                    <w:sz w:val="22"/>
                    <w:szCs w:val="22"/>
                  </w:rPr>
                </w:rPrChange>
              </w:rPr>
              <w:br/>
              <w:t>w ramach naboru</w:t>
            </w:r>
          </w:p>
        </w:tc>
      </w:tr>
      <w:tr w:rsidR="00E11A66" w:rsidRPr="00792693" w:rsidTr="00AA5DAB">
        <w:tc>
          <w:tcPr>
            <w:tcW w:w="847" w:type="dxa"/>
          </w:tcPr>
          <w:p w:rsidR="00E11A66" w:rsidRPr="00B14ED6" w:rsidRDefault="00E11A66" w:rsidP="001B5F5A">
            <w:pPr>
              <w:numPr>
                <w:ilvl w:val="0"/>
                <w:numId w:val="41"/>
              </w:numPr>
              <w:spacing w:before="60" w:after="60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62" w:type="dxa"/>
          </w:tcPr>
          <w:p w:rsidR="00B14ED6" w:rsidRDefault="00B14ED6" w:rsidP="00B14ED6">
            <w:pPr>
              <w:pStyle w:val="Default"/>
              <w:rPr>
                <w:ins w:id="335" w:author="Monika Polakowska" w:date="2018-08-31T08:58:00Z"/>
                <w:b/>
                <w:bCs/>
                <w:sz w:val="18"/>
                <w:szCs w:val="18"/>
                <w:u w:val="single"/>
              </w:rPr>
            </w:pPr>
            <w:ins w:id="336" w:author="Monika Polakowska" w:date="2018-08-31T08:55:00Z">
              <w:r w:rsidRPr="00B14ED6">
                <w:rPr>
                  <w:b/>
                  <w:bCs/>
                  <w:sz w:val="18"/>
                  <w:szCs w:val="18"/>
                  <w:u w:val="single"/>
                  <w:rPrChange w:id="337" w:author="Monika Polakowska" w:date="2018-08-31T08:55:00Z">
                    <w:rPr>
                      <w:b/>
                      <w:bCs/>
                      <w:sz w:val="18"/>
                      <w:szCs w:val="18"/>
                    </w:rPr>
                  </w:rPrChange>
                </w:rPr>
                <w:t xml:space="preserve">Grupa docelowa: </w:t>
              </w:r>
            </w:ins>
          </w:p>
          <w:p w:rsidR="00B14ED6" w:rsidRPr="00B14ED6" w:rsidRDefault="00B14ED6" w:rsidP="00B14ED6">
            <w:pPr>
              <w:pStyle w:val="Default"/>
              <w:rPr>
                <w:ins w:id="338" w:author="Monika Polakowska" w:date="2018-08-31T08:55:00Z"/>
                <w:sz w:val="18"/>
                <w:szCs w:val="18"/>
                <w:u w:val="single"/>
                <w:rPrChange w:id="339" w:author="Monika Polakowska" w:date="2018-08-31T08:55:00Z">
                  <w:rPr>
                    <w:ins w:id="340" w:author="Monika Polakowska" w:date="2018-08-31T08:55:00Z"/>
                    <w:sz w:val="18"/>
                    <w:szCs w:val="18"/>
                  </w:rPr>
                </w:rPrChange>
              </w:rPr>
            </w:pPr>
          </w:p>
          <w:p w:rsidR="00B14ED6" w:rsidRDefault="00B14ED6" w:rsidP="00B14ED6">
            <w:pPr>
              <w:pStyle w:val="Default"/>
              <w:rPr>
                <w:ins w:id="341" w:author="Monika Polakowska" w:date="2018-08-31T08:55:00Z"/>
                <w:sz w:val="18"/>
                <w:szCs w:val="18"/>
              </w:rPr>
            </w:pPr>
            <w:ins w:id="342" w:author="Monika Polakowska" w:date="2018-08-31T08:55:00Z">
              <w:r>
                <w:rPr>
                  <w:i/>
                  <w:iCs/>
                  <w:sz w:val="18"/>
                  <w:szCs w:val="18"/>
                </w:rPr>
                <w:t xml:space="preserve">Co najmniej 10% uczestników projektu legitymuje się zameldowaniem na obszarze miast średnich województwa lubelskiego, w tym w szczególności miast średnich tracących funkcje społeczno-gospodarcze. </w:t>
              </w:r>
            </w:ins>
          </w:p>
          <w:p w:rsidR="00B14ED6" w:rsidRDefault="00B14ED6" w:rsidP="00B14ED6">
            <w:pPr>
              <w:pStyle w:val="Default"/>
              <w:rPr>
                <w:ins w:id="343" w:author="Monika Polakowska" w:date="2018-08-31T08:55:00Z"/>
                <w:sz w:val="18"/>
                <w:szCs w:val="18"/>
              </w:rPr>
            </w:pPr>
            <w:ins w:id="344" w:author="Monika Polakowska" w:date="2018-08-31T08:55:00Z">
              <w:r>
                <w:rPr>
                  <w:i/>
                  <w:iCs/>
                  <w:sz w:val="18"/>
                  <w:szCs w:val="18"/>
                </w:rPr>
                <w:t xml:space="preserve">Lista miast średnich wskazana jest w załączniku nr 1 do ,,Delimitacji miast średnich tracących funkcje społeczno- gospodarcze” opracowanej na potrzeby Strategii na rzecz Odpowiedzialnego Rozwoju, natomiast lista miast średnich tracących funkcje społeczno- gospodarcze wskazana jest w załączniku nr 2 do „Delimitacji miast </w:t>
              </w:r>
            </w:ins>
          </w:p>
          <w:p w:rsidR="00E11A66" w:rsidRPr="00792693" w:rsidDel="00B14ED6" w:rsidRDefault="00B14ED6" w:rsidP="00B14ED6">
            <w:pPr>
              <w:suppressAutoHyphens/>
              <w:autoSpaceDN w:val="0"/>
              <w:spacing w:after="0"/>
              <w:jc w:val="both"/>
              <w:textAlignment w:val="baseline"/>
              <w:rPr>
                <w:del w:id="345" w:author="Monika Polakowska" w:date="2018-08-31T08:55:00Z"/>
                <w:b/>
                <w:iCs/>
                <w:sz w:val="18"/>
                <w:szCs w:val="18"/>
                <w:highlight w:val="yellow"/>
                <w:u w:val="single"/>
                <w:rPrChange w:id="346" w:author="Monika Polakowska" w:date="2018-08-31T08:28:00Z">
                  <w:rPr>
                    <w:del w:id="347" w:author="Monika Polakowska" w:date="2018-08-31T08:55:00Z"/>
                    <w:b/>
                    <w:iCs/>
                    <w:sz w:val="18"/>
                    <w:szCs w:val="18"/>
                    <w:u w:val="single"/>
                  </w:rPr>
                </w:rPrChange>
              </w:rPr>
            </w:pPr>
            <w:ins w:id="348" w:author="Monika Polakowska" w:date="2018-08-31T08:55:00Z">
              <w:r>
                <w:rPr>
                  <w:i/>
                  <w:iCs/>
                  <w:sz w:val="18"/>
                  <w:szCs w:val="18"/>
                </w:rPr>
                <w:t xml:space="preserve">średnich tracących funkcje społeczno- gospodarcze”. </w:t>
              </w:r>
            </w:ins>
            <w:del w:id="349" w:author="Monika Polakowska" w:date="2018-08-31T08:55:00Z">
              <w:r w:rsidR="00E11A66" w:rsidRPr="00792693" w:rsidDel="00B14ED6">
                <w:rPr>
                  <w:b/>
                  <w:iCs/>
                  <w:sz w:val="18"/>
                  <w:szCs w:val="18"/>
                  <w:highlight w:val="yellow"/>
                  <w:u w:val="single"/>
                  <w:rPrChange w:id="350" w:author="Monika Polakowska" w:date="2018-08-31T08:28:00Z">
                    <w:rPr>
                      <w:b/>
                      <w:iCs/>
                      <w:sz w:val="18"/>
                      <w:szCs w:val="18"/>
                      <w:u w:val="single"/>
                    </w:rPr>
                  </w:rPrChange>
                </w:rPr>
                <w:delText>Realizacja projektu:</w:delText>
              </w:r>
            </w:del>
          </w:p>
          <w:p w:rsidR="00E11A66" w:rsidRPr="00792693" w:rsidRDefault="00E11A66" w:rsidP="0042451E">
            <w:pPr>
              <w:pStyle w:val="Default"/>
              <w:spacing w:after="120" w:line="276" w:lineRule="auto"/>
              <w:rPr>
                <w:b/>
                <w:bCs/>
                <w:sz w:val="18"/>
                <w:szCs w:val="18"/>
                <w:highlight w:val="yellow"/>
                <w:u w:val="single"/>
                <w:rPrChange w:id="351" w:author="Monika Polakowska" w:date="2018-08-31T08:28:00Z">
                  <w:rPr>
                    <w:b/>
                    <w:bCs/>
                    <w:sz w:val="18"/>
                    <w:szCs w:val="18"/>
                    <w:u w:val="single"/>
                  </w:rPr>
                </w:rPrChange>
              </w:rPr>
            </w:pPr>
            <w:del w:id="352" w:author="Monika Polakowska" w:date="2018-08-31T08:55:00Z">
              <w:r w:rsidRPr="00792693" w:rsidDel="00B14ED6">
                <w:rPr>
                  <w:bCs/>
                  <w:i/>
                  <w:sz w:val="18"/>
                  <w:szCs w:val="18"/>
                  <w:highlight w:val="yellow"/>
                  <w:rPrChange w:id="353" w:author="Monika Polakowska" w:date="2018-08-31T08:28:00Z">
                    <w:rPr>
                      <w:bCs/>
                      <w:i/>
                      <w:sz w:val="18"/>
                      <w:szCs w:val="18"/>
                    </w:rPr>
                  </w:rPrChange>
                </w:rPr>
                <w:delText>Projekt jest realizowany w partnerstwie z organizacją pozarządową.</w:delText>
              </w:r>
            </w:del>
          </w:p>
        </w:tc>
        <w:tc>
          <w:tcPr>
            <w:tcW w:w="5248" w:type="dxa"/>
          </w:tcPr>
          <w:p w:rsidR="00B14ED6" w:rsidRDefault="00B14ED6" w:rsidP="00B14ED6">
            <w:pPr>
              <w:pStyle w:val="Default"/>
              <w:jc w:val="both"/>
              <w:rPr>
                <w:ins w:id="354" w:author="Monika Polakowska" w:date="2018-08-31T08:58:00Z"/>
                <w:sz w:val="18"/>
                <w:szCs w:val="18"/>
              </w:rPr>
            </w:pPr>
            <w:ins w:id="355" w:author="Monika Polakowska" w:date="2018-08-31T08:56:00Z">
              <w:r>
                <w:rPr>
                  <w:sz w:val="18"/>
                  <w:szCs w:val="18"/>
                </w:rPr>
                <w:t xml:space="preserve">Kryterium wynika z RPO WL oraz zapisów Wytycznych w zakresie realizacji przedsięwzięć z udziałem środków Europejskiego Funduszu Społecznego w obszarze rynku pracy na lata 2014-2020. </w:t>
              </w:r>
            </w:ins>
          </w:p>
          <w:p w:rsidR="00B14ED6" w:rsidRDefault="00B14ED6" w:rsidP="00B14ED6">
            <w:pPr>
              <w:pStyle w:val="Default"/>
              <w:jc w:val="both"/>
              <w:rPr>
                <w:ins w:id="356" w:author="Monika Polakowska" w:date="2018-08-31T08:56:00Z"/>
                <w:sz w:val="18"/>
                <w:szCs w:val="18"/>
              </w:rPr>
            </w:pPr>
          </w:p>
          <w:p w:rsidR="00E11A66" w:rsidRPr="00792693" w:rsidDel="00B14ED6" w:rsidRDefault="00B14ED6" w:rsidP="00B14ED6">
            <w:pPr>
              <w:spacing w:after="0"/>
              <w:jc w:val="both"/>
              <w:rPr>
                <w:del w:id="357" w:author="Monika Polakowska" w:date="2018-08-31T08:56:00Z"/>
                <w:sz w:val="18"/>
                <w:szCs w:val="18"/>
                <w:highlight w:val="yellow"/>
                <w:rPrChange w:id="358" w:author="Monika Polakowska" w:date="2018-08-31T08:28:00Z">
                  <w:rPr>
                    <w:del w:id="359" w:author="Monika Polakowska" w:date="2018-08-31T08:56:00Z"/>
                    <w:sz w:val="18"/>
                    <w:szCs w:val="18"/>
                  </w:rPr>
                </w:rPrChange>
              </w:rPr>
            </w:pPr>
            <w:ins w:id="360" w:author="Monika Polakowska" w:date="2018-08-31T08:56:00Z">
              <w:r>
                <w:rPr>
                  <w:sz w:val="18"/>
                  <w:szCs w:val="18"/>
                </w:rPr>
                <w:t xml:space="preserve">Spełnienie kryterium będzie oceniane na podstawie zapisów we wniosku o dofinansowanie. </w:t>
              </w:r>
            </w:ins>
            <w:del w:id="361" w:author="Monika Polakowska" w:date="2018-08-31T08:56:00Z">
              <w:r w:rsidR="00E11A66" w:rsidRPr="00792693" w:rsidDel="00B14ED6">
                <w:rPr>
                  <w:sz w:val="18"/>
                  <w:szCs w:val="18"/>
                  <w:highlight w:val="yellow"/>
                  <w:rPrChange w:id="362" w:author="Monika Polakowska" w:date="2018-08-31T08:28:00Z">
                    <w:rPr>
                      <w:sz w:val="18"/>
                      <w:szCs w:val="18"/>
                    </w:rPr>
                  </w:rPrChange>
                </w:rPr>
                <w:delText xml:space="preserve">Nawiązywanie współpracy i wzajemne oddziaływanie instytucji jest najbardziej efektywnym sposobem osiągnięcia najlepszych wyników poprzez wykorzystanie możliwości jaką daje współpraca międzyinstytucjonalna. Podmioty i instytucje zaangażowane w procesy współpracy partnerskiej zapewnią wszechstronne oddziaływanie na osoby znajdujące się </w:delText>
              </w:r>
              <w:r w:rsidR="00E11A66" w:rsidRPr="00792693" w:rsidDel="00B14ED6">
                <w:rPr>
                  <w:sz w:val="18"/>
                  <w:szCs w:val="18"/>
                  <w:highlight w:val="yellow"/>
                  <w:rPrChange w:id="363" w:author="Monika Polakowska" w:date="2018-08-31T08:28:00Z">
                    <w:rPr>
                      <w:sz w:val="18"/>
                      <w:szCs w:val="18"/>
                    </w:rPr>
                  </w:rPrChange>
                </w:rPr>
                <w:br/>
                <w:delText>w trudnej sytuacji społeczno - zawodowej.</w:delText>
              </w:r>
            </w:del>
          </w:p>
          <w:p w:rsidR="0042451E" w:rsidRPr="00792693" w:rsidDel="00B14ED6" w:rsidRDefault="0042451E" w:rsidP="001B5F5A">
            <w:pPr>
              <w:spacing w:after="0"/>
              <w:jc w:val="both"/>
              <w:rPr>
                <w:del w:id="364" w:author="Monika Polakowska" w:date="2018-08-31T08:56:00Z"/>
                <w:iCs/>
                <w:sz w:val="18"/>
                <w:szCs w:val="18"/>
                <w:highlight w:val="yellow"/>
                <w:rPrChange w:id="365" w:author="Monika Polakowska" w:date="2018-08-31T08:28:00Z">
                  <w:rPr>
                    <w:del w:id="366" w:author="Monika Polakowska" w:date="2018-08-31T08:56:00Z"/>
                    <w:iCs/>
                    <w:sz w:val="18"/>
                    <w:szCs w:val="18"/>
                  </w:rPr>
                </w:rPrChange>
              </w:rPr>
            </w:pPr>
          </w:p>
          <w:p w:rsidR="00E11A66" w:rsidRPr="00792693" w:rsidRDefault="00E11A66" w:rsidP="001B5F5A">
            <w:pPr>
              <w:spacing w:after="0"/>
              <w:jc w:val="both"/>
              <w:rPr>
                <w:sz w:val="18"/>
                <w:szCs w:val="18"/>
                <w:highlight w:val="yellow"/>
                <w:rPrChange w:id="367" w:author="Monika Polakowska" w:date="2018-08-31T08:28:00Z">
                  <w:rPr>
                    <w:sz w:val="18"/>
                    <w:szCs w:val="18"/>
                  </w:rPr>
                </w:rPrChange>
              </w:rPr>
            </w:pPr>
            <w:del w:id="368" w:author="Monika Polakowska" w:date="2018-08-31T08:56:00Z">
              <w:r w:rsidRPr="00792693" w:rsidDel="00B14ED6">
                <w:rPr>
                  <w:iCs/>
                  <w:sz w:val="18"/>
                  <w:szCs w:val="18"/>
                  <w:highlight w:val="yellow"/>
                  <w:rPrChange w:id="369" w:author="Monika Polakowska" w:date="2018-08-31T08:28:00Z">
                    <w:rPr>
                      <w:iCs/>
                      <w:sz w:val="18"/>
                      <w:szCs w:val="18"/>
                    </w:rPr>
                  </w:rPrChange>
                </w:rPr>
                <w:delText>Spełnienie kryterium zostanie zweryfikowane na podstawie zapisów we wniosku o dofinansowanie projektu.</w:delText>
              </w:r>
            </w:del>
          </w:p>
        </w:tc>
        <w:tc>
          <w:tcPr>
            <w:tcW w:w="1591" w:type="dxa"/>
          </w:tcPr>
          <w:p w:rsidR="00E11A66" w:rsidRPr="00B14ED6" w:rsidRDefault="00E11A66" w:rsidP="001B5F5A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>10</w:t>
            </w:r>
          </w:p>
        </w:tc>
        <w:tc>
          <w:tcPr>
            <w:tcW w:w="2835" w:type="dxa"/>
          </w:tcPr>
          <w:p w:rsidR="00E11A66" w:rsidRPr="00B14ED6" w:rsidRDefault="00E11A66" w:rsidP="00D62C51">
            <w:pPr>
              <w:spacing w:before="60" w:after="60"/>
              <w:jc w:val="center"/>
              <w:rPr>
                <w:sz w:val="18"/>
                <w:szCs w:val="18"/>
              </w:rPr>
            </w:pPr>
            <w:del w:id="370" w:author="Monika Polakowska" w:date="2018-08-31T08:56:00Z">
              <w:r w:rsidRPr="00B14ED6" w:rsidDel="00B14ED6">
                <w:rPr>
                  <w:sz w:val="18"/>
                  <w:szCs w:val="18"/>
                </w:rPr>
                <w:delText>1,</w:delText>
              </w:r>
            </w:del>
            <w:r w:rsidRPr="00B14ED6">
              <w:rPr>
                <w:sz w:val="18"/>
                <w:szCs w:val="18"/>
              </w:rPr>
              <w:t>2</w:t>
            </w:r>
          </w:p>
          <w:p w:rsidR="00E11A66" w:rsidRPr="00B14ED6" w:rsidRDefault="00E11A66" w:rsidP="001B5F5A">
            <w:pPr>
              <w:spacing w:before="60" w:after="60"/>
              <w:jc w:val="center"/>
              <w:rPr>
                <w:sz w:val="18"/>
                <w:szCs w:val="18"/>
              </w:rPr>
            </w:pPr>
          </w:p>
        </w:tc>
      </w:tr>
      <w:tr w:rsidR="00E11A66" w:rsidRPr="00792693" w:rsidTr="00AB113D">
        <w:tc>
          <w:tcPr>
            <w:tcW w:w="847" w:type="dxa"/>
          </w:tcPr>
          <w:p w:rsidR="00E11A66" w:rsidRPr="00B14ED6" w:rsidRDefault="00E11A66" w:rsidP="001B5F5A">
            <w:pPr>
              <w:numPr>
                <w:ilvl w:val="0"/>
                <w:numId w:val="41"/>
              </w:numPr>
              <w:spacing w:before="60" w:after="60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62" w:type="dxa"/>
          </w:tcPr>
          <w:p w:rsidR="00B14ED6" w:rsidRDefault="00B14ED6" w:rsidP="00B14ED6">
            <w:pPr>
              <w:pStyle w:val="Default"/>
              <w:rPr>
                <w:ins w:id="371" w:author="Monika Polakowska" w:date="2018-08-31T08:58:00Z"/>
                <w:b/>
                <w:bCs/>
                <w:sz w:val="18"/>
                <w:szCs w:val="18"/>
                <w:u w:val="single"/>
              </w:rPr>
            </w:pPr>
            <w:ins w:id="372" w:author="Monika Polakowska" w:date="2018-08-31T08:58:00Z">
              <w:r w:rsidRPr="00B14ED6">
                <w:rPr>
                  <w:b/>
                  <w:bCs/>
                  <w:sz w:val="18"/>
                  <w:szCs w:val="18"/>
                  <w:u w:val="single"/>
                  <w:rPrChange w:id="373" w:author="Monika Polakowska" w:date="2018-08-31T08:58:00Z">
                    <w:rPr>
                      <w:b/>
                      <w:bCs/>
                      <w:sz w:val="18"/>
                      <w:szCs w:val="18"/>
                    </w:rPr>
                  </w:rPrChange>
                </w:rPr>
                <w:t xml:space="preserve">Zgodność z programem rewitalizacji </w:t>
              </w:r>
            </w:ins>
          </w:p>
          <w:p w:rsidR="00B14ED6" w:rsidRPr="00B14ED6" w:rsidRDefault="00B14ED6" w:rsidP="00B14ED6">
            <w:pPr>
              <w:pStyle w:val="Default"/>
              <w:rPr>
                <w:ins w:id="374" w:author="Monika Polakowska" w:date="2018-08-31T08:58:00Z"/>
                <w:sz w:val="18"/>
                <w:szCs w:val="18"/>
                <w:u w:val="single"/>
                <w:rPrChange w:id="375" w:author="Monika Polakowska" w:date="2018-08-31T08:58:00Z">
                  <w:rPr>
                    <w:ins w:id="376" w:author="Monika Polakowska" w:date="2018-08-31T08:58:00Z"/>
                    <w:sz w:val="18"/>
                    <w:szCs w:val="18"/>
                  </w:rPr>
                </w:rPrChange>
              </w:rPr>
            </w:pPr>
          </w:p>
          <w:p w:rsidR="00E11A66" w:rsidRPr="00792693" w:rsidDel="00B14ED6" w:rsidRDefault="00B14ED6">
            <w:pPr>
              <w:pStyle w:val="Default"/>
              <w:spacing w:after="120" w:line="276" w:lineRule="auto"/>
              <w:rPr>
                <w:del w:id="377" w:author="Monika Polakowska" w:date="2018-08-31T08:58:00Z"/>
                <w:b/>
                <w:bCs/>
                <w:sz w:val="18"/>
                <w:szCs w:val="18"/>
                <w:highlight w:val="yellow"/>
                <w:u w:val="single"/>
                <w:rPrChange w:id="378" w:author="Monika Polakowska" w:date="2018-08-31T08:28:00Z">
                  <w:rPr>
                    <w:del w:id="379" w:author="Monika Polakowska" w:date="2018-08-31T08:58:00Z"/>
                    <w:b/>
                    <w:bCs/>
                    <w:sz w:val="18"/>
                    <w:szCs w:val="18"/>
                    <w:u w:val="single"/>
                  </w:rPr>
                </w:rPrChange>
              </w:rPr>
              <w:pPrChange w:id="380" w:author="Monika Polakowska" w:date="2018-08-31T08:58:00Z">
                <w:pPr>
                  <w:pStyle w:val="Default"/>
                  <w:spacing w:after="120" w:line="276" w:lineRule="auto"/>
                  <w:jc w:val="both"/>
                </w:pPr>
              </w:pPrChange>
            </w:pPr>
            <w:ins w:id="381" w:author="Monika Polakowska" w:date="2018-08-31T08:58:00Z">
              <w:r>
                <w:rPr>
                  <w:i/>
                  <w:iCs/>
                  <w:sz w:val="18"/>
                  <w:szCs w:val="18"/>
                </w:rPr>
                <w:t>Projekt zakłada preferencję w rekrutacji dla osób zamieszkałych na terenach objętych programem rewitalizacji</w:t>
              </w:r>
            </w:ins>
            <w:del w:id="382" w:author="Monika Polakowska" w:date="2018-08-31T08:58:00Z">
              <w:r w:rsidR="00E11A66" w:rsidRPr="00792693" w:rsidDel="00B14ED6">
                <w:rPr>
                  <w:b/>
                  <w:bCs/>
                  <w:sz w:val="18"/>
                  <w:szCs w:val="18"/>
                  <w:highlight w:val="yellow"/>
                  <w:u w:val="single"/>
                  <w:rPrChange w:id="383" w:author="Monika Polakowska" w:date="2018-08-31T08:28:00Z">
                    <w:rPr>
                      <w:b/>
                      <w:bCs/>
                      <w:sz w:val="18"/>
                      <w:szCs w:val="18"/>
                      <w:u w:val="single"/>
                    </w:rPr>
                  </w:rPrChange>
                </w:rPr>
                <w:delText>Struktura grupy docelowej:</w:delText>
              </w:r>
            </w:del>
          </w:p>
          <w:p w:rsidR="00E11A66" w:rsidRPr="00792693" w:rsidDel="00B14ED6" w:rsidRDefault="00E11A66">
            <w:pPr>
              <w:pStyle w:val="Default"/>
              <w:spacing w:after="120" w:line="276" w:lineRule="auto"/>
              <w:rPr>
                <w:del w:id="384" w:author="Monika Polakowska" w:date="2018-08-31T08:58:00Z"/>
                <w:i/>
                <w:iCs/>
                <w:sz w:val="18"/>
                <w:szCs w:val="18"/>
                <w:highlight w:val="yellow"/>
                <w:rPrChange w:id="385" w:author="Monika Polakowska" w:date="2018-08-31T08:28:00Z">
                  <w:rPr>
                    <w:del w:id="386" w:author="Monika Polakowska" w:date="2018-08-31T08:58:00Z"/>
                    <w:i/>
                    <w:iCs/>
                    <w:sz w:val="18"/>
                    <w:szCs w:val="18"/>
                  </w:rPr>
                </w:rPrChange>
              </w:rPr>
            </w:pPr>
            <w:del w:id="387" w:author="Monika Polakowska" w:date="2018-08-31T08:58:00Z">
              <w:r w:rsidRPr="00792693" w:rsidDel="00B14ED6">
                <w:rPr>
                  <w:i/>
                  <w:iCs/>
                  <w:sz w:val="18"/>
                  <w:szCs w:val="18"/>
                  <w:highlight w:val="yellow"/>
                  <w:rPrChange w:id="388" w:author="Monika Polakowska" w:date="2018-08-31T08:28:00Z">
                    <w:rPr>
                      <w:i/>
                      <w:iCs/>
                      <w:sz w:val="18"/>
                      <w:szCs w:val="18"/>
                    </w:rPr>
                  </w:rPrChange>
                </w:rPr>
                <w:delText>W ramach grupy docelowej co najmniej 10% ogółu uczestników stanowią osoby:</w:delText>
              </w:r>
            </w:del>
          </w:p>
          <w:p w:rsidR="00E11A66" w:rsidRPr="00792693" w:rsidRDefault="00E11A66">
            <w:pPr>
              <w:pStyle w:val="Default"/>
              <w:spacing w:after="120" w:line="276" w:lineRule="auto"/>
              <w:rPr>
                <w:bCs/>
                <w:sz w:val="18"/>
                <w:szCs w:val="18"/>
                <w:highlight w:val="yellow"/>
                <w:rPrChange w:id="389" w:author="Monika Polakowska" w:date="2018-08-31T08:28:00Z">
                  <w:rPr>
                    <w:bCs/>
                    <w:sz w:val="18"/>
                    <w:szCs w:val="18"/>
                  </w:rPr>
                </w:rPrChange>
              </w:rPr>
            </w:pPr>
            <w:del w:id="390" w:author="Monika Polakowska" w:date="2018-08-31T08:58:00Z">
              <w:r w:rsidRPr="00792693" w:rsidDel="00B14ED6">
                <w:rPr>
                  <w:i/>
                  <w:iCs/>
                  <w:sz w:val="18"/>
                  <w:szCs w:val="18"/>
                  <w:highlight w:val="yellow"/>
                  <w:rPrChange w:id="391" w:author="Monika Polakowska" w:date="2018-08-31T08:28:00Z">
                    <w:rPr>
                      <w:i/>
                      <w:iCs/>
                      <w:sz w:val="18"/>
                      <w:szCs w:val="18"/>
                    </w:rPr>
                  </w:rPrChange>
                </w:rPr>
                <w:delText>- osoby lub rodziny zagrożone ubóstwem lub wykluczeniem społecznym doświadczających wielokrotnego wykluczenia społecznego rozumianego jako wykluczenie z powodu więcej niż jednej z przesłanek, o których mowa w rozdziale 3 pkt 15 Wytycznych w zakresie realizacji przedsięwzięć w obszarze włączenia społecznego i zwalczania ubóstwa z wykorzystaniem środków EFS i EFRR na lata 2014-2020.</w:delText>
              </w:r>
            </w:del>
          </w:p>
        </w:tc>
        <w:tc>
          <w:tcPr>
            <w:tcW w:w="5248" w:type="dxa"/>
          </w:tcPr>
          <w:p w:rsidR="00B14ED6" w:rsidRDefault="00B14ED6" w:rsidP="00B14ED6">
            <w:pPr>
              <w:pStyle w:val="Default"/>
              <w:jc w:val="both"/>
              <w:rPr>
                <w:ins w:id="392" w:author="Monika Polakowska" w:date="2018-08-31T08:58:00Z"/>
                <w:sz w:val="18"/>
                <w:szCs w:val="18"/>
              </w:rPr>
            </w:pPr>
            <w:ins w:id="393" w:author="Monika Polakowska" w:date="2018-08-31T08:58:00Z">
              <w:r>
                <w:rPr>
                  <w:sz w:val="18"/>
                  <w:szCs w:val="18"/>
                </w:rPr>
                <w:t xml:space="preserve">Zgodnie z RPO WL 2014-2020. </w:t>
              </w:r>
            </w:ins>
          </w:p>
          <w:p w:rsidR="00B14ED6" w:rsidRDefault="00B14ED6" w:rsidP="00B14ED6">
            <w:pPr>
              <w:pStyle w:val="Default"/>
              <w:jc w:val="both"/>
              <w:rPr>
                <w:ins w:id="394" w:author="Monika Polakowska" w:date="2018-08-31T08:58:00Z"/>
                <w:sz w:val="18"/>
                <w:szCs w:val="18"/>
              </w:rPr>
            </w:pPr>
            <w:ins w:id="395" w:author="Monika Polakowska" w:date="2018-08-31T08:58:00Z">
              <w:r>
                <w:rPr>
                  <w:sz w:val="18"/>
                  <w:szCs w:val="18"/>
                </w:rPr>
                <w:t xml:space="preserve">Zastosowanie kryterium przyczyni się do wsparcia procesu rewitalizacji mającego na celu pobudzenie aktywności środowisk lokalnych, stymulowanie współpracy na rzecz rozwoju społeczno-gospodarczego oraz przeciwdziałanie zjawisku wykluczenia społecznego na obszarach degradowanych i zmarginalizowanych. W celu uzyskania korzystnych efektów działań rewitalizacyjnych niezbędna jest koordynacja i synergia projektów finansowanych w ramach EFS i EFRR. </w:t>
              </w:r>
            </w:ins>
          </w:p>
          <w:p w:rsidR="00B14ED6" w:rsidRDefault="00B14ED6" w:rsidP="00B14ED6">
            <w:pPr>
              <w:pStyle w:val="Default"/>
              <w:jc w:val="both"/>
              <w:rPr>
                <w:ins w:id="396" w:author="Monika Polakowska" w:date="2018-08-31T08:58:00Z"/>
                <w:sz w:val="18"/>
                <w:szCs w:val="18"/>
              </w:rPr>
            </w:pPr>
            <w:ins w:id="397" w:author="Monika Polakowska" w:date="2018-08-31T08:58:00Z">
              <w:r>
                <w:rPr>
                  <w:sz w:val="18"/>
                  <w:szCs w:val="18"/>
                </w:rPr>
                <w:t xml:space="preserve">Program rewitalizacji powinien znajdować się na wykazie programów rewitalizacji prowadzonym przez IZ RPO. Wnioskodawca powinien zawrzeć zapisy świadczące o zakresie zgodności projektu z LPR. </w:t>
              </w:r>
            </w:ins>
          </w:p>
          <w:p w:rsidR="00E11A66" w:rsidRPr="002C04B2" w:rsidDel="00B14ED6" w:rsidRDefault="00B14ED6" w:rsidP="00B14ED6">
            <w:pPr>
              <w:pStyle w:val="Default"/>
              <w:spacing w:after="120" w:line="276" w:lineRule="auto"/>
              <w:jc w:val="both"/>
              <w:rPr>
                <w:del w:id="398" w:author="Monika Polakowska" w:date="2018-08-31T08:58:00Z"/>
                <w:sz w:val="18"/>
                <w:szCs w:val="18"/>
              </w:rPr>
            </w:pPr>
            <w:ins w:id="399" w:author="Monika Polakowska" w:date="2018-08-31T08:58:00Z">
              <w:r>
                <w:rPr>
                  <w:sz w:val="18"/>
                  <w:szCs w:val="18"/>
                </w:rPr>
                <w:t xml:space="preserve">Spełnienie kryterium zostanie zweryfikowane na podstawie zapisów we wniosku o dofinansowanie </w:t>
              </w:r>
              <w:r w:rsidRPr="002C04B2">
                <w:rPr>
                  <w:sz w:val="18"/>
                  <w:szCs w:val="18"/>
                </w:rPr>
                <w:t xml:space="preserve">projektu. </w:t>
              </w:r>
            </w:ins>
            <w:del w:id="400" w:author="Monika Polakowska" w:date="2018-08-31T08:58:00Z">
              <w:r w:rsidR="00E11A66" w:rsidRPr="002C04B2" w:rsidDel="00B14ED6">
                <w:rPr>
                  <w:sz w:val="18"/>
                  <w:szCs w:val="18"/>
                </w:rPr>
                <w:delText xml:space="preserve">Zgodnie z </w:delText>
              </w:r>
              <w:r w:rsidR="00E11A66" w:rsidRPr="002C04B2" w:rsidDel="00B14ED6">
                <w:rPr>
                  <w:i/>
                  <w:sz w:val="18"/>
                  <w:szCs w:val="18"/>
                </w:rPr>
                <w:delText xml:space="preserve">Wytycznymi w zakresie realizacji przedsięwzięć w obszarze włączenia społecznego i zwalczania ubóstwa </w:delText>
              </w:r>
              <w:r w:rsidR="00E11A66" w:rsidRPr="002C04B2" w:rsidDel="00B14ED6">
                <w:rPr>
                  <w:i/>
                  <w:sz w:val="18"/>
                  <w:szCs w:val="18"/>
                </w:rPr>
                <w:br/>
                <w:delText>z wykorzystaniem środków EFS i EFRR na lata 2014-2020</w:delText>
              </w:r>
              <w:r w:rsidR="00E11A66" w:rsidRPr="002C04B2" w:rsidDel="00B14ED6">
                <w:rPr>
                  <w:sz w:val="18"/>
                  <w:szCs w:val="18"/>
                </w:rPr>
                <w:delText>.</w:delText>
              </w:r>
            </w:del>
          </w:p>
          <w:p w:rsidR="00E11A66" w:rsidRPr="00792693" w:rsidRDefault="00E11A66">
            <w:pPr>
              <w:pStyle w:val="Default"/>
              <w:spacing w:after="120" w:line="276" w:lineRule="auto"/>
              <w:jc w:val="both"/>
              <w:rPr>
                <w:sz w:val="18"/>
                <w:szCs w:val="18"/>
                <w:highlight w:val="yellow"/>
                <w:rPrChange w:id="401" w:author="Monika Polakowska" w:date="2018-08-31T08:28:00Z">
                  <w:rPr>
                    <w:sz w:val="18"/>
                    <w:szCs w:val="18"/>
                  </w:rPr>
                </w:rPrChange>
              </w:rPr>
            </w:pPr>
            <w:del w:id="402" w:author="Monika Polakowska" w:date="2018-08-31T08:58:00Z">
              <w:r w:rsidRPr="002C04B2" w:rsidDel="00B14ED6">
                <w:rPr>
                  <w:sz w:val="18"/>
                  <w:szCs w:val="18"/>
                </w:rPr>
                <w:delText>Spełnienie kryterium zostanie zweryfikowane na podstawie zapisów we wniosku o dofinansowanie projektu</w:delText>
              </w:r>
            </w:del>
            <w:del w:id="403" w:author="Monika Polakowska" w:date="2018-08-31T09:00:00Z">
              <w:r w:rsidRPr="002C04B2" w:rsidDel="002C04B2">
                <w:rPr>
                  <w:sz w:val="18"/>
                  <w:szCs w:val="18"/>
                </w:rPr>
                <w:delText>.</w:delText>
              </w:r>
            </w:del>
          </w:p>
        </w:tc>
        <w:tc>
          <w:tcPr>
            <w:tcW w:w="1591" w:type="dxa"/>
          </w:tcPr>
          <w:p w:rsidR="00E11A66" w:rsidRPr="00B14ED6" w:rsidRDefault="00E11A66" w:rsidP="001B5F5A">
            <w:pPr>
              <w:spacing w:before="60" w:after="60"/>
              <w:jc w:val="center"/>
              <w:rPr>
                <w:sz w:val="18"/>
                <w:szCs w:val="18"/>
              </w:rPr>
            </w:pPr>
            <w:r w:rsidRPr="00B14ED6">
              <w:rPr>
                <w:sz w:val="18"/>
                <w:szCs w:val="18"/>
              </w:rPr>
              <w:t>10</w:t>
            </w:r>
          </w:p>
        </w:tc>
        <w:tc>
          <w:tcPr>
            <w:tcW w:w="2835" w:type="dxa"/>
          </w:tcPr>
          <w:p w:rsidR="00E11A66" w:rsidRPr="00B14ED6" w:rsidRDefault="00E11A66" w:rsidP="001B5F5A">
            <w:pPr>
              <w:spacing w:before="60" w:after="60"/>
              <w:jc w:val="center"/>
              <w:rPr>
                <w:sz w:val="18"/>
                <w:szCs w:val="18"/>
              </w:rPr>
            </w:pPr>
            <w:del w:id="404" w:author="Monika Polakowska" w:date="2018-08-31T08:56:00Z">
              <w:r w:rsidRPr="00B14ED6" w:rsidDel="00B14ED6">
                <w:rPr>
                  <w:sz w:val="18"/>
                  <w:szCs w:val="18"/>
                </w:rPr>
                <w:delText>1,</w:delText>
              </w:r>
            </w:del>
            <w:r w:rsidRPr="00B14ED6">
              <w:rPr>
                <w:sz w:val="18"/>
                <w:szCs w:val="18"/>
              </w:rPr>
              <w:t>2</w:t>
            </w:r>
          </w:p>
        </w:tc>
      </w:tr>
      <w:tr w:rsidR="00E11A66" w:rsidRPr="00792693" w:rsidDel="00B14ED6" w:rsidTr="00AB113D">
        <w:trPr>
          <w:del w:id="405" w:author="Monika Polakowska" w:date="2018-08-31T08:57:00Z"/>
        </w:trPr>
        <w:tc>
          <w:tcPr>
            <w:tcW w:w="847" w:type="dxa"/>
          </w:tcPr>
          <w:p w:rsidR="00E11A66" w:rsidRPr="00792693" w:rsidDel="00B14ED6" w:rsidRDefault="00E11A66" w:rsidP="001B5F5A">
            <w:pPr>
              <w:numPr>
                <w:ilvl w:val="0"/>
                <w:numId w:val="41"/>
              </w:numPr>
              <w:spacing w:before="60" w:after="60"/>
              <w:jc w:val="both"/>
              <w:rPr>
                <w:del w:id="406" w:author="Monika Polakowska" w:date="2018-08-31T08:57:00Z"/>
                <w:b/>
                <w:bCs/>
                <w:sz w:val="18"/>
                <w:szCs w:val="18"/>
                <w:highlight w:val="yellow"/>
                <w:rPrChange w:id="407" w:author="Monika Polakowska" w:date="2018-08-31T08:28:00Z">
                  <w:rPr>
                    <w:del w:id="408" w:author="Monika Polakowska" w:date="2018-08-31T08:57:00Z"/>
                    <w:b/>
                    <w:bCs/>
                    <w:sz w:val="18"/>
                    <w:szCs w:val="18"/>
                  </w:rPr>
                </w:rPrChange>
              </w:rPr>
            </w:pPr>
          </w:p>
        </w:tc>
        <w:tc>
          <w:tcPr>
            <w:tcW w:w="3762" w:type="dxa"/>
          </w:tcPr>
          <w:p w:rsidR="00E11A66" w:rsidRPr="00792693" w:rsidDel="00B14ED6" w:rsidRDefault="00E11A66" w:rsidP="00D62C51">
            <w:pPr>
              <w:pStyle w:val="Default"/>
              <w:spacing w:after="120" w:line="276" w:lineRule="auto"/>
              <w:jc w:val="both"/>
              <w:rPr>
                <w:del w:id="409" w:author="Monika Polakowska" w:date="2018-08-31T08:57:00Z"/>
                <w:b/>
                <w:bCs/>
                <w:sz w:val="18"/>
                <w:szCs w:val="18"/>
                <w:highlight w:val="yellow"/>
                <w:u w:val="single"/>
                <w:rPrChange w:id="410" w:author="Monika Polakowska" w:date="2018-08-31T08:28:00Z">
                  <w:rPr>
                    <w:del w:id="411" w:author="Monika Polakowska" w:date="2018-08-31T08:57:00Z"/>
                    <w:b/>
                    <w:bCs/>
                    <w:sz w:val="18"/>
                    <w:szCs w:val="18"/>
                    <w:u w:val="single"/>
                  </w:rPr>
                </w:rPrChange>
              </w:rPr>
            </w:pPr>
            <w:del w:id="412" w:author="Monika Polakowska" w:date="2018-08-31T08:57:00Z">
              <w:r w:rsidRPr="00792693" w:rsidDel="00B14ED6">
                <w:rPr>
                  <w:b/>
                  <w:bCs/>
                  <w:sz w:val="18"/>
                  <w:szCs w:val="18"/>
                  <w:highlight w:val="yellow"/>
                  <w:u w:val="single"/>
                  <w:rPrChange w:id="413" w:author="Monika Polakowska" w:date="2018-08-31T08:28:00Z">
                    <w:rPr>
                      <w:b/>
                      <w:bCs/>
                      <w:sz w:val="18"/>
                      <w:szCs w:val="18"/>
                      <w:u w:val="single"/>
                    </w:rPr>
                  </w:rPrChange>
                </w:rPr>
                <w:delText>Struktura grupy docelowej:</w:delText>
              </w:r>
            </w:del>
          </w:p>
          <w:p w:rsidR="00E11A66" w:rsidRPr="00792693" w:rsidDel="00B14ED6" w:rsidRDefault="00E11A66" w:rsidP="0042451E">
            <w:pPr>
              <w:pStyle w:val="Default"/>
              <w:spacing w:after="120" w:line="276" w:lineRule="auto"/>
              <w:rPr>
                <w:del w:id="414" w:author="Monika Polakowska" w:date="2018-08-31T08:57:00Z"/>
                <w:i/>
                <w:iCs/>
                <w:sz w:val="18"/>
                <w:szCs w:val="18"/>
                <w:highlight w:val="yellow"/>
                <w:rPrChange w:id="415" w:author="Monika Polakowska" w:date="2018-08-31T08:28:00Z">
                  <w:rPr>
                    <w:del w:id="416" w:author="Monika Polakowska" w:date="2018-08-31T08:57:00Z"/>
                    <w:i/>
                    <w:iCs/>
                    <w:sz w:val="18"/>
                    <w:szCs w:val="18"/>
                  </w:rPr>
                </w:rPrChange>
              </w:rPr>
            </w:pPr>
            <w:del w:id="417" w:author="Monika Polakowska" w:date="2018-08-31T08:57:00Z">
              <w:r w:rsidRPr="00792693" w:rsidDel="00B14ED6">
                <w:rPr>
                  <w:i/>
                  <w:iCs/>
                  <w:sz w:val="18"/>
                  <w:szCs w:val="18"/>
                  <w:highlight w:val="yellow"/>
                  <w:rPrChange w:id="418" w:author="Monika Polakowska" w:date="2018-08-31T08:28:00Z">
                    <w:rPr>
                      <w:i/>
                      <w:iCs/>
                      <w:sz w:val="18"/>
                      <w:szCs w:val="18"/>
                    </w:rPr>
                  </w:rPrChange>
                </w:rPr>
                <w:delText>W ramach grupy docelowej co najmniej 15% ogółu uczestników stanowią osoby</w:delText>
              </w:r>
            </w:del>
          </w:p>
          <w:p w:rsidR="00E11A66" w:rsidRPr="00792693" w:rsidDel="00B14ED6" w:rsidRDefault="00E11A66" w:rsidP="0042451E">
            <w:pPr>
              <w:pStyle w:val="Default"/>
              <w:spacing w:after="120" w:line="276" w:lineRule="auto"/>
              <w:rPr>
                <w:del w:id="419" w:author="Monika Polakowska" w:date="2018-08-31T08:57:00Z"/>
                <w:i/>
                <w:iCs/>
                <w:sz w:val="18"/>
                <w:szCs w:val="18"/>
                <w:highlight w:val="yellow"/>
                <w:rPrChange w:id="420" w:author="Monika Polakowska" w:date="2018-08-31T08:28:00Z">
                  <w:rPr>
                    <w:del w:id="421" w:author="Monika Polakowska" w:date="2018-08-31T08:57:00Z"/>
                    <w:i/>
                    <w:iCs/>
                    <w:sz w:val="18"/>
                    <w:szCs w:val="18"/>
                  </w:rPr>
                </w:rPrChange>
              </w:rPr>
            </w:pPr>
            <w:del w:id="422" w:author="Monika Polakowska" w:date="2018-08-31T08:57:00Z">
              <w:r w:rsidRPr="00792693" w:rsidDel="00B14ED6">
                <w:rPr>
                  <w:i/>
                  <w:iCs/>
                  <w:sz w:val="18"/>
                  <w:szCs w:val="18"/>
                  <w:highlight w:val="yellow"/>
                  <w:rPrChange w:id="423" w:author="Monika Polakowska" w:date="2018-08-31T08:28:00Z">
                    <w:rPr>
                      <w:i/>
                      <w:iCs/>
                      <w:sz w:val="18"/>
                      <w:szCs w:val="18"/>
                    </w:rPr>
                  </w:rPrChange>
                </w:rPr>
                <w:delText>a) o znacznym lub umiarkowanym stopniu niepełnosprawności</w:delText>
              </w:r>
            </w:del>
          </w:p>
          <w:p w:rsidR="00E11A66" w:rsidRPr="00792693" w:rsidDel="00B14ED6" w:rsidRDefault="00E11A66" w:rsidP="0042451E">
            <w:pPr>
              <w:pStyle w:val="Default"/>
              <w:spacing w:after="120" w:line="276" w:lineRule="auto"/>
              <w:rPr>
                <w:del w:id="424" w:author="Monika Polakowska" w:date="2018-08-31T08:57:00Z"/>
                <w:i/>
                <w:iCs/>
                <w:sz w:val="18"/>
                <w:szCs w:val="18"/>
                <w:highlight w:val="yellow"/>
                <w:rPrChange w:id="425" w:author="Monika Polakowska" w:date="2018-08-31T08:28:00Z">
                  <w:rPr>
                    <w:del w:id="426" w:author="Monika Polakowska" w:date="2018-08-31T08:57:00Z"/>
                    <w:i/>
                    <w:iCs/>
                    <w:sz w:val="18"/>
                    <w:szCs w:val="18"/>
                  </w:rPr>
                </w:rPrChange>
              </w:rPr>
            </w:pPr>
            <w:del w:id="427" w:author="Monika Polakowska" w:date="2018-08-31T08:57:00Z">
              <w:r w:rsidRPr="00792693" w:rsidDel="00B14ED6">
                <w:rPr>
                  <w:i/>
                  <w:iCs/>
                  <w:sz w:val="18"/>
                  <w:szCs w:val="18"/>
                  <w:highlight w:val="yellow"/>
                  <w:rPrChange w:id="428" w:author="Monika Polakowska" w:date="2018-08-31T08:28:00Z">
                    <w:rPr>
                      <w:i/>
                      <w:iCs/>
                      <w:sz w:val="18"/>
                      <w:szCs w:val="18"/>
                    </w:rPr>
                  </w:rPrChange>
                </w:rPr>
                <w:delText>lub</w:delText>
              </w:r>
            </w:del>
          </w:p>
          <w:p w:rsidR="00E11A66" w:rsidRPr="00792693" w:rsidDel="00B14ED6" w:rsidRDefault="00E11A66" w:rsidP="0042451E">
            <w:pPr>
              <w:pStyle w:val="Default"/>
              <w:spacing w:after="120" w:line="276" w:lineRule="auto"/>
              <w:rPr>
                <w:del w:id="429" w:author="Monika Polakowska" w:date="2018-08-31T08:57:00Z"/>
                <w:b/>
                <w:bCs/>
                <w:sz w:val="18"/>
                <w:szCs w:val="18"/>
                <w:highlight w:val="yellow"/>
                <w:u w:val="single"/>
                <w:rPrChange w:id="430" w:author="Monika Polakowska" w:date="2018-08-31T08:28:00Z">
                  <w:rPr>
                    <w:del w:id="431" w:author="Monika Polakowska" w:date="2018-08-31T08:57:00Z"/>
                    <w:b/>
                    <w:bCs/>
                    <w:sz w:val="18"/>
                    <w:szCs w:val="18"/>
                    <w:u w:val="single"/>
                  </w:rPr>
                </w:rPrChange>
              </w:rPr>
            </w:pPr>
            <w:del w:id="432" w:author="Monika Polakowska" w:date="2018-08-31T08:57:00Z">
              <w:r w:rsidRPr="00792693" w:rsidDel="00B14ED6">
                <w:rPr>
                  <w:i/>
                  <w:iCs/>
                  <w:sz w:val="18"/>
                  <w:szCs w:val="18"/>
                  <w:highlight w:val="yellow"/>
                  <w:rPrChange w:id="433" w:author="Monika Polakowska" w:date="2018-08-31T08:28:00Z">
                    <w:rPr>
                      <w:i/>
                      <w:iCs/>
                      <w:sz w:val="18"/>
                      <w:szCs w:val="18"/>
                    </w:rPr>
                  </w:rPrChange>
                </w:rPr>
                <w:delText>b) z niepełnosprawnością sprzężoną oraz osoby z zaburzeniami psychicznymi, w tym osoby z całościowymi zaburzeniami rozwojowymi, z niepełnosprawnością intelektualną.</w:delText>
              </w:r>
            </w:del>
          </w:p>
        </w:tc>
        <w:tc>
          <w:tcPr>
            <w:tcW w:w="5248" w:type="dxa"/>
          </w:tcPr>
          <w:p w:rsidR="00E11A66" w:rsidRPr="00792693" w:rsidDel="00B14ED6" w:rsidRDefault="00E11A66" w:rsidP="00D62C51">
            <w:pPr>
              <w:pStyle w:val="Default"/>
              <w:spacing w:after="120" w:line="276" w:lineRule="auto"/>
              <w:jc w:val="both"/>
              <w:rPr>
                <w:del w:id="434" w:author="Monika Polakowska" w:date="2018-08-31T08:57:00Z"/>
                <w:sz w:val="18"/>
                <w:szCs w:val="18"/>
                <w:highlight w:val="yellow"/>
                <w:rPrChange w:id="435" w:author="Monika Polakowska" w:date="2018-08-31T08:28:00Z">
                  <w:rPr>
                    <w:del w:id="436" w:author="Monika Polakowska" w:date="2018-08-31T08:57:00Z"/>
                    <w:sz w:val="18"/>
                    <w:szCs w:val="18"/>
                  </w:rPr>
                </w:rPrChange>
              </w:rPr>
            </w:pPr>
            <w:del w:id="437" w:author="Monika Polakowska" w:date="2018-08-31T08:57:00Z">
              <w:r w:rsidRPr="00792693" w:rsidDel="00B14ED6">
                <w:rPr>
                  <w:sz w:val="18"/>
                  <w:szCs w:val="18"/>
                  <w:highlight w:val="yellow"/>
                  <w:rPrChange w:id="438" w:author="Monika Polakowska" w:date="2018-08-31T08:28:00Z">
                    <w:rPr>
                      <w:sz w:val="18"/>
                      <w:szCs w:val="18"/>
                    </w:rPr>
                  </w:rPrChange>
                </w:rPr>
                <w:delText>Zgodnie z Wytycznymi w zakresie realizacji przedsięwzięć w obszarze włączenia społecznego i zwalczania ubóstwa z wykorzystaniem środków EFS i EFRR na lata 2014-2020.</w:delText>
              </w:r>
            </w:del>
          </w:p>
          <w:p w:rsidR="00E11A66" w:rsidRPr="00792693" w:rsidDel="00B14ED6" w:rsidRDefault="00E11A66" w:rsidP="001B5F5A">
            <w:pPr>
              <w:pStyle w:val="Default"/>
              <w:spacing w:after="120" w:line="276" w:lineRule="auto"/>
              <w:jc w:val="both"/>
              <w:rPr>
                <w:del w:id="439" w:author="Monika Polakowska" w:date="2018-08-31T08:57:00Z"/>
                <w:sz w:val="18"/>
                <w:szCs w:val="18"/>
                <w:highlight w:val="yellow"/>
                <w:rPrChange w:id="440" w:author="Monika Polakowska" w:date="2018-08-31T08:28:00Z">
                  <w:rPr>
                    <w:del w:id="441" w:author="Monika Polakowska" w:date="2018-08-31T08:57:00Z"/>
                    <w:sz w:val="18"/>
                    <w:szCs w:val="18"/>
                  </w:rPr>
                </w:rPrChange>
              </w:rPr>
            </w:pPr>
            <w:del w:id="442" w:author="Monika Polakowska" w:date="2018-08-31T08:57:00Z">
              <w:r w:rsidRPr="00792693" w:rsidDel="00B14ED6">
                <w:rPr>
                  <w:sz w:val="18"/>
                  <w:szCs w:val="18"/>
                  <w:highlight w:val="yellow"/>
                  <w:rPrChange w:id="443" w:author="Monika Polakowska" w:date="2018-08-31T08:28:00Z">
                    <w:rPr>
                      <w:sz w:val="18"/>
                      <w:szCs w:val="18"/>
                    </w:rPr>
                  </w:rPrChange>
                </w:rPr>
                <w:delText>Spełnienie kryterium zostanie zweryfikowane na podstawie zapisów we wniosku o dofinansowanie projektu.</w:delText>
              </w:r>
            </w:del>
          </w:p>
        </w:tc>
        <w:tc>
          <w:tcPr>
            <w:tcW w:w="1591" w:type="dxa"/>
          </w:tcPr>
          <w:p w:rsidR="00E11A66" w:rsidRPr="00792693" w:rsidDel="00B14ED6" w:rsidRDefault="00E11A66" w:rsidP="001B5F5A">
            <w:pPr>
              <w:spacing w:before="60" w:after="60"/>
              <w:jc w:val="center"/>
              <w:rPr>
                <w:del w:id="444" w:author="Monika Polakowska" w:date="2018-08-31T08:57:00Z"/>
                <w:sz w:val="18"/>
                <w:szCs w:val="18"/>
                <w:highlight w:val="yellow"/>
                <w:rPrChange w:id="445" w:author="Monika Polakowska" w:date="2018-08-31T08:28:00Z">
                  <w:rPr>
                    <w:del w:id="446" w:author="Monika Polakowska" w:date="2018-08-31T08:57:00Z"/>
                    <w:sz w:val="18"/>
                    <w:szCs w:val="18"/>
                  </w:rPr>
                </w:rPrChange>
              </w:rPr>
            </w:pPr>
            <w:del w:id="447" w:author="Monika Polakowska" w:date="2018-08-31T08:57:00Z">
              <w:r w:rsidRPr="00792693" w:rsidDel="00B14ED6">
                <w:rPr>
                  <w:sz w:val="18"/>
                  <w:szCs w:val="18"/>
                  <w:highlight w:val="yellow"/>
                  <w:rPrChange w:id="448" w:author="Monika Polakowska" w:date="2018-08-31T08:28:00Z">
                    <w:rPr>
                      <w:sz w:val="18"/>
                      <w:szCs w:val="18"/>
                    </w:rPr>
                  </w:rPrChange>
                </w:rPr>
                <w:delText>10</w:delText>
              </w:r>
            </w:del>
          </w:p>
        </w:tc>
        <w:tc>
          <w:tcPr>
            <w:tcW w:w="2835" w:type="dxa"/>
          </w:tcPr>
          <w:p w:rsidR="00E11A66" w:rsidRPr="00792693" w:rsidDel="00B14ED6" w:rsidRDefault="00E11A66" w:rsidP="001B5F5A">
            <w:pPr>
              <w:spacing w:before="60" w:after="60"/>
              <w:jc w:val="center"/>
              <w:rPr>
                <w:del w:id="449" w:author="Monika Polakowska" w:date="2018-08-31T08:57:00Z"/>
                <w:sz w:val="18"/>
                <w:szCs w:val="18"/>
                <w:highlight w:val="yellow"/>
                <w:rPrChange w:id="450" w:author="Monika Polakowska" w:date="2018-08-31T08:28:00Z">
                  <w:rPr>
                    <w:del w:id="451" w:author="Monika Polakowska" w:date="2018-08-31T08:57:00Z"/>
                    <w:sz w:val="18"/>
                    <w:szCs w:val="18"/>
                  </w:rPr>
                </w:rPrChange>
              </w:rPr>
            </w:pPr>
            <w:del w:id="452" w:author="Monika Polakowska" w:date="2018-08-31T08:57:00Z">
              <w:r w:rsidRPr="00792693" w:rsidDel="00B14ED6">
                <w:rPr>
                  <w:sz w:val="18"/>
                  <w:szCs w:val="18"/>
                  <w:highlight w:val="yellow"/>
                  <w:rPrChange w:id="453" w:author="Monika Polakowska" w:date="2018-08-31T08:28:00Z">
                    <w:rPr>
                      <w:sz w:val="18"/>
                      <w:szCs w:val="18"/>
                    </w:rPr>
                  </w:rPrChange>
                </w:rPr>
                <w:delText>1,2</w:delText>
              </w:r>
            </w:del>
          </w:p>
        </w:tc>
      </w:tr>
      <w:tr w:rsidR="00E11A66" w:rsidRPr="00792693" w:rsidDel="00B14ED6" w:rsidTr="00AB113D">
        <w:trPr>
          <w:del w:id="454" w:author="Monika Polakowska" w:date="2018-08-31T08:57:00Z"/>
        </w:trPr>
        <w:tc>
          <w:tcPr>
            <w:tcW w:w="847" w:type="dxa"/>
          </w:tcPr>
          <w:p w:rsidR="00E11A66" w:rsidRPr="00792693" w:rsidDel="00B14ED6" w:rsidRDefault="00E11A66" w:rsidP="001B5F5A">
            <w:pPr>
              <w:numPr>
                <w:ilvl w:val="0"/>
                <w:numId w:val="41"/>
              </w:numPr>
              <w:spacing w:before="60" w:after="60"/>
              <w:jc w:val="both"/>
              <w:rPr>
                <w:del w:id="455" w:author="Monika Polakowska" w:date="2018-08-31T08:57:00Z"/>
                <w:b/>
                <w:bCs/>
                <w:sz w:val="18"/>
                <w:szCs w:val="18"/>
                <w:highlight w:val="yellow"/>
                <w:rPrChange w:id="456" w:author="Monika Polakowska" w:date="2018-08-31T08:28:00Z">
                  <w:rPr>
                    <w:del w:id="457" w:author="Monika Polakowska" w:date="2018-08-31T08:57:00Z"/>
                    <w:b/>
                    <w:bCs/>
                    <w:sz w:val="18"/>
                    <w:szCs w:val="18"/>
                  </w:rPr>
                </w:rPrChange>
              </w:rPr>
            </w:pPr>
          </w:p>
        </w:tc>
        <w:tc>
          <w:tcPr>
            <w:tcW w:w="3762" w:type="dxa"/>
          </w:tcPr>
          <w:p w:rsidR="00E11A66" w:rsidRPr="00792693" w:rsidDel="00B14ED6" w:rsidRDefault="00E11A66" w:rsidP="00D62C51">
            <w:pPr>
              <w:pStyle w:val="Default"/>
              <w:spacing w:after="120" w:line="276" w:lineRule="auto"/>
              <w:rPr>
                <w:del w:id="458" w:author="Monika Polakowska" w:date="2018-08-31T08:57:00Z"/>
                <w:b/>
                <w:bCs/>
                <w:sz w:val="18"/>
                <w:szCs w:val="18"/>
                <w:highlight w:val="yellow"/>
                <w:u w:val="single"/>
                <w:rPrChange w:id="459" w:author="Monika Polakowska" w:date="2018-08-31T08:28:00Z">
                  <w:rPr>
                    <w:del w:id="460" w:author="Monika Polakowska" w:date="2018-08-31T08:57:00Z"/>
                    <w:b/>
                    <w:bCs/>
                    <w:sz w:val="18"/>
                    <w:szCs w:val="18"/>
                    <w:u w:val="single"/>
                  </w:rPr>
                </w:rPrChange>
              </w:rPr>
            </w:pPr>
            <w:del w:id="461" w:author="Monika Polakowska" w:date="2018-08-31T08:57:00Z">
              <w:r w:rsidRPr="00792693" w:rsidDel="00B14ED6">
                <w:rPr>
                  <w:b/>
                  <w:bCs/>
                  <w:sz w:val="18"/>
                  <w:szCs w:val="18"/>
                  <w:highlight w:val="yellow"/>
                  <w:u w:val="single"/>
                  <w:rPrChange w:id="462" w:author="Monika Polakowska" w:date="2018-08-31T08:28:00Z">
                    <w:rPr>
                      <w:b/>
                      <w:bCs/>
                      <w:sz w:val="18"/>
                      <w:szCs w:val="18"/>
                      <w:u w:val="single"/>
                    </w:rPr>
                  </w:rPrChange>
                </w:rPr>
                <w:delText xml:space="preserve">Komplementarność z Programem Operacyjnym Pomoc Żywnościowa 2014-2020: </w:delText>
              </w:r>
            </w:del>
          </w:p>
          <w:p w:rsidR="00E11A66" w:rsidRPr="00792693" w:rsidDel="00B14ED6" w:rsidRDefault="00E11A66" w:rsidP="00997225">
            <w:pPr>
              <w:pStyle w:val="Default"/>
              <w:spacing w:after="120" w:line="276" w:lineRule="auto"/>
              <w:rPr>
                <w:del w:id="463" w:author="Monika Polakowska" w:date="2018-08-31T08:57:00Z"/>
                <w:b/>
                <w:bCs/>
                <w:sz w:val="18"/>
                <w:szCs w:val="18"/>
                <w:highlight w:val="yellow"/>
                <w:u w:val="single"/>
                <w:rPrChange w:id="464" w:author="Monika Polakowska" w:date="2018-08-31T08:28:00Z">
                  <w:rPr>
                    <w:del w:id="465" w:author="Monika Polakowska" w:date="2018-08-31T08:57:00Z"/>
                    <w:b/>
                    <w:bCs/>
                    <w:sz w:val="18"/>
                    <w:szCs w:val="18"/>
                    <w:u w:val="single"/>
                  </w:rPr>
                </w:rPrChange>
              </w:rPr>
            </w:pPr>
            <w:del w:id="466" w:author="Monika Polakowska" w:date="2018-08-31T08:57:00Z">
              <w:r w:rsidRPr="00792693" w:rsidDel="00B14ED6">
                <w:rPr>
                  <w:bCs/>
                  <w:i/>
                  <w:sz w:val="18"/>
                  <w:szCs w:val="18"/>
                  <w:highlight w:val="yellow"/>
                  <w:rPrChange w:id="467" w:author="Monika Polakowska" w:date="2018-08-31T08:28:00Z">
                    <w:rPr>
                      <w:bCs/>
                      <w:i/>
                      <w:sz w:val="18"/>
                      <w:szCs w:val="18"/>
                    </w:rPr>
                  </w:rPrChange>
                </w:rPr>
                <w:delText>Co najmniej 50% uczestników projektu to osoby korzystające z Programu Operacyjnego Pomoc Żywnościowa 2014-2020 (PO PŻ), a zakres wsparcia w ramach projektu jest komplementarny i uzupełnia działania współfinansowane z PO PŻ w ramach działań towarzyszących.</w:delText>
              </w:r>
            </w:del>
          </w:p>
        </w:tc>
        <w:tc>
          <w:tcPr>
            <w:tcW w:w="5248" w:type="dxa"/>
          </w:tcPr>
          <w:p w:rsidR="00E11A66" w:rsidRPr="00792693" w:rsidDel="00B14ED6" w:rsidRDefault="00E11A66" w:rsidP="00D62C51">
            <w:pPr>
              <w:pStyle w:val="Default"/>
              <w:spacing w:after="120" w:line="276" w:lineRule="auto"/>
              <w:jc w:val="both"/>
              <w:rPr>
                <w:del w:id="468" w:author="Monika Polakowska" w:date="2018-08-31T08:57:00Z"/>
                <w:sz w:val="18"/>
                <w:szCs w:val="18"/>
                <w:highlight w:val="yellow"/>
                <w:rPrChange w:id="469" w:author="Monika Polakowska" w:date="2018-08-31T08:28:00Z">
                  <w:rPr>
                    <w:del w:id="470" w:author="Monika Polakowska" w:date="2018-08-31T08:57:00Z"/>
                    <w:sz w:val="18"/>
                    <w:szCs w:val="18"/>
                  </w:rPr>
                </w:rPrChange>
              </w:rPr>
            </w:pPr>
            <w:del w:id="471" w:author="Monika Polakowska" w:date="2018-08-31T08:57:00Z">
              <w:r w:rsidRPr="00792693" w:rsidDel="00B14ED6">
                <w:rPr>
                  <w:sz w:val="18"/>
                  <w:szCs w:val="18"/>
                  <w:highlight w:val="yellow"/>
                  <w:rPrChange w:id="472" w:author="Monika Polakowska" w:date="2018-08-31T08:28:00Z">
                    <w:rPr>
                      <w:sz w:val="18"/>
                      <w:szCs w:val="18"/>
                    </w:rPr>
                  </w:rPrChange>
                </w:rPr>
                <w:delText xml:space="preserve">Zgodnie z RPO WL 2014-2020 oraz z Wytycznymi w zakresie realizacji przedsięwzięć w obszarze włączenia społecznego i zwalczania ubóstwa z wykorzystaniem środków EFS i EFRR na lata 2014-2020. </w:delText>
              </w:r>
            </w:del>
          </w:p>
          <w:p w:rsidR="00E11A66" w:rsidRPr="00792693" w:rsidDel="00B14ED6" w:rsidRDefault="00E11A66" w:rsidP="001B5F5A">
            <w:pPr>
              <w:pStyle w:val="Default"/>
              <w:spacing w:after="120" w:line="276" w:lineRule="auto"/>
              <w:jc w:val="both"/>
              <w:rPr>
                <w:del w:id="473" w:author="Monika Polakowska" w:date="2018-08-31T08:57:00Z"/>
                <w:sz w:val="18"/>
                <w:szCs w:val="18"/>
                <w:highlight w:val="yellow"/>
                <w:rPrChange w:id="474" w:author="Monika Polakowska" w:date="2018-08-31T08:28:00Z">
                  <w:rPr>
                    <w:del w:id="475" w:author="Monika Polakowska" w:date="2018-08-31T08:57:00Z"/>
                    <w:sz w:val="18"/>
                    <w:szCs w:val="18"/>
                  </w:rPr>
                </w:rPrChange>
              </w:rPr>
            </w:pPr>
            <w:del w:id="476" w:author="Monika Polakowska" w:date="2018-08-31T08:57:00Z">
              <w:r w:rsidRPr="00792693" w:rsidDel="00B14ED6">
                <w:rPr>
                  <w:sz w:val="18"/>
                  <w:szCs w:val="18"/>
                  <w:highlight w:val="yellow"/>
                  <w:rPrChange w:id="477" w:author="Monika Polakowska" w:date="2018-08-31T08:28:00Z">
                    <w:rPr>
                      <w:sz w:val="18"/>
                      <w:szCs w:val="18"/>
                    </w:rPr>
                  </w:rPrChange>
                </w:rPr>
                <w:delText>Spełnienie kryterium zostanie zweryfikowane na podstawie zapisów we wniosku o dofinansowanie projektu.</w:delText>
              </w:r>
            </w:del>
          </w:p>
        </w:tc>
        <w:tc>
          <w:tcPr>
            <w:tcW w:w="1591" w:type="dxa"/>
          </w:tcPr>
          <w:p w:rsidR="00E11A66" w:rsidRPr="00792693" w:rsidDel="00B14ED6" w:rsidRDefault="00E11A66" w:rsidP="001B5F5A">
            <w:pPr>
              <w:spacing w:before="60" w:after="60"/>
              <w:jc w:val="center"/>
              <w:rPr>
                <w:del w:id="478" w:author="Monika Polakowska" w:date="2018-08-31T08:57:00Z"/>
                <w:sz w:val="18"/>
                <w:szCs w:val="18"/>
                <w:highlight w:val="yellow"/>
                <w:rPrChange w:id="479" w:author="Monika Polakowska" w:date="2018-08-31T08:28:00Z">
                  <w:rPr>
                    <w:del w:id="480" w:author="Monika Polakowska" w:date="2018-08-31T08:57:00Z"/>
                    <w:sz w:val="18"/>
                    <w:szCs w:val="18"/>
                  </w:rPr>
                </w:rPrChange>
              </w:rPr>
            </w:pPr>
            <w:del w:id="481" w:author="Monika Polakowska" w:date="2018-08-31T08:57:00Z">
              <w:r w:rsidRPr="00792693" w:rsidDel="00B14ED6">
                <w:rPr>
                  <w:sz w:val="18"/>
                  <w:szCs w:val="18"/>
                  <w:highlight w:val="yellow"/>
                  <w:rPrChange w:id="482" w:author="Monika Polakowska" w:date="2018-08-31T08:28:00Z">
                    <w:rPr>
                      <w:sz w:val="18"/>
                      <w:szCs w:val="18"/>
                    </w:rPr>
                  </w:rPrChange>
                </w:rPr>
                <w:delText>5</w:delText>
              </w:r>
            </w:del>
          </w:p>
        </w:tc>
        <w:tc>
          <w:tcPr>
            <w:tcW w:w="2835" w:type="dxa"/>
          </w:tcPr>
          <w:p w:rsidR="00E11A66" w:rsidRPr="00792693" w:rsidDel="00B14ED6" w:rsidRDefault="00E11A66" w:rsidP="001B5F5A">
            <w:pPr>
              <w:spacing w:before="60" w:after="60"/>
              <w:jc w:val="center"/>
              <w:rPr>
                <w:del w:id="483" w:author="Monika Polakowska" w:date="2018-08-31T08:57:00Z"/>
                <w:sz w:val="18"/>
                <w:szCs w:val="18"/>
                <w:highlight w:val="yellow"/>
                <w:rPrChange w:id="484" w:author="Monika Polakowska" w:date="2018-08-31T08:28:00Z">
                  <w:rPr>
                    <w:del w:id="485" w:author="Monika Polakowska" w:date="2018-08-31T08:57:00Z"/>
                    <w:sz w:val="18"/>
                    <w:szCs w:val="18"/>
                  </w:rPr>
                </w:rPrChange>
              </w:rPr>
            </w:pPr>
            <w:del w:id="486" w:author="Monika Polakowska" w:date="2018-08-31T08:57:00Z">
              <w:r w:rsidRPr="00792693" w:rsidDel="00B14ED6">
                <w:rPr>
                  <w:sz w:val="18"/>
                  <w:szCs w:val="18"/>
                  <w:highlight w:val="yellow"/>
                  <w:rPrChange w:id="487" w:author="Monika Polakowska" w:date="2018-08-31T08:28:00Z">
                    <w:rPr>
                      <w:sz w:val="18"/>
                      <w:szCs w:val="18"/>
                    </w:rPr>
                  </w:rPrChange>
                </w:rPr>
                <w:delText>1,2</w:delText>
              </w:r>
            </w:del>
          </w:p>
        </w:tc>
      </w:tr>
    </w:tbl>
    <w:p w:rsidR="007312CD" w:rsidRPr="00792693" w:rsidRDefault="007312CD" w:rsidP="00210924">
      <w:pPr>
        <w:rPr>
          <w:highlight w:val="yellow"/>
          <w:rPrChange w:id="488" w:author="Monika Polakowska" w:date="2018-08-31T08:28:00Z">
            <w:rPr/>
          </w:rPrChange>
        </w:rPr>
      </w:pPr>
    </w:p>
    <w:tbl>
      <w:tblPr>
        <w:tblW w:w="5346" w:type="pct"/>
        <w:tblInd w:w="-459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0A0" w:firstRow="1" w:lastRow="0" w:firstColumn="1" w:lastColumn="0" w:noHBand="0" w:noVBand="0"/>
      </w:tblPr>
      <w:tblGrid>
        <w:gridCol w:w="610"/>
        <w:gridCol w:w="3992"/>
        <w:gridCol w:w="7385"/>
        <w:gridCol w:w="2963"/>
      </w:tblGrid>
      <w:tr w:rsidR="007312CD" w:rsidRPr="00792693" w:rsidTr="00210924">
        <w:tc>
          <w:tcPr>
            <w:tcW w:w="5000" w:type="pct"/>
            <w:gridSpan w:val="4"/>
            <w:tcBorders>
              <w:top w:val="single" w:sz="8" w:space="0" w:color="808080"/>
            </w:tcBorders>
            <w:shd w:val="clear" w:color="auto" w:fill="FFC000"/>
          </w:tcPr>
          <w:p w:rsidR="007312CD" w:rsidRPr="00D13EFF" w:rsidRDefault="007312CD" w:rsidP="0045431F">
            <w:pPr>
              <w:pStyle w:val="Akapitzlist"/>
              <w:numPr>
                <w:ilvl w:val="0"/>
                <w:numId w:val="26"/>
              </w:numPr>
              <w:jc w:val="center"/>
              <w:rPr>
                <w:b/>
                <w:bCs/>
                <w:sz w:val="24"/>
                <w:szCs w:val="24"/>
              </w:rPr>
            </w:pPr>
            <w:r w:rsidRPr="00D13EFF">
              <w:rPr>
                <w:b/>
                <w:bCs/>
                <w:sz w:val="28"/>
                <w:szCs w:val="28"/>
              </w:rPr>
              <w:t xml:space="preserve"> Negocjacje</w:t>
            </w:r>
            <w:r w:rsidRPr="00D13EFF">
              <w:rPr>
                <w:vertAlign w:val="superscript"/>
              </w:rPr>
              <w:footnoteReference w:id="14"/>
            </w:r>
          </w:p>
        </w:tc>
      </w:tr>
      <w:tr w:rsidR="007312CD" w:rsidRPr="00792693" w:rsidTr="00210924">
        <w:trPr>
          <w:trHeight w:val="345"/>
        </w:trPr>
        <w:tc>
          <w:tcPr>
            <w:tcW w:w="5000" w:type="pct"/>
            <w:gridSpan w:val="4"/>
            <w:shd w:val="clear" w:color="auto" w:fill="FFFF00"/>
          </w:tcPr>
          <w:p w:rsidR="007312CD" w:rsidRPr="00792693" w:rsidRDefault="007312CD" w:rsidP="00210924">
            <w:pPr>
              <w:jc w:val="center"/>
              <w:rPr>
                <w:b/>
                <w:bCs/>
                <w:sz w:val="24"/>
                <w:szCs w:val="24"/>
                <w:highlight w:val="yellow"/>
                <w:rPrChange w:id="489" w:author="Monika Polakowska" w:date="2018-08-31T08:28:00Z">
                  <w:rPr>
                    <w:b/>
                    <w:bCs/>
                    <w:sz w:val="24"/>
                    <w:szCs w:val="24"/>
                  </w:rPr>
                </w:rPrChange>
              </w:rPr>
            </w:pPr>
            <w:r w:rsidRPr="00792693">
              <w:rPr>
                <w:b/>
                <w:bCs/>
                <w:sz w:val="24"/>
                <w:szCs w:val="24"/>
                <w:highlight w:val="yellow"/>
                <w:rPrChange w:id="490" w:author="Monika Polakowska" w:date="2018-08-31T08:28:00Z">
                  <w:rPr>
                    <w:b/>
                    <w:bCs/>
                    <w:sz w:val="24"/>
                    <w:szCs w:val="24"/>
                  </w:rPr>
                </w:rPrChange>
              </w:rPr>
              <w:t>Wszystkie działania współfinansowane z EFS</w:t>
            </w:r>
          </w:p>
        </w:tc>
      </w:tr>
      <w:tr w:rsidR="007312CD" w:rsidRPr="00792693" w:rsidTr="00210924">
        <w:tc>
          <w:tcPr>
            <w:tcW w:w="5000" w:type="pct"/>
            <w:gridSpan w:val="4"/>
          </w:tcPr>
          <w:p w:rsidR="007312CD" w:rsidRPr="00792693" w:rsidRDefault="007312CD" w:rsidP="00210924">
            <w:pPr>
              <w:ind w:left="360"/>
              <w:jc w:val="center"/>
              <w:rPr>
                <w:b/>
                <w:bCs/>
                <w:i/>
                <w:sz w:val="24"/>
                <w:szCs w:val="24"/>
                <w:highlight w:val="yellow"/>
                <w:rPrChange w:id="491" w:author="Monika Polakowska" w:date="2018-08-31T08:28:00Z">
                  <w:rPr>
                    <w:b/>
                    <w:bCs/>
                    <w:i/>
                    <w:sz w:val="24"/>
                    <w:szCs w:val="24"/>
                  </w:rPr>
                </w:rPrChange>
              </w:rPr>
            </w:pPr>
            <w:r w:rsidRPr="00AD77ED">
              <w:rPr>
                <w:b/>
                <w:bCs/>
                <w:sz w:val="24"/>
                <w:szCs w:val="24"/>
              </w:rPr>
              <w:t>Kryteria ogólne zerojedynkowe</w:t>
            </w:r>
          </w:p>
        </w:tc>
      </w:tr>
      <w:tr w:rsidR="007312CD" w:rsidRPr="00792693" w:rsidTr="00F86A94">
        <w:trPr>
          <w:trHeight w:val="606"/>
        </w:trPr>
        <w:tc>
          <w:tcPr>
            <w:tcW w:w="204" w:type="pct"/>
            <w:shd w:val="clear" w:color="auto" w:fill="FFFF00"/>
          </w:tcPr>
          <w:p w:rsidR="007312CD" w:rsidRPr="00AD77ED" w:rsidRDefault="007312CD" w:rsidP="00210924">
            <w:pPr>
              <w:jc w:val="center"/>
              <w:rPr>
                <w:b/>
                <w:bCs/>
              </w:rPr>
            </w:pPr>
            <w:r w:rsidRPr="00AD77ED">
              <w:rPr>
                <w:b/>
                <w:bCs/>
              </w:rPr>
              <w:t>Lp.</w:t>
            </w:r>
          </w:p>
        </w:tc>
        <w:tc>
          <w:tcPr>
            <w:tcW w:w="1335" w:type="pct"/>
            <w:shd w:val="clear" w:color="auto" w:fill="FFFF00"/>
            <w:vAlign w:val="center"/>
          </w:tcPr>
          <w:p w:rsidR="007312CD" w:rsidRPr="00AD77ED" w:rsidRDefault="007312CD" w:rsidP="00210924">
            <w:pPr>
              <w:jc w:val="center"/>
              <w:rPr>
                <w:b/>
                <w:bCs/>
              </w:rPr>
            </w:pPr>
            <w:r w:rsidRPr="00AD77ED">
              <w:rPr>
                <w:b/>
                <w:bCs/>
              </w:rPr>
              <w:t>Nazwa kryterium (treść)</w:t>
            </w:r>
          </w:p>
        </w:tc>
        <w:tc>
          <w:tcPr>
            <w:tcW w:w="2470" w:type="pct"/>
            <w:shd w:val="clear" w:color="auto" w:fill="FFFF00"/>
            <w:vAlign w:val="center"/>
          </w:tcPr>
          <w:p w:rsidR="007312CD" w:rsidRPr="00AD77ED" w:rsidRDefault="007312CD" w:rsidP="00210924">
            <w:pPr>
              <w:jc w:val="center"/>
              <w:rPr>
                <w:b/>
              </w:rPr>
            </w:pPr>
            <w:r w:rsidRPr="00AD77ED">
              <w:rPr>
                <w:b/>
              </w:rPr>
              <w:t>Definicja kryterium</w:t>
            </w:r>
          </w:p>
        </w:tc>
        <w:tc>
          <w:tcPr>
            <w:tcW w:w="991" w:type="pct"/>
            <w:shd w:val="clear" w:color="auto" w:fill="FFFF00"/>
            <w:vAlign w:val="center"/>
          </w:tcPr>
          <w:p w:rsidR="007312CD" w:rsidRPr="00AD77ED" w:rsidRDefault="007312CD" w:rsidP="00210924">
            <w:pPr>
              <w:jc w:val="center"/>
              <w:rPr>
                <w:b/>
              </w:rPr>
            </w:pPr>
            <w:r w:rsidRPr="00AD77ED">
              <w:rPr>
                <w:b/>
              </w:rPr>
              <w:t>Opis znaczenia kryterium</w:t>
            </w:r>
          </w:p>
        </w:tc>
      </w:tr>
      <w:tr w:rsidR="007312CD" w:rsidRPr="00792693" w:rsidTr="00210924">
        <w:trPr>
          <w:trHeight w:val="606"/>
        </w:trPr>
        <w:tc>
          <w:tcPr>
            <w:tcW w:w="204" w:type="pct"/>
            <w:tcBorders>
              <w:bottom w:val="single" w:sz="8" w:space="0" w:color="808080"/>
            </w:tcBorders>
          </w:tcPr>
          <w:p w:rsidR="007312CD" w:rsidRPr="00AD77ED" w:rsidRDefault="007312CD" w:rsidP="00B82D0B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D77ED">
              <w:rPr>
                <w:rFonts w:ascii="Calibri" w:hAnsi="Calibri" w:cs="Calibr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1335" w:type="pct"/>
            <w:tcBorders>
              <w:bottom w:val="single" w:sz="8" w:space="0" w:color="808080"/>
            </w:tcBorders>
          </w:tcPr>
          <w:p w:rsidR="007312CD" w:rsidRPr="00AD77ED" w:rsidRDefault="007312CD" w:rsidP="00B82D0B">
            <w:pPr>
              <w:rPr>
                <w:b/>
                <w:bCs/>
                <w:sz w:val="18"/>
                <w:szCs w:val="18"/>
              </w:rPr>
            </w:pPr>
            <w:r w:rsidRPr="00AD77ED">
              <w:rPr>
                <w:b/>
                <w:bCs/>
                <w:sz w:val="18"/>
                <w:szCs w:val="18"/>
              </w:rPr>
              <w:t>Projekt po negocjacjach:</w:t>
            </w:r>
          </w:p>
          <w:p w:rsidR="007312CD" w:rsidRPr="00AD77ED" w:rsidRDefault="007312CD" w:rsidP="00B82D0B">
            <w:pPr>
              <w:pStyle w:val="Akapitzlist"/>
              <w:ind w:left="26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D77ED">
              <w:rPr>
                <w:rFonts w:ascii="Arial" w:hAnsi="Arial" w:cs="Arial"/>
                <w:bCs/>
                <w:i/>
                <w:sz w:val="18"/>
                <w:szCs w:val="18"/>
              </w:rPr>
              <w:lastRenderedPageBreak/>
              <w:t>Negocjacje zakończyły się wynikiem pozytywnym, tj.:</w:t>
            </w:r>
          </w:p>
          <w:p w:rsidR="007312CD" w:rsidRPr="00AD77ED" w:rsidRDefault="007312CD" w:rsidP="0045431F">
            <w:pPr>
              <w:pStyle w:val="Akapitzlist"/>
              <w:numPr>
                <w:ilvl w:val="0"/>
                <w:numId w:val="31"/>
              </w:num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D77ED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projekt po negocjacjach został prawidłowo poprawiony/uzupełniony w zakresie spełniania kryteriów obligatoryjnych w terminie określonym przez IOK (o ile dotyczy) oraz </w:t>
            </w:r>
          </w:p>
          <w:p w:rsidR="007312CD" w:rsidRPr="00AD77ED" w:rsidRDefault="007312CD" w:rsidP="0045431F">
            <w:pPr>
              <w:pStyle w:val="Akapitzlist"/>
              <w:numPr>
                <w:ilvl w:val="0"/>
                <w:numId w:val="31"/>
              </w:numPr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AD77ED">
              <w:rPr>
                <w:rFonts w:ascii="Arial" w:hAnsi="Arial" w:cs="Arial"/>
                <w:bCs/>
                <w:i/>
                <w:sz w:val="18"/>
                <w:szCs w:val="18"/>
              </w:rPr>
              <w:t>zostały udzielone informacje i wyjaśnienia wymagane podczas negocjacji lub spełnione zostały warunki określone przez oceniających podczas negocjacji w terminie określonym przez IOK (o ile dotyczy) oraz</w:t>
            </w:r>
          </w:p>
          <w:p w:rsidR="007312CD" w:rsidRPr="00AD77ED" w:rsidRDefault="007312CD" w:rsidP="00173380">
            <w:pPr>
              <w:pStyle w:val="Akapitzlist"/>
              <w:numPr>
                <w:ilvl w:val="0"/>
                <w:numId w:val="31"/>
              </w:numPr>
              <w:jc w:val="both"/>
              <w:rPr>
                <w:rFonts w:cs="Calibri"/>
                <w:b/>
                <w:bCs/>
              </w:rPr>
            </w:pPr>
            <w:r w:rsidRPr="00AD77ED">
              <w:rPr>
                <w:rFonts w:ascii="Arial" w:hAnsi="Arial" w:cs="Arial"/>
                <w:sz w:val="18"/>
                <w:szCs w:val="18"/>
              </w:rPr>
              <w:t>do</w:t>
            </w:r>
            <w:r w:rsidRPr="00AD77ED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projektu nie wprowadzono innych nieuzgodnionych w ramach negocjacji zmian.</w:t>
            </w:r>
          </w:p>
        </w:tc>
        <w:tc>
          <w:tcPr>
            <w:tcW w:w="2470" w:type="pct"/>
            <w:tcBorders>
              <w:bottom w:val="single" w:sz="8" w:space="0" w:color="808080"/>
            </w:tcBorders>
          </w:tcPr>
          <w:p w:rsidR="007312CD" w:rsidRPr="00AD77ED" w:rsidRDefault="007312CD" w:rsidP="00B82D0B">
            <w:pPr>
              <w:jc w:val="both"/>
              <w:rPr>
                <w:sz w:val="18"/>
                <w:szCs w:val="18"/>
              </w:rPr>
            </w:pPr>
            <w:r w:rsidRPr="00AD77ED">
              <w:rPr>
                <w:sz w:val="18"/>
                <w:szCs w:val="18"/>
              </w:rPr>
              <w:lastRenderedPageBreak/>
              <w:t>Kryterium zerojedynkowe.</w:t>
            </w:r>
          </w:p>
          <w:p w:rsidR="007312CD" w:rsidRPr="00AD77ED" w:rsidRDefault="007312CD" w:rsidP="00B82D0B">
            <w:pPr>
              <w:jc w:val="both"/>
              <w:rPr>
                <w:sz w:val="18"/>
                <w:szCs w:val="18"/>
              </w:rPr>
            </w:pPr>
            <w:r w:rsidRPr="00AD77ED">
              <w:rPr>
                <w:sz w:val="18"/>
                <w:szCs w:val="18"/>
              </w:rPr>
              <w:lastRenderedPageBreak/>
              <w:t>Ocena spełnienia kryterium będzie polegała na przyznaniu wartości logicznych „TAK”,  „NIE”</w:t>
            </w:r>
            <w:r w:rsidRPr="00AD77ED">
              <w:rPr>
                <w:rStyle w:val="Odwoanieprzypisudolnego"/>
                <w:rFonts w:cs="Arial"/>
                <w:sz w:val="18"/>
                <w:szCs w:val="18"/>
              </w:rPr>
              <w:footnoteReference w:id="15"/>
            </w:r>
            <w:r w:rsidRPr="00AD77ED">
              <w:rPr>
                <w:sz w:val="18"/>
                <w:szCs w:val="18"/>
              </w:rPr>
              <w:t xml:space="preserve">. </w:t>
            </w:r>
          </w:p>
          <w:p w:rsidR="007312CD" w:rsidRPr="00AD77ED" w:rsidRDefault="007312CD" w:rsidP="00B82D0B">
            <w:pPr>
              <w:jc w:val="both"/>
              <w:rPr>
                <w:sz w:val="18"/>
                <w:szCs w:val="18"/>
              </w:rPr>
            </w:pPr>
            <w:r w:rsidRPr="00AD77ED">
              <w:rPr>
                <w:bCs/>
                <w:sz w:val="18"/>
                <w:szCs w:val="18"/>
              </w:rPr>
              <w:t>Niespełnienie któregokolwiek z elementów kryterium wskazanych w literach a-c powoduje uznanie kryterium za niespełnione, tj. przyjęcie wartości logicznej NIE.</w:t>
            </w:r>
          </w:p>
          <w:p w:rsidR="007312CD" w:rsidRPr="00AD77ED" w:rsidRDefault="007312CD" w:rsidP="00B82D0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AD77ED">
              <w:rPr>
                <w:sz w:val="18"/>
                <w:szCs w:val="18"/>
              </w:rPr>
              <w:t>Kryterium zostanie zweryfikowane na podstawie: zapisów we wniosku o dofinansowanie projektu lub udzielonych informacji i wyjaśnień przez wnioskodawcę, złożonych w wyniku skierowania projektu do negocjacji.</w:t>
            </w:r>
          </w:p>
        </w:tc>
        <w:tc>
          <w:tcPr>
            <w:tcW w:w="991" w:type="pct"/>
            <w:tcBorders>
              <w:bottom w:val="single" w:sz="8" w:space="0" w:color="808080"/>
            </w:tcBorders>
          </w:tcPr>
          <w:p w:rsidR="007312CD" w:rsidRPr="00AD77ED" w:rsidRDefault="007312CD" w:rsidP="00B82D0B">
            <w:pPr>
              <w:jc w:val="both"/>
              <w:rPr>
                <w:sz w:val="18"/>
                <w:szCs w:val="18"/>
              </w:rPr>
            </w:pPr>
            <w:r w:rsidRPr="00AD77ED">
              <w:rPr>
                <w:sz w:val="18"/>
                <w:szCs w:val="18"/>
              </w:rPr>
              <w:lastRenderedPageBreak/>
              <w:t xml:space="preserve">Kryterium obligatoryjne – spełnienie kryterium jest </w:t>
            </w:r>
            <w:r w:rsidRPr="00AD77ED">
              <w:rPr>
                <w:sz w:val="18"/>
                <w:szCs w:val="18"/>
              </w:rPr>
              <w:lastRenderedPageBreak/>
              <w:t>niezbędne do przyznania dofinansowania.</w:t>
            </w:r>
          </w:p>
          <w:p w:rsidR="007312CD" w:rsidRPr="00AD77ED" w:rsidRDefault="007312CD" w:rsidP="00B82D0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312CD" w:rsidRPr="00792693" w:rsidRDefault="007312CD" w:rsidP="00EB1A70">
      <w:pPr>
        <w:rPr>
          <w:rFonts w:ascii="Calibri" w:hAnsi="Calibri"/>
          <w:sz w:val="22"/>
          <w:szCs w:val="22"/>
          <w:highlight w:val="yellow"/>
          <w:rPrChange w:id="492" w:author="Monika Polakowska" w:date="2018-08-31T08:28:00Z">
            <w:rPr>
              <w:rFonts w:ascii="Calibri" w:hAnsi="Calibri"/>
              <w:sz w:val="22"/>
              <w:szCs w:val="22"/>
            </w:rPr>
          </w:rPrChange>
        </w:rPr>
      </w:pPr>
    </w:p>
    <w:p w:rsidR="007312CD" w:rsidRPr="00AD77ED" w:rsidRDefault="007312CD" w:rsidP="00EB1A70">
      <w:pPr>
        <w:keepNext/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tabs>
          <w:tab w:val="left" w:pos="142"/>
        </w:tabs>
        <w:jc w:val="both"/>
        <w:outlineLvl w:val="0"/>
        <w:rPr>
          <w:rFonts w:ascii="Calibri" w:hAnsi="Calibri"/>
          <w:b/>
          <w:bCs/>
          <w:color w:val="000000"/>
          <w:kern w:val="32"/>
          <w:sz w:val="22"/>
          <w:szCs w:val="22"/>
        </w:rPr>
      </w:pPr>
      <w:r w:rsidRPr="00AD77ED">
        <w:rPr>
          <w:rFonts w:ascii="Calibri" w:hAnsi="Calibri"/>
          <w:b/>
          <w:bCs/>
          <w:color w:val="000000"/>
          <w:kern w:val="32"/>
          <w:sz w:val="22"/>
          <w:szCs w:val="22"/>
        </w:rPr>
        <w:t>Wyjaśnienia IOK dotyczące kryteriów</w:t>
      </w:r>
    </w:p>
    <w:p w:rsidR="007312CD" w:rsidRPr="00AD77ED" w:rsidRDefault="007312CD" w:rsidP="00EB1A70">
      <w:pPr>
        <w:rPr>
          <w:rFonts w:ascii="Calibri" w:hAnsi="Calibri"/>
          <w:sz w:val="22"/>
          <w:szCs w:val="22"/>
        </w:rPr>
      </w:pPr>
    </w:p>
    <w:tbl>
      <w:tblPr>
        <w:tblpPr w:leftFromText="141" w:rightFromText="141" w:vertAnchor="text" w:horzAnchor="margin" w:tblpYSpec="center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83"/>
      </w:tblGrid>
      <w:tr w:rsidR="007312CD" w:rsidRPr="00AD77ED" w:rsidTr="00DC694F">
        <w:tc>
          <w:tcPr>
            <w:tcW w:w="14283" w:type="dxa"/>
            <w:shd w:val="clear" w:color="auto" w:fill="FFC000"/>
          </w:tcPr>
          <w:p w:rsidR="007312CD" w:rsidRPr="00AD77ED" w:rsidRDefault="007312CD" w:rsidP="00DC694F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AD77ED">
              <w:rPr>
                <w:rFonts w:ascii="Calibri" w:hAnsi="Calibri"/>
                <w:b/>
                <w:bCs/>
                <w:sz w:val="22"/>
                <w:szCs w:val="22"/>
              </w:rPr>
              <w:t>Kryterium formalne dostępu nr 3</w:t>
            </w:r>
          </w:p>
        </w:tc>
      </w:tr>
    </w:tbl>
    <w:p w:rsidR="007312CD" w:rsidRPr="00AD77ED" w:rsidRDefault="007312CD" w:rsidP="00EB1A70">
      <w:pPr>
        <w:rPr>
          <w:rFonts w:ascii="Calibri" w:hAnsi="Calibri"/>
          <w:sz w:val="22"/>
          <w:szCs w:val="22"/>
        </w:rPr>
      </w:pPr>
    </w:p>
    <w:p w:rsidR="00CF709C" w:rsidRPr="00AD77ED" w:rsidRDefault="00CF709C" w:rsidP="00CF709C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AD77ED">
        <w:rPr>
          <w:rFonts w:ascii="Calibri" w:hAnsi="Calibri"/>
          <w:b/>
          <w:bCs/>
          <w:sz w:val="22"/>
          <w:szCs w:val="22"/>
        </w:rPr>
        <w:t xml:space="preserve">Ocena potencjału finansowego w ramach kryterium formalnego dostępu nr 3 </w:t>
      </w:r>
      <w:r w:rsidRPr="00AD77ED">
        <w:rPr>
          <w:rFonts w:ascii="Calibri" w:hAnsi="Calibri"/>
          <w:sz w:val="22"/>
          <w:szCs w:val="22"/>
        </w:rPr>
        <w:t xml:space="preserve">dokonywana jest w kontekście planowanych rocznych wydatków w projekcie (zgodnie z budżetem projektu). Polega ona na </w:t>
      </w:r>
      <w:r w:rsidRPr="00AD77ED">
        <w:rPr>
          <w:rFonts w:ascii="Calibri" w:hAnsi="Calibri"/>
          <w:b/>
          <w:bCs/>
          <w:sz w:val="22"/>
          <w:szCs w:val="22"/>
        </w:rPr>
        <w:t>porównaniu</w:t>
      </w:r>
      <w:r w:rsidRPr="00AD77ED">
        <w:rPr>
          <w:rFonts w:ascii="Calibri" w:hAnsi="Calibri"/>
          <w:sz w:val="22"/>
          <w:szCs w:val="22"/>
        </w:rPr>
        <w:t xml:space="preserve"> </w:t>
      </w:r>
      <w:r w:rsidRPr="00AD77ED">
        <w:rPr>
          <w:rFonts w:ascii="Calibri" w:hAnsi="Calibri"/>
          <w:b/>
          <w:bCs/>
          <w:sz w:val="22"/>
          <w:szCs w:val="22"/>
        </w:rPr>
        <w:t xml:space="preserve">rocznego poziomu wydatków z rocznymi obrotami projektodawcy </w:t>
      </w:r>
      <w:r w:rsidRPr="00AD77ED">
        <w:rPr>
          <w:rFonts w:ascii="Calibri" w:hAnsi="Calibri"/>
          <w:sz w:val="22"/>
          <w:szCs w:val="22"/>
        </w:rPr>
        <w:t xml:space="preserve">albo – w przypadku projektów partnerskich – z rocznymi </w:t>
      </w:r>
      <w:r w:rsidRPr="00AD77ED">
        <w:rPr>
          <w:rFonts w:ascii="Calibri" w:hAnsi="Calibri"/>
          <w:b/>
          <w:bCs/>
          <w:sz w:val="22"/>
          <w:szCs w:val="22"/>
        </w:rPr>
        <w:t>ł</w:t>
      </w:r>
      <w:r w:rsidRPr="00AD77ED">
        <w:rPr>
          <w:rFonts w:ascii="Calibri" w:hAnsi="Calibri"/>
          <w:b/>
          <w:sz w:val="22"/>
          <w:szCs w:val="22"/>
        </w:rPr>
        <w:t>ą</w:t>
      </w:r>
      <w:r w:rsidRPr="00AD77ED">
        <w:rPr>
          <w:rFonts w:ascii="Calibri" w:hAnsi="Calibri"/>
          <w:b/>
          <w:bCs/>
          <w:sz w:val="22"/>
          <w:szCs w:val="22"/>
        </w:rPr>
        <w:t xml:space="preserve">cznymi obrotami projektodawcy i partnerów </w:t>
      </w:r>
      <w:r w:rsidRPr="00AD77ED">
        <w:rPr>
          <w:rFonts w:ascii="Calibri" w:hAnsi="Calibri"/>
          <w:sz w:val="22"/>
          <w:szCs w:val="22"/>
        </w:rPr>
        <w:t xml:space="preserve">(o ile budżet projektu uwzględnia wydatki partnera) </w:t>
      </w:r>
      <w:r w:rsidRPr="00AD77ED">
        <w:rPr>
          <w:rFonts w:ascii="Calibri" w:hAnsi="Calibri"/>
          <w:b/>
          <w:bCs/>
          <w:sz w:val="22"/>
          <w:szCs w:val="22"/>
        </w:rPr>
        <w:t>za poprzedni zamkni</w:t>
      </w:r>
      <w:r w:rsidRPr="00AD77ED">
        <w:rPr>
          <w:rFonts w:ascii="Calibri" w:hAnsi="Calibri"/>
          <w:sz w:val="22"/>
          <w:szCs w:val="22"/>
        </w:rPr>
        <w:t>ę</w:t>
      </w:r>
      <w:r w:rsidRPr="00AD77ED">
        <w:rPr>
          <w:rFonts w:ascii="Calibri" w:hAnsi="Calibri"/>
          <w:b/>
          <w:bCs/>
          <w:sz w:val="22"/>
          <w:szCs w:val="22"/>
        </w:rPr>
        <w:t>ty rok obrotowy</w:t>
      </w:r>
      <w:r w:rsidRPr="00AD77ED">
        <w:rPr>
          <w:rFonts w:ascii="Calibri" w:hAnsi="Calibri"/>
          <w:sz w:val="22"/>
          <w:szCs w:val="22"/>
        </w:rPr>
        <w:t xml:space="preserve">. W przypadku, gdy projekt trwa dłużej niż jeden rok kalendarzowy (12 miesięcy) należy wartość obrotów odnieść do roku realizacji projektu, </w:t>
      </w:r>
      <w:r w:rsidRPr="00AD77ED">
        <w:rPr>
          <w:rFonts w:ascii="Calibri" w:hAnsi="Calibri"/>
          <w:sz w:val="22"/>
          <w:szCs w:val="22"/>
        </w:rPr>
        <w:br/>
        <w:t>w którym wartość planowanych wydatków jest najwyższa.</w:t>
      </w:r>
    </w:p>
    <w:p w:rsidR="00CF709C" w:rsidRPr="00AD77ED" w:rsidRDefault="00CF709C" w:rsidP="00CF709C">
      <w:pPr>
        <w:autoSpaceDE w:val="0"/>
        <w:autoSpaceDN w:val="0"/>
        <w:adjustRightInd w:val="0"/>
        <w:jc w:val="both"/>
        <w:rPr>
          <w:rFonts w:ascii="Calibri" w:hAnsi="Calibri"/>
          <w:b/>
          <w:bCs/>
          <w:sz w:val="22"/>
          <w:szCs w:val="22"/>
        </w:rPr>
      </w:pPr>
      <w:r w:rsidRPr="00AD77ED">
        <w:rPr>
          <w:rFonts w:ascii="Calibri" w:hAnsi="Calibri"/>
          <w:sz w:val="22"/>
          <w:szCs w:val="22"/>
        </w:rPr>
        <w:lastRenderedPageBreak/>
        <w:t xml:space="preserve">W sytuacji, gdy podmiot ubiegający się o dofinansowanie (lub jego partner) </w:t>
      </w:r>
      <w:r w:rsidRPr="00AD77ED">
        <w:rPr>
          <w:rFonts w:ascii="Calibri" w:hAnsi="Calibri"/>
          <w:b/>
          <w:bCs/>
          <w:sz w:val="22"/>
          <w:szCs w:val="22"/>
        </w:rPr>
        <w:t>funkcjonuje krócej ni</w:t>
      </w:r>
      <w:r w:rsidRPr="00AD77ED">
        <w:rPr>
          <w:rFonts w:ascii="Calibri" w:hAnsi="Calibri"/>
          <w:sz w:val="22"/>
          <w:szCs w:val="22"/>
        </w:rPr>
        <w:t xml:space="preserve">ż </w:t>
      </w:r>
      <w:r w:rsidRPr="00AD77ED">
        <w:rPr>
          <w:rFonts w:ascii="Calibri" w:hAnsi="Calibri"/>
          <w:b/>
          <w:bCs/>
          <w:sz w:val="22"/>
          <w:szCs w:val="22"/>
        </w:rPr>
        <w:t>rok</w:t>
      </w:r>
      <w:r w:rsidRPr="00AD77ED">
        <w:rPr>
          <w:rFonts w:ascii="Calibri" w:hAnsi="Calibri"/>
          <w:sz w:val="22"/>
          <w:szCs w:val="22"/>
        </w:rPr>
        <w:t>, jako obrót powinien on wskazać wartość właściwą dla typu podmiotu (jedną</w:t>
      </w:r>
      <w:r w:rsidRPr="00AD77ED">
        <w:rPr>
          <w:rFonts w:ascii="Calibri" w:hAnsi="Calibri"/>
          <w:b/>
          <w:bCs/>
          <w:sz w:val="22"/>
          <w:szCs w:val="22"/>
        </w:rPr>
        <w:t xml:space="preserve"> </w:t>
      </w:r>
      <w:r w:rsidRPr="00AD77ED">
        <w:rPr>
          <w:rFonts w:ascii="Calibri" w:hAnsi="Calibri"/>
          <w:sz w:val="22"/>
          <w:szCs w:val="22"/>
        </w:rPr>
        <w:t>z trzech opisanych poniżej) odnoszącą się do okresu liczonego od rozpoczęcia przez niego</w:t>
      </w:r>
      <w:r w:rsidRPr="00AD77ED">
        <w:rPr>
          <w:rFonts w:ascii="Calibri" w:hAnsi="Calibri"/>
          <w:b/>
          <w:bCs/>
          <w:sz w:val="22"/>
          <w:szCs w:val="22"/>
        </w:rPr>
        <w:t xml:space="preserve"> </w:t>
      </w:r>
      <w:r w:rsidRPr="00AD77ED">
        <w:rPr>
          <w:rFonts w:ascii="Calibri" w:hAnsi="Calibri"/>
          <w:sz w:val="22"/>
          <w:szCs w:val="22"/>
        </w:rPr>
        <w:t>działalności do momentu zamknięcia roku obrotowego, w którym tę działalność rozpoczął.</w:t>
      </w:r>
      <w:r w:rsidRPr="00AD77ED">
        <w:rPr>
          <w:rFonts w:ascii="Calibri" w:hAnsi="Calibri"/>
          <w:b/>
          <w:bCs/>
          <w:sz w:val="22"/>
          <w:szCs w:val="22"/>
        </w:rPr>
        <w:t xml:space="preserve"> </w:t>
      </w:r>
      <w:r w:rsidRPr="00AD77ED">
        <w:rPr>
          <w:rFonts w:ascii="Calibri" w:hAnsi="Calibri"/>
          <w:sz w:val="22"/>
          <w:szCs w:val="22"/>
        </w:rPr>
        <w:t>Oznacza to, ze podczas oceny potencjału finansowego nie można pominąć obrotu</w:t>
      </w:r>
      <w:r w:rsidRPr="00AD77ED">
        <w:rPr>
          <w:rFonts w:ascii="Calibri" w:hAnsi="Calibri"/>
          <w:b/>
          <w:bCs/>
          <w:sz w:val="22"/>
          <w:szCs w:val="22"/>
        </w:rPr>
        <w:t xml:space="preserve"> </w:t>
      </w:r>
      <w:r w:rsidRPr="00AD77ED">
        <w:rPr>
          <w:rFonts w:ascii="Calibri" w:hAnsi="Calibri"/>
          <w:sz w:val="22"/>
          <w:szCs w:val="22"/>
        </w:rPr>
        <w:t>podmiotu, który, mimo że funkcjonuje krócej niż rok, wykazał dane za zamknięty rok</w:t>
      </w:r>
      <w:r w:rsidRPr="00AD77ED">
        <w:rPr>
          <w:rFonts w:ascii="Calibri" w:hAnsi="Calibri"/>
          <w:b/>
          <w:bCs/>
          <w:sz w:val="22"/>
          <w:szCs w:val="22"/>
        </w:rPr>
        <w:t xml:space="preserve"> </w:t>
      </w:r>
      <w:r w:rsidRPr="00AD77ED">
        <w:rPr>
          <w:rFonts w:ascii="Calibri" w:hAnsi="Calibri"/>
          <w:sz w:val="22"/>
          <w:szCs w:val="22"/>
        </w:rPr>
        <w:t>obrotowy i którego wydatki ujęto w budżecie. Nie jest bowiem konieczne, aby okres, którego</w:t>
      </w:r>
      <w:r w:rsidRPr="00AD77ED">
        <w:rPr>
          <w:rFonts w:ascii="Calibri" w:hAnsi="Calibri"/>
          <w:b/>
          <w:bCs/>
          <w:sz w:val="22"/>
          <w:szCs w:val="22"/>
        </w:rPr>
        <w:t xml:space="preserve"> </w:t>
      </w:r>
      <w:r w:rsidRPr="00AD77ED">
        <w:rPr>
          <w:rFonts w:ascii="Calibri" w:hAnsi="Calibri"/>
          <w:sz w:val="22"/>
          <w:szCs w:val="22"/>
        </w:rPr>
        <w:t>te dane dotyczą trwał pełnych 12 miesięcy. Istotne jest natomiast, aby kończył się on w</w:t>
      </w:r>
      <w:r w:rsidRPr="00AD77ED">
        <w:rPr>
          <w:rFonts w:ascii="Calibri" w:hAnsi="Calibri"/>
          <w:b/>
          <w:bCs/>
          <w:sz w:val="22"/>
          <w:szCs w:val="22"/>
        </w:rPr>
        <w:t xml:space="preserve"> </w:t>
      </w:r>
      <w:r w:rsidRPr="00AD77ED">
        <w:rPr>
          <w:rFonts w:ascii="Calibri" w:hAnsi="Calibri"/>
          <w:sz w:val="22"/>
          <w:szCs w:val="22"/>
        </w:rPr>
        <w:t>momencie zamknięcia roku obrotowego podmiotu.</w:t>
      </w:r>
      <w:r w:rsidRPr="00AD77ED">
        <w:rPr>
          <w:rFonts w:ascii="Calibri" w:hAnsi="Calibri"/>
          <w:b/>
          <w:bCs/>
          <w:sz w:val="22"/>
          <w:szCs w:val="22"/>
        </w:rPr>
        <w:t xml:space="preserve"> </w:t>
      </w:r>
    </w:p>
    <w:p w:rsidR="00CF709C" w:rsidRPr="00AD77ED" w:rsidRDefault="00CF709C" w:rsidP="00CF709C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AD77ED">
        <w:rPr>
          <w:rFonts w:ascii="Calibri" w:hAnsi="Calibri"/>
          <w:b/>
          <w:bCs/>
          <w:sz w:val="22"/>
          <w:szCs w:val="22"/>
        </w:rPr>
        <w:t>Podczas weryfikacji spełnienia kryterium finansowego nie jest mo</w:t>
      </w:r>
      <w:r w:rsidRPr="00AD77ED">
        <w:rPr>
          <w:rFonts w:ascii="Calibri" w:hAnsi="Calibri"/>
          <w:b/>
          <w:sz w:val="22"/>
          <w:szCs w:val="22"/>
        </w:rPr>
        <w:t>ż</w:t>
      </w:r>
      <w:r w:rsidRPr="00AD77ED">
        <w:rPr>
          <w:rFonts w:ascii="Calibri" w:hAnsi="Calibri"/>
          <w:b/>
          <w:bCs/>
          <w:sz w:val="22"/>
          <w:szCs w:val="22"/>
        </w:rPr>
        <w:t xml:space="preserve">liwe stosowanie proporcji </w:t>
      </w:r>
      <w:r w:rsidRPr="00AD77ED">
        <w:rPr>
          <w:rFonts w:ascii="Calibri" w:hAnsi="Calibri"/>
          <w:sz w:val="22"/>
          <w:szCs w:val="22"/>
        </w:rPr>
        <w:t>– tzn. w przypadku, gdy beneficjent wykazuje obrót za okres krótszy niż rok,</w:t>
      </w:r>
      <w:r w:rsidRPr="00AD77ED">
        <w:rPr>
          <w:rFonts w:ascii="Calibri" w:hAnsi="Calibri"/>
          <w:b/>
          <w:bCs/>
          <w:sz w:val="22"/>
          <w:szCs w:val="22"/>
        </w:rPr>
        <w:t xml:space="preserve"> </w:t>
      </w:r>
      <w:r w:rsidRPr="00AD77ED">
        <w:rPr>
          <w:rFonts w:ascii="Calibri" w:hAnsi="Calibri"/>
          <w:sz w:val="22"/>
          <w:szCs w:val="22"/>
        </w:rPr>
        <w:t>należy go odnieść zawsze do pełnej wartości wydatków w roku, gdy są one najwyższe.</w:t>
      </w:r>
      <w:r w:rsidRPr="00AD77ED">
        <w:rPr>
          <w:rFonts w:ascii="Calibri" w:hAnsi="Calibri"/>
          <w:b/>
          <w:bCs/>
          <w:sz w:val="22"/>
          <w:szCs w:val="22"/>
        </w:rPr>
        <w:t xml:space="preserve"> </w:t>
      </w:r>
      <w:r w:rsidRPr="00AD77ED">
        <w:rPr>
          <w:rFonts w:ascii="Calibri" w:hAnsi="Calibri"/>
          <w:sz w:val="22"/>
          <w:szCs w:val="22"/>
        </w:rPr>
        <w:t>Analogicznie należy postąpić w sytuacji, w której najwyższa wartość wydatków pojawia się</w:t>
      </w:r>
      <w:r w:rsidRPr="00AD77ED">
        <w:rPr>
          <w:rFonts w:ascii="Calibri" w:hAnsi="Calibri"/>
          <w:b/>
          <w:bCs/>
          <w:sz w:val="22"/>
          <w:szCs w:val="22"/>
        </w:rPr>
        <w:t xml:space="preserve"> </w:t>
      </w:r>
      <w:r w:rsidRPr="00AD77ED">
        <w:rPr>
          <w:rFonts w:ascii="Calibri" w:hAnsi="Calibri"/>
          <w:sz w:val="22"/>
          <w:szCs w:val="22"/>
        </w:rPr>
        <w:t>w roku, w którym projekt realizowany jest krócej niż 12 miesięcy. W tym przypadku, do</w:t>
      </w:r>
      <w:r w:rsidRPr="00AD77ED">
        <w:rPr>
          <w:rFonts w:ascii="Calibri" w:hAnsi="Calibri"/>
          <w:b/>
          <w:bCs/>
          <w:sz w:val="22"/>
          <w:szCs w:val="22"/>
        </w:rPr>
        <w:t xml:space="preserve"> </w:t>
      </w:r>
      <w:r w:rsidRPr="00AD77ED">
        <w:rPr>
          <w:rFonts w:ascii="Calibri" w:hAnsi="Calibri"/>
          <w:sz w:val="22"/>
          <w:szCs w:val="22"/>
        </w:rPr>
        <w:t>wartości wydatków odnosi się wykazany przez uprawnione do tego podmioty (tzn. te,</w:t>
      </w:r>
      <w:r w:rsidRPr="00AD77ED">
        <w:rPr>
          <w:rFonts w:ascii="Calibri" w:hAnsi="Calibri"/>
          <w:b/>
          <w:bCs/>
          <w:sz w:val="22"/>
          <w:szCs w:val="22"/>
        </w:rPr>
        <w:t xml:space="preserve"> </w:t>
      </w:r>
      <w:r w:rsidRPr="00AD77ED">
        <w:rPr>
          <w:rFonts w:ascii="Calibri" w:hAnsi="Calibri"/>
          <w:sz w:val="22"/>
          <w:szCs w:val="22"/>
        </w:rPr>
        <w:t>których wydatki ujęto w budżecie) obrót w pełnej wysokości.</w:t>
      </w:r>
    </w:p>
    <w:p w:rsidR="00CF709C" w:rsidRPr="00AD77ED" w:rsidRDefault="00CF709C" w:rsidP="00CF709C">
      <w:pPr>
        <w:autoSpaceDE w:val="0"/>
        <w:autoSpaceDN w:val="0"/>
        <w:adjustRightInd w:val="0"/>
        <w:jc w:val="both"/>
        <w:rPr>
          <w:rFonts w:ascii="Calibri" w:hAnsi="Calibri"/>
          <w:b/>
          <w:bCs/>
          <w:sz w:val="22"/>
          <w:szCs w:val="22"/>
        </w:rPr>
      </w:pPr>
      <w:r w:rsidRPr="00AD77ED">
        <w:rPr>
          <w:rFonts w:ascii="Calibri" w:hAnsi="Calibri"/>
          <w:b/>
          <w:bCs/>
          <w:sz w:val="22"/>
          <w:szCs w:val="22"/>
        </w:rPr>
        <w:t>Je</w:t>
      </w:r>
      <w:r w:rsidRPr="00AD77ED">
        <w:rPr>
          <w:rFonts w:ascii="Calibri" w:hAnsi="Calibri"/>
          <w:b/>
          <w:sz w:val="22"/>
          <w:szCs w:val="22"/>
        </w:rPr>
        <w:t>ż</w:t>
      </w:r>
      <w:r w:rsidRPr="00AD77ED">
        <w:rPr>
          <w:rFonts w:ascii="Calibri" w:hAnsi="Calibri"/>
          <w:b/>
          <w:bCs/>
          <w:sz w:val="22"/>
          <w:szCs w:val="22"/>
        </w:rPr>
        <w:t>eli projektodawca przedstawia wył</w:t>
      </w:r>
      <w:r w:rsidRPr="00AD77ED">
        <w:rPr>
          <w:rFonts w:ascii="Calibri" w:hAnsi="Calibri"/>
          <w:b/>
          <w:sz w:val="22"/>
          <w:szCs w:val="22"/>
        </w:rPr>
        <w:t>ą</w:t>
      </w:r>
      <w:r w:rsidRPr="00AD77ED">
        <w:rPr>
          <w:rFonts w:ascii="Calibri" w:hAnsi="Calibri"/>
          <w:b/>
          <w:bCs/>
          <w:sz w:val="22"/>
          <w:szCs w:val="22"/>
        </w:rPr>
        <w:t>cznie informacj</w:t>
      </w:r>
      <w:r w:rsidRPr="00AD77ED">
        <w:rPr>
          <w:rFonts w:ascii="Calibri" w:hAnsi="Calibri"/>
          <w:b/>
          <w:sz w:val="22"/>
          <w:szCs w:val="22"/>
        </w:rPr>
        <w:t xml:space="preserve">ę </w:t>
      </w:r>
      <w:r w:rsidRPr="00AD77ED">
        <w:rPr>
          <w:rFonts w:ascii="Calibri" w:hAnsi="Calibri"/>
          <w:b/>
          <w:bCs/>
          <w:sz w:val="22"/>
          <w:szCs w:val="22"/>
        </w:rPr>
        <w:t>na temat potencjału finansowego swojego partnera, który sam w sobie jest wystarczaj</w:t>
      </w:r>
      <w:r w:rsidRPr="00AD77ED">
        <w:rPr>
          <w:rFonts w:ascii="Calibri" w:hAnsi="Calibri"/>
          <w:b/>
          <w:sz w:val="22"/>
          <w:szCs w:val="22"/>
        </w:rPr>
        <w:t>ą</w:t>
      </w:r>
      <w:r w:rsidRPr="00AD77ED">
        <w:rPr>
          <w:rFonts w:ascii="Calibri" w:hAnsi="Calibri"/>
          <w:b/>
          <w:bCs/>
          <w:sz w:val="22"/>
          <w:szCs w:val="22"/>
        </w:rPr>
        <w:t xml:space="preserve">cy </w:t>
      </w:r>
      <w:r w:rsidRPr="00AD77ED">
        <w:rPr>
          <w:rFonts w:ascii="Calibri" w:hAnsi="Calibri"/>
          <w:b/>
          <w:bCs/>
          <w:sz w:val="22"/>
          <w:szCs w:val="22"/>
        </w:rPr>
        <w:br/>
        <w:t>do spełnienia przedmiotowego kryterium formalnego, nale</w:t>
      </w:r>
      <w:r w:rsidRPr="00AD77ED">
        <w:rPr>
          <w:rFonts w:ascii="Calibri" w:hAnsi="Calibri"/>
          <w:b/>
          <w:sz w:val="22"/>
          <w:szCs w:val="22"/>
        </w:rPr>
        <w:t>ż</w:t>
      </w:r>
      <w:r w:rsidRPr="00AD77ED">
        <w:rPr>
          <w:rFonts w:ascii="Calibri" w:hAnsi="Calibri"/>
          <w:b/>
          <w:bCs/>
          <w:sz w:val="22"/>
          <w:szCs w:val="22"/>
        </w:rPr>
        <w:t>y przyj</w:t>
      </w:r>
      <w:r w:rsidRPr="00AD77ED">
        <w:rPr>
          <w:rFonts w:ascii="Calibri" w:hAnsi="Calibri"/>
          <w:b/>
          <w:sz w:val="22"/>
          <w:szCs w:val="22"/>
        </w:rPr>
        <w:t>ąć</w:t>
      </w:r>
      <w:r w:rsidRPr="00AD77ED">
        <w:rPr>
          <w:rFonts w:ascii="Calibri" w:hAnsi="Calibri"/>
          <w:b/>
          <w:bCs/>
          <w:sz w:val="22"/>
          <w:szCs w:val="22"/>
        </w:rPr>
        <w:t xml:space="preserve">, </w:t>
      </w:r>
      <w:r w:rsidRPr="00AD77ED">
        <w:rPr>
          <w:rFonts w:ascii="Calibri" w:hAnsi="Calibri"/>
          <w:b/>
          <w:sz w:val="22"/>
          <w:szCs w:val="22"/>
        </w:rPr>
        <w:t>ż</w:t>
      </w:r>
      <w:r w:rsidRPr="00AD77ED">
        <w:rPr>
          <w:rFonts w:ascii="Calibri" w:hAnsi="Calibri"/>
          <w:b/>
          <w:bCs/>
          <w:sz w:val="22"/>
          <w:szCs w:val="22"/>
        </w:rPr>
        <w:t>e kryterium to zostało spełnione.</w:t>
      </w:r>
    </w:p>
    <w:p w:rsidR="00CF709C" w:rsidRPr="00AD77ED" w:rsidRDefault="00CF709C" w:rsidP="00CF709C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AD77ED">
        <w:rPr>
          <w:rFonts w:ascii="Calibri" w:hAnsi="Calibri"/>
          <w:sz w:val="22"/>
          <w:szCs w:val="22"/>
        </w:rPr>
        <w:t xml:space="preserve">Za </w:t>
      </w:r>
      <w:r w:rsidRPr="00AD77ED">
        <w:rPr>
          <w:rFonts w:ascii="Calibri" w:hAnsi="Calibri"/>
          <w:b/>
          <w:bCs/>
          <w:sz w:val="22"/>
          <w:szCs w:val="22"/>
        </w:rPr>
        <w:t xml:space="preserve">obrót </w:t>
      </w:r>
      <w:r w:rsidRPr="00AD77ED">
        <w:rPr>
          <w:rFonts w:ascii="Calibri" w:hAnsi="Calibri"/>
          <w:sz w:val="22"/>
          <w:szCs w:val="22"/>
        </w:rPr>
        <w:t xml:space="preserve">należy przyjąć sumę przychodów uzyskanych przez podmiot na poziomie ustalania wyniku na działalności gospodarczej – tzn. </w:t>
      </w:r>
      <w:r w:rsidRPr="00AD77ED">
        <w:rPr>
          <w:rFonts w:ascii="Calibri" w:hAnsi="Calibri"/>
          <w:b/>
          <w:bCs/>
          <w:sz w:val="22"/>
          <w:szCs w:val="22"/>
        </w:rPr>
        <w:t>jest to suma:</w:t>
      </w:r>
    </w:p>
    <w:p w:rsidR="00CF709C" w:rsidRPr="00AD77ED" w:rsidRDefault="00CF709C" w:rsidP="00CF709C">
      <w:pPr>
        <w:autoSpaceDE w:val="0"/>
        <w:autoSpaceDN w:val="0"/>
        <w:adjustRightInd w:val="0"/>
        <w:jc w:val="both"/>
        <w:rPr>
          <w:rFonts w:ascii="Calibri" w:hAnsi="Calibri"/>
          <w:b/>
          <w:bCs/>
          <w:sz w:val="22"/>
          <w:szCs w:val="22"/>
        </w:rPr>
      </w:pPr>
      <w:r w:rsidRPr="00AD77ED">
        <w:rPr>
          <w:rFonts w:ascii="Calibri" w:hAnsi="Calibri"/>
          <w:b/>
          <w:bCs/>
          <w:sz w:val="22"/>
          <w:szCs w:val="22"/>
        </w:rPr>
        <w:t>- przychodów ze sprzeda</w:t>
      </w:r>
      <w:r w:rsidRPr="00AD77ED">
        <w:rPr>
          <w:rFonts w:ascii="Calibri" w:hAnsi="Calibri"/>
          <w:b/>
          <w:sz w:val="22"/>
          <w:szCs w:val="22"/>
        </w:rPr>
        <w:t>ż</w:t>
      </w:r>
      <w:r w:rsidRPr="00AD77ED">
        <w:rPr>
          <w:rFonts w:ascii="Calibri" w:hAnsi="Calibri"/>
          <w:b/>
          <w:bCs/>
          <w:sz w:val="22"/>
          <w:szCs w:val="22"/>
        </w:rPr>
        <w:t>y netto,</w:t>
      </w:r>
    </w:p>
    <w:p w:rsidR="00CF709C" w:rsidRPr="00AD77ED" w:rsidRDefault="00CF709C" w:rsidP="00CF709C">
      <w:pPr>
        <w:autoSpaceDE w:val="0"/>
        <w:autoSpaceDN w:val="0"/>
        <w:adjustRightInd w:val="0"/>
        <w:jc w:val="both"/>
        <w:rPr>
          <w:rFonts w:ascii="Calibri" w:hAnsi="Calibri"/>
          <w:b/>
          <w:bCs/>
          <w:sz w:val="22"/>
          <w:szCs w:val="22"/>
        </w:rPr>
      </w:pPr>
      <w:r w:rsidRPr="00AD77ED">
        <w:rPr>
          <w:rFonts w:ascii="Calibri" w:hAnsi="Calibri"/>
          <w:b/>
          <w:bCs/>
          <w:sz w:val="22"/>
          <w:szCs w:val="22"/>
        </w:rPr>
        <w:t>- pozostałych przychodów operacyjnych oraz</w:t>
      </w:r>
    </w:p>
    <w:p w:rsidR="00CF709C" w:rsidRPr="00AD77ED" w:rsidRDefault="00CF709C" w:rsidP="00CF709C">
      <w:pPr>
        <w:autoSpaceDE w:val="0"/>
        <w:autoSpaceDN w:val="0"/>
        <w:adjustRightInd w:val="0"/>
        <w:jc w:val="both"/>
        <w:rPr>
          <w:rFonts w:ascii="Calibri" w:hAnsi="Calibri"/>
          <w:b/>
          <w:sz w:val="22"/>
          <w:szCs w:val="22"/>
        </w:rPr>
      </w:pPr>
      <w:r w:rsidRPr="00AD77ED">
        <w:rPr>
          <w:rFonts w:ascii="Calibri" w:hAnsi="Calibri"/>
          <w:b/>
          <w:bCs/>
          <w:sz w:val="22"/>
          <w:szCs w:val="22"/>
        </w:rPr>
        <w:t>- przychodów finansowych</w:t>
      </w:r>
      <w:r w:rsidRPr="00AD77ED">
        <w:rPr>
          <w:rFonts w:ascii="Calibri" w:hAnsi="Calibri"/>
          <w:b/>
          <w:sz w:val="22"/>
          <w:szCs w:val="22"/>
        </w:rPr>
        <w:t>.</w:t>
      </w:r>
    </w:p>
    <w:p w:rsidR="00CF709C" w:rsidRPr="00AD77ED" w:rsidRDefault="00CF709C" w:rsidP="00CF709C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AD77ED">
        <w:rPr>
          <w:rFonts w:ascii="Calibri" w:hAnsi="Calibri"/>
          <w:sz w:val="22"/>
          <w:szCs w:val="22"/>
        </w:rPr>
        <w:t>W przypadku:</w:t>
      </w:r>
    </w:p>
    <w:p w:rsidR="00CF709C" w:rsidRPr="00AD77ED" w:rsidRDefault="00CF709C" w:rsidP="00CF709C">
      <w:pPr>
        <w:numPr>
          <w:ilvl w:val="0"/>
          <w:numId w:val="23"/>
        </w:numPr>
        <w:autoSpaceDE w:val="0"/>
        <w:autoSpaceDN w:val="0"/>
        <w:adjustRightInd w:val="0"/>
        <w:spacing w:after="0"/>
        <w:ind w:left="567" w:hanging="283"/>
        <w:jc w:val="both"/>
        <w:rPr>
          <w:rFonts w:ascii="Calibri" w:hAnsi="Calibri"/>
          <w:b/>
          <w:bCs/>
          <w:sz w:val="22"/>
          <w:szCs w:val="22"/>
        </w:rPr>
      </w:pPr>
      <w:r w:rsidRPr="00AD77ED">
        <w:rPr>
          <w:rFonts w:ascii="Calibri" w:hAnsi="Calibri"/>
          <w:sz w:val="22"/>
          <w:szCs w:val="22"/>
        </w:rPr>
        <w:t xml:space="preserve">podmiotów </w:t>
      </w:r>
      <w:r w:rsidRPr="00AD77ED">
        <w:rPr>
          <w:rFonts w:ascii="Calibri" w:hAnsi="Calibri"/>
          <w:b/>
          <w:bCs/>
          <w:sz w:val="22"/>
          <w:szCs w:val="22"/>
        </w:rPr>
        <w:t>nieprowadz</w:t>
      </w:r>
      <w:r w:rsidRPr="00AD77ED">
        <w:rPr>
          <w:rFonts w:ascii="Calibri" w:hAnsi="Calibri"/>
          <w:b/>
          <w:sz w:val="22"/>
          <w:szCs w:val="22"/>
        </w:rPr>
        <w:t>ą</w:t>
      </w:r>
      <w:r w:rsidRPr="00AD77ED">
        <w:rPr>
          <w:rFonts w:ascii="Calibri" w:hAnsi="Calibri"/>
          <w:b/>
          <w:bCs/>
          <w:sz w:val="22"/>
          <w:szCs w:val="22"/>
        </w:rPr>
        <w:t>cych działalno</w:t>
      </w:r>
      <w:r w:rsidRPr="00AD77ED">
        <w:rPr>
          <w:rFonts w:ascii="Calibri" w:hAnsi="Calibri"/>
          <w:sz w:val="22"/>
          <w:szCs w:val="22"/>
        </w:rPr>
        <w:t>ś</w:t>
      </w:r>
      <w:r w:rsidRPr="00AD77ED">
        <w:rPr>
          <w:rFonts w:ascii="Calibri" w:hAnsi="Calibri"/>
          <w:b/>
          <w:bCs/>
          <w:sz w:val="22"/>
          <w:szCs w:val="22"/>
        </w:rPr>
        <w:t>ci gospodarczej i jednocze</w:t>
      </w:r>
      <w:r w:rsidRPr="00AD77ED">
        <w:rPr>
          <w:rFonts w:ascii="Calibri" w:hAnsi="Calibri"/>
          <w:sz w:val="22"/>
          <w:szCs w:val="22"/>
        </w:rPr>
        <w:t>ś</w:t>
      </w:r>
      <w:r w:rsidRPr="00AD77ED">
        <w:rPr>
          <w:rFonts w:ascii="Calibri" w:hAnsi="Calibri"/>
          <w:b/>
          <w:bCs/>
          <w:sz w:val="22"/>
          <w:szCs w:val="22"/>
        </w:rPr>
        <w:t>nie nieb</w:t>
      </w:r>
      <w:r w:rsidRPr="00AD77ED">
        <w:rPr>
          <w:rFonts w:ascii="Calibri" w:hAnsi="Calibri"/>
          <w:b/>
          <w:sz w:val="22"/>
          <w:szCs w:val="22"/>
        </w:rPr>
        <w:t>ę</w:t>
      </w:r>
      <w:r w:rsidRPr="00AD77ED">
        <w:rPr>
          <w:rFonts w:ascii="Calibri" w:hAnsi="Calibri"/>
          <w:b/>
          <w:bCs/>
          <w:sz w:val="22"/>
          <w:szCs w:val="22"/>
        </w:rPr>
        <w:t>d</w:t>
      </w:r>
      <w:r w:rsidRPr="00AD77ED">
        <w:rPr>
          <w:rFonts w:ascii="Calibri" w:hAnsi="Calibri"/>
          <w:b/>
          <w:sz w:val="22"/>
          <w:szCs w:val="22"/>
        </w:rPr>
        <w:t>ą</w:t>
      </w:r>
      <w:r w:rsidRPr="00AD77ED">
        <w:rPr>
          <w:rFonts w:ascii="Calibri" w:hAnsi="Calibri"/>
          <w:b/>
          <w:bCs/>
          <w:sz w:val="22"/>
          <w:szCs w:val="22"/>
        </w:rPr>
        <w:t xml:space="preserve">cych jednostkami sektora finansów publicznych </w:t>
      </w:r>
      <w:r w:rsidRPr="00AD77ED">
        <w:rPr>
          <w:rFonts w:ascii="Calibri" w:hAnsi="Calibri"/>
          <w:sz w:val="22"/>
          <w:szCs w:val="22"/>
        </w:rPr>
        <w:t>jako obroty należy</w:t>
      </w:r>
      <w:r w:rsidRPr="00AD77ED">
        <w:rPr>
          <w:rFonts w:ascii="Calibri" w:hAnsi="Calibri"/>
          <w:b/>
          <w:bCs/>
          <w:sz w:val="22"/>
          <w:szCs w:val="22"/>
        </w:rPr>
        <w:t xml:space="preserve"> </w:t>
      </w:r>
      <w:r w:rsidRPr="00AD77ED">
        <w:rPr>
          <w:rFonts w:ascii="Calibri" w:hAnsi="Calibri"/>
          <w:sz w:val="22"/>
          <w:szCs w:val="22"/>
        </w:rPr>
        <w:t xml:space="preserve">rozumieć </w:t>
      </w:r>
      <w:r w:rsidRPr="00AD77ED">
        <w:rPr>
          <w:rFonts w:ascii="Calibri" w:hAnsi="Calibri"/>
          <w:b/>
          <w:bCs/>
          <w:sz w:val="22"/>
          <w:szCs w:val="22"/>
        </w:rPr>
        <w:t>warto</w:t>
      </w:r>
      <w:r w:rsidRPr="00AD77ED">
        <w:rPr>
          <w:rFonts w:ascii="Calibri" w:hAnsi="Calibri"/>
          <w:b/>
          <w:sz w:val="22"/>
          <w:szCs w:val="22"/>
        </w:rPr>
        <w:t xml:space="preserve">ść </w:t>
      </w:r>
      <w:r w:rsidRPr="00AD77ED">
        <w:rPr>
          <w:rFonts w:ascii="Calibri" w:hAnsi="Calibri"/>
          <w:b/>
          <w:bCs/>
          <w:sz w:val="22"/>
          <w:szCs w:val="22"/>
        </w:rPr>
        <w:t xml:space="preserve">przychodów </w:t>
      </w:r>
      <w:r w:rsidRPr="00AD77ED">
        <w:rPr>
          <w:rFonts w:ascii="Calibri" w:hAnsi="Calibri"/>
          <w:sz w:val="22"/>
          <w:szCs w:val="22"/>
        </w:rPr>
        <w:t>(w tym przychodów osiągniętych z tytułu</w:t>
      </w:r>
      <w:r w:rsidRPr="00AD77ED">
        <w:rPr>
          <w:rFonts w:ascii="Calibri" w:hAnsi="Calibri"/>
          <w:b/>
          <w:bCs/>
          <w:sz w:val="22"/>
          <w:szCs w:val="22"/>
        </w:rPr>
        <w:t xml:space="preserve"> </w:t>
      </w:r>
      <w:r w:rsidRPr="00AD77ED">
        <w:rPr>
          <w:rFonts w:ascii="Calibri" w:hAnsi="Calibri"/>
          <w:sz w:val="22"/>
          <w:szCs w:val="22"/>
        </w:rPr>
        <w:t>otrzymanego dofinansowania na realizację projektów).</w:t>
      </w:r>
    </w:p>
    <w:p w:rsidR="00CF709C" w:rsidRPr="00AD77ED" w:rsidRDefault="00CF709C" w:rsidP="00CF709C">
      <w:pPr>
        <w:autoSpaceDE w:val="0"/>
        <w:autoSpaceDN w:val="0"/>
        <w:adjustRightInd w:val="0"/>
        <w:spacing w:after="0"/>
        <w:ind w:left="567"/>
        <w:jc w:val="both"/>
        <w:rPr>
          <w:rFonts w:ascii="Calibri" w:hAnsi="Calibri"/>
          <w:b/>
          <w:bCs/>
          <w:sz w:val="22"/>
          <w:szCs w:val="22"/>
        </w:rPr>
      </w:pPr>
    </w:p>
    <w:p w:rsidR="00CF709C" w:rsidRPr="00AD77ED" w:rsidRDefault="00CF709C" w:rsidP="00CF709C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 w:rsidRPr="00AD77ED">
        <w:rPr>
          <w:rFonts w:ascii="Calibri" w:hAnsi="Calibri"/>
          <w:sz w:val="22"/>
          <w:szCs w:val="22"/>
        </w:rPr>
        <w:t>Na tej podstawie sprawdzane będzie, czy projektodawca/partnerzy posiada/posiadają potencjał pozwalający realizować projekt w ramach założonego budżetu oraz bezproblemowe rozliczanie projektu. Potencjał finansowy mierzony wielkością obrotów w stosunku do wydatków projektu ma również na celu wykazanie możliwości ewentualnego dochodzenia zwrotu tych środków dofinansowania, w przypadku wykorzystania ich niezgodnie z przeznaczeniem. Dlatego też brak potencjału finansowego wpływa na ogólną ocenę wniosku o dofinansowanie.</w:t>
      </w:r>
    </w:p>
    <w:p w:rsidR="00CF709C" w:rsidRPr="00AD77ED" w:rsidRDefault="00CF709C" w:rsidP="00CF709C">
      <w:pPr>
        <w:autoSpaceDE w:val="0"/>
        <w:autoSpaceDN w:val="0"/>
        <w:adjustRightInd w:val="0"/>
        <w:jc w:val="both"/>
        <w:rPr>
          <w:rFonts w:ascii="Calibri" w:hAnsi="Calibri"/>
          <w:b/>
          <w:bCs/>
          <w:sz w:val="22"/>
          <w:szCs w:val="22"/>
        </w:rPr>
      </w:pPr>
      <w:r w:rsidRPr="00AD77ED">
        <w:rPr>
          <w:rFonts w:ascii="Calibri" w:hAnsi="Calibri"/>
          <w:sz w:val="22"/>
          <w:szCs w:val="22"/>
        </w:rPr>
        <w:t xml:space="preserve">Z uwagi na fakt, iż </w:t>
      </w:r>
      <w:r w:rsidRPr="00AD77ED">
        <w:rPr>
          <w:rFonts w:ascii="Calibri" w:hAnsi="Calibri"/>
          <w:b/>
          <w:bCs/>
          <w:sz w:val="22"/>
          <w:szCs w:val="22"/>
        </w:rPr>
        <w:t>podczas oceny potencjału finansowego partnerstwa bierze si</w:t>
      </w:r>
      <w:r w:rsidRPr="00AD77ED">
        <w:rPr>
          <w:rFonts w:ascii="Calibri" w:hAnsi="Calibri"/>
          <w:b/>
          <w:sz w:val="22"/>
          <w:szCs w:val="22"/>
        </w:rPr>
        <w:t xml:space="preserve">ę </w:t>
      </w:r>
      <w:r w:rsidRPr="00AD77ED">
        <w:rPr>
          <w:rFonts w:ascii="Calibri" w:hAnsi="Calibri"/>
          <w:b/>
          <w:bCs/>
          <w:sz w:val="22"/>
          <w:szCs w:val="22"/>
        </w:rPr>
        <w:t>pod uwag</w:t>
      </w:r>
      <w:r w:rsidRPr="00AD77ED">
        <w:rPr>
          <w:rFonts w:ascii="Calibri" w:hAnsi="Calibri"/>
          <w:b/>
          <w:sz w:val="22"/>
          <w:szCs w:val="22"/>
        </w:rPr>
        <w:t xml:space="preserve">ę </w:t>
      </w:r>
      <w:r w:rsidRPr="00AD77ED">
        <w:rPr>
          <w:rFonts w:ascii="Calibri" w:hAnsi="Calibri"/>
          <w:b/>
          <w:bCs/>
          <w:sz w:val="22"/>
          <w:szCs w:val="22"/>
        </w:rPr>
        <w:t xml:space="preserve">obroty jedynie tych podmiotów, których wkład w projekt </w:t>
      </w:r>
      <w:r w:rsidRPr="00AD77ED">
        <w:rPr>
          <w:rFonts w:ascii="Calibri" w:hAnsi="Calibri"/>
          <w:b/>
          <w:bCs/>
          <w:sz w:val="22"/>
          <w:szCs w:val="22"/>
        </w:rPr>
        <w:br/>
        <w:t>ma charakter finansowy</w:t>
      </w:r>
      <w:r w:rsidRPr="00AD77ED">
        <w:rPr>
          <w:rFonts w:ascii="Calibri" w:hAnsi="Calibri"/>
          <w:sz w:val="22"/>
          <w:szCs w:val="22"/>
        </w:rPr>
        <w:t xml:space="preserve">, niezbędne jest szczegółowe wskazanie </w:t>
      </w:r>
      <w:r w:rsidRPr="00AD77ED">
        <w:rPr>
          <w:rFonts w:ascii="Calibri" w:hAnsi="Calibri"/>
          <w:b/>
          <w:bCs/>
          <w:sz w:val="22"/>
          <w:szCs w:val="22"/>
        </w:rPr>
        <w:t>ponoszonych przez te podmioty wydatków</w:t>
      </w:r>
      <w:r w:rsidRPr="00AD77ED">
        <w:rPr>
          <w:rFonts w:ascii="Calibri" w:hAnsi="Calibri"/>
          <w:sz w:val="22"/>
          <w:szCs w:val="22"/>
        </w:rPr>
        <w:t xml:space="preserve">. Informacja taka powinna znaleźć się w </w:t>
      </w:r>
      <w:r w:rsidRPr="00AD77ED">
        <w:rPr>
          <w:rFonts w:ascii="Calibri" w:hAnsi="Calibri"/>
          <w:iCs/>
          <w:sz w:val="22"/>
          <w:szCs w:val="22"/>
        </w:rPr>
        <w:t>bud</w:t>
      </w:r>
      <w:r w:rsidRPr="00AD77ED">
        <w:rPr>
          <w:rFonts w:ascii="Calibri" w:hAnsi="Calibri"/>
          <w:sz w:val="22"/>
          <w:szCs w:val="22"/>
        </w:rPr>
        <w:t>ż</w:t>
      </w:r>
      <w:r w:rsidRPr="00AD77ED">
        <w:rPr>
          <w:rFonts w:ascii="Calibri" w:hAnsi="Calibri"/>
          <w:iCs/>
          <w:sz w:val="22"/>
          <w:szCs w:val="22"/>
        </w:rPr>
        <w:t>ecie projektu</w:t>
      </w:r>
      <w:r w:rsidRPr="00AD77ED">
        <w:rPr>
          <w:rFonts w:ascii="Calibri" w:hAnsi="Calibri"/>
          <w:sz w:val="22"/>
          <w:szCs w:val="22"/>
        </w:rPr>
        <w:t>.</w:t>
      </w:r>
    </w:p>
    <w:p w:rsidR="00CF709C" w:rsidRPr="00792693" w:rsidRDefault="00CF709C" w:rsidP="00CF709C">
      <w:pPr>
        <w:rPr>
          <w:highlight w:val="yellow"/>
          <w:rPrChange w:id="493" w:author="Monika Polakowska" w:date="2018-08-31T08:28:00Z">
            <w:rPr/>
          </w:rPrChange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83"/>
      </w:tblGrid>
      <w:tr w:rsidR="00CF709C" w:rsidRPr="00AD77ED" w:rsidTr="00E76B4D">
        <w:tc>
          <w:tcPr>
            <w:tcW w:w="14283" w:type="dxa"/>
            <w:shd w:val="clear" w:color="auto" w:fill="FFC000"/>
          </w:tcPr>
          <w:p w:rsidR="00CF709C" w:rsidRPr="00AD77ED" w:rsidRDefault="00CF709C" w:rsidP="00E76B4D">
            <w:pPr>
              <w:rPr>
                <w:rFonts w:ascii="Calibri" w:hAnsi="Calibri"/>
                <w:sz w:val="22"/>
                <w:szCs w:val="22"/>
              </w:rPr>
            </w:pPr>
            <w:r w:rsidRPr="00AD77ED">
              <w:rPr>
                <w:rFonts w:ascii="Calibri" w:hAnsi="Calibri"/>
                <w:b/>
                <w:bCs/>
                <w:sz w:val="22"/>
                <w:szCs w:val="22"/>
              </w:rPr>
              <w:t>Kryterium ogólne zerojedynkowe nr 4</w:t>
            </w:r>
          </w:p>
        </w:tc>
      </w:tr>
    </w:tbl>
    <w:p w:rsidR="00CF709C" w:rsidRPr="00AD77ED" w:rsidRDefault="00CF709C" w:rsidP="00CF709C"/>
    <w:p w:rsidR="00CF709C" w:rsidRPr="00AD77ED" w:rsidRDefault="00CF709C" w:rsidP="00CF709C">
      <w:pPr>
        <w:spacing w:after="0" w:line="240" w:lineRule="auto"/>
      </w:pPr>
      <w:r w:rsidRPr="00AD77ED">
        <w:rPr>
          <w:rFonts w:ascii="Calibri" w:hAnsi="Calibri"/>
          <w:sz w:val="22"/>
          <w:szCs w:val="22"/>
        </w:rPr>
        <w:t>Ocena pozytywnego wpływu projektu na realizację zasady dostępności dla osób z niepełnosprawnościami polega na sprawdzeniu, czy projekt spełnia m. in. zasadę dostępności dla osób z niepełnosprawnościami. Zasada ta może być realizowana w szczególności poprzez zaplanowanie mechanizmów pozwalających na przeciwdziałanie wszelkim formom dyskryminacji, w tym dyskryminacji  ze względu na niepełnosprawność</w:t>
      </w:r>
      <w:r w:rsidRPr="00AD77ED">
        <w:t>.</w:t>
      </w:r>
    </w:p>
    <w:p w:rsidR="00CF709C" w:rsidRPr="00AD77ED" w:rsidRDefault="00CF709C" w:rsidP="00CF709C">
      <w:pPr>
        <w:spacing w:after="0" w:line="240" w:lineRule="auto"/>
        <w:rPr>
          <w:rFonts w:ascii="Calibri" w:hAnsi="Calibri" w:cs="Calibri"/>
          <w:bCs/>
          <w:sz w:val="22"/>
          <w:szCs w:val="22"/>
        </w:rPr>
      </w:pPr>
    </w:p>
    <w:p w:rsidR="00CF709C" w:rsidRPr="00AD77ED" w:rsidRDefault="00CF709C" w:rsidP="00CF709C">
      <w:pPr>
        <w:spacing w:after="0"/>
        <w:jc w:val="both"/>
        <w:rPr>
          <w:rFonts w:ascii="Calibri" w:hAnsi="Calibri" w:cs="Calibri"/>
          <w:bCs/>
          <w:sz w:val="22"/>
          <w:szCs w:val="22"/>
        </w:rPr>
      </w:pPr>
      <w:r w:rsidRPr="00AD77ED">
        <w:rPr>
          <w:rFonts w:ascii="Calibri" w:hAnsi="Calibri" w:cs="Calibri"/>
          <w:bCs/>
          <w:sz w:val="22"/>
          <w:szCs w:val="22"/>
        </w:rPr>
        <w:t xml:space="preserve">Beneficjenci korzystający ze środków europejskich zobowiązani są do uwzględniania zasady dostępności dla osób z niepełnosprawnością na każdym etapie planowania projektu – czyli analizy, definiowania celów, planowania działań i budżetu, określania rezultatów – a także podczas jego realizacji. Należy podkreślić, że uwzględnienie zasady dostępności dla osób z niepełnosprawnościami, nie jest kwestią deklaracji projektodawcy i że zasada ta powinna być realizowana we wszystkich rodzajach projektów, tj. dedykowanych osobom z niepełnosprawnościami, ogólnodostępnych, a także w tych, które nie zakładają bezpośredniego wsparcia dla osób niepełnosprawnych. </w:t>
      </w:r>
    </w:p>
    <w:p w:rsidR="00CF709C" w:rsidRPr="00AD77ED" w:rsidRDefault="00CF709C" w:rsidP="00CF709C">
      <w:pPr>
        <w:spacing w:after="0"/>
        <w:jc w:val="both"/>
        <w:rPr>
          <w:rFonts w:ascii="Calibri" w:hAnsi="Calibri" w:cs="Calibri"/>
          <w:bCs/>
          <w:sz w:val="22"/>
          <w:szCs w:val="22"/>
        </w:rPr>
      </w:pPr>
    </w:p>
    <w:p w:rsidR="00CF709C" w:rsidRPr="00AD77ED" w:rsidRDefault="00CF709C" w:rsidP="00CF709C">
      <w:pPr>
        <w:spacing w:after="0" w:line="240" w:lineRule="auto"/>
        <w:jc w:val="both"/>
        <w:rPr>
          <w:rFonts w:ascii="Calibri" w:hAnsi="Calibri" w:cs="Calibri"/>
          <w:bCs/>
          <w:sz w:val="22"/>
          <w:szCs w:val="22"/>
        </w:rPr>
      </w:pPr>
      <w:r w:rsidRPr="00AD77ED">
        <w:rPr>
          <w:rFonts w:ascii="Calibri" w:hAnsi="Calibri" w:cs="Calibri"/>
          <w:bCs/>
          <w:sz w:val="22"/>
          <w:szCs w:val="22"/>
        </w:rPr>
        <w:t xml:space="preserve">Należy pamiętać, że założenie, iż do projektu nie mogą zgłosić się czy nie zgłoszą się osoby z niepełnosprawnościami lub zgłoszą się wyłącznie takie </w:t>
      </w:r>
      <w:r w:rsidRPr="00AD77ED">
        <w:rPr>
          <w:rFonts w:ascii="Calibri" w:hAnsi="Calibri" w:cs="Calibri"/>
          <w:bCs/>
          <w:sz w:val="22"/>
          <w:szCs w:val="22"/>
        </w:rPr>
        <w:br/>
        <w:t>z określonymi rodzajami niepełnosprawności, jest dyskryminacją.</w:t>
      </w:r>
    </w:p>
    <w:p w:rsidR="00CF709C" w:rsidRPr="00AD77ED" w:rsidRDefault="00CF709C" w:rsidP="00CF709C">
      <w:pPr>
        <w:spacing w:after="0"/>
        <w:jc w:val="both"/>
        <w:rPr>
          <w:rFonts w:ascii="Calibri" w:hAnsi="Calibri" w:cs="Calibri"/>
          <w:bCs/>
          <w:sz w:val="22"/>
          <w:szCs w:val="22"/>
        </w:rPr>
      </w:pPr>
    </w:p>
    <w:p w:rsidR="00CF709C" w:rsidRPr="00AD77ED" w:rsidRDefault="00CF709C" w:rsidP="00CF709C">
      <w:pPr>
        <w:jc w:val="both"/>
        <w:rPr>
          <w:rFonts w:ascii="Calibri" w:hAnsi="Calibri" w:cs="Calibri"/>
          <w:bCs/>
          <w:sz w:val="22"/>
          <w:szCs w:val="22"/>
        </w:rPr>
      </w:pPr>
      <w:r w:rsidRPr="00AD77ED">
        <w:rPr>
          <w:rFonts w:ascii="Calibri" w:hAnsi="Calibri" w:cs="Calibri"/>
          <w:bCs/>
          <w:sz w:val="22"/>
          <w:szCs w:val="22"/>
        </w:rPr>
        <w:t xml:space="preserve">Rekomendacje dot. interpretacji, uwzględnienia oraz realizacji w projektach zasady równości szans i niedyskryminacji, w tym dostępności dla osób </w:t>
      </w:r>
      <w:r w:rsidRPr="00AD77ED">
        <w:rPr>
          <w:rFonts w:ascii="Calibri" w:hAnsi="Calibri" w:cs="Calibri"/>
          <w:bCs/>
          <w:sz w:val="22"/>
          <w:szCs w:val="22"/>
        </w:rPr>
        <w:br/>
        <w:t xml:space="preserve">z niepełnosprawnościami zgodnie z </w:t>
      </w:r>
      <w:r w:rsidRPr="00AD77ED">
        <w:rPr>
          <w:rFonts w:ascii="Calibri" w:hAnsi="Calibri" w:cs="Calibri"/>
          <w:bCs/>
          <w:i/>
          <w:sz w:val="22"/>
          <w:szCs w:val="22"/>
        </w:rPr>
        <w:t xml:space="preserve">Wytycznymi w zakresie realizacji zasady równości szans i niedyskryminacji, w tym dostępności dla osób </w:t>
      </w:r>
      <w:r w:rsidRPr="00AD77ED">
        <w:rPr>
          <w:rFonts w:ascii="Calibri" w:hAnsi="Calibri" w:cs="Calibri"/>
          <w:bCs/>
          <w:i/>
          <w:sz w:val="22"/>
          <w:szCs w:val="22"/>
        </w:rPr>
        <w:br/>
        <w:t xml:space="preserve">z niepełnosprawnościami, oraz zasady równości szans kobiet i mężczyzn w ramach funduszy unijnych na lata 2014-2020 </w:t>
      </w:r>
      <w:r w:rsidRPr="00AD77ED">
        <w:rPr>
          <w:rFonts w:ascii="Calibri" w:hAnsi="Calibri" w:cs="Calibri"/>
          <w:bCs/>
          <w:sz w:val="22"/>
          <w:szCs w:val="22"/>
        </w:rPr>
        <w:t xml:space="preserve">zostały zawarte </w:t>
      </w:r>
      <w:r w:rsidRPr="00AD77ED">
        <w:rPr>
          <w:rFonts w:ascii="Calibri" w:hAnsi="Calibri"/>
          <w:b/>
          <w:sz w:val="22"/>
          <w:szCs w:val="22"/>
        </w:rPr>
        <w:t xml:space="preserve">w załączniku nr 2 </w:t>
      </w:r>
      <w:r w:rsidRPr="00AD77ED">
        <w:rPr>
          <w:rFonts w:ascii="Calibri" w:hAnsi="Calibri"/>
          <w:b/>
          <w:i/>
          <w:sz w:val="22"/>
          <w:szCs w:val="22"/>
        </w:rPr>
        <w:t>Standardy dostępności dla polityki spójności 2014-2020</w:t>
      </w:r>
      <w:r w:rsidRPr="00AD77ED">
        <w:rPr>
          <w:rFonts w:ascii="Calibri" w:hAnsi="Calibri" w:cs="Calibri"/>
          <w:bCs/>
          <w:sz w:val="22"/>
          <w:szCs w:val="22"/>
        </w:rPr>
        <w:t xml:space="preserve"> oraz w poniższej publikacji przygotowanej przez </w:t>
      </w:r>
      <w:proofErr w:type="spellStart"/>
      <w:r w:rsidRPr="00AD77ED">
        <w:rPr>
          <w:rFonts w:ascii="Calibri" w:hAnsi="Calibri" w:cs="Calibri"/>
          <w:bCs/>
          <w:sz w:val="22"/>
          <w:szCs w:val="22"/>
        </w:rPr>
        <w:t>MIiR</w:t>
      </w:r>
      <w:proofErr w:type="spellEnd"/>
      <w:r w:rsidRPr="00AD77ED">
        <w:rPr>
          <w:rFonts w:ascii="Calibri" w:hAnsi="Calibri" w:cs="Calibri"/>
          <w:bCs/>
          <w:sz w:val="22"/>
          <w:szCs w:val="22"/>
        </w:rPr>
        <w:t>:</w:t>
      </w:r>
    </w:p>
    <w:p w:rsidR="00CF709C" w:rsidRPr="00AD77ED" w:rsidRDefault="00CF709C" w:rsidP="00CF709C">
      <w:pPr>
        <w:spacing w:before="100" w:beforeAutospacing="1" w:after="100" w:afterAutospacing="1" w:line="240" w:lineRule="auto"/>
        <w:ind w:left="720"/>
        <w:contextualSpacing/>
        <w:outlineLvl w:val="3"/>
        <w:rPr>
          <w:rFonts w:ascii="Calibri" w:hAnsi="Calibri" w:cs="Calibri"/>
          <w:color w:val="0000FF"/>
          <w:sz w:val="22"/>
          <w:szCs w:val="22"/>
          <w:u w:val="single"/>
          <w:lang w:eastAsia="en-US"/>
        </w:rPr>
      </w:pPr>
      <w:r w:rsidRPr="00AD77ED" w:rsidDel="00A974E4">
        <w:rPr>
          <w:rFonts w:ascii="Calibri" w:hAnsi="Calibri" w:cs="Calibri"/>
          <w:bCs/>
          <w:sz w:val="22"/>
          <w:szCs w:val="22"/>
        </w:rPr>
        <w:t xml:space="preserve"> </w:t>
      </w:r>
    </w:p>
    <w:p w:rsidR="00CF709C" w:rsidRPr="00AD77ED" w:rsidRDefault="00CF709C" w:rsidP="00CF709C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AD77ED">
        <w:rPr>
          <w:rFonts w:ascii="Calibri" w:hAnsi="Calibri" w:cs="Calibri"/>
          <w:i/>
          <w:sz w:val="22"/>
          <w:szCs w:val="22"/>
        </w:rPr>
        <w:t>„Realizacja zasady równości szans i niedyskryminacji, w tym dostępności  dla osób z niepełnosprawnościami”</w:t>
      </w:r>
    </w:p>
    <w:p w:rsidR="00CF709C" w:rsidRPr="00A974E4" w:rsidRDefault="00614FE7" w:rsidP="00CF709C">
      <w:pPr>
        <w:pStyle w:val="Akapitzlist"/>
        <w:rPr>
          <w:rFonts w:cs="Calibri"/>
          <w:i/>
        </w:rPr>
      </w:pPr>
      <w:hyperlink r:id="rId8" w:history="1">
        <w:r w:rsidR="00CF709C" w:rsidRPr="00AD77ED">
          <w:rPr>
            <w:rStyle w:val="Hipercze"/>
            <w:rFonts w:cs="Calibri"/>
          </w:rPr>
          <w:t>https://www.funduszeeuropejskie.gov.pl/media/24334/wersja_interaktywna.pdf</w:t>
        </w:r>
      </w:hyperlink>
    </w:p>
    <w:p w:rsidR="00CF709C" w:rsidRDefault="00CF709C" w:rsidP="00CF709C">
      <w:pPr>
        <w:pStyle w:val="Akapitzlist"/>
      </w:pPr>
    </w:p>
    <w:p w:rsidR="007312CD" w:rsidRDefault="007312CD" w:rsidP="00CF709C">
      <w:pPr>
        <w:autoSpaceDE w:val="0"/>
        <w:autoSpaceDN w:val="0"/>
        <w:adjustRightInd w:val="0"/>
        <w:jc w:val="both"/>
      </w:pPr>
    </w:p>
    <w:sectPr w:rsidR="007312CD" w:rsidSect="004F444E">
      <w:footerReference w:type="default" r:id="rId9"/>
      <w:headerReference w:type="first" r:id="rId10"/>
      <w:pgSz w:w="16838" w:h="11906" w:orient="landscape"/>
      <w:pgMar w:top="851" w:right="1418" w:bottom="567" w:left="1418" w:header="13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B4D" w:rsidRDefault="00E76B4D" w:rsidP="0056128C">
      <w:pPr>
        <w:spacing w:after="0" w:line="240" w:lineRule="auto"/>
      </w:pPr>
      <w:r>
        <w:separator/>
      </w:r>
    </w:p>
  </w:endnote>
  <w:endnote w:type="continuationSeparator" w:id="0">
    <w:p w:rsidR="00E76B4D" w:rsidRDefault="00E76B4D" w:rsidP="00561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B4D" w:rsidRDefault="00E76B4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14FE7">
      <w:rPr>
        <w:noProof/>
      </w:rPr>
      <w:t>8</w:t>
    </w:r>
    <w:r>
      <w:fldChar w:fldCharType="end"/>
    </w:r>
  </w:p>
  <w:p w:rsidR="00E76B4D" w:rsidRDefault="00E76B4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B4D" w:rsidRDefault="00E76B4D" w:rsidP="0056128C">
      <w:pPr>
        <w:spacing w:after="0" w:line="240" w:lineRule="auto"/>
      </w:pPr>
      <w:r>
        <w:separator/>
      </w:r>
    </w:p>
  </w:footnote>
  <w:footnote w:type="continuationSeparator" w:id="0">
    <w:p w:rsidR="00E76B4D" w:rsidRDefault="00E76B4D" w:rsidP="0056128C">
      <w:pPr>
        <w:spacing w:after="0" w:line="240" w:lineRule="auto"/>
      </w:pPr>
      <w:r>
        <w:continuationSeparator/>
      </w:r>
    </w:p>
  </w:footnote>
  <w:footnote w:id="1">
    <w:p w:rsidR="00E76B4D" w:rsidRPr="00E71AE9" w:rsidRDefault="00E76B4D" w:rsidP="00D741EB">
      <w:pPr>
        <w:pStyle w:val="Tekstprzypisudolnego"/>
        <w:rPr>
          <w:sz w:val="18"/>
          <w:szCs w:val="18"/>
        </w:rPr>
      </w:pPr>
      <w:r w:rsidRPr="00B03062">
        <w:rPr>
          <w:rStyle w:val="Odwoanieprzypisudolnego"/>
          <w:sz w:val="18"/>
          <w:szCs w:val="18"/>
        </w:rPr>
        <w:footnoteRef/>
      </w:r>
      <w:r w:rsidRPr="00B03062">
        <w:rPr>
          <w:sz w:val="18"/>
          <w:szCs w:val="18"/>
        </w:rPr>
        <w:t xml:space="preserve"> Kryteria indywidualne – weryfikowane w odniesieniu do danego projektu. W trybie pozakonkursowym przewiduje się możliwość poprawy projektu w trakcie jego oceny pod kątem spełniania kryteriów formalnych dostępu.</w:t>
      </w:r>
    </w:p>
  </w:footnote>
  <w:footnote w:id="2">
    <w:p w:rsidR="00E76B4D" w:rsidRDefault="00E76B4D" w:rsidP="0095278C">
      <w:pPr>
        <w:pStyle w:val="Tekstprzypisudolnego"/>
        <w:jc w:val="both"/>
      </w:pPr>
      <w:r w:rsidRPr="00E71AE9">
        <w:rPr>
          <w:rStyle w:val="Odwoanieprzypisudolnego"/>
          <w:sz w:val="18"/>
          <w:szCs w:val="18"/>
        </w:rPr>
        <w:footnoteRef/>
      </w:r>
      <w:r w:rsidRPr="00E71AE9">
        <w:rPr>
          <w:sz w:val="18"/>
          <w:szCs w:val="18"/>
        </w:rPr>
        <w:t xml:space="preserve"> Informacja o zasadach oceny kryterium.</w:t>
      </w:r>
      <w:r w:rsidRPr="0004568D">
        <w:rPr>
          <w:sz w:val="16"/>
          <w:szCs w:val="16"/>
        </w:rPr>
        <w:t xml:space="preserve"> </w:t>
      </w:r>
    </w:p>
  </w:footnote>
  <w:footnote w:id="3">
    <w:p w:rsidR="00E76B4D" w:rsidRDefault="00E76B4D" w:rsidP="00684BB4">
      <w:pPr>
        <w:pStyle w:val="Tekstprzypisudolnego"/>
        <w:jc w:val="both"/>
      </w:pPr>
      <w:r w:rsidRPr="008E1C89">
        <w:rPr>
          <w:rStyle w:val="Odwoanieprzypisudolnego"/>
          <w:sz w:val="18"/>
          <w:szCs w:val="18"/>
        </w:rPr>
        <w:footnoteRef/>
      </w:r>
      <w:r w:rsidRPr="008E1C89">
        <w:rPr>
          <w:sz w:val="18"/>
          <w:szCs w:val="18"/>
        </w:rPr>
        <w:t xml:space="preserve"> W przypadku podmiotów niebędących jednostkami sektora finansów publicznych jako obroty należy rozumieć wartość przychodów (w tym przychodów osiągniętych z tytułu otrzymanego dofinansowania na realizację projektów) </w:t>
      </w:r>
      <w:r w:rsidRPr="008E1C89">
        <w:rPr>
          <w:bCs/>
          <w:sz w:val="18"/>
          <w:szCs w:val="18"/>
        </w:rPr>
        <w:t xml:space="preserve">osiągniętych w ostatnim zatwierdzonym roku przez danego wnioskodawcę/ partnera </w:t>
      </w:r>
      <w:r w:rsidRPr="008E1C89">
        <w:rPr>
          <w:sz w:val="18"/>
          <w:szCs w:val="18"/>
        </w:rPr>
        <w:t>(o ile dotyczy) na dzień składania wniosku o dofinansowanie.</w:t>
      </w:r>
    </w:p>
  </w:footnote>
  <w:footnote w:id="4">
    <w:p w:rsidR="00E76B4D" w:rsidRDefault="00E76B4D">
      <w:pPr>
        <w:pStyle w:val="Tekstprzypisudolnego"/>
      </w:pPr>
      <w:r w:rsidRPr="00AE1DE1">
        <w:rPr>
          <w:rStyle w:val="Odwoanieprzypisudolnego"/>
          <w:sz w:val="18"/>
          <w:szCs w:val="18"/>
        </w:rPr>
        <w:footnoteRef/>
      </w:r>
      <w:r w:rsidRPr="00AE1DE1">
        <w:rPr>
          <w:sz w:val="18"/>
          <w:szCs w:val="18"/>
        </w:rPr>
        <w:t xml:space="preserve"> Projekt podlega uzupełnieniu/ poprawie tylko w sytuacji, gdy spełnia wymogi przystąpienia do etapu negocjacji określone w regulaminie konkursu.</w:t>
      </w:r>
    </w:p>
  </w:footnote>
  <w:footnote w:id="5">
    <w:p w:rsidR="00E76B4D" w:rsidRPr="00E71AE9" w:rsidRDefault="00E76B4D" w:rsidP="00D42667">
      <w:pPr>
        <w:spacing w:after="0" w:line="240" w:lineRule="auto"/>
        <w:ind w:left="142" w:hanging="142"/>
        <w:jc w:val="both"/>
        <w:rPr>
          <w:rFonts w:ascii="Calibri" w:hAnsi="Calibri" w:cs="Calibri"/>
          <w:sz w:val="18"/>
          <w:szCs w:val="18"/>
        </w:rPr>
      </w:pPr>
      <w:r w:rsidRPr="00E71AE9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E71AE9">
        <w:rPr>
          <w:rFonts w:ascii="Calibri" w:hAnsi="Calibri" w:cs="Calibri"/>
          <w:sz w:val="18"/>
          <w:szCs w:val="18"/>
        </w:rPr>
        <w:t xml:space="preserve"> </w:t>
      </w:r>
      <w:r w:rsidRPr="00DB3883">
        <w:rPr>
          <w:b/>
          <w:sz w:val="18"/>
          <w:szCs w:val="18"/>
        </w:rPr>
        <w:t>Definicja kryterium</w:t>
      </w:r>
      <w:r w:rsidRPr="00DB3883">
        <w:rPr>
          <w:sz w:val="18"/>
          <w:szCs w:val="18"/>
        </w:rPr>
        <w:t>: Kryteria zerojedynkowe. Ocena spełnienia kryterium będzie polegała na przyznaniu wartości logicznych „TAK”, „NIE – do uzupełnienia/poprawy na etapie negocjacji”, „NIE”, „NIE DOTYCZY”. Kryteria indywidualne - weryfikowane w odniesieniu do danego projektu. Kryteria będą oceniane na etapie oceny formalno-merytorycznej. Kryteria zosta</w:t>
      </w:r>
      <w:r w:rsidRPr="00AA11CE">
        <w:rPr>
          <w:sz w:val="18"/>
          <w:szCs w:val="18"/>
        </w:rPr>
        <w:t>ną zweryfikowane na podstawie zapisów we wniosku o dofinansowanie projektu. Wnioskodawca może zostać zobowiązany do uzasadnienia w treści wniosku spełnienia wybranych kryteriów. Wnioskodawca ma możliwość uzupełnienia/ poprawy projektu w zakresie spełniania kryterium określonym w regulaminie konkursu – na etapie negocjacji (jeżeli zostało to przewidziane w przypadku danego kryterium).</w:t>
      </w:r>
      <w:r w:rsidRPr="00AA11CE">
        <w:rPr>
          <w:b/>
          <w:sz w:val="18"/>
          <w:szCs w:val="18"/>
        </w:rPr>
        <w:t>Opis znaczenia kryterium</w:t>
      </w:r>
      <w:r w:rsidRPr="00AA11CE">
        <w:rPr>
          <w:sz w:val="18"/>
          <w:szCs w:val="18"/>
        </w:rPr>
        <w:t xml:space="preserve">: Kryteria obligatoryjne – ich spełnienie jest </w:t>
      </w:r>
      <w:r w:rsidRPr="00DB3883">
        <w:rPr>
          <w:b/>
          <w:sz w:val="18"/>
          <w:szCs w:val="18"/>
        </w:rPr>
        <w:t>niezbędne do przyznania dofinansowania</w:t>
      </w:r>
      <w:r w:rsidRPr="00E71AE9">
        <w:rPr>
          <w:rFonts w:ascii="Calibri" w:hAnsi="Calibri" w:cs="Calibri"/>
          <w:sz w:val="18"/>
          <w:szCs w:val="18"/>
        </w:rPr>
        <w:t>.</w:t>
      </w:r>
    </w:p>
    <w:p w:rsidR="00E76B4D" w:rsidRPr="00E71AE9" w:rsidRDefault="00E76B4D" w:rsidP="00D42667">
      <w:pPr>
        <w:spacing w:after="0" w:line="240" w:lineRule="auto"/>
        <w:ind w:left="142"/>
        <w:jc w:val="both"/>
        <w:rPr>
          <w:rFonts w:ascii="Calibri" w:hAnsi="Calibri" w:cs="Calibri"/>
          <w:sz w:val="18"/>
          <w:szCs w:val="18"/>
        </w:rPr>
      </w:pPr>
    </w:p>
  </w:footnote>
  <w:footnote w:id="6">
    <w:p w:rsidR="00E76B4D" w:rsidRDefault="00E76B4D" w:rsidP="007D5758">
      <w:pPr>
        <w:pStyle w:val="Tekstprzypisudolnego"/>
      </w:pPr>
      <w:r w:rsidRPr="00E71AE9">
        <w:rPr>
          <w:rStyle w:val="Odwoanieprzypisudolnego"/>
          <w:rFonts w:cs="Calibri"/>
          <w:sz w:val="18"/>
          <w:szCs w:val="18"/>
        </w:rPr>
        <w:footnoteRef/>
      </w:r>
      <w:r w:rsidRPr="00E71AE9">
        <w:rPr>
          <w:rFonts w:cs="Calibri"/>
          <w:sz w:val="18"/>
          <w:szCs w:val="18"/>
        </w:rPr>
        <w:t xml:space="preserve"> Projekt podlega uzupełnieniu/ poprawie tylko w sytuacji, gdy spełnia wymogi przystąpienia do etapu negocjacji określone w regulaminie konkursu.</w:t>
      </w:r>
    </w:p>
  </w:footnote>
  <w:footnote w:id="7">
    <w:p w:rsidR="00E76B4D" w:rsidRPr="00E71AE9" w:rsidRDefault="00E76B4D" w:rsidP="0095278C">
      <w:pPr>
        <w:pStyle w:val="Tekstprzypisudolnego"/>
        <w:rPr>
          <w:rFonts w:cs="Calibri"/>
          <w:sz w:val="18"/>
          <w:szCs w:val="18"/>
        </w:rPr>
      </w:pPr>
      <w:r w:rsidRPr="00E71AE9">
        <w:rPr>
          <w:rStyle w:val="Odwoanieprzypisudolnego"/>
          <w:rFonts w:cs="Calibri"/>
          <w:sz w:val="18"/>
          <w:szCs w:val="18"/>
        </w:rPr>
        <w:footnoteRef/>
      </w:r>
      <w:r w:rsidRPr="00E71AE9">
        <w:rPr>
          <w:rFonts w:cs="Calibri"/>
          <w:sz w:val="18"/>
          <w:szCs w:val="18"/>
        </w:rPr>
        <w:t xml:space="preserve"> </w:t>
      </w:r>
      <w:r w:rsidRPr="00B03062">
        <w:rPr>
          <w:sz w:val="18"/>
          <w:szCs w:val="18"/>
        </w:rPr>
        <w:t xml:space="preserve">Kryteria indywidualne – weryfikowane w odniesieniu do danego projektu. Negocjacje dotyczą wyłącznie oceny dokonywanej w trybie konkursowym. Projekt podlega uzupełnieniu/ poprawie tylko w sytuacji, gdy spełnia wymogi przystąpienia do etapu negocjacji określone w regulaminie konkursu (o ile dotyczy). W trybie pozakonkursowym przewiduje się możliwość </w:t>
      </w:r>
      <w:r w:rsidRPr="00537C1E">
        <w:rPr>
          <w:sz w:val="18"/>
          <w:szCs w:val="18"/>
        </w:rPr>
        <w:t>poprawy projektu w trakcie jego oceny pod kątem spełniania kryteriów ogólnych zerojedynkowych.</w:t>
      </w:r>
    </w:p>
    <w:p w:rsidR="00E76B4D" w:rsidRDefault="00E76B4D" w:rsidP="0095278C">
      <w:pPr>
        <w:pStyle w:val="Tekstprzypisudolnego"/>
      </w:pPr>
    </w:p>
  </w:footnote>
  <w:footnote w:id="8">
    <w:p w:rsidR="00E76B4D" w:rsidRDefault="00E76B4D" w:rsidP="00684BB4">
      <w:pPr>
        <w:pStyle w:val="Tekstprzypisudolnego"/>
      </w:pPr>
      <w:r w:rsidRPr="00CF0EF3">
        <w:rPr>
          <w:rStyle w:val="Odwoanieprzypisudolnego"/>
          <w:sz w:val="18"/>
          <w:szCs w:val="18"/>
        </w:rPr>
        <w:footnoteRef/>
      </w:r>
      <w:r w:rsidRPr="00CF0EF3">
        <w:rPr>
          <w:sz w:val="18"/>
          <w:szCs w:val="18"/>
        </w:rPr>
        <w:t xml:space="preserve"> W przypadku projektów pozakonkursowych PUP w ramach Działani</w:t>
      </w:r>
      <w:r>
        <w:rPr>
          <w:sz w:val="18"/>
          <w:szCs w:val="18"/>
        </w:rPr>
        <w:t>a</w:t>
      </w:r>
      <w:r w:rsidRPr="00CF0EF3">
        <w:rPr>
          <w:sz w:val="18"/>
          <w:szCs w:val="18"/>
        </w:rPr>
        <w:t xml:space="preserve"> 9.2 RPO WL 2014-2020 spełnienie standardu jest równoznaczne z uzyskaniem co najmniej 2 punktów w standardzie minimum.</w:t>
      </w:r>
    </w:p>
  </w:footnote>
  <w:footnote w:id="9">
    <w:p w:rsidR="00E76B4D" w:rsidRPr="00E71AE9" w:rsidRDefault="00E76B4D" w:rsidP="00E42F3A">
      <w:pPr>
        <w:pStyle w:val="Tekstprzypisudolnego"/>
        <w:rPr>
          <w:sz w:val="18"/>
          <w:szCs w:val="18"/>
        </w:rPr>
      </w:pPr>
      <w:r w:rsidRPr="00E71AE9">
        <w:rPr>
          <w:rStyle w:val="Odwoanieprzypisudolnego"/>
          <w:rFonts w:cs="Calibri"/>
          <w:b/>
          <w:sz w:val="18"/>
          <w:szCs w:val="18"/>
        </w:rPr>
        <w:footnoteRef/>
      </w:r>
      <w:r w:rsidRPr="00E71AE9">
        <w:rPr>
          <w:rFonts w:cs="Calibri"/>
          <w:b/>
          <w:sz w:val="18"/>
          <w:szCs w:val="18"/>
        </w:rPr>
        <w:t xml:space="preserve">   </w:t>
      </w:r>
      <w:r w:rsidRPr="00B03062">
        <w:rPr>
          <w:sz w:val="18"/>
          <w:szCs w:val="18"/>
        </w:rPr>
        <w:t xml:space="preserve">Kryteria indywidualne – weryfikowane w odniesieniu do danego projektu. </w:t>
      </w:r>
      <w:r w:rsidRPr="00537C1E">
        <w:rPr>
          <w:sz w:val="18"/>
          <w:szCs w:val="18"/>
        </w:rPr>
        <w:t>W ramach kryteriów ogólnych punktowych możliwe jest przeprowadzenie negocjacji w zakresie warunków sformułowanych przez oceniających.</w:t>
      </w:r>
    </w:p>
  </w:footnote>
  <w:footnote w:id="10">
    <w:p w:rsidR="00E76B4D" w:rsidRDefault="00E76B4D" w:rsidP="00684BB4">
      <w:pPr>
        <w:pStyle w:val="Tekstprzypisudolnego"/>
        <w:jc w:val="both"/>
      </w:pPr>
      <w:r w:rsidRPr="00CF0EF3">
        <w:rPr>
          <w:rStyle w:val="Odwoanieprzypisudolnego"/>
          <w:sz w:val="18"/>
          <w:szCs w:val="18"/>
        </w:rPr>
        <w:footnoteRef/>
      </w:r>
      <w:r w:rsidRPr="00CF0EF3">
        <w:rPr>
          <w:sz w:val="18"/>
          <w:szCs w:val="18"/>
        </w:rPr>
        <w:t xml:space="preserve"> W sytuacji, gdy więcej niż jeden </w:t>
      </w:r>
      <w:r>
        <w:rPr>
          <w:sz w:val="18"/>
          <w:szCs w:val="18"/>
        </w:rPr>
        <w:t>projekt</w:t>
      </w:r>
      <w:r w:rsidRPr="00CF0EF3">
        <w:rPr>
          <w:sz w:val="18"/>
          <w:szCs w:val="18"/>
        </w:rPr>
        <w:t xml:space="preserve"> otrzyma taką samą liczbę punktów we wszystkich dziewięciu kryteriach ogólnych punktowych </w:t>
      </w:r>
      <w:r w:rsidRPr="00CF0EF3">
        <w:rPr>
          <w:sz w:val="18"/>
          <w:szCs w:val="18"/>
        </w:rPr>
        <w:br/>
        <w:t xml:space="preserve">w ramach oceny </w:t>
      </w:r>
      <w:r>
        <w:rPr>
          <w:sz w:val="18"/>
          <w:szCs w:val="18"/>
        </w:rPr>
        <w:t>formalno-</w:t>
      </w:r>
      <w:r w:rsidRPr="00CF0EF3">
        <w:rPr>
          <w:sz w:val="18"/>
          <w:szCs w:val="18"/>
        </w:rPr>
        <w:t>merytorycznej, miejsce na liście rankingowej zależy od wyników komisyjnego losowania, w którym uczestniczą: przewodniczący KOP, zastępca przewodniczącego KOP oraz sekretarz KOP. W losowaniu w charakterze obserwatorów mogą wziąć udział projektodawcy, których losowanie dotyczy.</w:t>
      </w:r>
    </w:p>
  </w:footnote>
  <w:footnote w:id="11">
    <w:p w:rsidR="00E76B4D" w:rsidRDefault="00E76B4D" w:rsidP="00684BB4">
      <w:pPr>
        <w:pStyle w:val="Tekstprzypisudolnego"/>
      </w:pPr>
      <w:r w:rsidRPr="00CF0EF3">
        <w:rPr>
          <w:rStyle w:val="Odwoanieprzypisudolnego"/>
          <w:sz w:val="18"/>
          <w:szCs w:val="18"/>
        </w:rPr>
        <w:footnoteRef/>
      </w:r>
      <w:r w:rsidRPr="00CF0EF3">
        <w:rPr>
          <w:sz w:val="18"/>
          <w:szCs w:val="18"/>
        </w:rPr>
        <w:t xml:space="preserve"> Dot. projektów w trybie konkursowym.</w:t>
      </w:r>
    </w:p>
  </w:footnote>
  <w:footnote w:id="12">
    <w:p w:rsidR="00E76B4D" w:rsidRDefault="00E76B4D" w:rsidP="00684BB4">
      <w:pPr>
        <w:pStyle w:val="Tekstprzypisudolnego"/>
        <w:jc w:val="both"/>
      </w:pPr>
      <w:r w:rsidRPr="00CF0EF3">
        <w:rPr>
          <w:rStyle w:val="Odwoanieprzypisudolnego"/>
          <w:sz w:val="18"/>
          <w:szCs w:val="18"/>
        </w:rPr>
        <w:footnoteRef/>
      </w:r>
      <w:r w:rsidRPr="00CF0EF3">
        <w:rPr>
          <w:sz w:val="18"/>
          <w:szCs w:val="18"/>
        </w:rPr>
        <w:t xml:space="preserve"> Dot. projektów w trybie pozakonkursowym w odniesieniu do podmiotów innych niż podmiot, w którym samorząd województwa posiada większość udziałów lub przez Województwo Lubelskie (w tym wojewódzkie jednostki organizacyjne).</w:t>
      </w:r>
    </w:p>
  </w:footnote>
  <w:footnote w:id="13">
    <w:p w:rsidR="00E76B4D" w:rsidRPr="00E71AE9" w:rsidRDefault="00E76B4D" w:rsidP="00210924">
      <w:pPr>
        <w:spacing w:after="0"/>
        <w:ind w:left="284" w:hanging="284"/>
        <w:jc w:val="both"/>
        <w:rPr>
          <w:rFonts w:ascii="Calibri" w:hAnsi="Calibri" w:cs="Calibri"/>
          <w:sz w:val="18"/>
          <w:szCs w:val="18"/>
        </w:rPr>
      </w:pPr>
      <w:r w:rsidRPr="00E71AE9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E71AE9">
        <w:rPr>
          <w:rFonts w:ascii="Calibri" w:hAnsi="Calibri" w:cs="Calibri"/>
          <w:sz w:val="18"/>
          <w:szCs w:val="18"/>
        </w:rPr>
        <w:t xml:space="preserve">  </w:t>
      </w:r>
      <w:r w:rsidRPr="00E71AE9">
        <w:rPr>
          <w:rFonts w:ascii="Calibri" w:hAnsi="Calibri" w:cs="Calibri"/>
          <w:b/>
          <w:sz w:val="18"/>
          <w:szCs w:val="18"/>
        </w:rPr>
        <w:t xml:space="preserve">Definicja kryterium: </w:t>
      </w:r>
      <w:r w:rsidRPr="00E71AE9">
        <w:rPr>
          <w:rFonts w:ascii="Calibri" w:hAnsi="Calibri" w:cs="Calibri"/>
          <w:sz w:val="18"/>
          <w:szCs w:val="18"/>
        </w:rPr>
        <w:t xml:space="preserve">Kryteria punktowe. Kryteria indywidualne - weryfikowane w odniesieniu do danego projektu. Kryteria będą oceniane na etapie oceny formalno-merytorycznej. Kryteria zostaną zweryfikowane na podstawie zapisów we wniosku o dofinansowanie projektu. Wnioskodawca może zostać zobowiązany do uzasadnienia w treści wniosku spełnienia wybranych kryteriów. </w:t>
      </w:r>
      <w:r w:rsidRPr="00E71AE9">
        <w:rPr>
          <w:rFonts w:ascii="Calibri" w:hAnsi="Calibri" w:cs="Calibri"/>
          <w:b/>
          <w:sz w:val="18"/>
          <w:szCs w:val="18"/>
        </w:rPr>
        <w:t xml:space="preserve">Opis znaczenia kryterium: </w:t>
      </w:r>
      <w:r w:rsidRPr="00E71AE9">
        <w:rPr>
          <w:rFonts w:ascii="Calibri" w:hAnsi="Calibri" w:cs="Calibri"/>
          <w:sz w:val="18"/>
          <w:szCs w:val="18"/>
        </w:rPr>
        <w:t xml:space="preserve">Kryteria fakultatywne – spełnienie kryterium nie jest konieczne do przyznania dofinansowania (tj. przyznanie 0 punktów nie dyskwalifikuje z możliwości uzyskania dofinansowania). Ocena </w:t>
      </w:r>
      <w:r>
        <w:rPr>
          <w:rFonts w:ascii="Calibri" w:hAnsi="Calibri" w:cs="Calibri"/>
          <w:sz w:val="18"/>
          <w:szCs w:val="18"/>
        </w:rPr>
        <w:t xml:space="preserve">spełnienia </w:t>
      </w:r>
      <w:r w:rsidRPr="00E71AE9">
        <w:rPr>
          <w:rFonts w:ascii="Calibri" w:hAnsi="Calibri" w:cs="Calibri"/>
          <w:sz w:val="18"/>
          <w:szCs w:val="18"/>
        </w:rPr>
        <w:t>kryterium będzie polegała na:</w:t>
      </w:r>
    </w:p>
    <w:p w:rsidR="00E76B4D" w:rsidRPr="00E71AE9" w:rsidRDefault="00E76B4D" w:rsidP="0045431F">
      <w:pPr>
        <w:numPr>
          <w:ilvl w:val="0"/>
          <w:numId w:val="24"/>
        </w:numPr>
        <w:spacing w:after="0"/>
        <w:ind w:left="284" w:firstLine="0"/>
        <w:jc w:val="both"/>
        <w:rPr>
          <w:rFonts w:ascii="Calibri" w:hAnsi="Calibri" w:cs="Calibri"/>
          <w:sz w:val="18"/>
          <w:szCs w:val="18"/>
        </w:rPr>
      </w:pPr>
      <w:r w:rsidRPr="00E71AE9">
        <w:rPr>
          <w:rFonts w:ascii="Calibri" w:hAnsi="Calibri" w:cs="Calibri"/>
          <w:sz w:val="18"/>
          <w:szCs w:val="18"/>
        </w:rPr>
        <w:t xml:space="preserve">przyznaniu zdefiniowanej z góry liczby punktów zgodnej z </w:t>
      </w:r>
      <w:r>
        <w:rPr>
          <w:rFonts w:ascii="Calibri" w:hAnsi="Calibri" w:cs="Calibri"/>
          <w:sz w:val="18"/>
          <w:szCs w:val="18"/>
        </w:rPr>
        <w:t>właściwą uchwałą KM RPO WL</w:t>
      </w:r>
      <w:r w:rsidRPr="00E71AE9">
        <w:rPr>
          <w:rFonts w:ascii="Calibri" w:hAnsi="Calibri" w:cs="Calibri"/>
          <w:sz w:val="18"/>
          <w:szCs w:val="18"/>
        </w:rPr>
        <w:t xml:space="preserve"> – w przypadku spełnienia kryterium albo</w:t>
      </w:r>
    </w:p>
    <w:p w:rsidR="00E76B4D" w:rsidRPr="00E71AE9" w:rsidRDefault="00E76B4D" w:rsidP="0045431F">
      <w:pPr>
        <w:numPr>
          <w:ilvl w:val="0"/>
          <w:numId w:val="24"/>
        </w:numPr>
        <w:spacing w:after="0"/>
        <w:ind w:left="284" w:firstLine="0"/>
        <w:jc w:val="both"/>
        <w:rPr>
          <w:rFonts w:ascii="Calibri" w:hAnsi="Calibri" w:cs="Calibri"/>
          <w:sz w:val="18"/>
          <w:szCs w:val="18"/>
        </w:rPr>
      </w:pPr>
      <w:r w:rsidRPr="00E71AE9">
        <w:rPr>
          <w:rFonts w:ascii="Calibri" w:hAnsi="Calibri" w:cs="Calibri"/>
          <w:sz w:val="18"/>
          <w:szCs w:val="18"/>
        </w:rPr>
        <w:t>przyznaniu 0 punktów – w przypadku niespełnienia kryterium.</w:t>
      </w:r>
    </w:p>
    <w:p w:rsidR="00E76B4D" w:rsidRDefault="00E76B4D" w:rsidP="00210924">
      <w:pPr>
        <w:spacing w:after="0"/>
        <w:ind w:left="284"/>
        <w:jc w:val="both"/>
      </w:pPr>
      <w:r w:rsidRPr="00E71AE9">
        <w:rPr>
          <w:rFonts w:ascii="Calibri" w:hAnsi="Calibri" w:cs="Calibri"/>
          <w:b/>
          <w:bCs/>
          <w:sz w:val="18"/>
          <w:szCs w:val="18"/>
        </w:rPr>
        <w:t>Maksymalna liczba punktów możliwych do uzyskania za kryteria premiujące: 40 punktów ogółem</w:t>
      </w:r>
      <w:r w:rsidRPr="00183C53" w:rsidDel="006678E5">
        <w:rPr>
          <w:sz w:val="16"/>
          <w:szCs w:val="16"/>
        </w:rPr>
        <w:t xml:space="preserve"> </w:t>
      </w:r>
    </w:p>
  </w:footnote>
  <w:footnote w:id="14">
    <w:p w:rsidR="00E76B4D" w:rsidRPr="00E71AE9" w:rsidRDefault="00E76B4D" w:rsidP="00210924">
      <w:pPr>
        <w:pStyle w:val="Tekstprzypisudolnego"/>
        <w:jc w:val="both"/>
        <w:rPr>
          <w:sz w:val="18"/>
          <w:szCs w:val="18"/>
        </w:rPr>
      </w:pPr>
      <w:r w:rsidRPr="00E71AE9">
        <w:rPr>
          <w:rStyle w:val="Odwoanieprzypisudolnego"/>
          <w:rFonts w:cs="Calibri"/>
          <w:sz w:val="18"/>
          <w:szCs w:val="18"/>
        </w:rPr>
        <w:footnoteRef/>
      </w:r>
      <w:r w:rsidRPr="00E71AE9">
        <w:rPr>
          <w:rFonts w:cs="Calibri"/>
          <w:sz w:val="18"/>
          <w:szCs w:val="18"/>
        </w:rPr>
        <w:t xml:space="preserve"> Weryfikacja kryteriów dotyczy wyłącznie projektów, które podlegają negocjacjom.</w:t>
      </w:r>
    </w:p>
  </w:footnote>
  <w:footnote w:id="15">
    <w:p w:rsidR="00E76B4D" w:rsidRDefault="00E76B4D">
      <w:pPr>
        <w:pStyle w:val="Tekstprzypisudolnego"/>
      </w:pPr>
      <w:r w:rsidRPr="00B03062">
        <w:rPr>
          <w:rStyle w:val="Odwoanieprzypisudolnego"/>
          <w:sz w:val="18"/>
          <w:szCs w:val="18"/>
        </w:rPr>
        <w:footnoteRef/>
      </w:r>
      <w:r w:rsidRPr="00B03062">
        <w:rPr>
          <w:sz w:val="18"/>
          <w:szCs w:val="18"/>
        </w:rPr>
        <w:t xml:space="preserve"> Istnieje możliwość dwukrotnego złożenia skorygowanego wniosku o dofinansowanie po negocjacjach na zasadach określonych przez IOK.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B4D" w:rsidRDefault="00E76B4D" w:rsidP="001E4F46">
    <w:pPr>
      <w:pStyle w:val="Nagwek"/>
      <w:ind w:left="600"/>
    </w:pPr>
    <w:r>
      <w:rPr>
        <w:noProof/>
      </w:rPr>
      <w:drawing>
        <wp:inline distT="0" distB="0" distL="0" distR="0">
          <wp:extent cx="8115300" cy="904875"/>
          <wp:effectExtent l="0" t="0" r="0" b="9525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0055D"/>
    <w:multiLevelType w:val="hybridMultilevel"/>
    <w:tmpl w:val="DDAA721A"/>
    <w:lvl w:ilvl="0" w:tplc="47109B0A">
      <w:start w:val="1"/>
      <w:numFmt w:val="bullet"/>
      <w:lvlText w:val="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0C5B3D7E"/>
    <w:multiLevelType w:val="hybridMultilevel"/>
    <w:tmpl w:val="9E3AC5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05771"/>
    <w:multiLevelType w:val="hybridMultilevel"/>
    <w:tmpl w:val="631A3E9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AB1662"/>
    <w:multiLevelType w:val="hybridMultilevel"/>
    <w:tmpl w:val="BA2E1CF4"/>
    <w:lvl w:ilvl="0" w:tplc="41E20BE2">
      <w:start w:val="3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16F1052"/>
    <w:multiLevelType w:val="hybridMultilevel"/>
    <w:tmpl w:val="2F7642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03264"/>
    <w:multiLevelType w:val="hybridMultilevel"/>
    <w:tmpl w:val="5BBCC7E8"/>
    <w:lvl w:ilvl="0" w:tplc="A45609F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 w:tplc="8BA4AF2E">
      <w:numFmt w:val="bullet"/>
      <w:lvlText w:val=""/>
      <w:lvlJc w:val="left"/>
      <w:pPr>
        <w:ind w:left="1455" w:hanging="375"/>
      </w:pPr>
      <w:rPr>
        <w:rFonts w:ascii="Arial" w:eastAsia="Times New Roman" w:hAnsi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8F348D4"/>
    <w:multiLevelType w:val="hybridMultilevel"/>
    <w:tmpl w:val="2E561FF6"/>
    <w:lvl w:ilvl="0" w:tplc="652497E6">
      <w:start w:val="1"/>
      <w:numFmt w:val="lowerLetter"/>
      <w:lvlText w:val="%1)"/>
      <w:lvlJc w:val="left"/>
      <w:pPr>
        <w:ind w:left="1078" w:hanging="360"/>
      </w:pPr>
      <w:rPr>
        <w:rFonts w:cs="Times New Roman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7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8" w:hanging="180"/>
      </w:pPr>
      <w:rPr>
        <w:rFonts w:cs="Times New Roman"/>
      </w:rPr>
    </w:lvl>
  </w:abstractNum>
  <w:abstractNum w:abstractNumId="7" w15:restartNumberingAfterBreak="0">
    <w:nsid w:val="1DB26729"/>
    <w:multiLevelType w:val="hybridMultilevel"/>
    <w:tmpl w:val="E21CF042"/>
    <w:lvl w:ilvl="0" w:tplc="BB181E62">
      <w:start w:val="1"/>
      <w:numFmt w:val="lowerLetter"/>
      <w:lvlText w:val="%1)"/>
      <w:lvlJc w:val="left"/>
      <w:pPr>
        <w:ind w:left="780" w:hanging="360"/>
      </w:pPr>
      <w:rPr>
        <w:rFonts w:cs="Times New Roman" w:hint="default"/>
        <w:i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6374731"/>
    <w:multiLevelType w:val="hybridMultilevel"/>
    <w:tmpl w:val="1BC6EFEE"/>
    <w:lvl w:ilvl="0" w:tplc="174C11F0">
      <w:start w:val="1"/>
      <w:numFmt w:val="lowerLetter"/>
      <w:lvlText w:val="%1)"/>
      <w:lvlJc w:val="left"/>
      <w:pPr>
        <w:ind w:left="619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3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5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77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49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1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3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5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379" w:hanging="180"/>
      </w:pPr>
      <w:rPr>
        <w:rFonts w:cs="Times New Roman"/>
      </w:rPr>
    </w:lvl>
  </w:abstractNum>
  <w:abstractNum w:abstractNumId="9" w15:restartNumberingAfterBreak="0">
    <w:nsid w:val="27EB0A1F"/>
    <w:multiLevelType w:val="hybridMultilevel"/>
    <w:tmpl w:val="D67E1FE8"/>
    <w:lvl w:ilvl="0" w:tplc="04150017">
      <w:start w:val="1"/>
      <w:numFmt w:val="lowerLetter"/>
      <w:lvlText w:val="%1)"/>
      <w:lvlJc w:val="left"/>
      <w:pPr>
        <w:ind w:left="612" w:hanging="360"/>
      </w:pPr>
    </w:lvl>
    <w:lvl w:ilvl="1" w:tplc="04150019">
      <w:start w:val="1"/>
      <w:numFmt w:val="lowerLetter"/>
      <w:lvlText w:val="%2."/>
      <w:lvlJc w:val="left"/>
      <w:pPr>
        <w:ind w:left="1332" w:hanging="360"/>
      </w:pPr>
    </w:lvl>
    <w:lvl w:ilvl="2" w:tplc="0415001B" w:tentative="1">
      <w:start w:val="1"/>
      <w:numFmt w:val="lowerRoman"/>
      <w:lvlText w:val="%3."/>
      <w:lvlJc w:val="right"/>
      <w:pPr>
        <w:ind w:left="2052" w:hanging="180"/>
      </w:pPr>
    </w:lvl>
    <w:lvl w:ilvl="3" w:tplc="0415000F" w:tentative="1">
      <w:start w:val="1"/>
      <w:numFmt w:val="decimal"/>
      <w:lvlText w:val="%4."/>
      <w:lvlJc w:val="left"/>
      <w:pPr>
        <w:ind w:left="2772" w:hanging="360"/>
      </w:pPr>
    </w:lvl>
    <w:lvl w:ilvl="4" w:tplc="04150019" w:tentative="1">
      <w:start w:val="1"/>
      <w:numFmt w:val="lowerLetter"/>
      <w:lvlText w:val="%5."/>
      <w:lvlJc w:val="left"/>
      <w:pPr>
        <w:ind w:left="3492" w:hanging="360"/>
      </w:pPr>
    </w:lvl>
    <w:lvl w:ilvl="5" w:tplc="0415001B" w:tentative="1">
      <w:start w:val="1"/>
      <w:numFmt w:val="lowerRoman"/>
      <w:lvlText w:val="%6."/>
      <w:lvlJc w:val="right"/>
      <w:pPr>
        <w:ind w:left="4212" w:hanging="180"/>
      </w:pPr>
    </w:lvl>
    <w:lvl w:ilvl="6" w:tplc="0415000F" w:tentative="1">
      <w:start w:val="1"/>
      <w:numFmt w:val="decimal"/>
      <w:lvlText w:val="%7."/>
      <w:lvlJc w:val="left"/>
      <w:pPr>
        <w:ind w:left="4932" w:hanging="360"/>
      </w:pPr>
    </w:lvl>
    <w:lvl w:ilvl="7" w:tplc="04150019" w:tentative="1">
      <w:start w:val="1"/>
      <w:numFmt w:val="lowerLetter"/>
      <w:lvlText w:val="%8."/>
      <w:lvlJc w:val="left"/>
      <w:pPr>
        <w:ind w:left="5652" w:hanging="360"/>
      </w:pPr>
    </w:lvl>
    <w:lvl w:ilvl="8" w:tplc="0415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 w15:restartNumberingAfterBreak="0">
    <w:nsid w:val="281D10B2"/>
    <w:multiLevelType w:val="hybridMultilevel"/>
    <w:tmpl w:val="0AB05E80"/>
    <w:lvl w:ilvl="0" w:tplc="44AE524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BF50F43"/>
    <w:multiLevelType w:val="hybridMultilevel"/>
    <w:tmpl w:val="7DF0F696"/>
    <w:lvl w:ilvl="0" w:tplc="16283C86">
      <w:start w:val="2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4F602A1"/>
    <w:multiLevelType w:val="hybridMultilevel"/>
    <w:tmpl w:val="3DC06D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4FC62F3"/>
    <w:multiLevelType w:val="hybridMultilevel"/>
    <w:tmpl w:val="A6AEFD4E"/>
    <w:lvl w:ilvl="0" w:tplc="04150017">
      <w:start w:val="1"/>
      <w:numFmt w:val="lowerLetter"/>
      <w:lvlText w:val="%1)"/>
      <w:lvlJc w:val="left"/>
      <w:pPr>
        <w:ind w:left="672" w:hanging="360"/>
      </w:pPr>
    </w:lvl>
    <w:lvl w:ilvl="1" w:tplc="04150019" w:tentative="1">
      <w:start w:val="1"/>
      <w:numFmt w:val="lowerLetter"/>
      <w:lvlText w:val="%2."/>
      <w:lvlJc w:val="left"/>
      <w:pPr>
        <w:ind w:left="1392" w:hanging="360"/>
      </w:pPr>
    </w:lvl>
    <w:lvl w:ilvl="2" w:tplc="0415001B" w:tentative="1">
      <w:start w:val="1"/>
      <w:numFmt w:val="lowerRoman"/>
      <w:lvlText w:val="%3."/>
      <w:lvlJc w:val="right"/>
      <w:pPr>
        <w:ind w:left="2112" w:hanging="180"/>
      </w:pPr>
    </w:lvl>
    <w:lvl w:ilvl="3" w:tplc="0415000F" w:tentative="1">
      <w:start w:val="1"/>
      <w:numFmt w:val="decimal"/>
      <w:lvlText w:val="%4."/>
      <w:lvlJc w:val="left"/>
      <w:pPr>
        <w:ind w:left="2832" w:hanging="360"/>
      </w:pPr>
    </w:lvl>
    <w:lvl w:ilvl="4" w:tplc="04150019" w:tentative="1">
      <w:start w:val="1"/>
      <w:numFmt w:val="lowerLetter"/>
      <w:lvlText w:val="%5."/>
      <w:lvlJc w:val="left"/>
      <w:pPr>
        <w:ind w:left="3552" w:hanging="360"/>
      </w:pPr>
    </w:lvl>
    <w:lvl w:ilvl="5" w:tplc="0415001B" w:tentative="1">
      <w:start w:val="1"/>
      <w:numFmt w:val="lowerRoman"/>
      <w:lvlText w:val="%6."/>
      <w:lvlJc w:val="right"/>
      <w:pPr>
        <w:ind w:left="4272" w:hanging="180"/>
      </w:pPr>
    </w:lvl>
    <w:lvl w:ilvl="6" w:tplc="0415000F" w:tentative="1">
      <w:start w:val="1"/>
      <w:numFmt w:val="decimal"/>
      <w:lvlText w:val="%7."/>
      <w:lvlJc w:val="left"/>
      <w:pPr>
        <w:ind w:left="4992" w:hanging="360"/>
      </w:pPr>
    </w:lvl>
    <w:lvl w:ilvl="7" w:tplc="04150019" w:tentative="1">
      <w:start w:val="1"/>
      <w:numFmt w:val="lowerLetter"/>
      <w:lvlText w:val="%8."/>
      <w:lvlJc w:val="left"/>
      <w:pPr>
        <w:ind w:left="5712" w:hanging="360"/>
      </w:pPr>
    </w:lvl>
    <w:lvl w:ilvl="8" w:tplc="0415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4" w15:restartNumberingAfterBreak="0">
    <w:nsid w:val="38932338"/>
    <w:multiLevelType w:val="hybridMultilevel"/>
    <w:tmpl w:val="AB4E44F4"/>
    <w:lvl w:ilvl="0" w:tplc="B7EC8368">
      <w:start w:val="1"/>
      <w:numFmt w:val="lowerLetter"/>
      <w:lvlText w:val="%1)"/>
      <w:lvlJc w:val="left"/>
      <w:pPr>
        <w:ind w:left="67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392" w:hanging="360"/>
      </w:pPr>
    </w:lvl>
    <w:lvl w:ilvl="2" w:tplc="0415001B" w:tentative="1">
      <w:start w:val="1"/>
      <w:numFmt w:val="lowerRoman"/>
      <w:lvlText w:val="%3."/>
      <w:lvlJc w:val="right"/>
      <w:pPr>
        <w:ind w:left="2112" w:hanging="180"/>
      </w:pPr>
    </w:lvl>
    <w:lvl w:ilvl="3" w:tplc="0415000F" w:tentative="1">
      <w:start w:val="1"/>
      <w:numFmt w:val="decimal"/>
      <w:lvlText w:val="%4."/>
      <w:lvlJc w:val="left"/>
      <w:pPr>
        <w:ind w:left="2832" w:hanging="360"/>
      </w:pPr>
    </w:lvl>
    <w:lvl w:ilvl="4" w:tplc="04150019" w:tentative="1">
      <w:start w:val="1"/>
      <w:numFmt w:val="lowerLetter"/>
      <w:lvlText w:val="%5."/>
      <w:lvlJc w:val="left"/>
      <w:pPr>
        <w:ind w:left="3552" w:hanging="360"/>
      </w:pPr>
    </w:lvl>
    <w:lvl w:ilvl="5" w:tplc="0415001B" w:tentative="1">
      <w:start w:val="1"/>
      <w:numFmt w:val="lowerRoman"/>
      <w:lvlText w:val="%6."/>
      <w:lvlJc w:val="right"/>
      <w:pPr>
        <w:ind w:left="4272" w:hanging="180"/>
      </w:pPr>
    </w:lvl>
    <w:lvl w:ilvl="6" w:tplc="0415000F" w:tentative="1">
      <w:start w:val="1"/>
      <w:numFmt w:val="decimal"/>
      <w:lvlText w:val="%7."/>
      <w:lvlJc w:val="left"/>
      <w:pPr>
        <w:ind w:left="4992" w:hanging="360"/>
      </w:pPr>
    </w:lvl>
    <w:lvl w:ilvl="7" w:tplc="04150019" w:tentative="1">
      <w:start w:val="1"/>
      <w:numFmt w:val="lowerLetter"/>
      <w:lvlText w:val="%8."/>
      <w:lvlJc w:val="left"/>
      <w:pPr>
        <w:ind w:left="5712" w:hanging="360"/>
      </w:pPr>
    </w:lvl>
    <w:lvl w:ilvl="8" w:tplc="0415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5" w15:restartNumberingAfterBreak="0">
    <w:nsid w:val="39BB74EE"/>
    <w:multiLevelType w:val="hybridMultilevel"/>
    <w:tmpl w:val="7BBEADE8"/>
    <w:lvl w:ilvl="0" w:tplc="4C269AF6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 w15:restartNumberingAfterBreak="0">
    <w:nsid w:val="3C194F7B"/>
    <w:multiLevelType w:val="hybridMultilevel"/>
    <w:tmpl w:val="B6DC8B08"/>
    <w:lvl w:ilvl="0" w:tplc="AEC2C05E">
      <w:start w:val="2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0622767"/>
    <w:multiLevelType w:val="hybridMultilevel"/>
    <w:tmpl w:val="AE8CD1B2"/>
    <w:lvl w:ilvl="0" w:tplc="26700FFC">
      <w:start w:val="2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2A45D1E"/>
    <w:multiLevelType w:val="hybridMultilevel"/>
    <w:tmpl w:val="0AB05E80"/>
    <w:lvl w:ilvl="0" w:tplc="44AE524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46C2107"/>
    <w:multiLevelType w:val="hybridMultilevel"/>
    <w:tmpl w:val="9732FEB2"/>
    <w:lvl w:ilvl="0" w:tplc="44AE524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54359F3"/>
    <w:multiLevelType w:val="hybridMultilevel"/>
    <w:tmpl w:val="2FAA11D4"/>
    <w:lvl w:ilvl="0" w:tplc="2B20E95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94F2CDB"/>
    <w:multiLevelType w:val="hybridMultilevel"/>
    <w:tmpl w:val="25A215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C6C1A3B"/>
    <w:multiLevelType w:val="hybridMultilevel"/>
    <w:tmpl w:val="F3280BB6"/>
    <w:lvl w:ilvl="0" w:tplc="B226F2E4">
      <w:start w:val="3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C983265"/>
    <w:multiLevelType w:val="hybridMultilevel"/>
    <w:tmpl w:val="44EA1B72"/>
    <w:lvl w:ilvl="0" w:tplc="0A769230">
      <w:start w:val="3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F2631E0"/>
    <w:multiLevelType w:val="hybridMultilevel"/>
    <w:tmpl w:val="EC4A65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1393C48"/>
    <w:multiLevelType w:val="hybridMultilevel"/>
    <w:tmpl w:val="C106ADA0"/>
    <w:lvl w:ilvl="0" w:tplc="6824981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3082524"/>
    <w:multiLevelType w:val="hybridMultilevel"/>
    <w:tmpl w:val="27B25C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5F626D"/>
    <w:multiLevelType w:val="hybridMultilevel"/>
    <w:tmpl w:val="10607118"/>
    <w:lvl w:ilvl="0" w:tplc="ACA841FE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8" w15:restartNumberingAfterBreak="0">
    <w:nsid w:val="5D3749F7"/>
    <w:multiLevelType w:val="hybridMultilevel"/>
    <w:tmpl w:val="3FDE8540"/>
    <w:lvl w:ilvl="0" w:tplc="CA3E23EE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i w:val="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E8135CD"/>
    <w:multiLevelType w:val="hybridMultilevel"/>
    <w:tmpl w:val="82AA43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BB7507"/>
    <w:multiLevelType w:val="hybridMultilevel"/>
    <w:tmpl w:val="B24EE0C6"/>
    <w:lvl w:ilvl="0" w:tplc="0415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1" w15:restartNumberingAfterBreak="0">
    <w:nsid w:val="6034084C"/>
    <w:multiLevelType w:val="hybridMultilevel"/>
    <w:tmpl w:val="B1549470"/>
    <w:lvl w:ilvl="0" w:tplc="21F89E5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3D6029"/>
    <w:multiLevelType w:val="hybridMultilevel"/>
    <w:tmpl w:val="9732FEB2"/>
    <w:lvl w:ilvl="0" w:tplc="44AE524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063760D"/>
    <w:multiLevelType w:val="hybridMultilevel"/>
    <w:tmpl w:val="A7026F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2297F33"/>
    <w:multiLevelType w:val="hybridMultilevel"/>
    <w:tmpl w:val="44EA1B72"/>
    <w:lvl w:ilvl="0" w:tplc="0A769230">
      <w:start w:val="3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3230540"/>
    <w:multiLevelType w:val="hybridMultilevel"/>
    <w:tmpl w:val="0D4C8B68"/>
    <w:lvl w:ilvl="0" w:tplc="0415000B">
      <w:start w:val="1"/>
      <w:numFmt w:val="bullet"/>
      <w:lvlText w:val=""/>
      <w:lvlJc w:val="left"/>
      <w:pPr>
        <w:ind w:left="-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6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3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</w:abstractNum>
  <w:abstractNum w:abstractNumId="36" w15:restartNumberingAfterBreak="0">
    <w:nsid w:val="6551293E"/>
    <w:multiLevelType w:val="hybridMultilevel"/>
    <w:tmpl w:val="6DA25662"/>
    <w:lvl w:ilvl="0" w:tplc="7D6279D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690C509C"/>
    <w:multiLevelType w:val="hybridMultilevel"/>
    <w:tmpl w:val="47B41CDC"/>
    <w:lvl w:ilvl="0" w:tplc="8B48C090">
      <w:start w:val="1"/>
      <w:numFmt w:val="lowerLetter"/>
      <w:lvlText w:val="%1)"/>
      <w:lvlJc w:val="left"/>
      <w:pPr>
        <w:ind w:left="765" w:hanging="360"/>
      </w:pPr>
      <w:rPr>
        <w:rFonts w:cs="Times New Roman" w:hint="default"/>
        <w:b w:val="0"/>
        <w:i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8" w15:restartNumberingAfterBreak="0">
    <w:nsid w:val="6F8E7652"/>
    <w:multiLevelType w:val="hybridMultilevel"/>
    <w:tmpl w:val="FE360FD8"/>
    <w:lvl w:ilvl="0" w:tplc="11DC82C4">
      <w:start w:val="1"/>
      <w:numFmt w:val="lowerLetter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04A1273"/>
    <w:multiLevelType w:val="hybridMultilevel"/>
    <w:tmpl w:val="50925BD0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0" w15:restartNumberingAfterBreak="0">
    <w:nsid w:val="7226646D"/>
    <w:multiLevelType w:val="hybridMultilevel"/>
    <w:tmpl w:val="D9A4E910"/>
    <w:lvl w:ilvl="0" w:tplc="F6C6CE74">
      <w:start w:val="2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265701F"/>
    <w:multiLevelType w:val="hybridMultilevel"/>
    <w:tmpl w:val="F3604BE6"/>
    <w:lvl w:ilvl="0" w:tplc="2B06F97A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6267D9"/>
    <w:multiLevelType w:val="hybridMultilevel"/>
    <w:tmpl w:val="AAFAC8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CF2FF7"/>
    <w:multiLevelType w:val="hybridMultilevel"/>
    <w:tmpl w:val="631A3E9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6"/>
  </w:num>
  <w:num w:numId="2">
    <w:abstractNumId w:val="4"/>
  </w:num>
  <w:num w:numId="3">
    <w:abstractNumId w:val="1"/>
  </w:num>
  <w:num w:numId="4">
    <w:abstractNumId w:val="41"/>
  </w:num>
  <w:num w:numId="5">
    <w:abstractNumId w:val="7"/>
  </w:num>
  <w:num w:numId="6">
    <w:abstractNumId w:val="37"/>
  </w:num>
  <w:num w:numId="7">
    <w:abstractNumId w:val="39"/>
  </w:num>
  <w:num w:numId="8">
    <w:abstractNumId w:val="24"/>
  </w:num>
  <w:num w:numId="9">
    <w:abstractNumId w:val="20"/>
  </w:num>
  <w:num w:numId="10">
    <w:abstractNumId w:val="33"/>
  </w:num>
  <w:num w:numId="11">
    <w:abstractNumId w:val="25"/>
  </w:num>
  <w:num w:numId="12">
    <w:abstractNumId w:val="19"/>
  </w:num>
  <w:num w:numId="13">
    <w:abstractNumId w:val="10"/>
  </w:num>
  <w:num w:numId="14">
    <w:abstractNumId w:val="34"/>
  </w:num>
  <w:num w:numId="15">
    <w:abstractNumId w:val="17"/>
  </w:num>
  <w:num w:numId="16">
    <w:abstractNumId w:val="22"/>
  </w:num>
  <w:num w:numId="17">
    <w:abstractNumId w:val="32"/>
  </w:num>
  <w:num w:numId="18">
    <w:abstractNumId w:val="16"/>
  </w:num>
  <w:num w:numId="19">
    <w:abstractNumId w:val="23"/>
  </w:num>
  <w:num w:numId="20">
    <w:abstractNumId w:val="18"/>
  </w:num>
  <w:num w:numId="21">
    <w:abstractNumId w:val="40"/>
  </w:num>
  <w:num w:numId="22">
    <w:abstractNumId w:val="3"/>
  </w:num>
  <w:num w:numId="23">
    <w:abstractNumId w:val="35"/>
  </w:num>
  <w:num w:numId="24">
    <w:abstractNumId w:val="15"/>
  </w:num>
  <w:num w:numId="25">
    <w:abstractNumId w:val="28"/>
  </w:num>
  <w:num w:numId="26">
    <w:abstractNumId w:val="11"/>
  </w:num>
  <w:num w:numId="27">
    <w:abstractNumId w:val="29"/>
  </w:num>
  <w:num w:numId="28">
    <w:abstractNumId w:val="8"/>
  </w:num>
  <w:num w:numId="29">
    <w:abstractNumId w:val="12"/>
  </w:num>
  <w:num w:numId="30">
    <w:abstractNumId w:val="27"/>
  </w:num>
  <w:num w:numId="31">
    <w:abstractNumId w:val="6"/>
  </w:num>
  <w:num w:numId="32">
    <w:abstractNumId w:val="0"/>
  </w:num>
  <w:num w:numId="33">
    <w:abstractNumId w:val="5"/>
  </w:num>
  <w:num w:numId="34">
    <w:abstractNumId w:val="21"/>
  </w:num>
  <w:num w:numId="35">
    <w:abstractNumId w:val="30"/>
  </w:num>
  <w:num w:numId="36">
    <w:abstractNumId w:val="38"/>
  </w:num>
  <w:num w:numId="37">
    <w:abstractNumId w:val="2"/>
  </w:num>
  <w:num w:numId="38">
    <w:abstractNumId w:val="9"/>
  </w:num>
  <w:num w:numId="39">
    <w:abstractNumId w:val="13"/>
  </w:num>
  <w:num w:numId="40">
    <w:abstractNumId w:val="31"/>
  </w:num>
  <w:num w:numId="41">
    <w:abstractNumId w:val="43"/>
  </w:num>
  <w:num w:numId="42">
    <w:abstractNumId w:val="42"/>
  </w:num>
  <w:num w:numId="43">
    <w:abstractNumId w:val="26"/>
  </w:num>
  <w:num w:numId="44">
    <w:abstractNumId w:val="14"/>
  </w:num>
  <w:numIdMacAtCleanup w:val="3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onika Polakowska">
    <w15:presenceInfo w15:providerId="AD" w15:userId="S-1-5-21-1408039063-1016830817-3637777374-117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revisionView w:markup="0"/>
  <w:trackRevisions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28C"/>
    <w:rsid w:val="0000349B"/>
    <w:rsid w:val="00003644"/>
    <w:rsid w:val="0000433F"/>
    <w:rsid w:val="000243A6"/>
    <w:rsid w:val="0003382D"/>
    <w:rsid w:val="00034535"/>
    <w:rsid w:val="0004568D"/>
    <w:rsid w:val="00052BF9"/>
    <w:rsid w:val="00061102"/>
    <w:rsid w:val="00061952"/>
    <w:rsid w:val="00062C70"/>
    <w:rsid w:val="000660EC"/>
    <w:rsid w:val="00067BB2"/>
    <w:rsid w:val="00074718"/>
    <w:rsid w:val="00080730"/>
    <w:rsid w:val="000837BB"/>
    <w:rsid w:val="0009166E"/>
    <w:rsid w:val="00093B9D"/>
    <w:rsid w:val="0009504B"/>
    <w:rsid w:val="00095756"/>
    <w:rsid w:val="00096398"/>
    <w:rsid w:val="000A4E25"/>
    <w:rsid w:val="000A6CB6"/>
    <w:rsid w:val="000B21EB"/>
    <w:rsid w:val="000B2306"/>
    <w:rsid w:val="000B4D70"/>
    <w:rsid w:val="000C0154"/>
    <w:rsid w:val="000C5E0B"/>
    <w:rsid w:val="000D052E"/>
    <w:rsid w:val="000E18E2"/>
    <w:rsid w:val="000F2955"/>
    <w:rsid w:val="0010264D"/>
    <w:rsid w:val="001032B5"/>
    <w:rsid w:val="001042B7"/>
    <w:rsid w:val="0011593C"/>
    <w:rsid w:val="00124439"/>
    <w:rsid w:val="001244B5"/>
    <w:rsid w:val="00135ADD"/>
    <w:rsid w:val="00136F3D"/>
    <w:rsid w:val="00146285"/>
    <w:rsid w:val="00156BEC"/>
    <w:rsid w:val="00161E53"/>
    <w:rsid w:val="00172C11"/>
    <w:rsid w:val="00173320"/>
    <w:rsid w:val="00173380"/>
    <w:rsid w:val="0018195F"/>
    <w:rsid w:val="00183C53"/>
    <w:rsid w:val="001930D9"/>
    <w:rsid w:val="00195205"/>
    <w:rsid w:val="00195E0E"/>
    <w:rsid w:val="00197B8E"/>
    <w:rsid w:val="001A0AE1"/>
    <w:rsid w:val="001A13A8"/>
    <w:rsid w:val="001A1D87"/>
    <w:rsid w:val="001A7CE9"/>
    <w:rsid w:val="001B0504"/>
    <w:rsid w:val="001B116E"/>
    <w:rsid w:val="001B5F5A"/>
    <w:rsid w:val="001C0D7E"/>
    <w:rsid w:val="001C1593"/>
    <w:rsid w:val="001D1359"/>
    <w:rsid w:val="001E2D78"/>
    <w:rsid w:val="001E4F46"/>
    <w:rsid w:val="001F30DE"/>
    <w:rsid w:val="00205333"/>
    <w:rsid w:val="00210924"/>
    <w:rsid w:val="00216890"/>
    <w:rsid w:val="00216B98"/>
    <w:rsid w:val="002232E6"/>
    <w:rsid w:val="00231B1F"/>
    <w:rsid w:val="002324EA"/>
    <w:rsid w:val="00237326"/>
    <w:rsid w:val="002404E1"/>
    <w:rsid w:val="0026295A"/>
    <w:rsid w:val="00267B52"/>
    <w:rsid w:val="00285B56"/>
    <w:rsid w:val="0028616C"/>
    <w:rsid w:val="00287398"/>
    <w:rsid w:val="002A18B2"/>
    <w:rsid w:val="002A377D"/>
    <w:rsid w:val="002B3B62"/>
    <w:rsid w:val="002B69A5"/>
    <w:rsid w:val="002B7B42"/>
    <w:rsid w:val="002C04B2"/>
    <w:rsid w:val="002C48B9"/>
    <w:rsid w:val="002D6B54"/>
    <w:rsid w:val="002F37FE"/>
    <w:rsid w:val="002F52C6"/>
    <w:rsid w:val="002F72C9"/>
    <w:rsid w:val="0030397D"/>
    <w:rsid w:val="0031100E"/>
    <w:rsid w:val="00325EDE"/>
    <w:rsid w:val="00327437"/>
    <w:rsid w:val="00332F04"/>
    <w:rsid w:val="003337A2"/>
    <w:rsid w:val="00333831"/>
    <w:rsid w:val="003346D7"/>
    <w:rsid w:val="00337678"/>
    <w:rsid w:val="00354AA1"/>
    <w:rsid w:val="00363B26"/>
    <w:rsid w:val="003756AC"/>
    <w:rsid w:val="00375E1C"/>
    <w:rsid w:val="00376264"/>
    <w:rsid w:val="0038709C"/>
    <w:rsid w:val="0039557E"/>
    <w:rsid w:val="00396CB2"/>
    <w:rsid w:val="0039760B"/>
    <w:rsid w:val="003A19A8"/>
    <w:rsid w:val="003A1BF4"/>
    <w:rsid w:val="003A4507"/>
    <w:rsid w:val="003B440A"/>
    <w:rsid w:val="003B56F6"/>
    <w:rsid w:val="003D3CA4"/>
    <w:rsid w:val="003D3EE9"/>
    <w:rsid w:val="003D63A6"/>
    <w:rsid w:val="003F0DB4"/>
    <w:rsid w:val="00407B6F"/>
    <w:rsid w:val="0042451E"/>
    <w:rsid w:val="00426520"/>
    <w:rsid w:val="00431C48"/>
    <w:rsid w:val="0043417B"/>
    <w:rsid w:val="004342AF"/>
    <w:rsid w:val="00436D53"/>
    <w:rsid w:val="00436E1B"/>
    <w:rsid w:val="00437F91"/>
    <w:rsid w:val="004509F8"/>
    <w:rsid w:val="0045120E"/>
    <w:rsid w:val="00451CB9"/>
    <w:rsid w:val="0045431F"/>
    <w:rsid w:val="00465882"/>
    <w:rsid w:val="00467396"/>
    <w:rsid w:val="00467E9F"/>
    <w:rsid w:val="00471442"/>
    <w:rsid w:val="00472FE8"/>
    <w:rsid w:val="0047364D"/>
    <w:rsid w:val="00480286"/>
    <w:rsid w:val="004A09A3"/>
    <w:rsid w:val="004A0EEF"/>
    <w:rsid w:val="004A24C6"/>
    <w:rsid w:val="004B22CF"/>
    <w:rsid w:val="004B50DD"/>
    <w:rsid w:val="004C0F5A"/>
    <w:rsid w:val="004D41C7"/>
    <w:rsid w:val="004E548C"/>
    <w:rsid w:val="004E73AB"/>
    <w:rsid w:val="004E7FFC"/>
    <w:rsid w:val="004F016D"/>
    <w:rsid w:val="004F02EE"/>
    <w:rsid w:val="004F410D"/>
    <w:rsid w:val="004F444E"/>
    <w:rsid w:val="004F5B24"/>
    <w:rsid w:val="00501166"/>
    <w:rsid w:val="00513137"/>
    <w:rsid w:val="0053464A"/>
    <w:rsid w:val="005373AD"/>
    <w:rsid w:val="00537C1E"/>
    <w:rsid w:val="00542234"/>
    <w:rsid w:val="00544F94"/>
    <w:rsid w:val="00545742"/>
    <w:rsid w:val="005506D7"/>
    <w:rsid w:val="005516E6"/>
    <w:rsid w:val="00555D31"/>
    <w:rsid w:val="0056128C"/>
    <w:rsid w:val="00565ABB"/>
    <w:rsid w:val="00586159"/>
    <w:rsid w:val="005B0544"/>
    <w:rsid w:val="005B0991"/>
    <w:rsid w:val="005C4833"/>
    <w:rsid w:val="005D3BF3"/>
    <w:rsid w:val="005E0F1C"/>
    <w:rsid w:val="006029C8"/>
    <w:rsid w:val="00607A1D"/>
    <w:rsid w:val="00614FE7"/>
    <w:rsid w:val="00625518"/>
    <w:rsid w:val="00626CE1"/>
    <w:rsid w:val="00626D11"/>
    <w:rsid w:val="006276DD"/>
    <w:rsid w:val="0063420B"/>
    <w:rsid w:val="0064194C"/>
    <w:rsid w:val="006429C3"/>
    <w:rsid w:val="00644064"/>
    <w:rsid w:val="00655088"/>
    <w:rsid w:val="006622AA"/>
    <w:rsid w:val="0066459F"/>
    <w:rsid w:val="006678E5"/>
    <w:rsid w:val="0067431E"/>
    <w:rsid w:val="006753B1"/>
    <w:rsid w:val="00684BB4"/>
    <w:rsid w:val="006863E9"/>
    <w:rsid w:val="00687463"/>
    <w:rsid w:val="00693940"/>
    <w:rsid w:val="006955A5"/>
    <w:rsid w:val="006970B9"/>
    <w:rsid w:val="006B4313"/>
    <w:rsid w:val="006B79BE"/>
    <w:rsid w:val="006C4BF0"/>
    <w:rsid w:val="006C5983"/>
    <w:rsid w:val="006C60E4"/>
    <w:rsid w:val="006D0D2E"/>
    <w:rsid w:val="006D1042"/>
    <w:rsid w:val="006D257D"/>
    <w:rsid w:val="006D642F"/>
    <w:rsid w:val="006F06E3"/>
    <w:rsid w:val="006F1713"/>
    <w:rsid w:val="006F592D"/>
    <w:rsid w:val="007010C0"/>
    <w:rsid w:val="0070603E"/>
    <w:rsid w:val="007141D7"/>
    <w:rsid w:val="00717BDB"/>
    <w:rsid w:val="0072626F"/>
    <w:rsid w:val="007264DE"/>
    <w:rsid w:val="007312CD"/>
    <w:rsid w:val="00734933"/>
    <w:rsid w:val="00740293"/>
    <w:rsid w:val="00744EA8"/>
    <w:rsid w:val="007456D5"/>
    <w:rsid w:val="00771DF0"/>
    <w:rsid w:val="00784F63"/>
    <w:rsid w:val="0078616C"/>
    <w:rsid w:val="00792693"/>
    <w:rsid w:val="007A1DEB"/>
    <w:rsid w:val="007B138F"/>
    <w:rsid w:val="007C2111"/>
    <w:rsid w:val="007D5758"/>
    <w:rsid w:val="007E4A19"/>
    <w:rsid w:val="007F217C"/>
    <w:rsid w:val="007F7ED6"/>
    <w:rsid w:val="00802AA3"/>
    <w:rsid w:val="00804304"/>
    <w:rsid w:val="00806053"/>
    <w:rsid w:val="00816AB9"/>
    <w:rsid w:val="008248A0"/>
    <w:rsid w:val="00826F51"/>
    <w:rsid w:val="00827D13"/>
    <w:rsid w:val="00834CAB"/>
    <w:rsid w:val="00840921"/>
    <w:rsid w:val="00842D05"/>
    <w:rsid w:val="00855D6E"/>
    <w:rsid w:val="00857AEE"/>
    <w:rsid w:val="00861B62"/>
    <w:rsid w:val="00862BE6"/>
    <w:rsid w:val="00864CAE"/>
    <w:rsid w:val="00864F31"/>
    <w:rsid w:val="00867E74"/>
    <w:rsid w:val="008818AC"/>
    <w:rsid w:val="00887B24"/>
    <w:rsid w:val="00892276"/>
    <w:rsid w:val="00894114"/>
    <w:rsid w:val="008B0BF4"/>
    <w:rsid w:val="008D1185"/>
    <w:rsid w:val="008E1C89"/>
    <w:rsid w:val="008E227A"/>
    <w:rsid w:val="009033FF"/>
    <w:rsid w:val="00913714"/>
    <w:rsid w:val="009147A1"/>
    <w:rsid w:val="00944E93"/>
    <w:rsid w:val="009517E0"/>
    <w:rsid w:val="0095278C"/>
    <w:rsid w:val="009673EC"/>
    <w:rsid w:val="00967A39"/>
    <w:rsid w:val="00973140"/>
    <w:rsid w:val="00977ADE"/>
    <w:rsid w:val="00980CEA"/>
    <w:rsid w:val="00983484"/>
    <w:rsid w:val="00992147"/>
    <w:rsid w:val="00993B88"/>
    <w:rsid w:val="009957F8"/>
    <w:rsid w:val="00997225"/>
    <w:rsid w:val="009A0EC4"/>
    <w:rsid w:val="009B0167"/>
    <w:rsid w:val="009B409A"/>
    <w:rsid w:val="009C359C"/>
    <w:rsid w:val="009C6E83"/>
    <w:rsid w:val="009D680E"/>
    <w:rsid w:val="009D6B2F"/>
    <w:rsid w:val="009E24C8"/>
    <w:rsid w:val="009F5762"/>
    <w:rsid w:val="009F6181"/>
    <w:rsid w:val="009F7FC6"/>
    <w:rsid w:val="00A00E31"/>
    <w:rsid w:val="00A03883"/>
    <w:rsid w:val="00A204A3"/>
    <w:rsid w:val="00A2084F"/>
    <w:rsid w:val="00A2377A"/>
    <w:rsid w:val="00A32EA2"/>
    <w:rsid w:val="00A3313A"/>
    <w:rsid w:val="00A3319C"/>
    <w:rsid w:val="00A35FF8"/>
    <w:rsid w:val="00A40505"/>
    <w:rsid w:val="00A47784"/>
    <w:rsid w:val="00A515D5"/>
    <w:rsid w:val="00A53987"/>
    <w:rsid w:val="00A57CB8"/>
    <w:rsid w:val="00A63E1F"/>
    <w:rsid w:val="00A7431E"/>
    <w:rsid w:val="00A75836"/>
    <w:rsid w:val="00A80C33"/>
    <w:rsid w:val="00A82B66"/>
    <w:rsid w:val="00A9435A"/>
    <w:rsid w:val="00AA367A"/>
    <w:rsid w:val="00AA4A22"/>
    <w:rsid w:val="00AA5DAB"/>
    <w:rsid w:val="00AA6F28"/>
    <w:rsid w:val="00AB113D"/>
    <w:rsid w:val="00AB2825"/>
    <w:rsid w:val="00AB691B"/>
    <w:rsid w:val="00AC044D"/>
    <w:rsid w:val="00AD766A"/>
    <w:rsid w:val="00AD77ED"/>
    <w:rsid w:val="00AE1272"/>
    <w:rsid w:val="00AE1DE1"/>
    <w:rsid w:val="00AF1370"/>
    <w:rsid w:val="00AF3129"/>
    <w:rsid w:val="00AF6F29"/>
    <w:rsid w:val="00B03062"/>
    <w:rsid w:val="00B055CE"/>
    <w:rsid w:val="00B11DBB"/>
    <w:rsid w:val="00B13019"/>
    <w:rsid w:val="00B131D8"/>
    <w:rsid w:val="00B14ED6"/>
    <w:rsid w:val="00B33FE7"/>
    <w:rsid w:val="00B3539C"/>
    <w:rsid w:val="00B6106C"/>
    <w:rsid w:val="00B66DAE"/>
    <w:rsid w:val="00B67DD4"/>
    <w:rsid w:val="00B70268"/>
    <w:rsid w:val="00B70306"/>
    <w:rsid w:val="00B7052F"/>
    <w:rsid w:val="00B705AF"/>
    <w:rsid w:val="00B73567"/>
    <w:rsid w:val="00B75C66"/>
    <w:rsid w:val="00B82D0B"/>
    <w:rsid w:val="00B87C02"/>
    <w:rsid w:val="00B95AB2"/>
    <w:rsid w:val="00B961E0"/>
    <w:rsid w:val="00B96902"/>
    <w:rsid w:val="00BA3405"/>
    <w:rsid w:val="00BA7273"/>
    <w:rsid w:val="00BA7BAF"/>
    <w:rsid w:val="00BB3283"/>
    <w:rsid w:val="00BB368E"/>
    <w:rsid w:val="00BB7CBB"/>
    <w:rsid w:val="00BE31AA"/>
    <w:rsid w:val="00BE6925"/>
    <w:rsid w:val="00BE73B8"/>
    <w:rsid w:val="00BF77FF"/>
    <w:rsid w:val="00C03A05"/>
    <w:rsid w:val="00C1208B"/>
    <w:rsid w:val="00C218E5"/>
    <w:rsid w:val="00C25B2A"/>
    <w:rsid w:val="00C32C10"/>
    <w:rsid w:val="00C430D3"/>
    <w:rsid w:val="00C43866"/>
    <w:rsid w:val="00C53C1F"/>
    <w:rsid w:val="00C56D4A"/>
    <w:rsid w:val="00C60F88"/>
    <w:rsid w:val="00C62F00"/>
    <w:rsid w:val="00C72EC3"/>
    <w:rsid w:val="00C73AF3"/>
    <w:rsid w:val="00C75AAA"/>
    <w:rsid w:val="00C77BCA"/>
    <w:rsid w:val="00C80F5D"/>
    <w:rsid w:val="00C90468"/>
    <w:rsid w:val="00C94D3E"/>
    <w:rsid w:val="00CB108A"/>
    <w:rsid w:val="00CB55E3"/>
    <w:rsid w:val="00CB76AF"/>
    <w:rsid w:val="00CC55F4"/>
    <w:rsid w:val="00CE48A8"/>
    <w:rsid w:val="00CE4C3E"/>
    <w:rsid w:val="00CF097F"/>
    <w:rsid w:val="00CF0EF3"/>
    <w:rsid w:val="00CF3134"/>
    <w:rsid w:val="00CF709C"/>
    <w:rsid w:val="00D03DC0"/>
    <w:rsid w:val="00D0747C"/>
    <w:rsid w:val="00D13EFF"/>
    <w:rsid w:val="00D40ABC"/>
    <w:rsid w:val="00D40E91"/>
    <w:rsid w:val="00D42461"/>
    <w:rsid w:val="00D42667"/>
    <w:rsid w:val="00D62C51"/>
    <w:rsid w:val="00D67F0B"/>
    <w:rsid w:val="00D741EB"/>
    <w:rsid w:val="00D76D93"/>
    <w:rsid w:val="00D87584"/>
    <w:rsid w:val="00D90300"/>
    <w:rsid w:val="00D9375E"/>
    <w:rsid w:val="00D9493A"/>
    <w:rsid w:val="00D969B5"/>
    <w:rsid w:val="00DA0AF4"/>
    <w:rsid w:val="00DA18D3"/>
    <w:rsid w:val="00DA1D15"/>
    <w:rsid w:val="00DB5807"/>
    <w:rsid w:val="00DC694F"/>
    <w:rsid w:val="00DE50C7"/>
    <w:rsid w:val="00DE58CE"/>
    <w:rsid w:val="00DF0E2D"/>
    <w:rsid w:val="00DF3403"/>
    <w:rsid w:val="00DF4CD3"/>
    <w:rsid w:val="00DF74F4"/>
    <w:rsid w:val="00E01DB9"/>
    <w:rsid w:val="00E024C9"/>
    <w:rsid w:val="00E03811"/>
    <w:rsid w:val="00E056F9"/>
    <w:rsid w:val="00E06734"/>
    <w:rsid w:val="00E10927"/>
    <w:rsid w:val="00E11A66"/>
    <w:rsid w:val="00E16913"/>
    <w:rsid w:val="00E20A50"/>
    <w:rsid w:val="00E255A8"/>
    <w:rsid w:val="00E40212"/>
    <w:rsid w:val="00E41C05"/>
    <w:rsid w:val="00E42F3A"/>
    <w:rsid w:val="00E46C79"/>
    <w:rsid w:val="00E65A77"/>
    <w:rsid w:val="00E65F5D"/>
    <w:rsid w:val="00E666E6"/>
    <w:rsid w:val="00E71A59"/>
    <w:rsid w:val="00E71AE9"/>
    <w:rsid w:val="00E71D69"/>
    <w:rsid w:val="00E76B4D"/>
    <w:rsid w:val="00E7784F"/>
    <w:rsid w:val="00E833CD"/>
    <w:rsid w:val="00E85838"/>
    <w:rsid w:val="00EA7D1B"/>
    <w:rsid w:val="00EB1A70"/>
    <w:rsid w:val="00ED4001"/>
    <w:rsid w:val="00ED6105"/>
    <w:rsid w:val="00EE2565"/>
    <w:rsid w:val="00EE5854"/>
    <w:rsid w:val="00EF0FB8"/>
    <w:rsid w:val="00EF4EB4"/>
    <w:rsid w:val="00EF54CB"/>
    <w:rsid w:val="00EF7E6B"/>
    <w:rsid w:val="00F06B73"/>
    <w:rsid w:val="00F17E06"/>
    <w:rsid w:val="00F23550"/>
    <w:rsid w:val="00F23E04"/>
    <w:rsid w:val="00F34D13"/>
    <w:rsid w:val="00F42FF2"/>
    <w:rsid w:val="00F662EC"/>
    <w:rsid w:val="00F7085B"/>
    <w:rsid w:val="00F722B7"/>
    <w:rsid w:val="00F86A94"/>
    <w:rsid w:val="00F923EF"/>
    <w:rsid w:val="00F938C4"/>
    <w:rsid w:val="00F9408E"/>
    <w:rsid w:val="00FA6EFA"/>
    <w:rsid w:val="00FB0C88"/>
    <w:rsid w:val="00FB285B"/>
    <w:rsid w:val="00FB6B88"/>
    <w:rsid w:val="00FC645D"/>
    <w:rsid w:val="00FD4BA5"/>
    <w:rsid w:val="00FE2EB2"/>
    <w:rsid w:val="00FF3417"/>
    <w:rsid w:val="00FF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0CB8BDD4"/>
  <w14:defaultImageDpi w14:val="0"/>
  <w15:docId w15:val="{ADC286F1-9FDA-4570-BD1B-CF0B00A44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5518"/>
    <w:pPr>
      <w:spacing w:after="200" w:line="276" w:lineRule="auto"/>
    </w:pPr>
    <w:rPr>
      <w:rFonts w:ascii="Arial" w:eastAsia="Times New Roman" w:hAnsi="Arial" w:cs="Arial"/>
    </w:rPr>
  </w:style>
  <w:style w:type="paragraph" w:styleId="Nagwek4">
    <w:name w:val="heading 4"/>
    <w:basedOn w:val="Normalny"/>
    <w:link w:val="Nagwek4Znak"/>
    <w:uiPriority w:val="99"/>
    <w:qFormat/>
    <w:rsid w:val="0064194C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link w:val="Nagwek4"/>
    <w:uiPriority w:val="99"/>
    <w:locked/>
    <w:rsid w:val="0064194C"/>
    <w:rPr>
      <w:rFonts w:ascii="Times New Roman" w:hAnsi="Times New Roman"/>
      <w:b/>
      <w:sz w:val="24"/>
      <w:lang w:val="x-none"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9C3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9C359C"/>
    <w:rPr>
      <w:rFonts w:ascii="Tahoma" w:hAnsi="Tahoma"/>
      <w:sz w:val="16"/>
      <w:lang w:val="x-none" w:eastAsia="pl-PL"/>
    </w:rPr>
  </w:style>
  <w:style w:type="character" w:styleId="Odwoanieprzypisudolnego">
    <w:name w:val="footnote reference"/>
    <w:aliases w:val="Footnote Reference Number,Appel note de bas de p,Odwołanie przypisu,Footnote symbol,Nota,BVI fnr,SUPERS,Footnote reference number,note TESI,Footnote Reference Superscript,EN Footnote Reference,Footnote number,FZ,Ref,number,fr"/>
    <w:uiPriority w:val="99"/>
    <w:rsid w:val="0056128C"/>
    <w:rPr>
      <w:rFonts w:cs="Times New Roman"/>
      <w:vertAlign w:val="superscript"/>
    </w:rPr>
  </w:style>
  <w:style w:type="paragraph" w:styleId="Akapitzlist">
    <w:name w:val="List Paragraph"/>
    <w:aliases w:val="Paragraf"/>
    <w:basedOn w:val="Normalny"/>
    <w:link w:val="AkapitzlistZnak"/>
    <w:uiPriority w:val="99"/>
    <w:qFormat/>
    <w:rsid w:val="0056128C"/>
    <w:pPr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kapitzlistZnak">
    <w:name w:val="Akapit z listą Znak"/>
    <w:aliases w:val="Paragraf Znak"/>
    <w:link w:val="Akapitzlist"/>
    <w:uiPriority w:val="99"/>
    <w:locked/>
    <w:rsid w:val="0056128C"/>
    <w:rPr>
      <w:rFonts w:ascii="Calibri" w:hAnsi="Calibri"/>
    </w:rPr>
  </w:style>
  <w:style w:type="paragraph" w:styleId="Tekstprzypisudolnego">
    <w:name w:val="footnote text"/>
    <w:aliases w:val="Footnote,Podrozdzia3,-E Fuﬂnotentext,Fuﬂnotentext Ursprung,Fußnotentext Ursprung,-E Fußnotentext,Tekst przypisu Znak Znak Znak Znak,Tekst przypisu Znak Znak Znak Znak Znak,Fußnote,FOOTNOTES,o,fn,Znak Zn,F"/>
    <w:basedOn w:val="Normalny"/>
    <w:link w:val="TekstprzypisudolnegoZnak"/>
    <w:uiPriority w:val="99"/>
    <w:rsid w:val="0056128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Tabela-Siatka">
    <w:name w:val="Table Grid"/>
    <w:basedOn w:val="Standardowy"/>
    <w:uiPriority w:val="99"/>
    <w:rsid w:val="009C35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aliases w:val="numerowany,wypunktowanie,bt,b"/>
    <w:basedOn w:val="Normalny"/>
    <w:link w:val="TekstpodstawowyZnak"/>
    <w:uiPriority w:val="99"/>
    <w:rsid w:val="0056128C"/>
    <w:pPr>
      <w:spacing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aliases w:val="numerowany Znak,wypunktowanie Znak,bt Znak,b Znak"/>
    <w:link w:val="Tekstpodstawowy"/>
    <w:uiPriority w:val="99"/>
    <w:locked/>
    <w:rsid w:val="0056128C"/>
    <w:rPr>
      <w:rFonts w:ascii="Times New Roman" w:hAnsi="Times New Roman"/>
      <w:sz w:val="24"/>
      <w:lang w:val="x-none" w:eastAsia="pl-PL"/>
    </w:rPr>
  </w:style>
  <w:style w:type="paragraph" w:styleId="Stopka">
    <w:name w:val="footer"/>
    <w:basedOn w:val="Normalny"/>
    <w:link w:val="StopkaZnak"/>
    <w:uiPriority w:val="99"/>
    <w:rsid w:val="005612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56128C"/>
    <w:rPr>
      <w:rFonts w:ascii="Arial" w:hAnsi="Arial"/>
      <w:sz w:val="20"/>
      <w:lang w:val="x-none" w:eastAsia="pl-PL"/>
    </w:rPr>
  </w:style>
  <w:style w:type="paragraph" w:styleId="Nagwek">
    <w:name w:val="header"/>
    <w:basedOn w:val="Normalny"/>
    <w:link w:val="NagwekZnak"/>
    <w:uiPriority w:val="99"/>
    <w:rsid w:val="005612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56128C"/>
    <w:rPr>
      <w:rFonts w:ascii="Arial" w:hAnsi="Arial"/>
      <w:sz w:val="20"/>
      <w:lang w:val="x-none" w:eastAsia="pl-PL"/>
    </w:rPr>
  </w:style>
  <w:style w:type="character" w:customStyle="1" w:styleId="AkapitzlistZnak1">
    <w:name w:val="Akapit z listą Znak1"/>
    <w:uiPriority w:val="99"/>
    <w:rsid w:val="0056128C"/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Tekst przypisu Znak Znak Znak Znak Znak1,Tekst przypisu Znak Znak Znak Znak Znak Znak,Fußnote Znak"/>
    <w:link w:val="Tekstprzypisudolnego"/>
    <w:uiPriority w:val="99"/>
    <w:locked/>
    <w:rsid w:val="0056128C"/>
    <w:rPr>
      <w:sz w:val="20"/>
    </w:rPr>
  </w:style>
  <w:style w:type="character" w:styleId="Odwoaniedokomentarza">
    <w:name w:val="annotation reference"/>
    <w:uiPriority w:val="99"/>
    <w:semiHidden/>
    <w:rsid w:val="00472FE8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472FE8"/>
  </w:style>
  <w:style w:type="character" w:customStyle="1" w:styleId="TekstkomentarzaZnak">
    <w:name w:val="Tekst komentarza Znak"/>
    <w:link w:val="Tekstkomentarza"/>
    <w:uiPriority w:val="99"/>
    <w:locked/>
    <w:rsid w:val="00472FE8"/>
    <w:rPr>
      <w:rFonts w:ascii="Arial" w:hAnsi="Arial"/>
      <w:sz w:val="20"/>
      <w:lang w:val="x-none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938C4"/>
    <w:pPr>
      <w:spacing w:line="240" w:lineRule="auto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938C4"/>
    <w:rPr>
      <w:rFonts w:ascii="Arial" w:hAnsi="Arial"/>
      <w:b/>
      <w:sz w:val="20"/>
      <w:lang w:val="x-none" w:eastAsia="pl-PL"/>
    </w:rPr>
  </w:style>
  <w:style w:type="character" w:styleId="Hipercze">
    <w:name w:val="Hyperlink"/>
    <w:uiPriority w:val="99"/>
    <w:rsid w:val="0064194C"/>
    <w:rPr>
      <w:rFonts w:cs="Times New Roman"/>
      <w:color w:val="0000FF"/>
      <w:u w:val="single"/>
    </w:rPr>
  </w:style>
  <w:style w:type="paragraph" w:customStyle="1" w:styleId="Default">
    <w:name w:val="Default"/>
    <w:rsid w:val="0091371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oprawka">
    <w:name w:val="Revision"/>
    <w:hidden/>
    <w:uiPriority w:val="99"/>
    <w:semiHidden/>
    <w:rsid w:val="00D9375E"/>
    <w:rPr>
      <w:rFonts w:ascii="Arial" w:eastAsia="Times New Roman" w:hAnsi="Arial" w:cs="Arial"/>
    </w:rPr>
  </w:style>
  <w:style w:type="paragraph" w:styleId="Tytu">
    <w:name w:val="Title"/>
    <w:basedOn w:val="Normalny"/>
    <w:next w:val="Normalny"/>
    <w:link w:val="TytuZnak"/>
    <w:qFormat/>
    <w:locked/>
    <w:rsid w:val="004E7FFC"/>
    <w:pPr>
      <w:spacing w:before="240" w:after="60" w:line="240" w:lineRule="auto"/>
      <w:jc w:val="center"/>
      <w:outlineLvl w:val="0"/>
    </w:pPr>
    <w:rPr>
      <w:rFonts w:ascii="Cambria" w:hAnsi="Cambria" w:cs="Times New Roman"/>
      <w:b/>
      <w:bCs/>
      <w:kern w:val="28"/>
      <w:sz w:val="32"/>
      <w:szCs w:val="32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4E7FFC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157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57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57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57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570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570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570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570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nduszeeuropejskie.gov.pl/media/24334/wersja_interaktywna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C229E-96FA-4418-B6D7-0333AEB3C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22</Pages>
  <Words>8077</Words>
  <Characters>48468</Characters>
  <Application>Microsoft Office Word</Application>
  <DocSecurity>0</DocSecurity>
  <Lines>403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a.hunek</dc:creator>
  <cp:lastModifiedBy>Monika Polakowska</cp:lastModifiedBy>
  <cp:revision>9</cp:revision>
  <cp:lastPrinted>2018-05-14T05:39:00Z</cp:lastPrinted>
  <dcterms:created xsi:type="dcterms:W3CDTF">2018-08-31T06:03:00Z</dcterms:created>
  <dcterms:modified xsi:type="dcterms:W3CDTF">2018-08-31T12:27:00Z</dcterms:modified>
</cp:coreProperties>
</file>