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63BBE953" w14:textId="2B9009D8" w:rsidR="005B214F" w:rsidRPr="00D56BE0" w:rsidRDefault="005B214F">
      <w:pPr>
        <w:pStyle w:val="Tytu"/>
        <w:jc w:val="left"/>
        <w:rPr>
          <w:rFonts w:ascii="Arial" w:hAnsi="Arial" w:cs="Arial"/>
          <w:sz w:val="20"/>
          <w:szCs w:val="20"/>
        </w:rPr>
      </w:pPr>
      <w:bookmarkStart w:id="0" w:name="_GoBack"/>
      <w:bookmarkEnd w:id="0"/>
    </w:p>
    <w:p w14:paraId="4FD67B36" w14:textId="2DFD2721"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14:paraId="3AF2FFDA" w14:textId="77777777" w:rsidR="005B214F" w:rsidRPr="00D56BE0" w:rsidRDefault="005B214F">
      <w:pPr>
        <w:pStyle w:val="Tytu"/>
        <w:jc w:val="left"/>
        <w:rPr>
          <w:rFonts w:ascii="Arial" w:hAnsi="Arial" w:cs="Arial"/>
          <w:sz w:val="20"/>
          <w:szCs w:val="20"/>
        </w:rPr>
      </w:pPr>
    </w:p>
    <w:p w14:paraId="174E1ADA"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14:paraId="2A68C9B4" w14:textId="77777777"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14:paraId="110ED430"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14:paraId="00EEE818" w14:textId="77777777" w:rsidR="005B214F" w:rsidRPr="00D56BE0" w:rsidRDefault="005B214F">
      <w:pPr>
        <w:pStyle w:val="Podtytu"/>
        <w:tabs>
          <w:tab w:val="clear" w:pos="1080"/>
        </w:tabs>
        <w:ind w:left="-360" w:firstLine="0"/>
        <w:rPr>
          <w:rFonts w:ascii="Arial" w:hAnsi="Arial" w:cs="Arial"/>
          <w:sz w:val="20"/>
          <w:szCs w:val="20"/>
        </w:rPr>
      </w:pPr>
    </w:p>
    <w:p w14:paraId="684A8C1A" w14:textId="77777777" w:rsidR="005B214F" w:rsidRPr="00D56BE0" w:rsidRDefault="005B214F">
      <w:pPr>
        <w:pStyle w:val="Tytu"/>
        <w:spacing w:after="60"/>
        <w:jc w:val="both"/>
        <w:rPr>
          <w:rFonts w:ascii="Arial" w:hAnsi="Arial" w:cs="Arial"/>
          <w:sz w:val="20"/>
          <w:szCs w:val="20"/>
        </w:rPr>
      </w:pPr>
    </w:p>
    <w:p w14:paraId="0EEDA1CF" w14:textId="77777777"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14:paraId="4D653167" w14:textId="26DF1691"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14:paraId="3E2526E4" w14:textId="77777777" w:rsidR="00061173" w:rsidRPr="00D56BE0" w:rsidRDefault="00061173">
      <w:pPr>
        <w:spacing w:after="60"/>
        <w:jc w:val="both"/>
        <w:rPr>
          <w:rFonts w:ascii="Arial" w:hAnsi="Arial" w:cs="Arial"/>
          <w:sz w:val="20"/>
          <w:szCs w:val="20"/>
        </w:rPr>
      </w:pPr>
    </w:p>
    <w:p w14:paraId="45E70212" w14:textId="77777777" w:rsidR="00E67F2D" w:rsidRPr="00E67F2D" w:rsidRDefault="00E67F2D" w:rsidP="00E67F2D">
      <w:pPr>
        <w:spacing w:after="60"/>
        <w:jc w:val="both"/>
        <w:rPr>
          <w:rFonts w:ascii="Arial" w:hAnsi="Arial" w:cs="Arial"/>
          <w:sz w:val="20"/>
          <w:szCs w:val="20"/>
        </w:rPr>
      </w:pPr>
      <w:r w:rsidRPr="00E67F2D">
        <w:rPr>
          <w:rFonts w:ascii="Arial" w:hAnsi="Arial" w:cs="Arial"/>
          <w:sz w:val="20"/>
          <w:szCs w:val="20"/>
        </w:rPr>
        <w:t>Województwem Łódzkim, w imieniu którego działa Wojewódzki Urząd Pracy w Łodzi..................................................................................................... [adres instytucji], zwany dalej „Instytucją Pośredniczącą”,</w:t>
      </w:r>
    </w:p>
    <w:p w14:paraId="4A47422F" w14:textId="77777777" w:rsidR="00E67F2D" w:rsidRPr="00E67F2D" w:rsidRDefault="00E67F2D" w:rsidP="00E67F2D">
      <w:pPr>
        <w:spacing w:after="60"/>
        <w:jc w:val="both"/>
        <w:rPr>
          <w:rFonts w:ascii="Arial" w:hAnsi="Arial" w:cs="Arial"/>
          <w:sz w:val="20"/>
          <w:szCs w:val="20"/>
        </w:rPr>
      </w:pPr>
      <w:r w:rsidRPr="00E67F2D">
        <w:rPr>
          <w:rFonts w:ascii="Arial" w:hAnsi="Arial" w:cs="Arial"/>
          <w:sz w:val="20"/>
          <w:szCs w:val="20"/>
        </w:rPr>
        <w:t xml:space="preserve">reprezentowany przez: </w:t>
      </w:r>
    </w:p>
    <w:p w14:paraId="0F7B18AF" w14:textId="2F75D11F" w:rsidR="002D7E70" w:rsidRDefault="00E67F2D" w:rsidP="00E67F2D">
      <w:pPr>
        <w:spacing w:after="60"/>
        <w:jc w:val="both"/>
        <w:rPr>
          <w:rFonts w:ascii="Arial" w:hAnsi="Arial" w:cs="Arial"/>
          <w:sz w:val="20"/>
          <w:szCs w:val="20"/>
        </w:rPr>
      </w:pPr>
      <w:r w:rsidRPr="00E67F2D">
        <w:rPr>
          <w:rFonts w:ascii="Arial" w:hAnsi="Arial" w:cs="Arial"/>
          <w:sz w:val="20"/>
          <w:szCs w:val="20"/>
        </w:rPr>
        <w:t>...................................................................................................................................................................</w:t>
      </w:r>
    </w:p>
    <w:p w14:paraId="55E46C40" w14:textId="77777777" w:rsidR="00E67F2D" w:rsidRPr="00D56BE0" w:rsidRDefault="00E67F2D" w:rsidP="00E67F2D">
      <w:pPr>
        <w:spacing w:after="60"/>
        <w:jc w:val="both"/>
        <w:rPr>
          <w:rFonts w:ascii="Arial" w:hAnsi="Arial" w:cs="Arial"/>
          <w:sz w:val="20"/>
          <w:szCs w:val="20"/>
        </w:rPr>
      </w:pPr>
    </w:p>
    <w:p w14:paraId="43D076FB" w14:textId="77777777"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14:paraId="2F7153C0" w14:textId="77777777" w:rsidR="00207257" w:rsidRPr="00D56BE0" w:rsidRDefault="00207257">
      <w:pPr>
        <w:spacing w:after="60"/>
        <w:jc w:val="both"/>
        <w:rPr>
          <w:rFonts w:ascii="Arial" w:hAnsi="Arial" w:cs="Arial"/>
          <w:sz w:val="20"/>
          <w:szCs w:val="20"/>
        </w:rPr>
      </w:pPr>
    </w:p>
    <w:p w14:paraId="29A6BB0D" w14:textId="486326AB"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xml:space="preserve">, NIP, </w:t>
      </w:r>
      <w:r w:rsidRPr="00E9005A">
        <w:rPr>
          <w:rFonts w:ascii="Arial" w:hAnsi="Arial" w:cs="Arial"/>
          <w:i/>
          <w:iCs/>
          <w:sz w:val="20"/>
          <w:szCs w:val="20"/>
        </w:rPr>
        <w:br/>
        <w:t>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14:paraId="7C62B471"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14:paraId="71B14145" w14:textId="77777777" w:rsidR="00207257" w:rsidRPr="00D56BE0" w:rsidRDefault="00207257" w:rsidP="00292B9D">
      <w:pPr>
        <w:spacing w:after="60"/>
        <w:jc w:val="both"/>
        <w:rPr>
          <w:rFonts w:ascii="Arial" w:hAnsi="Arial" w:cs="Arial"/>
          <w:sz w:val="20"/>
          <w:szCs w:val="20"/>
        </w:rPr>
      </w:pPr>
    </w:p>
    <w:p w14:paraId="18FFBCF8" w14:textId="4242FCCC" w:rsidR="00CE7FBD" w:rsidRPr="00CB7F13" w:rsidRDefault="001E44C4" w:rsidP="00CB7F13">
      <w:pPr>
        <w:spacing w:after="60"/>
        <w:jc w:val="both"/>
        <w:rPr>
          <w:rFonts w:ascii="Arial" w:hAnsi="Arial" w:cs="Arial"/>
          <w:b/>
          <w:bCs/>
          <w:sz w:val="20"/>
          <w:szCs w:val="20"/>
        </w:rPr>
      </w:pPr>
      <w:r w:rsidRPr="00D56BE0">
        <w:rPr>
          <w:rFonts w:ascii="Arial" w:hAnsi="Arial" w:cs="Arial"/>
          <w:sz w:val="20"/>
          <w:szCs w:val="20"/>
        </w:rPr>
        <w:t>……………………………………………….............................................................................</w:t>
      </w:r>
    </w:p>
    <w:p w14:paraId="75CCBD12" w14:textId="66F9540D" w:rsidR="002D7E70" w:rsidRDefault="002D7E70" w:rsidP="00774AC9">
      <w:pPr>
        <w:pStyle w:val="xl33"/>
        <w:spacing w:before="0" w:after="60"/>
        <w:jc w:val="left"/>
        <w:rPr>
          <w:rFonts w:ascii="Arial" w:hAnsi="Arial" w:cs="Arial"/>
        </w:rPr>
      </w:pPr>
    </w:p>
    <w:p w14:paraId="061A55CF" w14:textId="77777777" w:rsidR="00CB7F13" w:rsidRPr="00D56BE0" w:rsidRDefault="00CB7F13" w:rsidP="00774AC9">
      <w:pPr>
        <w:pStyle w:val="xl33"/>
        <w:spacing w:before="0" w:after="60"/>
        <w:jc w:val="left"/>
        <w:rPr>
          <w:rFonts w:ascii="Arial" w:hAnsi="Arial" w:cs="Arial"/>
        </w:rPr>
      </w:pPr>
    </w:p>
    <w:p w14:paraId="5475F641" w14:textId="77777777" w:rsidR="005B214F" w:rsidRPr="00D56BE0" w:rsidRDefault="005B214F">
      <w:pPr>
        <w:pStyle w:val="xl33"/>
        <w:spacing w:before="0" w:after="60"/>
        <w:rPr>
          <w:rFonts w:ascii="Arial" w:hAnsi="Arial" w:cs="Arial"/>
        </w:rPr>
      </w:pPr>
      <w:r w:rsidRPr="00D56BE0">
        <w:rPr>
          <w:rFonts w:ascii="Arial" w:hAnsi="Arial" w:cs="Arial"/>
        </w:rPr>
        <w:t>§ 1.</w:t>
      </w:r>
    </w:p>
    <w:p w14:paraId="4C74F5E7" w14:textId="2F4D47B0"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Ilekroć w umowie jest mowa o:</w:t>
      </w:r>
    </w:p>
    <w:p w14:paraId="57E6E1A3" w14:textId="4F6F9297" w:rsidR="00532F7E" w:rsidRPr="00532F7E" w:rsidRDefault="00532F7E" w:rsidP="00F715BF">
      <w:pPr>
        <w:spacing w:after="60" w:line="240" w:lineRule="auto"/>
        <w:ind w:left="720"/>
        <w:jc w:val="both"/>
        <w:rPr>
          <w:rFonts w:ascii="Arial" w:hAnsi="Arial" w:cs="Arial"/>
          <w:iCs/>
          <w:sz w:val="20"/>
          <w:szCs w:val="20"/>
        </w:rPr>
      </w:pPr>
    </w:p>
    <w:p w14:paraId="3E0A7409" w14:textId="4AA137FC" w:rsidR="005B214F" w:rsidRPr="00D56BE0" w:rsidRDefault="005B214F" w:rsidP="00306932">
      <w:pPr>
        <w:numPr>
          <w:ilvl w:val="0"/>
          <w:numId w:val="4"/>
        </w:numPr>
        <w:tabs>
          <w:tab w:val="clear" w:pos="720"/>
        </w:tabs>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a to dane osobowe w rozumieniu u</w:t>
      </w:r>
      <w:r w:rsidRPr="00D56BE0">
        <w:rPr>
          <w:rFonts w:ascii="Arial" w:hAnsi="Arial" w:cs="Arial"/>
          <w:sz w:val="20"/>
          <w:szCs w:val="20"/>
        </w:rPr>
        <w:t xml:space="preserve">stawy z dnia 29 sierpnia </w:t>
      </w:r>
      <w:r w:rsidR="00CC669D" w:rsidRPr="00D56BE0">
        <w:rPr>
          <w:rFonts w:ascii="Arial" w:hAnsi="Arial" w:cs="Arial"/>
          <w:sz w:val="20"/>
          <w:szCs w:val="20"/>
        </w:rPr>
        <w:br/>
      </w:r>
      <w:r w:rsidRPr="00D56BE0">
        <w:rPr>
          <w:rFonts w:ascii="Arial" w:hAnsi="Arial" w:cs="Arial"/>
          <w:sz w:val="20"/>
          <w:szCs w:val="20"/>
        </w:rPr>
        <w:t>1997 r. o ochronie danych osobowych</w:t>
      </w:r>
      <w:r w:rsidR="00B43975" w:rsidRPr="00D56BE0">
        <w:rPr>
          <w:rFonts w:ascii="Arial" w:hAnsi="Arial" w:cs="Arial"/>
          <w:sz w:val="20"/>
          <w:szCs w:val="20"/>
        </w:rPr>
        <w:t>,</w:t>
      </w:r>
      <w:r w:rsidRPr="00D56BE0">
        <w:rPr>
          <w:rFonts w:ascii="Arial" w:hAnsi="Arial" w:cs="Arial"/>
          <w:sz w:val="20"/>
          <w:szCs w:val="20"/>
        </w:rPr>
        <w:t xml:space="preserve"> zwanej</w:t>
      </w:r>
      <w:r w:rsidR="002766DF" w:rsidRPr="00D56BE0">
        <w:rPr>
          <w:rFonts w:ascii="Arial" w:hAnsi="Arial" w:cs="Arial"/>
          <w:sz w:val="20"/>
          <w:szCs w:val="20"/>
        </w:rPr>
        <w:t xml:space="preserve"> dalej „u</w:t>
      </w:r>
      <w:r w:rsidRPr="00D56BE0">
        <w:rPr>
          <w:rFonts w:ascii="Arial" w:hAnsi="Arial" w:cs="Arial"/>
          <w:sz w:val="20"/>
          <w:szCs w:val="20"/>
        </w:rPr>
        <w:t>stawą o ochronie danych osobowych”</w:t>
      </w:r>
      <w:r w:rsidR="00315691">
        <w:rPr>
          <w:rFonts w:ascii="Arial" w:hAnsi="Arial" w:cs="Arial"/>
          <w:sz w:val="20"/>
          <w:szCs w:val="20"/>
        </w:rPr>
        <w:t xml:space="preserve"> pozyskane przez Beneficjenta i</w:t>
      </w:r>
      <w:r w:rsidR="00743A02">
        <w:rPr>
          <w:rFonts w:ascii="Arial" w:hAnsi="Arial" w:cs="Arial"/>
          <w:sz w:val="20"/>
          <w:szCs w:val="20"/>
        </w:rPr>
        <w:t xml:space="preserve"> Partnerów </w:t>
      </w:r>
      <w:r w:rsidR="00315691">
        <w:rPr>
          <w:rFonts w:ascii="Arial" w:hAnsi="Arial" w:cs="Arial"/>
          <w:sz w:val="20"/>
          <w:szCs w:val="20"/>
        </w:rPr>
        <w:t xml:space="preserve">dotyczące uczestników Projektu oraz </w:t>
      </w:r>
      <w:r w:rsidR="00743A02">
        <w:rPr>
          <w:rFonts w:ascii="Arial" w:hAnsi="Arial" w:cs="Arial"/>
          <w:sz w:val="20"/>
          <w:szCs w:val="20"/>
        </w:rPr>
        <w:t>osób trzecich w związku z realizacją Projektu</w:t>
      </w:r>
      <w:r w:rsidRPr="00D56BE0">
        <w:rPr>
          <w:rFonts w:ascii="Arial" w:hAnsi="Arial" w:cs="Arial"/>
          <w:sz w:val="20"/>
          <w:szCs w:val="20"/>
        </w:rPr>
        <w:t xml:space="preserve">, które muszą być przetwarzane przez Instytucję </w:t>
      </w:r>
      <w:r w:rsidR="00231B62">
        <w:rPr>
          <w:rFonts w:ascii="Arial" w:hAnsi="Arial" w:cs="Arial"/>
          <w:sz w:val="20"/>
          <w:szCs w:val="20"/>
        </w:rPr>
        <w:t xml:space="preserve">Pośredniczącą </w:t>
      </w:r>
      <w:r w:rsidRPr="00D56BE0">
        <w:rPr>
          <w:rFonts w:ascii="Arial" w:hAnsi="Arial" w:cs="Arial"/>
          <w:sz w:val="20"/>
          <w:szCs w:val="20"/>
        </w:rPr>
        <w:t xml:space="preserve">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14:paraId="3212644C" w14:textId="13FDA160"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14:paraId="79291AA2" w14:textId="6EECD5C3"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14:paraId="7D12989E" w14:textId="13E09538"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„dotacji celowej” oznacza współfinansowanie krajowe z budżetu państwa na dofinansowanie projektu</w:t>
      </w:r>
      <w:r w:rsidR="00231B62">
        <w:rPr>
          <w:rFonts w:ascii="Arial" w:hAnsi="Arial" w:cs="Arial"/>
          <w:sz w:val="20"/>
          <w:szCs w:val="20"/>
        </w:rPr>
        <w:t xml:space="preserve"> przekazywane przez Instytucję Pośredniczącą</w:t>
      </w:r>
      <w:r w:rsidRPr="00D56BE0">
        <w:rPr>
          <w:rFonts w:ascii="Arial" w:hAnsi="Arial" w:cs="Arial"/>
          <w:sz w:val="20"/>
          <w:szCs w:val="20"/>
        </w:rPr>
        <w:t xml:space="preserve"> zgodnie z art. 2 ust. 30 ustawy wdrożeniowej</w:t>
      </w:r>
      <w:r w:rsidR="00725735" w:rsidRPr="00D56BE0">
        <w:rPr>
          <w:rFonts w:ascii="Arial" w:hAnsi="Arial" w:cs="Arial"/>
          <w:sz w:val="20"/>
          <w:szCs w:val="20"/>
        </w:rPr>
        <w:t>;</w:t>
      </w:r>
    </w:p>
    <w:p w14:paraId="32784CE7" w14:textId="0374DF83"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w:t>
      </w:r>
      <w:r w:rsidR="00AA6CFE">
        <w:rPr>
          <w:rFonts w:ascii="Arial" w:hAnsi="Arial" w:cs="Arial"/>
          <w:sz w:val="20"/>
          <w:szCs w:val="20"/>
        </w:rPr>
        <w:t>:</w:t>
      </w:r>
      <w:r w:rsidR="00F3794C">
        <w:rPr>
          <w:rFonts w:ascii="Arial" w:hAnsi="Arial" w:cs="Arial"/>
          <w:sz w:val="20"/>
          <w:szCs w:val="20"/>
        </w:rPr>
        <w:t xml:space="preserve"> </w:t>
      </w:r>
      <w:bookmarkStart w:id="1" w:name="_Hlk506990194"/>
      <w:r w:rsidR="00AA6CFE" w:rsidRPr="00AA6CFE">
        <w:rPr>
          <w:rFonts w:ascii="Arial" w:hAnsi="Arial" w:cs="Arial"/>
          <w:i/>
          <w:sz w:val="20"/>
          <w:szCs w:val="20"/>
        </w:rPr>
        <w:t>www.wup-f</w:t>
      </w:r>
      <w:r w:rsidR="00AA6CFE">
        <w:rPr>
          <w:rFonts w:ascii="Arial" w:hAnsi="Arial" w:cs="Arial"/>
          <w:i/>
          <w:sz w:val="20"/>
          <w:szCs w:val="20"/>
        </w:rPr>
        <w:t>u</w:t>
      </w:r>
      <w:r w:rsidR="00AA6CFE" w:rsidRPr="00AA6CFE">
        <w:rPr>
          <w:rFonts w:ascii="Arial" w:hAnsi="Arial" w:cs="Arial"/>
          <w:i/>
          <w:sz w:val="20"/>
          <w:szCs w:val="20"/>
        </w:rPr>
        <w:t>ndusze.lodzkie.pl</w:t>
      </w:r>
      <w:bookmarkEnd w:id="1"/>
      <w:r w:rsidR="005E4507">
        <w:rPr>
          <w:rFonts w:ascii="Arial" w:hAnsi="Arial" w:cs="Arial"/>
          <w:sz w:val="20"/>
          <w:szCs w:val="20"/>
        </w:rPr>
        <w:t>;</w:t>
      </w:r>
    </w:p>
    <w:p w14:paraId="069E8816" w14:textId="3649E611"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 xml:space="preserve">„Instytucji </w:t>
      </w:r>
      <w:r w:rsidR="004906F0">
        <w:rPr>
          <w:rFonts w:ascii="Arial" w:hAnsi="Arial" w:cs="Arial"/>
          <w:iCs/>
          <w:sz w:val="20"/>
          <w:szCs w:val="20"/>
        </w:rPr>
        <w:t>Zarządzającej</w:t>
      </w:r>
      <w:r w:rsidRPr="00D56BE0">
        <w:rPr>
          <w:rFonts w:ascii="Arial" w:hAnsi="Arial" w:cs="Arial"/>
          <w:iCs/>
          <w:sz w:val="20"/>
          <w:szCs w:val="20"/>
        </w:rPr>
        <w:t>” oznacza to Zarząd Województwa Łódzkiego;</w:t>
      </w:r>
    </w:p>
    <w:p w14:paraId="0AD76A9E" w14:textId="77777777"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14:paraId="0521F2D6" w14:textId="3C3860C2"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14:paraId="0FF40328" w14:textId="3731FF04"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14:paraId="026DC181" w14:textId="2AC4C575"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14:paraId="47A52976" w14:textId="134A6EB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14:paraId="2634652B" w14:textId="6B183F8A"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14:paraId="75E1DC51" w14:textId="310C4C1E"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14:paraId="4319F02C"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14:paraId="551FA1BF" w14:textId="5F614689"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w:t>
      </w:r>
      <w:r w:rsidR="004906F0">
        <w:rPr>
          <w:rFonts w:ascii="Arial" w:hAnsi="Arial" w:cs="Arial"/>
          <w:sz w:val="20"/>
          <w:szCs w:val="20"/>
        </w:rPr>
        <w:t>Zarządzającą</w:t>
      </w:r>
      <w:r w:rsidRPr="00D56BE0">
        <w:rPr>
          <w:rFonts w:ascii="Arial" w:hAnsi="Arial" w:cs="Arial"/>
          <w:sz w:val="20"/>
          <w:szCs w:val="20"/>
        </w:rPr>
        <w:t xml:space="preserve"> dla zbioru „Beneficjenci w ramach RPO WŁ 2014-2020”,</w:t>
      </w:r>
    </w:p>
    <w:p w14:paraId="398D0D74" w14:textId="59644099"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 „Centralny</w:t>
      </w:r>
      <w:r w:rsidRPr="00D56BE0">
        <w:rPr>
          <w:rFonts w:ascii="Arial" w:hAnsi="Arial" w:cs="Arial"/>
          <w:sz w:val="20"/>
          <w:szCs w:val="20"/>
        </w:rPr>
        <w:t xml:space="preserve"> system teleinformatyczny wspierający realizację programów operacyjnych”,</w:t>
      </w:r>
    </w:p>
    <w:p w14:paraId="7349F8A6" w14:textId="55E15040"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 danych osobowych;</w:t>
      </w:r>
    </w:p>
    <w:p w14:paraId="77D4EC84" w14:textId="49873530"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w:t>
      </w:r>
      <w:r w:rsidR="005415AB" w:rsidRPr="00D56BE0">
        <w:rPr>
          <w:rFonts w:ascii="Arial" w:hAnsi="Arial" w:cs="Arial"/>
          <w:sz w:val="20"/>
          <w:szCs w:val="20"/>
          <w:lang w:eastAsia="pl-PL"/>
        </w:rPr>
        <w:br/>
      </w:r>
      <w:r w:rsidR="00CF237E" w:rsidRPr="00D56BE0">
        <w:rPr>
          <w:rFonts w:ascii="Arial" w:hAnsi="Arial" w:cs="Arial"/>
          <w:sz w:val="20"/>
          <w:szCs w:val="20"/>
          <w:lang w:eastAsia="pl-PL"/>
        </w:rPr>
        <w:t xml:space="preserve">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14:paraId="3E8279AA" w14:textId="3FD0ED0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14:paraId="2E825663"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lastRenderedPageBreak/>
        <w:t>„przetwarzaniu danych osobowych” oznacza to jakiekolwiek operacje wykonywane na danych osobowych, takie jak zbieranie, utrwalanie, przechowywanie, opracowywanie, zmienianie, udostępnianie i usuwanie</w:t>
      </w:r>
      <w:r w:rsidR="00DE6780" w:rsidRPr="00D56BE0">
        <w:rPr>
          <w:rFonts w:ascii="Arial" w:hAnsi="Arial" w:cs="Arial"/>
          <w:sz w:val="20"/>
          <w:szCs w:val="20"/>
        </w:rPr>
        <w:t>, a zwłaszcza te, które wykonuje się w systemach informatycznych</w:t>
      </w:r>
      <w:r w:rsidRPr="00D56BE0">
        <w:rPr>
          <w:rFonts w:ascii="Arial" w:hAnsi="Arial" w:cs="Arial"/>
          <w:sz w:val="20"/>
          <w:szCs w:val="20"/>
        </w:rPr>
        <w:t>;</w:t>
      </w:r>
    </w:p>
    <w:p w14:paraId="5938CF75" w14:textId="5AF69387"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 xml:space="preserve">z Instytucją </w:t>
      </w:r>
      <w:r w:rsidR="004906F0">
        <w:rPr>
          <w:rFonts w:ascii="Arial" w:hAnsi="Arial" w:cs="Arial"/>
          <w:sz w:val="20"/>
          <w:szCs w:val="20"/>
        </w:rPr>
        <w:t>Pośredniczącą</w:t>
      </w:r>
      <w:r w:rsidRPr="00D56BE0">
        <w:rPr>
          <w:rFonts w:ascii="Arial" w:hAnsi="Arial" w:cs="Arial"/>
          <w:sz w:val="20"/>
          <w:szCs w:val="20"/>
        </w:rPr>
        <w:t>,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14:paraId="737B9DE2" w14:textId="155EB060"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„stawkach jednostkowych” oznacza to stawkę dla danego towaru lub usługi, o której mowa </w:t>
      </w:r>
      <w:r w:rsidR="00CD18BF" w:rsidRPr="00D56BE0">
        <w:rPr>
          <w:rFonts w:ascii="Arial" w:hAnsi="Arial" w:cs="Arial"/>
          <w:sz w:val="20"/>
          <w:szCs w:val="20"/>
        </w:rPr>
        <w:br/>
      </w:r>
      <w:r w:rsidRPr="00D56BE0">
        <w:rPr>
          <w:rFonts w:ascii="Arial" w:hAnsi="Arial" w:cs="Arial"/>
          <w:sz w:val="20"/>
          <w:szCs w:val="20"/>
        </w:rPr>
        <w:t>w Wytycznych w zakresie kwalifikowalności;</w:t>
      </w:r>
    </w:p>
    <w:p w14:paraId="6864D3E5" w14:textId="626C9912"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w:t>
      </w:r>
      <w:r w:rsidR="004906F0">
        <w:rPr>
          <w:rFonts w:ascii="Arial" w:hAnsi="Arial" w:cs="Arial"/>
          <w:sz w:val="20"/>
          <w:szCs w:val="20"/>
        </w:rPr>
        <w:t>Pośredniczącej</w:t>
      </w:r>
      <w:r w:rsidRPr="00D56BE0">
        <w:rPr>
          <w:rFonts w:ascii="Arial" w:hAnsi="Arial" w:cs="Arial"/>
          <w:sz w:val="20"/>
          <w:szCs w:val="20"/>
        </w:rPr>
        <w:t xml:space="preserve">” oznacza to stronę internetową pod adresem: </w:t>
      </w:r>
      <w:r w:rsidR="00CD18BF" w:rsidRPr="00D56BE0">
        <w:rPr>
          <w:rFonts w:ascii="Arial" w:hAnsi="Arial" w:cs="Arial"/>
          <w:i/>
          <w:iCs/>
          <w:sz w:val="20"/>
          <w:szCs w:val="20"/>
        </w:rPr>
        <w:t>www.rpo</w:t>
      </w:r>
      <w:r w:rsidR="00E67F2D">
        <w:rPr>
          <w:rFonts w:ascii="Arial" w:hAnsi="Arial" w:cs="Arial"/>
          <w:i/>
          <w:iCs/>
          <w:sz w:val="20"/>
          <w:szCs w:val="20"/>
        </w:rPr>
        <w:t>.wup.lodz</w:t>
      </w:r>
      <w:r w:rsidR="00CD18BF" w:rsidRPr="00D56BE0">
        <w:rPr>
          <w:rFonts w:ascii="Arial" w:hAnsi="Arial" w:cs="Arial"/>
          <w:i/>
          <w:iCs/>
          <w:sz w:val="20"/>
          <w:szCs w:val="20"/>
        </w:rPr>
        <w:t>.pl</w:t>
      </w:r>
      <w:r w:rsidRPr="00D56BE0">
        <w:rPr>
          <w:rFonts w:ascii="Arial" w:hAnsi="Arial" w:cs="Arial"/>
          <w:i/>
          <w:iCs/>
          <w:sz w:val="20"/>
          <w:szCs w:val="20"/>
        </w:rPr>
        <w:t>;</w:t>
      </w:r>
    </w:p>
    <w:p w14:paraId="7F21EE80" w14:textId="29CCA2D5" w:rsidR="005B214F"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w:t>
      </w:r>
      <w:r w:rsidR="004906F0">
        <w:rPr>
          <w:rFonts w:ascii="Arial" w:hAnsi="Arial" w:cs="Arial"/>
          <w:sz w:val="20"/>
          <w:szCs w:val="20"/>
        </w:rPr>
        <w:t>Pośredniczącej</w:t>
      </w:r>
      <w:r w:rsidRPr="00D56BE0">
        <w:rPr>
          <w:rFonts w:ascii="Arial" w:hAnsi="Arial" w:cs="Arial"/>
          <w:sz w:val="20"/>
          <w:szCs w:val="20"/>
        </w:rPr>
        <w:t xml:space="preserve">; </w:t>
      </w:r>
    </w:p>
    <w:p w14:paraId="53C79D6F" w14:textId="77777777"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14:paraId="2BEF8BC2"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proofErr w:type="spellStart"/>
      <w:r w:rsidRPr="00D56BE0">
        <w:rPr>
          <w:rFonts w:ascii="Arial" w:hAnsi="Arial" w:cs="Arial"/>
          <w:sz w:val="20"/>
          <w:szCs w:val="20"/>
        </w:rPr>
        <w:t>Pzp</w:t>
      </w:r>
      <w:proofErr w:type="spellEnd"/>
      <w:r w:rsidRPr="00D56BE0">
        <w:rPr>
          <w:rFonts w:ascii="Arial" w:hAnsi="Arial" w:cs="Arial"/>
          <w:sz w:val="20"/>
          <w:szCs w:val="20"/>
        </w:rPr>
        <w:t>” oznacza to ustawę z dnia 29 stycznia 2004 r. – Prawo zamówień publicznych</w:t>
      </w:r>
      <w:r w:rsidR="00645E08" w:rsidRPr="00D56BE0">
        <w:rPr>
          <w:rFonts w:ascii="Arial" w:hAnsi="Arial" w:cs="Arial"/>
          <w:sz w:val="20"/>
          <w:szCs w:val="20"/>
        </w:rPr>
        <w:t>;</w:t>
      </w:r>
    </w:p>
    <w:p w14:paraId="5C70FF50" w14:textId="77777777"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 xml:space="preserve">stawę z dnia 11 lipca 2014 r. o zasadach realizacji programów w zakresie polityki spójności finansowanych w perspektywie finansowej </w:t>
      </w:r>
      <w:r w:rsidR="005415AB" w:rsidRPr="00D56BE0">
        <w:rPr>
          <w:rStyle w:val="Domylnaczcionkaakapitu3"/>
          <w:rFonts w:ascii="Arial" w:hAnsi="Arial" w:cs="Arial"/>
          <w:sz w:val="20"/>
          <w:szCs w:val="20"/>
        </w:rPr>
        <w:br/>
      </w:r>
      <w:r w:rsidRPr="00D56BE0">
        <w:rPr>
          <w:rStyle w:val="Domylnaczcionkaakapitu3"/>
          <w:rFonts w:ascii="Arial" w:hAnsi="Arial" w:cs="Arial"/>
          <w:sz w:val="20"/>
          <w:szCs w:val="20"/>
        </w:rPr>
        <w:t>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14:paraId="1FD1628D" w14:textId="4D21B5A7"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„współfinansowaniu UE” (środkach EFS) – należy przez to rozumieć środki pochodzące </w:t>
      </w:r>
      <w:r w:rsidRPr="00D56BE0">
        <w:rPr>
          <w:rFonts w:ascii="Arial" w:hAnsi="Arial" w:cs="Arial"/>
          <w:sz w:val="20"/>
          <w:szCs w:val="20"/>
        </w:rPr>
        <w:br/>
        <w:t>z budżetu środków europejskich, o którym mowa w art. 117 ust. 1 ustawy o finansach publicznych</w:t>
      </w:r>
    </w:p>
    <w:p w14:paraId="240985F9" w14:textId="6049B6A1"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353011" w:rsidRPr="00D56BE0">
        <w:rPr>
          <w:rFonts w:ascii="Arial" w:hAnsi="Arial" w:cs="Arial"/>
          <w:iCs/>
          <w:sz w:val="20"/>
          <w:szCs w:val="20"/>
        </w:rPr>
        <w:br/>
      </w:r>
      <w:r w:rsidR="00633091" w:rsidRPr="00D56BE0">
        <w:rPr>
          <w:rFonts w:ascii="Arial" w:hAnsi="Arial" w:cs="Arial"/>
          <w:iCs/>
          <w:sz w:val="20"/>
          <w:szCs w:val="20"/>
        </w:rPr>
        <w:t xml:space="preserve">w </w:t>
      </w:r>
      <w:r w:rsidRPr="00D56BE0">
        <w:rPr>
          <w:rFonts w:ascii="Arial" w:hAnsi="Arial" w:cs="Arial"/>
          <w:iCs/>
          <w:sz w:val="20"/>
          <w:szCs w:val="20"/>
        </w:rPr>
        <w:t xml:space="preserve">zakresie kwalifikowalności wydatków w ramach Europejskiego Funduszu Rozwoju Regionalnego, Europejskiego Funduszu Społecznego oraz Funduszu Spójności na lata </w:t>
      </w:r>
      <w:r w:rsidR="00353011" w:rsidRPr="00D56BE0">
        <w:rPr>
          <w:rFonts w:ascii="Arial" w:hAnsi="Arial" w:cs="Arial"/>
          <w:iCs/>
          <w:sz w:val="20"/>
          <w:szCs w:val="20"/>
        </w:rPr>
        <w:br/>
      </w:r>
      <w:r w:rsidRPr="00D56BE0">
        <w:rPr>
          <w:rFonts w:ascii="Arial" w:hAnsi="Arial" w:cs="Arial"/>
          <w:iCs/>
          <w:sz w:val="20"/>
          <w:szCs w:val="20"/>
        </w:rPr>
        <w:t>2014-2020,</w:t>
      </w:r>
      <w:r w:rsidRPr="00D56BE0">
        <w:rPr>
          <w:rFonts w:ascii="Arial" w:hAnsi="Arial" w:cs="Arial"/>
          <w:sz w:val="20"/>
          <w:szCs w:val="20"/>
        </w:rPr>
        <w:t xml:space="preserve"> zwanymi dalej „Wytycznymi w zakresie kwalifikowalności”, zamieszczonymi </w:t>
      </w:r>
      <w:r w:rsidR="00353011" w:rsidRPr="00D56BE0">
        <w:rPr>
          <w:rFonts w:ascii="Arial" w:hAnsi="Arial" w:cs="Arial"/>
          <w:sz w:val="20"/>
          <w:szCs w:val="20"/>
        </w:rPr>
        <w:br/>
      </w:r>
      <w:r w:rsidRPr="00D56BE0">
        <w:rPr>
          <w:rFonts w:ascii="Arial" w:hAnsi="Arial" w:cs="Arial"/>
          <w:sz w:val="20"/>
          <w:szCs w:val="20"/>
        </w:rPr>
        <w:t>na stronie intern</w:t>
      </w:r>
      <w:r w:rsidR="00986177" w:rsidRPr="00D56BE0">
        <w:rPr>
          <w:rFonts w:ascii="Arial" w:hAnsi="Arial" w:cs="Arial"/>
          <w:sz w:val="20"/>
          <w:szCs w:val="20"/>
        </w:rPr>
        <w:t xml:space="preserve">etowej Instytucji </w:t>
      </w:r>
      <w:r w:rsidR="004906F0">
        <w:rPr>
          <w:rFonts w:ascii="Arial" w:hAnsi="Arial" w:cs="Arial"/>
          <w:sz w:val="20"/>
          <w:szCs w:val="20"/>
        </w:rPr>
        <w:t>Pośredniczącej</w:t>
      </w:r>
      <w:r w:rsidR="00DE3828" w:rsidRPr="00D56BE0">
        <w:rPr>
          <w:rFonts w:ascii="Arial" w:hAnsi="Arial" w:cs="Arial"/>
          <w:sz w:val="20"/>
          <w:szCs w:val="20"/>
        </w:rPr>
        <w:t>;</w:t>
      </w:r>
    </w:p>
    <w:p w14:paraId="3D6C682A" w14:textId="4FCD80FE"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14:paraId="3962A470" w14:textId="19DA689E"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14:paraId="46552F61" w14:textId="3E451BB3"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14:paraId="1BA430BC" w14:textId="6AEC2ECB"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14:paraId="5F894864" w14:textId="01CC00D6"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14:paraId="15380A26" w14:textId="0A48B231"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14:paraId="302F61DF" w14:textId="21E8A7DE"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14:paraId="14E46E0C" w14:textId="6056751E"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14:paraId="3FF1AD5A" w14:textId="24029A2C"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 xml:space="preserve">Wytyczne w zakresie sposobu korygowania i odzyskiwania nieprawidłowych wydatków oraz raportowania nieprawidłowości w ramach programów operacyjnych polityki spójności na lata </w:t>
      </w:r>
      <w:r w:rsidR="00257F58" w:rsidRPr="00257F58">
        <w:rPr>
          <w:rFonts w:ascii="Arial" w:hAnsi="Arial" w:cs="Arial"/>
          <w:sz w:val="20"/>
          <w:szCs w:val="20"/>
        </w:rPr>
        <w:lastRenderedPageBreak/>
        <w:t>2014-2020 zwane dalej Wytycznymi w zakresie sposobu korygowania i odzyskiwania nieprawidłowych wydatków</w:t>
      </w:r>
      <w:r w:rsidR="00257F58">
        <w:rPr>
          <w:rFonts w:ascii="Arial" w:hAnsi="Arial" w:cs="Arial"/>
          <w:sz w:val="20"/>
          <w:szCs w:val="20"/>
        </w:rPr>
        <w:t>;</w:t>
      </w:r>
    </w:p>
    <w:p w14:paraId="2AFC5BA0" w14:textId="694944A8"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14:paraId="4A729D9E" w14:textId="13B8B0C1"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F44A66" w:rsidRPr="00D56BE0">
        <w:rPr>
          <w:rFonts w:ascii="Arial" w:hAnsi="Arial" w:cs="Arial"/>
          <w:sz w:val="20"/>
          <w:szCs w:val="20"/>
        </w:rPr>
        <w:t>.</w:t>
      </w:r>
    </w:p>
    <w:p w14:paraId="1171AA0D" w14:textId="0E4C71D5"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14:paraId="24596758" w14:textId="77777777" w:rsidR="00590D07" w:rsidRPr="00D56BE0" w:rsidRDefault="00590D07" w:rsidP="00590D07">
      <w:pPr>
        <w:spacing w:after="60"/>
        <w:jc w:val="center"/>
        <w:rPr>
          <w:rFonts w:ascii="Arial" w:hAnsi="Arial" w:cs="Arial"/>
          <w:b/>
          <w:bCs/>
          <w:sz w:val="20"/>
          <w:szCs w:val="20"/>
        </w:rPr>
      </w:pPr>
    </w:p>
    <w:p w14:paraId="7F9814A7" w14:textId="0C2C8E3D"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14:paraId="085D36F1" w14:textId="77777777" w:rsidR="005B214F" w:rsidRPr="00D56BE0" w:rsidRDefault="005B214F" w:rsidP="00590D07">
      <w:pPr>
        <w:pStyle w:val="xl33"/>
        <w:spacing w:after="60"/>
        <w:rPr>
          <w:rFonts w:ascii="Arial" w:hAnsi="Arial" w:cs="Arial"/>
        </w:rPr>
      </w:pPr>
      <w:r w:rsidRPr="00D56BE0">
        <w:rPr>
          <w:rFonts w:ascii="Arial" w:hAnsi="Arial" w:cs="Arial"/>
        </w:rPr>
        <w:t>§ 2.</w:t>
      </w:r>
    </w:p>
    <w:p w14:paraId="7B118128" w14:textId="4D2A6163"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14:paraId="6994D1EA"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14:paraId="0D45FDEA" w14:textId="3A683BCB"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14:paraId="512AAFCE" w14:textId="524C5E2A"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14:paraId="6DA75BB5" w14:textId="7222B378"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14:paraId="487621D8" w14:textId="12DD159D"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14:paraId="76FD354E" w14:textId="13598D29"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14:paraId="229D2E7A" w14:textId="6E06585C"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14:paraId="03EFBB0E"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00D15375" w:rsidRPr="00D56BE0">
        <w:rPr>
          <w:rFonts w:ascii="Arial" w:hAnsi="Arial" w:cs="Arial"/>
          <w:sz w:val="20"/>
          <w:szCs w:val="20"/>
        </w:rPr>
        <w:br/>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14:paraId="1EE7BDF6"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14:paraId="3B6F50D9" w14:textId="52420809"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 xml:space="preserve">wkładu własnego w kwocie, o której mowa w ust. 2 pkt 2,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Pr="00D56BE0">
        <w:rPr>
          <w:rFonts w:ascii="Arial" w:hAnsi="Arial" w:cs="Arial"/>
          <w:iCs/>
          <w:sz w:val="20"/>
          <w:szCs w:val="20"/>
        </w:rPr>
        <w:t xml:space="preserve">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14:paraId="387D5D70" w14:textId="77777777"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 xml:space="preserve">Beneficjent zobowiązuje się pokryć ze środków własnych wszelkie wydatki niekwalifikowalne </w:t>
      </w:r>
      <w:r w:rsidR="007A468E" w:rsidRPr="00D56BE0">
        <w:rPr>
          <w:rFonts w:ascii="Arial" w:hAnsi="Arial" w:cs="Arial"/>
          <w:iCs/>
          <w:sz w:val="20"/>
          <w:szCs w:val="20"/>
        </w:rPr>
        <w:br/>
      </w:r>
      <w:r w:rsidRPr="00D56BE0">
        <w:rPr>
          <w:rFonts w:ascii="Arial" w:hAnsi="Arial" w:cs="Arial"/>
          <w:iCs/>
          <w:sz w:val="20"/>
          <w:szCs w:val="20"/>
        </w:rPr>
        <w:t>w ramach Projektu.</w:t>
      </w:r>
    </w:p>
    <w:p w14:paraId="3C766BE7"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t xml:space="preserve">Wydatki w ramach Projektu mogą obejmować koszt podatku od towarów i usług, zgodnie </w:t>
      </w:r>
      <w:r w:rsidRPr="00D56BE0">
        <w:rPr>
          <w:rFonts w:ascii="Arial" w:hAnsi="Arial" w:cs="Arial"/>
          <w:iCs/>
          <w:sz w:val="20"/>
          <w:szCs w:val="20"/>
        </w:rPr>
        <w:br/>
        <w:t xml:space="preserve">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w:t>
      </w:r>
      <w:r w:rsidRPr="00D56BE0">
        <w:rPr>
          <w:rFonts w:ascii="Arial" w:hAnsi="Arial" w:cs="Arial"/>
          <w:iCs/>
          <w:sz w:val="20"/>
          <w:szCs w:val="20"/>
        </w:rPr>
        <w:br/>
        <w:t>nr 2 do umowy.</w:t>
      </w:r>
      <w:r w:rsidRPr="00D56BE0">
        <w:rPr>
          <w:rStyle w:val="Odwoanieprzypisudolnego1"/>
          <w:rFonts w:ascii="Arial" w:hAnsi="Arial" w:cs="Arial"/>
          <w:iCs/>
          <w:sz w:val="20"/>
          <w:szCs w:val="20"/>
        </w:rPr>
        <w:footnoteReference w:id="16"/>
      </w:r>
    </w:p>
    <w:p w14:paraId="26164B12" w14:textId="4BEECB18"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ramach cross-</w:t>
      </w:r>
      <w:proofErr w:type="spellStart"/>
      <w:r w:rsidRPr="00D56BE0">
        <w:rPr>
          <w:rFonts w:ascii="Arial" w:hAnsi="Arial" w:cs="Arial"/>
          <w:sz w:val="20"/>
          <w:szCs w:val="20"/>
        </w:rPr>
        <w:t>financingu</w:t>
      </w:r>
      <w:proofErr w:type="spellEnd"/>
      <w:r w:rsidRPr="00D56BE0">
        <w:rPr>
          <w:rFonts w:ascii="Arial" w:hAnsi="Arial" w:cs="Arial"/>
          <w:sz w:val="20"/>
          <w:szCs w:val="20"/>
        </w:rPr>
        <w:t xml:space="preserve">,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w:t>
      </w:r>
      <w:r w:rsidRPr="00D56BE0">
        <w:rPr>
          <w:rFonts w:ascii="Arial" w:hAnsi="Arial" w:cs="Arial"/>
          <w:sz w:val="20"/>
          <w:szCs w:val="20"/>
        </w:rPr>
        <w:lastRenderedPageBreak/>
        <w:t xml:space="preserve">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Wydatki ponoszone na zakup środków trwałych oraz cross-</w:t>
      </w:r>
      <w:proofErr w:type="spellStart"/>
      <w:r w:rsidR="00177851" w:rsidRPr="00D56BE0">
        <w:rPr>
          <w:rFonts w:ascii="Arial" w:hAnsi="Arial" w:cs="Arial"/>
          <w:sz w:val="20"/>
          <w:szCs w:val="20"/>
        </w:rPr>
        <w:t>financingu</w:t>
      </w:r>
      <w:proofErr w:type="spellEnd"/>
      <w:r w:rsidR="00177851" w:rsidRPr="00D56BE0">
        <w:rPr>
          <w:rFonts w:ascii="Arial" w:hAnsi="Arial" w:cs="Arial"/>
          <w:sz w:val="20"/>
          <w:szCs w:val="20"/>
        </w:rPr>
        <w:t xml:space="preserve"> powyżej dopuszczalnej kwoty określonej w zatwierdzonym Wniosku są niekwalifikowalne.</w:t>
      </w:r>
    </w:p>
    <w:p w14:paraId="2CC726E4" w14:textId="77777777" w:rsidR="00241D63" w:rsidRPr="00D56BE0" w:rsidRDefault="00241D63" w:rsidP="00A96F80">
      <w:pPr>
        <w:pStyle w:val="Tekstpodstawowy"/>
        <w:tabs>
          <w:tab w:val="clear" w:pos="900"/>
        </w:tabs>
        <w:autoSpaceDE w:val="0"/>
        <w:spacing w:after="60"/>
        <w:ind w:left="360"/>
        <w:rPr>
          <w:rFonts w:ascii="Arial" w:hAnsi="Arial" w:cs="Arial"/>
          <w:sz w:val="20"/>
          <w:szCs w:val="20"/>
        </w:rPr>
      </w:pPr>
    </w:p>
    <w:p w14:paraId="0D415E41" w14:textId="0DFECA29"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14:paraId="1FC99DC3" w14:textId="77777777" w:rsidR="005B214F" w:rsidRPr="00D56BE0" w:rsidRDefault="005B214F">
      <w:pPr>
        <w:pStyle w:val="xl33"/>
        <w:autoSpaceDE/>
        <w:spacing w:before="0" w:after="60"/>
        <w:rPr>
          <w:rFonts w:ascii="Arial" w:hAnsi="Arial" w:cs="Arial"/>
        </w:rPr>
      </w:pPr>
      <w:r w:rsidRPr="00D56BE0">
        <w:rPr>
          <w:rFonts w:ascii="Arial" w:hAnsi="Arial" w:cs="Arial"/>
        </w:rPr>
        <w:t>§ 3.</w:t>
      </w:r>
    </w:p>
    <w:p w14:paraId="14B5F385" w14:textId="0A6A3B62"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14:paraId="234BF934" w14:textId="77777777"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w:t>
      </w:r>
      <w:r w:rsidR="00D15375" w:rsidRPr="00D56BE0">
        <w:rPr>
          <w:rFonts w:ascii="Arial" w:hAnsi="Arial" w:cs="Arial"/>
          <w:sz w:val="20"/>
          <w:szCs w:val="20"/>
        </w:rPr>
        <w:br/>
      </w:r>
      <w:r w:rsidR="00465079" w:rsidRPr="00D56BE0">
        <w:rPr>
          <w:rFonts w:ascii="Arial" w:hAnsi="Arial" w:cs="Arial"/>
          <w:sz w:val="20"/>
          <w:szCs w:val="20"/>
        </w:rPr>
        <w:t>z realizacją P</w:t>
      </w:r>
      <w:r w:rsidR="005B214F" w:rsidRPr="00D56BE0">
        <w:rPr>
          <w:rFonts w:ascii="Arial" w:hAnsi="Arial" w:cs="Arial"/>
          <w:sz w:val="20"/>
          <w:szCs w:val="20"/>
        </w:rPr>
        <w:t xml:space="preserve">rojektu mogą być ponoszone w terminie do 30 dni kalendarzowych po okresie realizacji Projektu, jednak nie dłużej niż do dnia 31 grudnia 2023 r., pod warunkiem, że wydatki </w:t>
      </w:r>
      <w:r w:rsidR="00D15375" w:rsidRPr="00D56BE0">
        <w:rPr>
          <w:rFonts w:ascii="Arial" w:hAnsi="Arial" w:cs="Arial"/>
          <w:sz w:val="20"/>
          <w:szCs w:val="20"/>
        </w:rPr>
        <w:br/>
      </w:r>
      <w:r w:rsidR="005B214F" w:rsidRPr="00D56BE0">
        <w:rPr>
          <w:rFonts w:ascii="Arial" w:hAnsi="Arial" w:cs="Arial"/>
          <w:sz w:val="20"/>
          <w:szCs w:val="20"/>
        </w:rPr>
        <w:t>te dotyczą okresu realizacji Projektu oraz zostaną uwzględnione w końcowym wniosku o płatność.</w:t>
      </w:r>
    </w:p>
    <w:p w14:paraId="13FDC952" w14:textId="482A911B" w:rsidR="005842DF" w:rsidRPr="00D56BE0" w:rsidRDefault="005842DF" w:rsidP="00724BF5">
      <w:pPr>
        <w:pStyle w:val="Tekstpodstawowy"/>
        <w:spacing w:after="60"/>
        <w:jc w:val="center"/>
        <w:rPr>
          <w:rFonts w:ascii="Arial" w:hAnsi="Arial" w:cs="Arial"/>
          <w:sz w:val="20"/>
          <w:szCs w:val="20"/>
        </w:rPr>
      </w:pPr>
    </w:p>
    <w:p w14:paraId="240D9426" w14:textId="0043F210"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14:paraId="0A20FBF9"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14:paraId="2E6F473D" w14:textId="22F22DD0"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14:paraId="7E0CC972" w14:textId="4F845A9E"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14:paraId="4B9915E5"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14:paraId="4AE9D938" w14:textId="0C1C84F0"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 xml:space="preserve">rojektu posiadający kwalifikacje określone </w:t>
      </w:r>
      <w:r w:rsidR="001037A5" w:rsidRPr="00D56BE0">
        <w:rPr>
          <w:rFonts w:ascii="Arial" w:hAnsi="Arial" w:cs="Arial"/>
          <w:sz w:val="20"/>
          <w:szCs w:val="20"/>
        </w:rPr>
        <w:br/>
      </w:r>
      <w:r w:rsidRPr="00D56BE0">
        <w:rPr>
          <w:rFonts w:ascii="Arial" w:hAnsi="Arial" w:cs="Arial"/>
          <w:sz w:val="20"/>
          <w:szCs w:val="20"/>
        </w:rPr>
        <w:t>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14:paraId="083F09D2" w14:textId="23954142"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14:paraId="756873E9"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zbieranie danych osobowych uczestników Projektu (osób lub podmiotów) zgodnie </w:t>
      </w:r>
      <w:r w:rsidRPr="00D56BE0">
        <w:rPr>
          <w:rFonts w:ascii="Arial" w:hAnsi="Arial" w:cs="Arial"/>
          <w:sz w:val="20"/>
          <w:szCs w:val="20"/>
        </w:rPr>
        <w:br/>
        <w:t>z Wytycznymi w zakresie monitorowania;</w:t>
      </w:r>
    </w:p>
    <w:p w14:paraId="43339B72"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 ustawą o ochronie danych osobowych;</w:t>
      </w:r>
    </w:p>
    <w:p w14:paraId="502C9EDC" w14:textId="1C8AE9C6"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14:paraId="70DA9035" w14:textId="70CEAAFE"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14:paraId="0BDB4488" w14:textId="77777777"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14:paraId="75E0D1DF" w14:textId="77777777"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14:paraId="4CE04841" w14:textId="5C8B24CD"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14:paraId="5340C359" w14:textId="34B62B55"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t xml:space="preserve">Beneficjent zobowiązuje się niezwłocznie i pisemnie poinformować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t>
      </w:r>
      <w:r w:rsidRPr="00D56BE0">
        <w:rPr>
          <w:rFonts w:ascii="Arial" w:hAnsi="Arial" w:cs="Arial"/>
          <w:sz w:val="20"/>
          <w:szCs w:val="20"/>
        </w:rPr>
        <w:br/>
        <w:t>o problemach w realizacji Projektu, w szczególności o zamiarze zaprzestania jego realizacji.</w:t>
      </w:r>
    </w:p>
    <w:p w14:paraId="76931016" w14:textId="77777777"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14:paraId="17225E09" w14:textId="1F30AA07"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1 pkt 2</w:t>
      </w:r>
      <w:r w:rsidR="009911FE">
        <w:rPr>
          <w:rFonts w:ascii="Arial" w:hAnsi="Arial" w:cs="Arial"/>
          <w:sz w:val="20"/>
          <w:szCs w:val="20"/>
        </w:rPr>
        <w:t>7</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14:paraId="175582E6" w14:textId="5CF0480E"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lastRenderedPageBreak/>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14:paraId="28A216D8" w14:textId="1DEF9840"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zobowiązuje się zamieszczać aktualne w</w:t>
      </w:r>
      <w:r w:rsidR="005237BE" w:rsidRPr="00D56BE0">
        <w:rPr>
          <w:rFonts w:ascii="Arial" w:hAnsi="Arial" w:cs="Arial"/>
          <w:sz w:val="20"/>
          <w:szCs w:val="20"/>
        </w:rPr>
        <w:t xml:space="preserve">ytyczne, o których mowa </w:t>
      </w:r>
      <w:r w:rsidR="005237BE" w:rsidRPr="00D56BE0">
        <w:rPr>
          <w:rFonts w:ascii="Arial" w:hAnsi="Arial" w:cs="Arial"/>
          <w:sz w:val="20"/>
          <w:szCs w:val="20"/>
        </w:rPr>
        <w:b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cą</w:t>
      </w:r>
      <w:r w:rsidRPr="00D56BE0">
        <w:rPr>
          <w:rStyle w:val="Domylnaczcionkaakapitu1"/>
          <w:rFonts w:ascii="Arial" w:hAnsi="Arial" w:cs="Arial"/>
          <w:color w:val="000000"/>
          <w:sz w:val="20"/>
          <w:szCs w:val="20"/>
        </w:rPr>
        <w:t xml:space="preserve">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 xml:space="preserve">na podstawie delegacji art. 5 ustawy wdrożeniowej, które to Instytucja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ca</w:t>
      </w:r>
      <w:r w:rsidRPr="00D56BE0">
        <w:rPr>
          <w:rStyle w:val="Domylnaczcionkaakapitu1"/>
          <w:rFonts w:ascii="Arial" w:hAnsi="Arial" w:cs="Arial"/>
          <w:color w:val="000000"/>
          <w:sz w:val="20"/>
          <w:szCs w:val="20"/>
        </w:rPr>
        <w:t xml:space="preserve"> zobowiązana jest stosować.</w:t>
      </w:r>
    </w:p>
    <w:p w14:paraId="757AC93F" w14:textId="6D8ED050"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14:paraId="2173F1DF" w14:textId="1ADA7909"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14:paraId="2367C429" w14:textId="128D51F4"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 xml:space="preserve">zakresie kwalifikowalności, po uprzedniej zgodzie Instytucji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cej</w:t>
      </w:r>
      <w:r w:rsidRPr="00D56BE0">
        <w:rPr>
          <w:rStyle w:val="Domylnaczcionkaakapitu1"/>
          <w:rFonts w:ascii="Arial" w:hAnsi="Arial" w:cs="Arial"/>
          <w:color w:val="000000"/>
          <w:sz w:val="20"/>
          <w:szCs w:val="20"/>
        </w:rPr>
        <w:t xml:space="preserve">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14:paraId="3AA4719C" w14:textId="231DE310"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Instytucja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ca</w:t>
      </w:r>
      <w:r w:rsidRPr="00D56BE0">
        <w:rPr>
          <w:rStyle w:val="Domylnaczcionkaakapitu1"/>
          <w:rFonts w:ascii="Arial" w:hAnsi="Arial" w:cs="Arial"/>
          <w:color w:val="000000"/>
          <w:sz w:val="20"/>
          <w:szCs w:val="20"/>
        </w:rPr>
        <w:t xml:space="preserve"> nie ponosi odpowiedzialności wobec osób trzecich za szkody powstałe w związku z realizacją Projektu.</w:t>
      </w:r>
    </w:p>
    <w:p w14:paraId="03656847" w14:textId="648D54C0"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14:paraId="5933B5EE" w14:textId="2D275AC1"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 xml:space="preserve">Beneficjent zobowiązuje się do niezwłocznego poinformowania Instytucji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Pr="00B361F7">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14:paraId="1CF93DAB" w14:textId="77777777" w:rsidR="00B361F7" w:rsidRPr="00D56BE0" w:rsidRDefault="00B361F7" w:rsidP="00B361F7">
      <w:pPr>
        <w:autoSpaceDE w:val="0"/>
        <w:spacing w:after="60" w:line="240" w:lineRule="auto"/>
        <w:ind w:left="360"/>
        <w:jc w:val="both"/>
        <w:rPr>
          <w:rFonts w:ascii="Arial" w:hAnsi="Arial" w:cs="Arial"/>
          <w:i/>
          <w:iCs/>
          <w:sz w:val="20"/>
          <w:szCs w:val="20"/>
        </w:rPr>
      </w:pPr>
    </w:p>
    <w:p w14:paraId="6D532DD7" w14:textId="5991D09B"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14:paraId="7DAB7C19" w14:textId="5CE6E105"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14:paraId="36C4C764"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14:paraId="362207FE" w14:textId="357D2ABA"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14:paraId="370FB345" w14:textId="52E28999"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14:paraId="70F11030" w14:textId="6A09A232"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14:paraId="19C5AF36" w14:textId="76445DC8"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00B82051">
        <w:rPr>
          <w:rFonts w:ascii="Arial" w:hAnsi="Arial" w:cs="Arial"/>
          <w:iCs/>
          <w:sz w:val="20"/>
          <w:szCs w:val="20"/>
        </w:rPr>
        <w:t xml:space="preserve">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458F7AE2" w14:textId="51C5701A"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002478DA">
        <w:rPr>
          <w:rFonts w:ascii="Arial" w:hAnsi="Arial" w:cs="Arial"/>
          <w:iCs/>
          <w:sz w:val="20"/>
          <w:szCs w:val="20"/>
        </w:rPr>
        <w:t xml:space="preserve"> </w:t>
      </w:r>
      <w:r>
        <w:rPr>
          <w:rFonts w:ascii="Arial" w:hAnsi="Arial" w:cs="Arial"/>
          <w:iCs/>
          <w:sz w:val="20"/>
          <w:szCs w:val="20"/>
        </w:rPr>
        <w:t>bez przedstawienia racjonalnego wyjaśnienia,</w:t>
      </w:r>
    </w:p>
    <w:p w14:paraId="0E8D3DB4" w14:textId="49BF0F43"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lastRenderedPageBreak/>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14:paraId="1D75CF1D" w14:textId="77777777"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37941CA5" w14:textId="2CBC872A"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579A1F9D" w14:textId="41B96916"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14:paraId="4F9F2153" w14:textId="07093A0E"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52996BBF" w14:textId="0101527A" w:rsidR="005B214F" w:rsidRPr="00794089" w:rsidRDefault="005B214F" w:rsidP="0038524A">
      <w:pPr>
        <w:tabs>
          <w:tab w:val="left" w:pos="284"/>
        </w:tabs>
        <w:spacing w:after="60" w:line="240" w:lineRule="auto"/>
        <w:ind w:left="284"/>
        <w:jc w:val="both"/>
        <w:rPr>
          <w:rFonts w:ascii="Arial" w:hAnsi="Arial" w:cs="Arial"/>
          <w:sz w:val="20"/>
          <w:szCs w:val="20"/>
        </w:rPr>
      </w:pPr>
    </w:p>
    <w:p w14:paraId="62C75B5F" w14:textId="77777777"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14:paraId="15093550"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1D4F03D3"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7B526D3F" w14:textId="77777777"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2436018D" w14:textId="77777777"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 xml:space="preserve">egulaminie konkursu oraz zgodnie z Wnioskiem </w:t>
      </w:r>
      <w:r w:rsidR="00D15375" w:rsidRPr="00D56BE0">
        <w:rPr>
          <w:rFonts w:ascii="Arial" w:hAnsi="Arial" w:cs="Arial"/>
          <w:iCs/>
          <w:sz w:val="20"/>
          <w:szCs w:val="20"/>
        </w:rPr>
        <w:br/>
      </w:r>
      <w:r w:rsidRPr="00D56BE0">
        <w:rPr>
          <w:rFonts w:ascii="Arial" w:hAnsi="Arial" w:cs="Arial"/>
          <w:iCs/>
          <w:sz w:val="20"/>
          <w:szCs w:val="20"/>
        </w:rPr>
        <w:t>i Wytycznymi w zakresie kwalifikowalności.</w:t>
      </w:r>
    </w:p>
    <w:p w14:paraId="46E634D8" w14:textId="6F00C28C"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w:t>
      </w:r>
      <w:r w:rsidR="005415AB" w:rsidRPr="00D56BE0">
        <w:rPr>
          <w:rFonts w:ascii="Arial" w:hAnsi="Arial" w:cs="Arial"/>
          <w:iCs/>
          <w:sz w:val="20"/>
          <w:szCs w:val="20"/>
        </w:rPr>
        <w:br/>
      </w:r>
      <w:r w:rsidRPr="00D56BE0">
        <w:rPr>
          <w:rFonts w:ascii="Arial" w:hAnsi="Arial" w:cs="Arial"/>
          <w:iCs/>
          <w:sz w:val="20"/>
          <w:szCs w:val="20"/>
        </w:rPr>
        <w:t xml:space="preserve">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14:paraId="08862C45"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14:paraId="1E5D18D4"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748E349C"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0E853C56"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14:paraId="286865DE"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4818B915"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778146BF"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14:paraId="358411B6"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26A84491"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14:paraId="0A9CD4D1" w14:textId="34035B78"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Kwota wydatków kwalifikowalnych rozliczanych w oparciu o stawki jednostkowe, o których mowa </w:t>
      </w:r>
      <w:r w:rsidR="00D15375" w:rsidRPr="00D56BE0">
        <w:rPr>
          <w:rFonts w:ascii="Arial" w:hAnsi="Arial" w:cs="Arial"/>
          <w:iCs/>
          <w:sz w:val="20"/>
          <w:szCs w:val="20"/>
        </w:rPr>
        <w:br/>
      </w:r>
      <w:r w:rsidRPr="00D56BE0">
        <w:rPr>
          <w:rFonts w:ascii="Arial" w:hAnsi="Arial" w:cs="Arial"/>
          <w:iCs/>
          <w:sz w:val="20"/>
          <w:szCs w:val="20"/>
        </w:rPr>
        <w:t>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14:paraId="3B3B8E66" w14:textId="77E8391B"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14:paraId="76D2C089" w14:textId="0F5224E1"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627034">
        <w:rPr>
          <w:rFonts w:ascii="Arial" w:hAnsi="Arial" w:cs="Arial"/>
          <w:iCs/>
          <w:sz w:val="20"/>
          <w:szCs w:val="20"/>
        </w:rPr>
        <w:t xml:space="preserve">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14:paraId="7FD8CBA1" w14:textId="77777777" w:rsidR="00627034" w:rsidRPr="00D56BE0" w:rsidRDefault="00627034" w:rsidP="00627034">
      <w:pPr>
        <w:tabs>
          <w:tab w:val="left" w:pos="284"/>
        </w:tabs>
        <w:spacing w:after="60" w:line="240" w:lineRule="auto"/>
        <w:ind w:left="360"/>
        <w:jc w:val="both"/>
        <w:rPr>
          <w:rFonts w:ascii="Arial" w:hAnsi="Arial" w:cs="Arial"/>
          <w:iCs/>
          <w:sz w:val="20"/>
          <w:szCs w:val="20"/>
        </w:rPr>
      </w:pPr>
    </w:p>
    <w:p w14:paraId="65C6867B" w14:textId="77777777" w:rsidR="005B214F" w:rsidRPr="00D56BE0" w:rsidRDefault="005B214F" w:rsidP="00724BF5">
      <w:pPr>
        <w:tabs>
          <w:tab w:val="left" w:pos="284"/>
        </w:tabs>
        <w:spacing w:after="60" w:line="240" w:lineRule="auto"/>
        <w:jc w:val="center"/>
        <w:rPr>
          <w:rFonts w:ascii="Arial" w:hAnsi="Arial" w:cs="Arial"/>
          <w:sz w:val="20"/>
          <w:szCs w:val="20"/>
        </w:rPr>
      </w:pPr>
    </w:p>
    <w:p w14:paraId="11737C65" w14:textId="77777777"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14:paraId="1677DA4D"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14:paraId="0EFE8AE0" w14:textId="2DA4F113"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14:paraId="5622711D" w14:textId="6916B96E"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lastRenderedPageBreak/>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27034">
        <w:rPr>
          <w:rFonts w:ascii="Arial" w:hAnsi="Arial" w:cs="Arial"/>
          <w:sz w:val="20"/>
          <w:szCs w:val="20"/>
        </w:rPr>
        <w:t xml:space="preserve">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14:paraId="025A5927" w14:textId="25D9C737"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 xml:space="preserve">rojektów zatwierdzonego przez Komitet Monitorujący Regionalnego Programu Operacyjnego Województwa Łódzkiego na lata 2014-2020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14:paraId="26F9A969" w14:textId="3289B7A3"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14:paraId="5F1AEB0F" w14:textId="0A9E15AF"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14:paraId="381ABD98" w14:textId="4FBADF64"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 xml:space="preserve">rojektu proporcjonalnie do udziału wydatków z zadań merytorycznych związanych bezpośrednio </w:t>
      </w:r>
      <w:r w:rsidR="00FB2C70" w:rsidRPr="00D56BE0">
        <w:rPr>
          <w:rFonts w:ascii="Arial" w:hAnsi="Arial" w:cs="Arial"/>
          <w:sz w:val="20"/>
          <w:szCs w:val="20"/>
        </w:rPr>
        <w:br/>
      </w:r>
      <w:r w:rsidR="00A45228" w:rsidRPr="00D56BE0">
        <w:rPr>
          <w:rFonts w:ascii="Arial" w:hAnsi="Arial" w:cs="Arial"/>
          <w:sz w:val="20"/>
          <w:szCs w:val="20"/>
        </w:rPr>
        <w:t>z nieosiągniętym wskaźnikiem w stosunku do całkowitej kwoty wydatków kwalifikowalnych projektu (z wyłączeniem kosztów pośrednich) oraz biorąc pod uwagę stopień nieosiągnięcia wskaźnika.</w:t>
      </w:r>
    </w:p>
    <w:p w14:paraId="27A19983" w14:textId="744E4DEB"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45254749" w14:textId="23152622"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wystosuje wezwanie do zwrotu środków wraz </w:t>
      </w:r>
      <w:r w:rsidR="00FB2C70" w:rsidRPr="00D56BE0">
        <w:rPr>
          <w:rFonts w:ascii="Arial" w:hAnsi="Arial" w:cs="Arial"/>
          <w:sz w:val="20"/>
          <w:szCs w:val="20"/>
        </w:rPr>
        <w:br/>
      </w:r>
      <w:r w:rsidRPr="00D56BE0">
        <w:rPr>
          <w:rFonts w:ascii="Arial" w:hAnsi="Arial" w:cs="Arial"/>
          <w:sz w:val="20"/>
          <w:szCs w:val="20"/>
        </w:rPr>
        <w:t>z odsetkami liczonymi jak dla zaległości podatkowych zgodnie z § 13 niniejszej umowy.</w:t>
      </w:r>
    </w:p>
    <w:p w14:paraId="6CD890F6" w14:textId="3DB9D7DD"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 xml:space="preserve">Sposób egzekwowania przez Beneficjenta od Partnerów Projektu skutków wynikających </w:t>
      </w:r>
      <w:r w:rsidR="00FB2C70" w:rsidRPr="00D56BE0">
        <w:rPr>
          <w:rFonts w:ascii="Arial" w:hAnsi="Arial" w:cs="Arial"/>
          <w:iCs/>
          <w:sz w:val="20"/>
          <w:szCs w:val="20"/>
        </w:rPr>
        <w:br/>
      </w:r>
      <w:r w:rsidRPr="00D56BE0">
        <w:rPr>
          <w:rFonts w:ascii="Arial" w:hAnsi="Arial" w:cs="Arial"/>
          <w:iCs/>
          <w:sz w:val="20"/>
          <w:szCs w:val="20"/>
        </w:rPr>
        <w:t>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14:paraId="2BB6CF1F" w14:textId="1B004290"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4AC339F" w14:textId="259AEA43"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 xml:space="preserve">ch od Beneficjenta lub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4151CE">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2D4523D1" w14:textId="50BAA5C0"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 xml:space="preserve">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507BE696" w14:textId="77777777"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w:t>
      </w:r>
      <w:r w:rsidRPr="00627034">
        <w:rPr>
          <w:rFonts w:ascii="Arial" w:hAnsi="Arial" w:cs="Arial"/>
          <w:sz w:val="20"/>
          <w:szCs w:val="20"/>
        </w:rPr>
        <w:lastRenderedPageBreak/>
        <w:t>działania i czynności zmierzające do wykonania umowy, których podjęcia nie wstrzymuje zdarzenie siły wyższej.</w:t>
      </w:r>
    </w:p>
    <w:p w14:paraId="54C234A7" w14:textId="77777777" w:rsidR="00627034" w:rsidRPr="00D56BE0" w:rsidRDefault="00627034" w:rsidP="001419E6">
      <w:pPr>
        <w:spacing w:after="60" w:line="240" w:lineRule="auto"/>
        <w:ind w:left="340"/>
        <w:jc w:val="both"/>
        <w:rPr>
          <w:rFonts w:ascii="Arial" w:hAnsi="Arial" w:cs="Arial"/>
          <w:sz w:val="20"/>
          <w:szCs w:val="20"/>
        </w:rPr>
      </w:pPr>
    </w:p>
    <w:p w14:paraId="7F679C00" w14:textId="77777777" w:rsidR="00CF237E" w:rsidRPr="00D56BE0" w:rsidRDefault="00CF237E" w:rsidP="00724BF5">
      <w:pPr>
        <w:spacing w:after="60" w:line="240" w:lineRule="auto"/>
        <w:jc w:val="center"/>
        <w:rPr>
          <w:rFonts w:ascii="Arial" w:hAnsi="Arial" w:cs="Arial"/>
          <w:sz w:val="20"/>
          <w:szCs w:val="20"/>
        </w:rPr>
      </w:pPr>
    </w:p>
    <w:p w14:paraId="44D8A41C" w14:textId="77777777"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14:paraId="461CA69B" w14:textId="77777777"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14:paraId="54305961" w14:textId="429A5A75"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14:paraId="5DE1CC9B" w14:textId="03E49152"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14:paraId="3A734581"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14:paraId="733E2E9E" w14:textId="77777777"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14:paraId="338F4B8D" w14:textId="3277674B"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14:paraId="1B522648"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w:t>
      </w:r>
      <w:proofErr w:type="spellStart"/>
      <w:r w:rsidRPr="00D56BE0">
        <w:rPr>
          <w:rFonts w:ascii="Arial" w:hAnsi="Arial" w:cs="Arial"/>
          <w:sz w:val="20"/>
          <w:szCs w:val="20"/>
        </w:rPr>
        <w:t>ych</w:t>
      </w:r>
      <w:proofErr w:type="spellEnd"/>
      <w:r w:rsidRPr="00D56BE0">
        <w:rPr>
          <w:rFonts w:ascii="Arial" w:hAnsi="Arial" w:cs="Arial"/>
          <w:sz w:val="20"/>
          <w:szCs w:val="20"/>
        </w:rPr>
        <w:t xml:space="preserve"> dotyczy wydatek,</w:t>
      </w:r>
    </w:p>
    <w:p w14:paraId="394C58C8" w14:textId="5ADD20C7"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14:paraId="77F40C58" w14:textId="43A8CF1C"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 xml:space="preserve">zamówienia udzielonego w ramach projektu – również odniesienie do ustawy </w:t>
      </w:r>
      <w:proofErr w:type="spellStart"/>
      <w:r w:rsidR="000308F2" w:rsidRPr="00D56BE0">
        <w:rPr>
          <w:rFonts w:ascii="Arial" w:hAnsi="Arial" w:cs="Arial"/>
          <w:sz w:val="20"/>
          <w:szCs w:val="20"/>
        </w:rPr>
        <w:t>Pzp</w:t>
      </w:r>
      <w:proofErr w:type="spellEnd"/>
      <w:r w:rsidR="000308F2" w:rsidRPr="00D56BE0">
        <w:rPr>
          <w:rFonts w:ascii="Arial" w:hAnsi="Arial" w:cs="Arial"/>
          <w:sz w:val="20"/>
          <w:szCs w:val="20"/>
        </w:rPr>
        <w:t xml:space="preserve"> lub zasady konkurencyjności, w zależności od zastosowanego trybu zamówienia.</w:t>
      </w:r>
    </w:p>
    <w:p w14:paraId="331CDD47" w14:textId="4A05A9DA"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14:paraId="688A7684" w14:textId="759A0252"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14:paraId="54BA069A" w14:textId="6E83D62F"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 xml:space="preserve">Projekcie nie zdejmuje z Beneficjenta odpowiedzialności za prawidłowość rzeczowej i finansowej realizacji Projektu przed Instytucją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Pr>
          <w:rFonts w:ascii="Arial" w:hAnsi="Arial" w:cs="Arial"/>
          <w:sz w:val="20"/>
          <w:szCs w:val="20"/>
        </w:rPr>
        <w:t>.</w:t>
      </w:r>
    </w:p>
    <w:p w14:paraId="79E61F34" w14:textId="5F3FF1E5"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14:paraId="10A06501" w14:textId="77777777" w:rsidR="000308F2" w:rsidRPr="00D56BE0" w:rsidRDefault="000308F2" w:rsidP="00AE2948">
      <w:pPr>
        <w:spacing w:after="60" w:line="240" w:lineRule="auto"/>
        <w:ind w:left="340"/>
        <w:jc w:val="both"/>
        <w:rPr>
          <w:rFonts w:ascii="Arial" w:hAnsi="Arial" w:cs="Arial"/>
          <w:sz w:val="20"/>
          <w:szCs w:val="20"/>
        </w:rPr>
      </w:pPr>
    </w:p>
    <w:p w14:paraId="5A0EA1A4" w14:textId="77777777"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14:paraId="7E5BF162" w14:textId="7B4FC722"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14:paraId="28483084" w14:textId="7A08ADB8"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sporządza harmonogram płatności w ujęciu miesięcznym, w porozumieniu z Instytucją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 xml:space="preserve">Niezależnie od obowiązku opisanego w zdaniu poprzedzającym, na każde żądanie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A00B30" w:rsidRPr="00D56BE0">
        <w:rPr>
          <w:rFonts w:ascii="Arial" w:hAnsi="Arial" w:cs="Arial"/>
          <w:sz w:val="20"/>
          <w:szCs w:val="20"/>
        </w:rPr>
        <w:t xml:space="preserve">, Beneficjent przekazuje, w wyznaczonym terminie, szczegółowy harmonogram </w:t>
      </w:r>
      <w:r w:rsidR="00A00B30" w:rsidRPr="00D56BE0">
        <w:rPr>
          <w:rFonts w:ascii="Arial" w:hAnsi="Arial" w:cs="Arial"/>
          <w:sz w:val="20"/>
          <w:szCs w:val="20"/>
        </w:rPr>
        <w:lastRenderedPageBreak/>
        <w:t xml:space="preserve">płatności. Formę oraz zakres informacji zawartych w szczegółowym harmonogramie płatności określa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A00B30" w:rsidRPr="00D56BE0">
        <w:rPr>
          <w:rFonts w:ascii="Arial" w:hAnsi="Arial" w:cs="Arial"/>
          <w:sz w:val="20"/>
          <w:szCs w:val="20"/>
        </w:rPr>
        <w:t>.</w:t>
      </w:r>
    </w:p>
    <w:p w14:paraId="747A11CA" w14:textId="6A74EFDD"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i nie wymaga formy aneksu do umowy. </w:t>
      </w:r>
      <w:r w:rsidR="00C3426C"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C3426C" w:rsidRPr="00D56BE0">
        <w:rPr>
          <w:rFonts w:ascii="Arial" w:hAnsi="Arial" w:cs="Arial"/>
          <w:sz w:val="20"/>
          <w:szCs w:val="20"/>
        </w:rPr>
        <w:t xml:space="preserve">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 xml:space="preserve">Jeżeli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7D7A47" w:rsidRPr="00D56BE0">
        <w:rPr>
          <w:rFonts w:ascii="Arial" w:hAnsi="Arial" w:cs="Arial"/>
          <w:sz w:val="20"/>
          <w:szCs w:val="20"/>
        </w:rPr>
        <w:t xml:space="preserve"> tak postanowi dokonując aktualizacji Beneficjent składa jednocześnie szczegółowy harmonogram płatności. W takim przypadku § 8 ust. 2 zdanie trzecie stosuje się odpowiednio.</w:t>
      </w:r>
    </w:p>
    <w:p w14:paraId="0A096A6C" w14:textId="3CA056E4"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14:paraId="2644646A" w14:textId="46CABFE8"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14:paraId="28CCEC4F" w14:textId="77777777"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14:paraId="086FB25B" w14:textId="68C4DE44"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Odsetki bankowe od przekazanych Beneficjentowi transz dofinansowania podlegają zwrotowi, </w:t>
      </w:r>
      <w:r w:rsidR="005B214F" w:rsidRPr="00D56BE0">
        <w:rPr>
          <w:rFonts w:ascii="Arial" w:hAnsi="Arial" w:cs="Arial"/>
          <w:sz w:val="20"/>
          <w:szCs w:val="20"/>
        </w:rPr>
        <w:br/>
        <w:t>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t>
      </w:r>
      <w:r w:rsidR="00636FB6" w:rsidRPr="00D56BE0">
        <w:rPr>
          <w:rFonts w:ascii="Arial" w:hAnsi="Arial" w:cs="Arial"/>
          <w:sz w:val="20"/>
          <w:szCs w:val="20"/>
        </w:rPr>
        <w:br/>
      </w:r>
      <w:r w:rsidR="005B214F" w:rsidRPr="00D56BE0">
        <w:rPr>
          <w:rFonts w:ascii="Arial" w:hAnsi="Arial" w:cs="Arial"/>
          <w:sz w:val="20"/>
          <w:szCs w:val="20"/>
        </w:rPr>
        <w:t xml:space="preserve">wraz z wnioskiem o płatność oraz dokonuje ich zwrotu </w:t>
      </w:r>
      <w:r w:rsidR="002C3F9A" w:rsidRPr="00D56BE0">
        <w:rPr>
          <w:rFonts w:ascii="Arial" w:hAnsi="Arial" w:cs="Arial"/>
          <w:sz w:val="20"/>
          <w:szCs w:val="20"/>
        </w:rPr>
        <w:t xml:space="preserve">na rachunek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2C3F9A" w:rsidRPr="00D56BE0">
        <w:rPr>
          <w:rFonts w:ascii="Arial" w:hAnsi="Arial" w:cs="Arial"/>
          <w:sz w:val="20"/>
          <w:szCs w:val="20"/>
        </w:rPr>
        <w:t xml:space="preserve"> na </w:t>
      </w:r>
      <w:r w:rsidR="00911E02" w:rsidRPr="00D56BE0">
        <w:rPr>
          <w:rFonts w:ascii="Arial" w:hAnsi="Arial" w:cs="Arial"/>
          <w:sz w:val="20"/>
          <w:szCs w:val="20"/>
        </w:rPr>
        <w:t xml:space="preserve">każde żądanie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911E02" w:rsidRPr="00D56BE0">
        <w:rPr>
          <w:rFonts w:ascii="Arial" w:hAnsi="Arial" w:cs="Arial"/>
          <w:sz w:val="20"/>
          <w:szCs w:val="20"/>
        </w:rPr>
        <w:t xml:space="preserve">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14:paraId="0E677FE0" w14:textId="4EF80181"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 xml:space="preserve">Beneficjent zobowiązuje się poinformować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 xml:space="preserve">,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 xml:space="preserve">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14:paraId="703A3C68" w14:textId="159824C3" w:rsidR="006C00FE" w:rsidRDefault="006C00FE" w:rsidP="006C00FE">
      <w:pPr>
        <w:spacing w:after="60"/>
        <w:ind w:left="284" w:hanging="284"/>
        <w:jc w:val="both"/>
        <w:rPr>
          <w:rFonts w:ascii="Arial" w:hAnsi="Arial" w:cs="Arial"/>
          <w:sz w:val="20"/>
          <w:szCs w:val="20"/>
        </w:rPr>
      </w:pPr>
      <w:r>
        <w:rPr>
          <w:rFonts w:ascii="Arial" w:hAnsi="Arial" w:cs="Arial"/>
          <w:sz w:val="20"/>
          <w:szCs w:val="20"/>
        </w:rPr>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ustawy z dnia 27 sierpnia 2009 r. o finansach publicznych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w:t>
      </w:r>
      <w:r>
        <w:rPr>
          <w:rStyle w:val="Odwoanieprzypisudolnego"/>
          <w:rFonts w:ascii="Arial" w:hAnsi="Arial" w:cs="Arial"/>
          <w:sz w:val="20"/>
          <w:szCs w:val="20"/>
        </w:rPr>
        <w:footnoteReference w:id="36"/>
      </w:r>
    </w:p>
    <w:p w14:paraId="5A84678C" w14:textId="58BF6E6E"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 xml:space="preserve">przekazana Beneficjentowi w formie zaliczki, niewydatkowana i niezgłoszona zgodnie z ust. 8, podlega zwrotowi nie później niż do dnia złożenia wniosku o płatność końcową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5F3645">
        <w:rPr>
          <w:rFonts w:ascii="Arial" w:hAnsi="Arial" w:cs="Arial"/>
          <w:sz w:val="20"/>
          <w:szCs w:val="20"/>
        </w:rPr>
        <w:t>.</w:t>
      </w:r>
    </w:p>
    <w:p w14:paraId="2BA1F7ED" w14:textId="6243C5A6"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xml:space="preserve">, niewydatkowane z końcem roku budżetowego, pozostają na rachunku bankowym, o którym mowa w ust. 4, do dyspozycji </w:t>
      </w:r>
      <w:r>
        <w:rPr>
          <w:rFonts w:ascii="Arial" w:hAnsi="Arial" w:cs="Arial"/>
          <w:sz w:val="20"/>
          <w:szCs w:val="20"/>
        </w:rPr>
        <w:lastRenderedPageBreak/>
        <w:t>Beneficjenta w następnym roku budżetowym, jednak nie dłużej niż do dnia złożenia wniosku o płatność końcową.</w:t>
      </w:r>
    </w:p>
    <w:p w14:paraId="5FF0D579" w14:textId="5CCC332C" w:rsidR="00395583" w:rsidRPr="0038524A" w:rsidRDefault="00395583" w:rsidP="005F3645">
      <w:pPr>
        <w:spacing w:after="60"/>
        <w:jc w:val="both"/>
        <w:rPr>
          <w:rFonts w:ascii="Arial" w:hAnsi="Arial" w:cs="Arial"/>
          <w:sz w:val="20"/>
          <w:szCs w:val="20"/>
        </w:rPr>
      </w:pPr>
    </w:p>
    <w:p w14:paraId="44CE4EA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14:paraId="39ACAEEB" w14:textId="2635A431"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14:paraId="30BF3B13" w14:textId="3C289348"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14:paraId="79B3693D" w14:textId="66F8B5FD"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14:paraId="3A5151FC" w14:textId="4635498A"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14:paraId="5CC30ECE" w14:textId="03CE82F1" w:rsidR="005B214F" w:rsidRDefault="005B214F" w:rsidP="002E56A1">
      <w:pPr>
        <w:ind w:left="357"/>
      </w:pPr>
      <w:r w:rsidRPr="00860E57">
        <w:t>oraz</w:t>
      </w:r>
    </w:p>
    <w:p w14:paraId="46D7A65D" w14:textId="633431CF"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 xml:space="preserve">u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14:paraId="1C75F258" w14:textId="77777777" w:rsidR="002E56A1" w:rsidRPr="002E56A1" w:rsidRDefault="002E56A1" w:rsidP="0088695C">
      <w:pPr>
        <w:pStyle w:val="Akapitzlist"/>
        <w:ind w:left="680"/>
        <w:rPr>
          <w:rFonts w:ascii="Arial" w:hAnsi="Arial" w:cs="Arial"/>
          <w:sz w:val="20"/>
          <w:szCs w:val="20"/>
        </w:rPr>
      </w:pPr>
    </w:p>
    <w:p w14:paraId="7A70B2E9" w14:textId="5F41D663"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14:paraId="42BA3327" w14:textId="77777777"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14:paraId="7C49437E" w14:textId="7950E104"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w:t>
      </w:r>
      <w:r w:rsidR="000C59C9" w:rsidRPr="00D56BE0">
        <w:rPr>
          <w:rFonts w:ascii="Arial" w:hAnsi="Arial" w:cs="Arial"/>
          <w:sz w:val="20"/>
          <w:szCs w:val="20"/>
        </w:rPr>
        <w:br/>
      </w:r>
      <w:r w:rsidRPr="00D56BE0">
        <w:rPr>
          <w:rFonts w:ascii="Arial" w:hAnsi="Arial" w:cs="Arial"/>
          <w:sz w:val="20"/>
          <w:szCs w:val="20"/>
        </w:rPr>
        <w:t xml:space="preserve">o którym mowa w § 2 pkt 5 rozporządzenia Ministra Finansów z dnia 21 grudnia 2012 r. </w:t>
      </w:r>
      <w:r w:rsidR="000C59C9" w:rsidRPr="00D56BE0">
        <w:rPr>
          <w:rFonts w:ascii="Arial" w:hAnsi="Arial" w:cs="Arial"/>
          <w:sz w:val="20"/>
          <w:szCs w:val="20"/>
        </w:rPr>
        <w:br/>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zobowiązuje się do przekazania Bankowi Gospodarstwa Krajowego zlecenia płatności </w:t>
      </w:r>
      <w:r w:rsidR="000C59C9" w:rsidRPr="00D56BE0">
        <w:rPr>
          <w:rFonts w:ascii="Arial" w:hAnsi="Arial" w:cs="Arial"/>
          <w:sz w:val="20"/>
          <w:szCs w:val="20"/>
        </w:rPr>
        <w:br/>
      </w:r>
      <w:r w:rsidRPr="00D56BE0">
        <w:rPr>
          <w:rFonts w:ascii="Arial" w:hAnsi="Arial" w:cs="Arial"/>
          <w:sz w:val="20"/>
          <w:szCs w:val="20"/>
        </w:rPr>
        <w:t xml:space="preserve">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14:paraId="21AF414C" w14:textId="77777777"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14:paraId="5B68B249" w14:textId="7D60B073"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 xml:space="preserve">rojektu i harmonogram płatności, o których mowa odpowiednio </w:t>
      </w:r>
      <w:r w:rsidR="0053279A" w:rsidRPr="00D56BE0">
        <w:rPr>
          <w:rFonts w:ascii="Arial" w:hAnsi="Arial" w:cs="Arial"/>
          <w:sz w:val="20"/>
          <w:szCs w:val="20"/>
        </w:rPr>
        <w:br/>
      </w:r>
      <w:r w:rsidRPr="00D56BE0">
        <w:rPr>
          <w:rFonts w:ascii="Arial" w:hAnsi="Arial" w:cs="Arial"/>
          <w:sz w:val="20"/>
          <w:szCs w:val="20"/>
        </w:rPr>
        <w:t>w § 4 ust. 1 pkt 2 i § 8 ust.</w:t>
      </w:r>
      <w:r w:rsidR="005C6D4E" w:rsidRPr="00D56BE0">
        <w:rPr>
          <w:rFonts w:ascii="Arial" w:hAnsi="Arial" w:cs="Arial"/>
          <w:sz w:val="20"/>
          <w:szCs w:val="20"/>
        </w:rPr>
        <w:t>1.</w:t>
      </w:r>
    </w:p>
    <w:p w14:paraId="5A8C84C4" w14:textId="482B2B0F"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 xml:space="preserve">Instytucja </w:t>
      </w:r>
      <w:r w:rsidR="004906F0">
        <w:rPr>
          <w:rStyle w:val="Domylnaczcionkaakapitu3"/>
          <w:rFonts w:ascii="Arial" w:hAnsi="Arial" w:cs="Arial"/>
          <w:color w:val="19161B"/>
          <w:sz w:val="20"/>
          <w:szCs w:val="20"/>
        </w:rPr>
        <w:t>Pośrednicz</w:t>
      </w:r>
      <w:r w:rsidR="00B90EFC">
        <w:rPr>
          <w:rStyle w:val="Domylnaczcionkaakapitu3"/>
          <w:rFonts w:ascii="Arial" w:hAnsi="Arial" w:cs="Arial"/>
          <w:color w:val="19161B"/>
          <w:sz w:val="20"/>
          <w:szCs w:val="20"/>
        </w:rPr>
        <w:t>ą</w:t>
      </w:r>
      <w:r w:rsidR="004906F0">
        <w:rPr>
          <w:rStyle w:val="Domylnaczcionkaakapitu3"/>
          <w:rFonts w:ascii="Arial" w:hAnsi="Arial" w:cs="Arial"/>
          <w:color w:val="19161B"/>
          <w:sz w:val="20"/>
          <w:szCs w:val="20"/>
        </w:rPr>
        <w:t>ca</w:t>
      </w:r>
      <w:r w:rsidRPr="00D56BE0">
        <w:rPr>
          <w:rStyle w:val="Domylnaczcionkaakapitu3"/>
          <w:rFonts w:ascii="Arial" w:hAnsi="Arial" w:cs="Arial"/>
          <w:color w:val="19161B"/>
          <w:sz w:val="20"/>
          <w:szCs w:val="20"/>
        </w:rPr>
        <w:t xml:space="preserve"> może zawiesić wypłacenie transzy dofinansowania w przypadku:</w:t>
      </w:r>
    </w:p>
    <w:p w14:paraId="5BCE42C5" w14:textId="77777777"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14:paraId="12E46B2B" w14:textId="48575036"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5415AB" w:rsidRPr="00D56BE0">
        <w:rPr>
          <w:rFonts w:ascii="Arial" w:hAnsi="Arial" w:cs="Arial"/>
          <w:color w:val="19161B"/>
          <w:sz w:val="20"/>
          <w:szCs w:val="20"/>
        </w:rPr>
        <w:br/>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14:paraId="5FEFFDCD" w14:textId="7AEB8633"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14:paraId="6A7AD2F1" w14:textId="77777777"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14:paraId="721DD1C7" w14:textId="77777777"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14:paraId="14E88F9F" w14:textId="30CF42B2"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14:paraId="38DA7AB0" w14:textId="4A6C6660"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lastRenderedPageBreak/>
        <w:t xml:space="preserve">Instytucja </w:t>
      </w:r>
      <w:r w:rsidR="004906F0">
        <w:rPr>
          <w:rFonts w:ascii="Arial" w:hAnsi="Arial" w:cs="Arial"/>
          <w:color w:val="19161B"/>
          <w:sz w:val="20"/>
          <w:szCs w:val="20"/>
        </w:rPr>
        <w:t>Pośrednicz</w:t>
      </w:r>
      <w:r w:rsidR="00B90EFC">
        <w:rPr>
          <w:rFonts w:ascii="Arial" w:hAnsi="Arial" w:cs="Arial"/>
          <w:color w:val="19161B"/>
          <w:sz w:val="20"/>
          <w:szCs w:val="20"/>
        </w:rPr>
        <w:t>ą</w:t>
      </w:r>
      <w:r w:rsidR="004906F0">
        <w:rPr>
          <w:rFonts w:ascii="Arial" w:hAnsi="Arial" w:cs="Arial"/>
          <w:color w:val="19161B"/>
          <w:sz w:val="20"/>
          <w:szCs w:val="20"/>
        </w:rPr>
        <w:t>ca</w:t>
      </w:r>
      <w:r w:rsidRPr="00D56BE0">
        <w:rPr>
          <w:rFonts w:ascii="Arial" w:hAnsi="Arial" w:cs="Arial"/>
          <w:color w:val="19161B"/>
          <w:sz w:val="20"/>
          <w:szCs w:val="20"/>
        </w:rPr>
        <w:t xml:space="preserve"> informuje Beneficjenta, z wykorzystaniem SL2014 lub pisemnie, jeżeli </w:t>
      </w:r>
      <w:r w:rsidRPr="00D56BE0">
        <w:rPr>
          <w:rFonts w:ascii="Arial" w:hAnsi="Arial" w:cs="Arial"/>
          <w:color w:val="19161B"/>
          <w:sz w:val="20"/>
          <w:szCs w:val="20"/>
        </w:rPr>
        <w:br/>
        <w:t>z powodów technicznych nie będzie to możliwe za pośrednictwem SL2014, o zawieszeniu  wypłaty transzy dofinansowania i jego przyczynach.</w:t>
      </w:r>
    </w:p>
    <w:p w14:paraId="2FA9B179" w14:textId="0E598BED"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 xml:space="preserve">terminie określonym przez Instytucję </w:t>
      </w:r>
      <w:r w:rsidR="004906F0">
        <w:rPr>
          <w:rFonts w:ascii="Arial" w:hAnsi="Arial" w:cs="Arial"/>
          <w:color w:val="19161B"/>
          <w:sz w:val="20"/>
          <w:szCs w:val="20"/>
        </w:rPr>
        <w:t>Pośrednicz</w:t>
      </w:r>
      <w:r w:rsidR="00B90EFC">
        <w:rPr>
          <w:rFonts w:ascii="Arial" w:hAnsi="Arial" w:cs="Arial"/>
          <w:color w:val="19161B"/>
          <w:sz w:val="20"/>
          <w:szCs w:val="20"/>
        </w:rPr>
        <w:t>ą</w:t>
      </w:r>
      <w:r w:rsidR="004906F0">
        <w:rPr>
          <w:rFonts w:ascii="Arial" w:hAnsi="Arial" w:cs="Arial"/>
          <w:color w:val="19161B"/>
          <w:sz w:val="20"/>
          <w:szCs w:val="20"/>
        </w:rPr>
        <w:t>cą</w:t>
      </w:r>
      <w:r w:rsidRPr="00D56BE0">
        <w:rPr>
          <w:rFonts w:ascii="Arial" w:hAnsi="Arial" w:cs="Arial"/>
          <w:color w:val="19161B"/>
          <w:sz w:val="20"/>
          <w:szCs w:val="20"/>
        </w:rPr>
        <w:t>.</w:t>
      </w:r>
    </w:p>
    <w:p w14:paraId="4342A4BF" w14:textId="77777777" w:rsidR="009A1B29" w:rsidRPr="00D56BE0" w:rsidRDefault="009A1B29" w:rsidP="00724BF5">
      <w:pPr>
        <w:spacing w:after="60"/>
        <w:jc w:val="center"/>
        <w:rPr>
          <w:rFonts w:ascii="Arial" w:hAnsi="Arial" w:cs="Arial"/>
          <w:sz w:val="20"/>
          <w:szCs w:val="20"/>
        </w:rPr>
      </w:pPr>
    </w:p>
    <w:p w14:paraId="35186ABA" w14:textId="4122E137"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14:paraId="52022802" w14:textId="77777777"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14:paraId="195745ED" w14:textId="46AEAB15"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14:paraId="37C5B1B7" w14:textId="3E04B472"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14:paraId="363F7CEB" w14:textId="6819D41F"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w:t>
      </w:r>
      <w:r w:rsidR="00866133" w:rsidRPr="00D56BE0">
        <w:rPr>
          <w:rFonts w:ascii="Arial" w:hAnsi="Arial" w:cs="Arial"/>
          <w:sz w:val="20"/>
          <w:szCs w:val="20"/>
        </w:rPr>
        <w:br/>
      </w:r>
      <w:r w:rsidRPr="00D56BE0">
        <w:rPr>
          <w:rFonts w:ascii="Arial" w:hAnsi="Arial" w:cs="Arial"/>
          <w:sz w:val="20"/>
          <w:szCs w:val="20"/>
        </w:rPr>
        <w:t xml:space="preserve">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14:paraId="44DB3FFD" w14:textId="376226B9"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1F3B6B">
        <w:rPr>
          <w:rFonts w:ascii="Arial" w:hAnsi="Arial" w:cs="Arial"/>
          <w:sz w:val="20"/>
          <w:szCs w:val="20"/>
        </w:rPr>
        <w:t xml:space="preserve">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14:paraId="157314F4" w14:textId="4AA7BBF0"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 xml:space="preserve">wersji wniosku o płatność określają Wytyczne w zakresie gromadzenia danych, zamieszczone na stronie internetowej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w:t>
      </w:r>
    </w:p>
    <w:p w14:paraId="7AF77F92" w14:textId="20A000C5"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14:paraId="03E60751" w14:textId="1B9CB64C"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14:paraId="2AB36AE5" w14:textId="77777777"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14:paraId="40189D12" w14:textId="31124F6B"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 xml:space="preserve">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ED6BEA">
        <w:rPr>
          <w:rFonts w:ascii="Arial" w:hAnsi="Arial" w:cs="Arial"/>
          <w:iCs/>
          <w:sz w:val="20"/>
          <w:szCs w:val="20"/>
        </w:rPr>
        <w:t xml:space="preserve">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14:paraId="0B4E9921" w14:textId="36BAC8C5"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 xml:space="preserve">innych dokumentów oraz informacji wskazanych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14:paraId="284DE8E7" w14:textId="5CEB0AD5"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14:paraId="58FFA408" w14:textId="5F94AAEB"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14:paraId="61553571" w14:textId="59011CED"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lastRenderedPageBreak/>
        <w:t xml:space="preserve">Beneficjent zobowiązuje się ująć każdy wydatek kwalifikowalny we wniosku o płatność przekazywanym do Instytucji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Pr="00D56BE0">
        <w:rPr>
          <w:rFonts w:ascii="Arial" w:hAnsi="Arial" w:cs="Arial"/>
          <w:iCs/>
          <w:sz w:val="20"/>
          <w:szCs w:val="20"/>
        </w:rPr>
        <w:t xml:space="preserve"> w terminie do 3 miesięcy od dnia jego poniesienia.</w:t>
      </w:r>
      <w:r w:rsidRPr="00D56BE0">
        <w:rPr>
          <w:rStyle w:val="Znakiprzypiswdolnych"/>
          <w:rFonts w:ascii="Arial" w:hAnsi="Arial" w:cs="Arial"/>
          <w:iCs/>
          <w:sz w:val="20"/>
          <w:szCs w:val="20"/>
        </w:rPr>
        <w:footnoteReference w:id="44"/>
      </w:r>
    </w:p>
    <w:p w14:paraId="1CF02192" w14:textId="45124035"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jest zobowiązany do rozliczenia całości otrzymanego dofinansowania w końcowym wniosku o płatność. W przypadku, gdy z rozliczenia wynika, że dofinansowanie nie zostało </w:t>
      </w:r>
      <w:r w:rsidRPr="00D56BE0">
        <w:rPr>
          <w:rFonts w:ascii="Arial" w:hAnsi="Arial" w:cs="Arial"/>
          <w:sz w:val="20"/>
          <w:szCs w:val="20"/>
        </w:rPr>
        <w:br/>
        <w:t xml:space="preserve">w całości wykorzystane na wydatki kwalifikowalne, </w:t>
      </w:r>
      <w:r w:rsidR="007C3E52">
        <w:rPr>
          <w:rFonts w:ascii="Arial" w:hAnsi="Arial" w:cs="Arial"/>
          <w:sz w:val="20"/>
          <w:szCs w:val="20"/>
        </w:rPr>
        <w:t xml:space="preserve">niewykorzystana kwota dofinansowania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7C3E52">
        <w:rPr>
          <w:rFonts w:ascii="Arial" w:hAnsi="Arial" w:cs="Arial"/>
          <w:sz w:val="20"/>
          <w:szCs w:val="20"/>
        </w:rPr>
        <w:t xml:space="preserve">,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14:paraId="39A05A57" w14:textId="77777777" w:rsidR="005842DF" w:rsidRPr="00D56BE0" w:rsidRDefault="005842DF" w:rsidP="00724BF5">
      <w:pPr>
        <w:spacing w:after="60" w:line="240" w:lineRule="auto"/>
        <w:jc w:val="center"/>
        <w:rPr>
          <w:rFonts w:ascii="Arial" w:hAnsi="Arial" w:cs="Arial"/>
          <w:sz w:val="20"/>
          <w:szCs w:val="20"/>
        </w:rPr>
      </w:pPr>
    </w:p>
    <w:p w14:paraId="57B68D20" w14:textId="77777777" w:rsidR="005B214F" w:rsidRPr="00D56BE0" w:rsidRDefault="005B214F">
      <w:pPr>
        <w:pStyle w:val="Pisma"/>
        <w:autoSpaceDE/>
        <w:spacing w:after="60"/>
        <w:jc w:val="center"/>
        <w:rPr>
          <w:rFonts w:ascii="Arial" w:hAnsi="Arial" w:cs="Arial"/>
        </w:rPr>
      </w:pPr>
      <w:r w:rsidRPr="00D56BE0">
        <w:rPr>
          <w:rFonts w:ascii="Arial" w:hAnsi="Arial" w:cs="Arial"/>
        </w:rPr>
        <w:t>§ 11.</w:t>
      </w:r>
    </w:p>
    <w:p w14:paraId="1150F672" w14:textId="17EAA66E"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wersji wniosku o płatność w terminie 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14:paraId="6A0B2384" w14:textId="77777777"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14:paraId="485E7052" w14:textId="77777777"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w:t>
      </w:r>
      <w:r w:rsidRPr="00D56BE0">
        <w:rPr>
          <w:rFonts w:ascii="Arial" w:hAnsi="Arial" w:cs="Arial"/>
        </w:rPr>
        <w:br/>
        <w:t>o płatność,</w:t>
      </w:r>
    </w:p>
    <w:p w14:paraId="6A07CCCF" w14:textId="0FD4FFF4" w:rsidR="005B214F" w:rsidRPr="00D56BE0" w:rsidRDefault="00F65B16">
      <w:pPr>
        <w:pStyle w:val="Pisma"/>
        <w:numPr>
          <w:ilvl w:val="1"/>
          <w:numId w:val="9"/>
        </w:numPr>
        <w:autoSpaceDE/>
        <w:spacing w:after="60"/>
        <w:rPr>
          <w:rFonts w:ascii="Arial" w:hAnsi="Arial" w:cs="Arial"/>
        </w:rPr>
      </w:pPr>
      <w:r w:rsidRPr="00D56BE0">
        <w:rPr>
          <w:rFonts w:ascii="Arial" w:hAnsi="Arial" w:cs="Arial"/>
        </w:rPr>
        <w:t xml:space="preserve">Instytucja </w:t>
      </w:r>
      <w:r w:rsidR="004906F0">
        <w:rPr>
          <w:rFonts w:ascii="Arial" w:hAnsi="Arial" w:cs="Arial"/>
        </w:rPr>
        <w:t>Pośrednicz</w:t>
      </w:r>
      <w:r w:rsidR="00B90EFC">
        <w:rPr>
          <w:rFonts w:ascii="Arial" w:hAnsi="Arial" w:cs="Arial"/>
        </w:rPr>
        <w:t>ą</w:t>
      </w:r>
      <w:r w:rsidR="004906F0">
        <w:rPr>
          <w:rFonts w:ascii="Arial" w:hAnsi="Arial" w:cs="Arial"/>
        </w:rPr>
        <w:t>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14:paraId="484904EE" w14:textId="08EE9C07"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w:t>
      </w:r>
      <w:r w:rsidR="00111DD0">
        <w:rPr>
          <w:rFonts w:ascii="Arial" w:hAnsi="Arial" w:cs="Arial"/>
        </w:rPr>
        <w:t>Pośredniczącej</w:t>
      </w:r>
      <w:r w:rsidRPr="00D56BE0">
        <w:rPr>
          <w:rFonts w:ascii="Arial" w:hAnsi="Arial" w:cs="Arial"/>
        </w:rPr>
        <w:t xml:space="preserve"> 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44EEF3C" w14:textId="322FD3E8"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w:t>
      </w:r>
      <w:r w:rsidR="004906F0">
        <w:rPr>
          <w:rFonts w:ascii="Arial" w:hAnsi="Arial" w:cs="Arial"/>
        </w:rPr>
        <w:t>Pośrednicz</w:t>
      </w:r>
      <w:r w:rsidR="00B90EFC">
        <w:rPr>
          <w:rFonts w:ascii="Arial" w:hAnsi="Arial" w:cs="Arial"/>
        </w:rPr>
        <w:t>ą</w:t>
      </w:r>
      <w:r w:rsidR="004906F0">
        <w:rPr>
          <w:rFonts w:ascii="Arial" w:hAnsi="Arial" w:cs="Arial"/>
        </w:rPr>
        <w:t>ca</w:t>
      </w:r>
      <w:r w:rsidRPr="00D56BE0">
        <w:rPr>
          <w:rFonts w:ascii="Arial" w:hAnsi="Arial" w:cs="Arial"/>
        </w:rPr>
        <w:t xml:space="preserve"> może wezwać Beneficjenta do złożenia dokumentów dotyczących Projektu. Instytucja </w:t>
      </w:r>
      <w:r w:rsidR="004906F0">
        <w:rPr>
          <w:rFonts w:ascii="Arial" w:hAnsi="Arial" w:cs="Arial"/>
        </w:rPr>
        <w:t>Pośrednicz</w:t>
      </w:r>
      <w:r w:rsidR="00B90EFC">
        <w:rPr>
          <w:rFonts w:ascii="Arial" w:hAnsi="Arial" w:cs="Arial"/>
        </w:rPr>
        <w:t>ą</w:t>
      </w:r>
      <w:r w:rsidR="004906F0">
        <w:rPr>
          <w:rFonts w:ascii="Arial" w:hAnsi="Arial" w:cs="Arial"/>
        </w:rPr>
        <w:t>ca</w:t>
      </w:r>
      <w:r w:rsidRPr="00D56BE0">
        <w:rPr>
          <w:rFonts w:ascii="Arial" w:hAnsi="Arial" w:cs="Arial"/>
        </w:rPr>
        <w:t xml:space="preserve">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14:paraId="533CA34B" w14:textId="21248101"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terminie, jednak nie krótszym niż 5 dni roboczych. Na wezwanie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 xml:space="preserve">zastosowanie przepisy </w:t>
      </w:r>
      <w:r w:rsidR="007D6BA6" w:rsidRPr="00D56BE0">
        <w:rPr>
          <w:rFonts w:ascii="Arial" w:hAnsi="Arial" w:cs="Arial"/>
          <w:sz w:val="20"/>
          <w:szCs w:val="20"/>
        </w:rPr>
        <w:br/>
      </w:r>
      <w:r w:rsidR="00B87C07" w:rsidRPr="00D56BE0">
        <w:rPr>
          <w:rFonts w:ascii="Arial" w:hAnsi="Arial" w:cs="Arial"/>
          <w:sz w:val="20"/>
          <w:szCs w:val="20"/>
        </w:rPr>
        <w:t>§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14:paraId="13C623C0" w14:textId="3D961CEA"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lub wystąpienia we wniosku o płatność wydatków uznanych za niekwalifikowalne/nieprawidłowe,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podjąć decyzję o wyłączeniu części wydatków objętych wnioskiem, nie wstrzymując jego zatwierdzenia.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14:paraId="58514D8F" w14:textId="2A520F13"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 pozytywnym zweryfikowaniu wniosku o płatność, przekazuje Beneficjentowi w terminie, o którym mowa w ust. 1, informację o wyniku weryfikacji wniosku </w:t>
      </w:r>
      <w:r w:rsidRPr="00D56BE0">
        <w:rPr>
          <w:rFonts w:ascii="Arial" w:hAnsi="Arial" w:cs="Arial"/>
          <w:sz w:val="20"/>
          <w:szCs w:val="20"/>
        </w:rPr>
        <w:br/>
        <w:t xml:space="preserve">o płatność, przy czym informacja o zatwierdzeniu wniosku o płatność powinna zawierać: </w:t>
      </w:r>
    </w:p>
    <w:p w14:paraId="42195492"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14:paraId="60CE34E9"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lastRenderedPageBreak/>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w:t>
      </w:r>
      <w:r w:rsidRPr="00D56BE0">
        <w:rPr>
          <w:rFonts w:ascii="Arial" w:hAnsi="Arial" w:cs="Arial"/>
          <w:sz w:val="20"/>
          <w:szCs w:val="20"/>
        </w:rPr>
        <w:br/>
        <w:t xml:space="preserve">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14:paraId="61D0C09C" w14:textId="7B7162F9"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w:t>
      </w:r>
      <w:r w:rsidR="005415AB" w:rsidRPr="00D56BE0">
        <w:rPr>
          <w:rFonts w:ascii="Arial" w:hAnsi="Arial" w:cs="Arial"/>
          <w:sz w:val="20"/>
          <w:szCs w:val="20"/>
        </w:rPr>
        <w:br/>
      </w:r>
      <w:r w:rsidR="00DF5CE0" w:rsidRPr="00D56BE0">
        <w:rPr>
          <w:rFonts w:ascii="Arial" w:hAnsi="Arial" w:cs="Arial"/>
          <w:sz w:val="20"/>
          <w:szCs w:val="20"/>
        </w:rPr>
        <w:t xml:space="preserve">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zakresie wydatków niekwalifikowalnych. Przepisy art. 25 ust. 2-12 ustawy wdrożeniowej stosuje się wówczas odpowiednio. W przypadku gdy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nie przyjmie ww. zastrzeżeń </w:t>
      </w:r>
      <w:r w:rsidR="005415AB" w:rsidRPr="00D56BE0">
        <w:rPr>
          <w:rFonts w:ascii="Arial" w:hAnsi="Arial" w:cs="Arial"/>
          <w:sz w:val="20"/>
          <w:szCs w:val="20"/>
        </w:rPr>
        <w:br/>
      </w:r>
      <w:r w:rsidRPr="00D56BE0">
        <w:rPr>
          <w:rFonts w:ascii="Arial" w:hAnsi="Arial" w:cs="Arial"/>
          <w:sz w:val="20"/>
          <w:szCs w:val="20"/>
        </w:rPr>
        <w:t xml:space="preserve">i Beneficjent nie zastosuje się do zaleceń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14:paraId="145A1DC0" w14:textId="7C573826"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xml:space="preserve">,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C43749">
        <w:rPr>
          <w:rFonts w:ascii="Arial" w:hAnsi="Arial" w:cs="Arial"/>
          <w:iCs/>
          <w:sz w:val="20"/>
          <w:szCs w:val="20"/>
        </w:rPr>
        <w:t xml:space="preserve">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Pr="00C43749">
        <w:rPr>
          <w:rFonts w:ascii="Arial" w:hAnsi="Arial" w:cs="Arial"/>
          <w:iCs/>
          <w:sz w:val="20"/>
          <w:szCs w:val="20"/>
        </w:rPr>
        <w:t xml:space="preserve"> dokumentów potwierdzających kwalifikowalność wydatków ujętych we wniosku o płatność,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C43749">
        <w:rPr>
          <w:rFonts w:ascii="Arial" w:hAnsi="Arial" w:cs="Arial"/>
          <w:iCs/>
          <w:sz w:val="20"/>
          <w:szCs w:val="20"/>
        </w:rPr>
        <w:t xml:space="preserve"> uznaje w tej części wydatki za niekwalifikowalne. Przepisy ust. 6 stosuje się odpowiednio.</w:t>
      </w:r>
    </w:p>
    <w:p w14:paraId="6EBF8C28" w14:textId="136DE3A9"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111DD0">
        <w:rPr>
          <w:rFonts w:ascii="Arial" w:hAnsi="Arial" w:cs="Arial"/>
          <w:iCs/>
          <w:sz w:val="20"/>
          <w:szCs w:val="20"/>
        </w:rPr>
        <w:t xml:space="preserve">społecznej i/lub </w:t>
      </w:r>
      <w:r w:rsidRPr="002E1077">
        <w:rPr>
          <w:rFonts w:ascii="Arial" w:hAnsi="Arial" w:cs="Arial"/>
          <w:iCs/>
          <w:sz w:val="20"/>
          <w:szCs w:val="20"/>
        </w:rPr>
        <w:t>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14:paraId="1F24408E" w14:textId="77777777" w:rsidR="002E1077" w:rsidRPr="00C43749" w:rsidRDefault="002E1077" w:rsidP="002E1077">
      <w:pPr>
        <w:pStyle w:val="Akapitzlist"/>
        <w:ind w:left="360"/>
        <w:jc w:val="both"/>
        <w:rPr>
          <w:rFonts w:ascii="Arial" w:hAnsi="Arial" w:cs="Arial"/>
          <w:iCs/>
          <w:sz w:val="20"/>
          <w:szCs w:val="20"/>
        </w:rPr>
      </w:pPr>
    </w:p>
    <w:p w14:paraId="27187B84" w14:textId="77777777" w:rsidR="00C43749" w:rsidRPr="00D56BE0" w:rsidRDefault="00C43749" w:rsidP="00C43749">
      <w:pPr>
        <w:pStyle w:val="Akapitzlist"/>
        <w:spacing w:after="60"/>
        <w:ind w:left="360"/>
        <w:jc w:val="both"/>
        <w:rPr>
          <w:rFonts w:ascii="Arial" w:hAnsi="Arial" w:cs="Arial"/>
          <w:i/>
          <w:iCs/>
          <w:sz w:val="20"/>
          <w:szCs w:val="20"/>
        </w:rPr>
      </w:pPr>
    </w:p>
    <w:p w14:paraId="382B27AD" w14:textId="77777777"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14:paraId="6A9DEE16" w14:textId="77777777"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14:paraId="47C3C4D1" w14:textId="77777777"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14:paraId="3C62654F" w14:textId="77777777"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 xml:space="preserve">W przypadku, gdy Projekt generuje na etapie realizacji dochody, Beneficjent wykazuje </w:t>
      </w:r>
      <w:r w:rsidR="005415AB" w:rsidRPr="00D56BE0">
        <w:rPr>
          <w:rFonts w:ascii="Arial" w:hAnsi="Arial" w:cs="Arial"/>
          <w:sz w:val="20"/>
          <w:szCs w:val="20"/>
          <w:lang w:eastAsia="pl-PL"/>
        </w:rPr>
        <w:br/>
      </w:r>
      <w:r w:rsidRPr="00D56BE0">
        <w:rPr>
          <w:rFonts w:ascii="Arial" w:hAnsi="Arial" w:cs="Arial"/>
          <w:sz w:val="20"/>
          <w:szCs w:val="20"/>
          <w:lang w:eastAsia="pl-PL"/>
        </w:rPr>
        <w:t>we wnioskach o płatność wartość uzyskanego dochodu.</w:t>
      </w:r>
    </w:p>
    <w:p w14:paraId="25D56A4F" w14:textId="04981A95"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4906F0">
        <w:rPr>
          <w:rFonts w:ascii="Arial" w:hAnsi="Arial" w:cs="Arial"/>
          <w:sz w:val="20"/>
          <w:szCs w:val="20"/>
          <w:lang w:eastAsia="pl-PL"/>
        </w:rPr>
        <w:t>Pośrednicz</w:t>
      </w:r>
      <w:r w:rsidR="00B90EFC">
        <w:rPr>
          <w:rFonts w:ascii="Arial" w:hAnsi="Arial" w:cs="Arial"/>
          <w:sz w:val="20"/>
          <w:szCs w:val="20"/>
          <w:lang w:eastAsia="pl-PL"/>
        </w:rPr>
        <w:t>ą</w:t>
      </w:r>
      <w:r w:rsidR="004906F0">
        <w:rPr>
          <w:rFonts w:ascii="Arial" w:hAnsi="Arial" w:cs="Arial"/>
          <w:sz w:val="20"/>
          <w:szCs w:val="20"/>
          <w:lang w:eastAsia="pl-PL"/>
        </w:rPr>
        <w:t>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14:paraId="075C0DAD" w14:textId="77777777"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14:paraId="7185696E" w14:textId="77777777"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14:paraId="4B89E49C" w14:textId="77777777" w:rsidR="009B050D" w:rsidRPr="00D56BE0" w:rsidRDefault="009B050D" w:rsidP="00724BF5">
      <w:pPr>
        <w:spacing w:after="120"/>
        <w:jc w:val="center"/>
        <w:rPr>
          <w:rFonts w:ascii="Arial" w:hAnsi="Arial" w:cs="Arial"/>
          <w:sz w:val="20"/>
          <w:szCs w:val="20"/>
        </w:rPr>
      </w:pPr>
    </w:p>
    <w:p w14:paraId="04140DB1" w14:textId="22D04F41"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14:paraId="105DEAB0"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14:paraId="7E011BEE" w14:textId="77777777"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14:paraId="0B9969EF" w14:textId="77777777"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14:paraId="17819BAA"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14:paraId="623D982E"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14:paraId="662FAD33" w14:textId="4DA42CD4" w:rsidR="009B050D" w:rsidRPr="00EF039A" w:rsidRDefault="009B050D" w:rsidP="00EF039A">
      <w:pPr>
        <w:pStyle w:val="Akapitzlist"/>
        <w:numPr>
          <w:ilvl w:val="0"/>
          <w:numId w:val="8"/>
        </w:numPr>
        <w:spacing w:after="120"/>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wzywa Beneficjenta do zwrotu całości lub części dofinansowania </w:t>
      </w:r>
      <w:r w:rsidRPr="00D56BE0">
        <w:rPr>
          <w:rFonts w:ascii="Arial" w:hAnsi="Arial" w:cs="Arial"/>
          <w:sz w:val="20"/>
          <w:szCs w:val="20"/>
        </w:rPr>
        <w:br/>
        <w:t>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Ministra Finansów lub wzywa Beneficjenta do wyrażenia zgody </w:t>
      </w:r>
      <w:r w:rsidR="005415AB" w:rsidRPr="00D56BE0">
        <w:rPr>
          <w:rFonts w:ascii="Arial" w:hAnsi="Arial" w:cs="Arial"/>
          <w:sz w:val="20"/>
          <w:szCs w:val="20"/>
        </w:rPr>
        <w:br/>
      </w:r>
      <w:r w:rsidRPr="00D56BE0">
        <w:rPr>
          <w:rFonts w:ascii="Arial" w:hAnsi="Arial" w:cs="Arial"/>
          <w:sz w:val="20"/>
          <w:szCs w:val="20"/>
        </w:rPr>
        <w:lastRenderedPageBreak/>
        <w:t>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r w:rsidRPr="00EF039A">
        <w:rPr>
          <w:rFonts w:ascii="Arial" w:hAnsi="Arial" w:cs="Arial"/>
          <w:sz w:val="20"/>
          <w:szCs w:val="20"/>
        </w:rPr>
        <w:t xml:space="preserve">Beneficjent zwraca środki, o których mowa w ust. 1, na pisemne wezwanie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EF039A">
        <w:rPr>
          <w:rFonts w:ascii="Arial" w:hAnsi="Arial" w:cs="Arial"/>
          <w:sz w:val="20"/>
          <w:szCs w:val="20"/>
        </w:rPr>
        <w:t xml:space="preserve"> w terminie 14 dni kalendarzowych od dnia doręczenia wezwania </w:t>
      </w:r>
      <w:r w:rsidRPr="00EF039A">
        <w:rPr>
          <w:rFonts w:ascii="Arial" w:hAnsi="Arial" w:cs="Arial"/>
          <w:sz w:val="20"/>
          <w:szCs w:val="20"/>
        </w:rPr>
        <w:br/>
        <w:t xml:space="preserve">do zwrotu na rachunek bankowy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14:paraId="4E14648E" w14:textId="16CC85A8"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 xml:space="preserve">z  zaleceniami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491FDD">
        <w:rPr>
          <w:rFonts w:ascii="Arial" w:hAnsi="Arial" w:cs="Arial"/>
          <w:sz w:val="20"/>
          <w:szCs w:val="20"/>
        </w:rPr>
        <w:t>, wskazując co najmniej:</w:t>
      </w:r>
    </w:p>
    <w:p w14:paraId="7F626C0E" w14:textId="77777777"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14:paraId="7DD8586F" w14:textId="18A2E9D9"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14:paraId="6FC58432" w14:textId="49F5E579"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o której mowa w ust. 4.</w:t>
      </w:r>
    </w:p>
    <w:p w14:paraId="1FDF6D34" w14:textId="3A889020"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14:paraId="596D260D" w14:textId="1DE41F3F"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14:paraId="7CE8FB16" w14:textId="56808DC6"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14:paraId="79712C91" w14:textId="6255921A"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14:paraId="663AC071" w14:textId="556DCC09"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14:paraId="6DB8000F" w14:textId="37988A50"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14:paraId="076D6555" w14:textId="0E46E86C"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2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491FDD">
        <w:rPr>
          <w:rFonts w:ascii="Arial" w:hAnsi="Arial" w:cs="Arial"/>
          <w:sz w:val="20"/>
          <w:szCs w:val="20"/>
        </w:rPr>
        <w:t xml:space="preserve">, po przeprowadzeniu postępowania określonego przepisami ustawy z dnia </w:t>
      </w:r>
      <w:r w:rsidRPr="00491FDD">
        <w:rPr>
          <w:rFonts w:ascii="Arial" w:hAnsi="Arial" w:cs="Arial"/>
          <w:sz w:val="20"/>
          <w:szCs w:val="20"/>
        </w:rPr>
        <w:br/>
        <w:t xml:space="preserve">14 czerwca 1960 r. Kodeks postępowania administracyjnego, wydaje decyzję, o której mowa </w:t>
      </w:r>
      <w:r w:rsidRPr="00491FDD">
        <w:rPr>
          <w:rFonts w:ascii="Arial" w:hAnsi="Arial" w:cs="Arial"/>
          <w:sz w:val="20"/>
          <w:szCs w:val="20"/>
        </w:rPr>
        <w:br/>
        <w:t xml:space="preserve">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14:paraId="0AD52867" w14:textId="77777777"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Decyzji, o której mowa w ust. 4, nie wydaje się, jeżeli Beneficjent dokonał zwrotu środków przed jej wydaniem.</w:t>
      </w:r>
    </w:p>
    <w:p w14:paraId="2E7BA593" w14:textId="2F557865"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14:paraId="588BCE0B" w14:textId="77777777"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14:paraId="066C6D71" w14:textId="77777777" w:rsidR="009B050D" w:rsidRPr="00D56BE0" w:rsidRDefault="009B050D" w:rsidP="009B050D">
      <w:pPr>
        <w:tabs>
          <w:tab w:val="left" w:pos="357"/>
        </w:tabs>
        <w:spacing w:after="120" w:line="240" w:lineRule="auto"/>
        <w:ind w:left="360"/>
        <w:jc w:val="both"/>
        <w:rPr>
          <w:rFonts w:ascii="Arial" w:hAnsi="Arial" w:cs="Arial"/>
          <w:sz w:val="20"/>
          <w:szCs w:val="20"/>
        </w:rPr>
      </w:pPr>
    </w:p>
    <w:p w14:paraId="45913B75" w14:textId="77777777"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14:paraId="6FA2C8A6"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14:paraId="52F87DA4" w14:textId="6884B2FD"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stwierdzenia wystąpienia nieprawidłowości indywidualnej, na każdym etapie realizacji Projektu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14:paraId="21F8E7CD" w14:textId="32455FF3"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14:paraId="64E17A8A" w14:textId="7777777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14:paraId="3926DC85" w14:textId="5C8E8F6D"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lastRenderedPageBreak/>
        <w:t xml:space="preserve">przed złożeniem przez Beneficjenta wniosku o płatność – Beneficjent przedkładając Instytucji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cej</w:t>
      </w:r>
      <w:r w:rsidRPr="00D56BE0">
        <w:rPr>
          <w:rFonts w:ascii="Arial" w:hAnsi="Arial" w:cs="Arial"/>
          <w:sz w:val="20"/>
          <w:szCs w:val="20"/>
          <w:lang w:eastAsia="pl-PL"/>
        </w:rPr>
        <w:t xml:space="preserve"> wniosek o płatność rozliczający wydatki objęte nieprawidłowością </w:t>
      </w:r>
      <w:r w:rsidR="005415AB" w:rsidRPr="00D56BE0">
        <w:rPr>
          <w:rFonts w:ascii="Arial" w:hAnsi="Arial" w:cs="Arial"/>
          <w:sz w:val="20"/>
          <w:szCs w:val="20"/>
          <w:lang w:eastAsia="pl-PL"/>
        </w:rPr>
        <w:br/>
      </w:r>
      <w:r w:rsidRPr="00D56BE0">
        <w:rPr>
          <w:rFonts w:ascii="Arial" w:hAnsi="Arial" w:cs="Arial"/>
          <w:sz w:val="20"/>
          <w:szCs w:val="20"/>
          <w:lang w:eastAsia="pl-PL"/>
        </w:rPr>
        <w:t xml:space="preserve">ma obowiązek obniżyć wydatki kwalifikowalne o kwotę wydatków poniesionych nieprawidłowo, proporcjonalnie w części odpowiadającej współfinansowaniu UE i współfinansowaniu krajowemu z budżetu państwa. W przypadku braku dokonania pomniejszenia </w:t>
      </w:r>
      <w:r w:rsidR="005415AB" w:rsidRPr="00D56BE0">
        <w:rPr>
          <w:rFonts w:ascii="Arial" w:hAnsi="Arial" w:cs="Arial"/>
          <w:sz w:val="20"/>
          <w:szCs w:val="20"/>
          <w:lang w:eastAsia="pl-PL"/>
        </w:rPr>
        <w:br/>
      </w:r>
      <w:r w:rsidRPr="00D56BE0">
        <w:rPr>
          <w:rFonts w:ascii="Arial" w:hAnsi="Arial" w:cs="Arial"/>
          <w:sz w:val="20"/>
          <w:szCs w:val="20"/>
          <w:lang w:eastAsia="pl-PL"/>
        </w:rPr>
        <w:t xml:space="preserve">przez Beneficjenta,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dokonuje pomniejszenia wartości wydatków kwalifikowalnych;</w:t>
      </w:r>
    </w:p>
    <w:p w14:paraId="22E6B2BC" w14:textId="6AFB7D44"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zatwierdzeniem wniosku o płatność –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076396AA" w14:textId="4D07DE3E"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w uprzednio zatwierdzonym wniosku o płatność –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14:paraId="1297AC5C" w14:textId="0D61A2C9"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14:paraId="5FBC0C87" w14:textId="2E03D78D"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w:t>
      </w:r>
      <w:r w:rsidRPr="00D56BE0">
        <w:rPr>
          <w:rFonts w:ascii="Arial" w:hAnsi="Arial" w:cs="Arial"/>
          <w:sz w:val="20"/>
          <w:szCs w:val="20"/>
          <w:lang w:eastAsia="pl-PL"/>
        </w:rPr>
        <w:br/>
        <w:t xml:space="preserve">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14:paraId="4C397F58" w14:textId="25E4D6BA"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003630E6" w:rsidRPr="00D56BE0">
        <w:rPr>
          <w:rFonts w:ascii="Arial" w:hAnsi="Arial" w:cs="Arial"/>
          <w:sz w:val="20"/>
          <w:szCs w:val="20"/>
          <w:lang w:eastAsia="pl-PL"/>
        </w:rPr>
        <w:t xml:space="preserve">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14:paraId="26CE6099" w14:textId="77777777" w:rsidR="00B16F7C" w:rsidRPr="00D56BE0" w:rsidRDefault="00B16F7C" w:rsidP="00B16F7C">
      <w:pPr>
        <w:spacing w:after="60"/>
        <w:jc w:val="center"/>
        <w:rPr>
          <w:rFonts w:ascii="Arial" w:hAnsi="Arial" w:cs="Arial"/>
          <w:b/>
          <w:bCs/>
          <w:sz w:val="20"/>
          <w:szCs w:val="20"/>
        </w:rPr>
      </w:pPr>
    </w:p>
    <w:p w14:paraId="5CF8DD37" w14:textId="1E1BAD27"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14:paraId="524B7726"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14:paraId="3426C36C" w14:textId="71FEE066"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14:paraId="4E23DF2C" w14:textId="60FF2934"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w:t>
      </w:r>
      <w:r w:rsidR="005E4614" w:rsidRPr="00D56BE0">
        <w:rPr>
          <w:rFonts w:ascii="Arial" w:hAnsi="Arial" w:cs="Arial"/>
          <w:sz w:val="20"/>
          <w:szCs w:val="20"/>
        </w:rPr>
        <w:br/>
      </w:r>
      <w:r w:rsidRPr="00D56BE0">
        <w:rPr>
          <w:rFonts w:ascii="Arial" w:hAnsi="Arial" w:cs="Arial"/>
          <w:sz w:val="20"/>
          <w:szCs w:val="20"/>
        </w:rPr>
        <w:t xml:space="preserve">po ostatecznym rozliczeniu umowy, tj. po zatwierdzeniu </w:t>
      </w:r>
      <w:r w:rsidR="006F3894" w:rsidRPr="00D56BE0">
        <w:rPr>
          <w:rFonts w:ascii="Arial" w:hAnsi="Arial" w:cs="Arial"/>
          <w:sz w:val="20"/>
          <w:szCs w:val="20"/>
        </w:rPr>
        <w:t xml:space="preserve">końcowego wniosku o płatność </w:t>
      </w:r>
      <w:r w:rsidR="005E4614" w:rsidRPr="00D56BE0">
        <w:rPr>
          <w:rFonts w:ascii="Arial" w:hAnsi="Arial" w:cs="Arial"/>
          <w:sz w:val="20"/>
          <w:szCs w:val="20"/>
        </w:rPr>
        <w:br/>
      </w:r>
      <w:r w:rsidR="006F3894" w:rsidRPr="00D56BE0">
        <w:rPr>
          <w:rFonts w:ascii="Arial" w:hAnsi="Arial" w:cs="Arial"/>
          <w:sz w:val="20"/>
          <w:szCs w:val="20"/>
        </w:rPr>
        <w:t>w P</w:t>
      </w:r>
      <w:r w:rsidRPr="00D56BE0">
        <w:rPr>
          <w:rFonts w:ascii="Arial" w:hAnsi="Arial" w:cs="Arial"/>
          <w:sz w:val="20"/>
          <w:szCs w:val="20"/>
        </w:rPr>
        <w:t xml:space="preserve">rojekcie oraz – jeśli dotyczy – zwrocie środków niewykorzystanych przez Beneficjenta, </w:t>
      </w:r>
      <w:r w:rsidR="005E4614" w:rsidRPr="00D56BE0">
        <w:rPr>
          <w:rFonts w:ascii="Arial" w:hAnsi="Arial" w:cs="Arial"/>
          <w:sz w:val="20"/>
          <w:szCs w:val="20"/>
        </w:rPr>
        <w:br/>
      </w:r>
      <w:r w:rsidRPr="00D56BE0">
        <w:rPr>
          <w:rFonts w:ascii="Arial" w:hAnsi="Arial" w:cs="Arial"/>
          <w:sz w:val="20"/>
          <w:szCs w:val="20"/>
        </w:rPr>
        <w:t xml:space="preserve">z zastrzeżeniem ust. 3 i 4, na wezwanie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0837DB" w:rsidRPr="00D56BE0">
        <w:rPr>
          <w:rFonts w:ascii="Arial" w:hAnsi="Arial" w:cs="Arial"/>
          <w:color w:val="FF0000"/>
          <w:sz w:val="20"/>
          <w:szCs w:val="20"/>
        </w:rPr>
        <w:t>.</w:t>
      </w:r>
    </w:p>
    <w:p w14:paraId="51358C20" w14:textId="4646E40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0E4D8C1B" w14:textId="59F391E1"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14:paraId="5004B18A" w14:textId="0E9CD47F"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 xml:space="preserve">ęczenia pisemnego zawiadomienia po </w:t>
      </w:r>
      <w:r w:rsidR="00215603" w:rsidRPr="00D56BE0">
        <w:rPr>
          <w:rFonts w:ascii="Arial" w:hAnsi="Arial" w:cs="Arial"/>
          <w:sz w:val="20"/>
          <w:szCs w:val="20"/>
        </w:rPr>
        <w:lastRenderedPageBreak/>
        <w:t xml:space="preserve">uprzednim ustaleniu dokładnego terminu odbioru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215603" w:rsidRPr="00D56BE0">
        <w:rPr>
          <w:rFonts w:ascii="Arial" w:hAnsi="Arial" w:cs="Arial"/>
          <w:sz w:val="20"/>
          <w:szCs w:val="20"/>
        </w:rPr>
        <w:t>.</w:t>
      </w:r>
      <w:r w:rsidR="004B68E7" w:rsidRPr="00D56BE0">
        <w:t xml:space="preserve"> </w:t>
      </w:r>
      <w:r w:rsidR="004B68E7" w:rsidRPr="00D56BE0">
        <w:rPr>
          <w:rFonts w:ascii="Arial" w:hAnsi="Arial" w:cs="Arial"/>
          <w:sz w:val="20"/>
          <w:szCs w:val="20"/>
        </w:rPr>
        <w:t xml:space="preserve">Odbiór następuje </w:t>
      </w:r>
      <w:r w:rsidR="00B16F7C" w:rsidRPr="00D56BE0">
        <w:rPr>
          <w:rFonts w:ascii="Arial" w:hAnsi="Arial" w:cs="Arial"/>
          <w:sz w:val="20"/>
          <w:szCs w:val="20"/>
        </w:rPr>
        <w:br/>
      </w:r>
      <w:r w:rsidR="004B68E7" w:rsidRPr="00D56BE0">
        <w:rPr>
          <w:rFonts w:ascii="Arial" w:hAnsi="Arial" w:cs="Arial"/>
          <w:sz w:val="20"/>
          <w:szCs w:val="20"/>
        </w:rPr>
        <w:t xml:space="preserve">w dniu ustalonym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4B68E7" w:rsidRPr="00D56BE0">
        <w:rPr>
          <w:rFonts w:ascii="Arial" w:hAnsi="Arial" w:cs="Arial"/>
          <w:sz w:val="20"/>
          <w:szCs w:val="20"/>
        </w:rPr>
        <w:t>.</w:t>
      </w:r>
    </w:p>
    <w:p w14:paraId="7BB92DA1" w14:textId="194D3920"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 xml:space="preserve">niszczony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o czym</w:t>
      </w:r>
      <w:r w:rsidR="0028194A" w:rsidRPr="00D56BE0">
        <w:rPr>
          <w:rFonts w:ascii="Arial" w:hAnsi="Arial" w:cs="Arial"/>
          <w:sz w:val="20"/>
          <w:szCs w:val="20"/>
        </w:rPr>
        <w:t xml:space="preserve"> Beneficjent jest niezwłocznie powiadamiany.</w:t>
      </w:r>
    </w:p>
    <w:p w14:paraId="0B4A2CC4" w14:textId="6C80A3D6"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3379D3" w:rsidRPr="00D56BE0">
        <w:rPr>
          <w:rFonts w:ascii="Arial" w:hAnsi="Arial" w:cs="Arial"/>
          <w:sz w:val="20"/>
          <w:szCs w:val="20"/>
        </w:rPr>
        <w:t xml:space="preserve"> </w:t>
      </w:r>
      <w:r w:rsidR="00111DD0">
        <w:rPr>
          <w:rFonts w:ascii="Arial" w:hAnsi="Arial" w:cs="Arial"/>
          <w:sz w:val="20"/>
          <w:szCs w:val="20"/>
        </w:rPr>
        <w:t xml:space="preserve">w ramach Programu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14:paraId="63289FA7" w14:textId="77777777"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14:paraId="71ECD66B" w14:textId="5094AF3F"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14:paraId="0D16113A" w14:textId="70304312"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14:paraId="6FCD309A" w14:textId="0689FDAF"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14:paraId="7D2278CB" w14:textId="76D5C4AA"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14:paraId="433501A2" w14:textId="59F50F2D"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14:paraId="6A57840B" w14:textId="24FD3402"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14:paraId="483F37B8" w14:textId="4EC7DF8E"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gdyby odrębne przepisy dotyczące zabezpieczenia umowy innego rodzaju </w:t>
      </w:r>
      <w:r w:rsidR="005E4614" w:rsidRPr="00D56BE0">
        <w:rPr>
          <w:rFonts w:ascii="Arial" w:hAnsi="Arial" w:cs="Arial"/>
          <w:sz w:val="20"/>
          <w:szCs w:val="20"/>
        </w:rPr>
        <w:br/>
      </w:r>
      <w:r w:rsidRPr="00D56BE0">
        <w:rPr>
          <w:rFonts w:ascii="Arial" w:hAnsi="Arial" w:cs="Arial"/>
          <w:sz w:val="20"/>
          <w:szCs w:val="20"/>
        </w:rPr>
        <w:t>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w:t>
      </w:r>
      <w:r w:rsidR="005E4614" w:rsidRPr="00D56BE0">
        <w:rPr>
          <w:rFonts w:ascii="Arial" w:hAnsi="Arial" w:cs="Arial"/>
          <w:sz w:val="20"/>
          <w:szCs w:val="20"/>
        </w:rPr>
        <w:br/>
      </w:r>
      <w:r w:rsidRPr="00D56BE0">
        <w:rPr>
          <w:rFonts w:ascii="Arial" w:hAnsi="Arial" w:cs="Arial"/>
          <w:sz w:val="20"/>
          <w:szCs w:val="20"/>
        </w:rPr>
        <w:t xml:space="preserve">od wierzyciela oświadczenia o wygaśnięciu zobowiązania,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złoży takie oświadczenie.</w:t>
      </w:r>
    </w:p>
    <w:p w14:paraId="64CB50E3" w14:textId="77777777" w:rsidR="005842DF" w:rsidRPr="00D56BE0" w:rsidRDefault="005842DF" w:rsidP="00470AFF">
      <w:pPr>
        <w:spacing w:after="60"/>
        <w:jc w:val="center"/>
        <w:rPr>
          <w:rFonts w:ascii="Arial" w:hAnsi="Arial" w:cs="Arial"/>
          <w:sz w:val="20"/>
          <w:szCs w:val="20"/>
        </w:rPr>
      </w:pPr>
    </w:p>
    <w:p w14:paraId="66EAF2CC" w14:textId="77777777"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14:paraId="5E71703F"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14:paraId="40EC0F8E" w14:textId="0DDCED37"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w:t>
      </w:r>
      <w:r w:rsidR="00162E67" w:rsidRPr="00D56BE0">
        <w:rPr>
          <w:rFonts w:ascii="Arial" w:hAnsi="Arial" w:cs="Arial"/>
          <w:sz w:val="20"/>
          <w:szCs w:val="20"/>
        </w:rPr>
        <w:br/>
      </w:r>
      <w:r w:rsidRPr="00D56BE0">
        <w:rPr>
          <w:rFonts w:ascii="Arial" w:hAnsi="Arial" w:cs="Arial"/>
          <w:sz w:val="20"/>
          <w:szCs w:val="20"/>
        </w:rPr>
        <w:t xml:space="preserve">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Wykorzystanie SL2014 obejmuje </w:t>
      </w:r>
      <w:r w:rsidR="00162E67" w:rsidRPr="00D56BE0">
        <w:rPr>
          <w:rFonts w:ascii="Arial" w:hAnsi="Arial" w:cs="Arial"/>
          <w:sz w:val="20"/>
          <w:szCs w:val="20"/>
        </w:rPr>
        <w:br/>
      </w:r>
      <w:r w:rsidRPr="00D56BE0">
        <w:rPr>
          <w:rFonts w:ascii="Arial" w:hAnsi="Arial" w:cs="Arial"/>
          <w:sz w:val="20"/>
          <w:szCs w:val="20"/>
        </w:rPr>
        <w:t>co najmniej przesyłanie:</w:t>
      </w:r>
    </w:p>
    <w:p w14:paraId="3B1D9F4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14:paraId="7A74B884"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dokumentów potwierdzających kwalifikowalność wydatków ponoszonych w ramach Projektu </w:t>
      </w:r>
      <w:r w:rsidR="005E4614" w:rsidRPr="00D56BE0">
        <w:rPr>
          <w:rFonts w:ascii="Arial" w:hAnsi="Arial" w:cs="Arial"/>
          <w:sz w:val="20"/>
          <w:szCs w:val="20"/>
        </w:rPr>
        <w:br/>
      </w:r>
      <w:r w:rsidRPr="00D56BE0">
        <w:rPr>
          <w:rFonts w:ascii="Arial" w:hAnsi="Arial" w:cs="Arial"/>
          <w:sz w:val="20"/>
          <w:szCs w:val="20"/>
        </w:rPr>
        <w:t>i wykazywanych we wnioskach o płatność;</w:t>
      </w:r>
    </w:p>
    <w:p w14:paraId="6AD7899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14:paraId="69C6B747"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14:paraId="07721303"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14:paraId="3E500300" w14:textId="3F674838"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14:paraId="23051ED9" w14:textId="56EBE584"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14:paraId="1E8FF796" w14:textId="32D0DB7C"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w:t>
      </w:r>
      <w:r w:rsidRPr="00D56BE0">
        <w:rPr>
          <w:rFonts w:ascii="Arial" w:hAnsi="Arial" w:cs="Arial"/>
          <w:sz w:val="20"/>
          <w:szCs w:val="20"/>
        </w:rPr>
        <w:br/>
        <w:t xml:space="preserv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14:paraId="1419EE24" w14:textId="6133768A"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i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41D19AD8" w14:textId="4E22E2C3"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lastRenderedPageBreak/>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14:paraId="212E1A0D" w14:textId="6680D18B"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osoby, o których mowa w ust. 3, wykorzystują profil zaufany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w:t>
      </w:r>
      <w:r w:rsidR="00181AB1" w:rsidRPr="00D56BE0">
        <w:rPr>
          <w:rFonts w:ascii="Arial" w:hAnsi="Arial" w:cs="Arial"/>
          <w:sz w:val="20"/>
          <w:szCs w:val="20"/>
        </w:rPr>
        <w:br/>
      </w:r>
      <w:r w:rsidRPr="00D56BE0">
        <w:rPr>
          <w:rFonts w:ascii="Arial" w:hAnsi="Arial" w:cs="Arial"/>
          <w:sz w:val="20"/>
          <w:szCs w:val="20"/>
        </w:rPr>
        <w:t>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14:paraId="00AA2670" w14:textId="6F44ED4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w:t>
      </w:r>
      <w:proofErr w:type="spellStart"/>
      <w:r w:rsidRPr="00D56BE0">
        <w:rPr>
          <w:rFonts w:ascii="Arial" w:hAnsi="Arial" w:cs="Arial"/>
          <w:sz w:val="20"/>
          <w:szCs w:val="20"/>
        </w:rPr>
        <w:t>ePUAP</w:t>
      </w:r>
      <w:proofErr w:type="spellEnd"/>
      <w:r w:rsidRPr="00D56BE0">
        <w:rPr>
          <w:rFonts w:ascii="Arial" w:hAnsi="Arial" w:cs="Arial"/>
          <w:sz w:val="20"/>
          <w:szCs w:val="20"/>
        </w:rPr>
        <w:t xml:space="preserve"> nie jest możliwe, o czym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14:paraId="1A9155A1" w14:textId="20CBF79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548ECB25" w14:textId="74406CF6"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każdorazowego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br/>
        <w:t>o nieautoryzowanym dostępie do danych Beneficjenta w SL2014.</w:t>
      </w:r>
    </w:p>
    <w:p w14:paraId="05141EA1" w14:textId="6EB6EF25"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proces rozliczania Projektu oraz komunikowania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w:t>
      </w:r>
      <w:r w:rsidR="00181AB1" w:rsidRPr="00D56BE0">
        <w:rPr>
          <w:rFonts w:ascii="Arial" w:hAnsi="Arial" w:cs="Arial"/>
          <w:sz w:val="20"/>
          <w:szCs w:val="20"/>
        </w:rPr>
        <w:br/>
      </w:r>
      <w:r w:rsidRPr="00D56BE0">
        <w:rPr>
          <w:rFonts w:ascii="Arial" w:hAnsi="Arial" w:cs="Arial"/>
          <w:sz w:val="20"/>
          <w:szCs w:val="20"/>
        </w:rPr>
        <w:t xml:space="preserve">O usunięciu awarii SL2014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na adres 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14:paraId="6FE7A98D" w14:textId="5787DA0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14:paraId="256086BA" w14:textId="77777777"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14:paraId="031D54D5" w14:textId="01E6A067"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14:paraId="174C18E4" w14:textId="77777777"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14:paraId="5D63AE6F" w14:textId="07A43F9A"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14:paraId="07998A95" w14:textId="1180F86B"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14:paraId="1923E7D8" w14:textId="77777777" w:rsidR="00470AFF" w:rsidRPr="00D56BE0" w:rsidRDefault="00470AFF" w:rsidP="00181AB1">
      <w:pPr>
        <w:spacing w:after="60"/>
        <w:jc w:val="center"/>
        <w:rPr>
          <w:rFonts w:ascii="Arial" w:hAnsi="Arial" w:cs="Arial"/>
          <w:b/>
          <w:bCs/>
          <w:sz w:val="20"/>
          <w:szCs w:val="20"/>
        </w:rPr>
      </w:pPr>
    </w:p>
    <w:p w14:paraId="1132CF36" w14:textId="60CEBD5A"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14:paraId="6543F8D9" w14:textId="77777777"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14:paraId="7BAE7971" w14:textId="77777777"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14:paraId="6F75D15E" w14:textId="77777777"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zobowiąże uczestników Projektu, na etapie ich rekrutacji do Projektu, do przekazania informacji dotyczących ich sytuacji po zakończeniu udziału w Projekcie (do 4 tygodni </w:t>
      </w:r>
      <w:r w:rsidR="005415AB" w:rsidRPr="00D56BE0">
        <w:rPr>
          <w:rFonts w:ascii="Arial" w:hAnsi="Arial" w:cs="Arial"/>
          <w:sz w:val="20"/>
          <w:szCs w:val="20"/>
        </w:rPr>
        <w:br/>
      </w:r>
      <w:r w:rsidRPr="00D56BE0">
        <w:rPr>
          <w:rFonts w:ascii="Arial" w:hAnsi="Arial" w:cs="Arial"/>
          <w:sz w:val="20"/>
          <w:szCs w:val="20"/>
        </w:rPr>
        <w:t>od zakończenia udziału) zgodnie z zakresem danych określonych w Wytycznych w zakresie monitorowania (tzw. wspólne wskaźniki rezultatu bezpośredniego).</w:t>
      </w:r>
    </w:p>
    <w:p w14:paraId="15EE03F4" w14:textId="31364F4A"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lastRenderedPageBreak/>
        <w:t xml:space="preserve">Beneficjent zobowiąże uczestników Projektu na etapie ich rekrutacji do Projektu, do dostarczenia dokumentów potwierdzających osiągnięcie efektywności </w:t>
      </w:r>
      <w:r w:rsidR="004C2744">
        <w:rPr>
          <w:rFonts w:ascii="Arial" w:hAnsi="Arial" w:cs="Arial"/>
          <w:iCs/>
          <w:sz w:val="20"/>
          <w:szCs w:val="20"/>
        </w:rPr>
        <w:t xml:space="preserve">społecznej i/lub </w:t>
      </w:r>
      <w:r w:rsidRPr="00D56BE0">
        <w:rPr>
          <w:rFonts w:ascii="Arial" w:hAnsi="Arial" w:cs="Arial"/>
          <w:iCs/>
          <w:sz w:val="20"/>
          <w:szCs w:val="20"/>
        </w:rPr>
        <w:t>zatrudnieniowej po zakończeniu udziału 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14:paraId="671A6468" w14:textId="7B3D3847"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7A8ACF88" w14:textId="33053024"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miejscu jej archiwizacji w terminie 5 dni roboczych od dnia podpisania umowy, o ile dokumentacja jest przechowywana poza jego siedzibą. </w:t>
      </w:r>
    </w:p>
    <w:p w14:paraId="3A4887DF" w14:textId="5A6D34B2"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przypadku zmiany miejsca archiwizacji dokumentów oraz w przypadku zawieszenia </w:t>
      </w:r>
      <w:r w:rsidR="005E4614" w:rsidRPr="00D56BE0">
        <w:rPr>
          <w:rFonts w:ascii="Arial" w:hAnsi="Arial" w:cs="Arial"/>
          <w:sz w:val="20"/>
          <w:szCs w:val="20"/>
        </w:rPr>
        <w:br/>
      </w:r>
      <w:r w:rsidRPr="00D56BE0">
        <w:rPr>
          <w:rFonts w:ascii="Arial" w:hAnsi="Arial" w:cs="Arial"/>
          <w:sz w:val="20"/>
          <w:szCs w:val="20"/>
        </w:rPr>
        <w:t>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 miejscu archiwizacji dokumentów związanych z realizowanym Projektem. </w:t>
      </w:r>
    </w:p>
    <w:p w14:paraId="65601C6F" w14:textId="198BE592"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14:paraId="7AE09DE8" w14:textId="6B629908"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14:paraId="579B891E" w14:textId="5FCFAD85"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0C997C6F" w14:textId="32BE5EF6"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7856D122" w14:textId="4CA4E702"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10751BFA" w14:textId="7A85F479"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Trwałości projektu w rozumieniu Wytycznych w zakresie kwalifikowalności wydatków mających zastosowanie do wydatków w ramach cross-</w:t>
      </w:r>
      <w:proofErr w:type="spellStart"/>
      <w:r w:rsidRPr="00D56BE0">
        <w:rPr>
          <w:rFonts w:ascii="Arial" w:hAnsi="Arial" w:cs="Arial"/>
          <w:bCs/>
          <w:sz w:val="20"/>
          <w:szCs w:val="20"/>
        </w:rPr>
        <w:t>financingu</w:t>
      </w:r>
      <w:proofErr w:type="spellEnd"/>
      <w:r w:rsidRPr="00D56BE0">
        <w:rPr>
          <w:rFonts w:ascii="Arial" w:hAnsi="Arial" w:cs="Arial"/>
          <w:bCs/>
          <w:sz w:val="20"/>
          <w:szCs w:val="20"/>
        </w:rPr>
        <w:t xml:space="preserve"> określonych w niniejszych wytycznych. </w:t>
      </w:r>
      <w:r w:rsidRPr="00D56BE0">
        <w:rPr>
          <w:rStyle w:val="Odwoanieprzypisudolnego"/>
          <w:rFonts w:ascii="Arial" w:hAnsi="Arial" w:cs="Arial"/>
          <w:bCs/>
          <w:sz w:val="20"/>
          <w:szCs w:val="20"/>
        </w:rPr>
        <w:footnoteReference w:id="62"/>
      </w:r>
    </w:p>
    <w:p w14:paraId="3F61C60A" w14:textId="4328A28E"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proofErr w:type="spellStart"/>
      <w:r w:rsidRPr="00D56BE0">
        <w:rPr>
          <w:rFonts w:ascii="Arial" w:hAnsi="Arial" w:cs="Arial"/>
          <w:bCs/>
          <w:sz w:val="20"/>
          <w:szCs w:val="20"/>
        </w:rPr>
        <w:t>minimis</w:t>
      </w:r>
      <w:proofErr w:type="spellEnd"/>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14:paraId="2E7FF63C" w14:textId="04A56115"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dokumentów potwierdzających zachowanie trwałości rezultatów. Zakres ww. dokumentów zostanie określony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nie później niż na miesiąc przed zakończeniem realizacji Projektu.</w:t>
      </w:r>
    </w:p>
    <w:p w14:paraId="4A215F48" w14:textId="342845B3"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 xml:space="preserve">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Pr="00D56BE0">
        <w:rPr>
          <w:rFonts w:ascii="Arial" w:hAnsi="Arial" w:cs="Arial"/>
          <w:bCs/>
          <w:sz w:val="20"/>
          <w:szCs w:val="20"/>
        </w:rPr>
        <w:t xml:space="preserve">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 xml:space="preserve">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00445163" w:rsidRPr="00445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00445163" w:rsidRPr="00445163">
        <w:rPr>
          <w:rFonts w:ascii="Arial" w:hAnsi="Arial" w:cs="Arial"/>
          <w:bCs/>
          <w:sz w:val="20"/>
          <w:szCs w:val="20"/>
        </w:rPr>
        <w:t xml:space="preserve"> wystosuje wezwanie do zwrotu środków wraz z odsetkami liczonymi jak dla zaległości podatkowych zgodnie z § 13 niniejszej umowy</w:t>
      </w:r>
      <w:r w:rsidR="00445163">
        <w:rPr>
          <w:rFonts w:ascii="Arial" w:hAnsi="Arial" w:cs="Arial"/>
          <w:bCs/>
          <w:sz w:val="20"/>
          <w:szCs w:val="20"/>
        </w:rPr>
        <w:t>.</w:t>
      </w:r>
    </w:p>
    <w:p w14:paraId="2CD44773" w14:textId="6858ED9C"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14:paraId="32046A72" w14:textId="0420A13C"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 xml:space="preserve">eneficjentowi przekazywane są środki – datę obciążenia rachunku Instytucji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cej</w:t>
      </w:r>
    </w:p>
    <w:p w14:paraId="4CE21FDD" w14:textId="200C85FC"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pozostałych przypadkach – datę zatwierdzenia wniosku o płatność końcową. </w:t>
      </w:r>
    </w:p>
    <w:p w14:paraId="0560090A" w14:textId="702C6AF6"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14:paraId="50478824" w14:textId="26C4F90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14:paraId="633EC02B" w14:textId="1E2B8A85"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lastRenderedPageBreak/>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14:paraId="795F0B75" w14:textId="2CDE675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14:paraId="4E477F8A" w14:textId="6B3000D9"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27F4AAAD" w14:textId="1470194A"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 xml:space="preserve">odsetkami liczonymi jak dla zaległości podatkowych, proporcjonalnie do okresu niezachowania trwałości, chyba że przepisy regulujące udzielanie pomocy publicznej/pomocy de </w:t>
      </w:r>
      <w:proofErr w:type="spellStart"/>
      <w:r w:rsidRPr="00D56BE0">
        <w:rPr>
          <w:rFonts w:ascii="Arial" w:hAnsi="Arial" w:cs="Arial"/>
          <w:bCs/>
          <w:sz w:val="20"/>
          <w:szCs w:val="20"/>
        </w:rPr>
        <w:t>minimis</w:t>
      </w:r>
      <w:proofErr w:type="spellEnd"/>
      <w:r w:rsidRPr="00D56BE0">
        <w:rPr>
          <w:rFonts w:ascii="Arial" w:hAnsi="Arial" w:cs="Arial"/>
          <w:bCs/>
          <w:sz w:val="20"/>
          <w:szCs w:val="20"/>
        </w:rPr>
        <w:t xml:space="preserve"> stanowią inaczej.</w:t>
      </w:r>
    </w:p>
    <w:p w14:paraId="4A5A6A07" w14:textId="1FD4FCDB"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cej</w:t>
      </w:r>
      <w:r w:rsidR="006D5C1F">
        <w:rPr>
          <w:rFonts w:ascii="Arial" w:hAnsi="Arial" w:cs="Arial"/>
          <w:bCs/>
          <w:sz w:val="20"/>
          <w:szCs w:val="20"/>
        </w:rPr>
        <w:t xml:space="preserve">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14:paraId="704464A5" w14:textId="05972443"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14:paraId="02A81A6A" w14:textId="55709231"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 xml:space="preserve">Postanowienia ust. 1-15 stosuje się odpowiednio do Partnerów, z zastrzeżeniem, że obowiązek informowania o miejscu przechowywania całej dokumentacji Projektu, w tym gromadzonej </w:t>
      </w:r>
      <w:r w:rsidRPr="00D56BE0">
        <w:rPr>
          <w:rFonts w:ascii="Arial" w:hAnsi="Arial" w:cs="Arial"/>
          <w:iCs/>
          <w:sz w:val="20"/>
          <w:szCs w:val="20"/>
        </w:rPr>
        <w:br/>
        <w:t>przez Partnerów dotyczy wyłącznie Beneficjenta.</w:t>
      </w:r>
      <w:r w:rsidRPr="00D56BE0">
        <w:rPr>
          <w:rStyle w:val="Znakiprzypiswdolnych"/>
          <w:rFonts w:ascii="Arial" w:hAnsi="Arial" w:cs="Arial"/>
          <w:iCs/>
          <w:sz w:val="20"/>
          <w:szCs w:val="20"/>
        </w:rPr>
        <w:footnoteReference w:id="64"/>
      </w:r>
    </w:p>
    <w:p w14:paraId="302B99B7" w14:textId="3D868214" w:rsidR="005D13C4" w:rsidRDefault="005D13C4" w:rsidP="00A96F80">
      <w:pPr>
        <w:tabs>
          <w:tab w:val="left" w:pos="284"/>
          <w:tab w:val="num" w:pos="13686"/>
        </w:tabs>
        <w:spacing w:after="60" w:line="240" w:lineRule="auto"/>
        <w:ind w:left="284"/>
        <w:jc w:val="both"/>
        <w:rPr>
          <w:rFonts w:ascii="Arial" w:hAnsi="Arial" w:cs="Arial"/>
          <w:b/>
          <w:bCs/>
          <w:sz w:val="20"/>
          <w:szCs w:val="20"/>
        </w:rPr>
      </w:pPr>
    </w:p>
    <w:p w14:paraId="6C38FBCD" w14:textId="526FA6F6" w:rsidR="00DD5A91" w:rsidRDefault="00DD5A91" w:rsidP="00A96F80">
      <w:pPr>
        <w:tabs>
          <w:tab w:val="left" w:pos="284"/>
          <w:tab w:val="num" w:pos="13686"/>
        </w:tabs>
        <w:spacing w:after="60" w:line="240" w:lineRule="auto"/>
        <w:ind w:left="284"/>
        <w:jc w:val="both"/>
        <w:rPr>
          <w:rFonts w:ascii="Arial" w:hAnsi="Arial" w:cs="Arial"/>
          <w:b/>
          <w:bCs/>
          <w:sz w:val="20"/>
          <w:szCs w:val="20"/>
        </w:rPr>
      </w:pPr>
    </w:p>
    <w:p w14:paraId="20650BCD" w14:textId="77777777"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14:paraId="075DB189"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14:paraId="307082B4"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14:paraId="6752F420" w14:textId="7E9B00EB"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 xml:space="preserve">dokonywanej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14:paraId="746C6D6D" w14:textId="0965BCC4"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FD74C0" w:rsidRPr="00D56BE0">
        <w:rPr>
          <w:rFonts w:ascii="Arial" w:hAnsi="Arial" w:cs="Arial"/>
          <w:i/>
          <w:iCs/>
          <w:sz w:val="20"/>
          <w:szCs w:val="20"/>
        </w:rPr>
        <w:b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w:t>
      </w:r>
      <w:r w:rsidRPr="00D56BE0">
        <w:rPr>
          <w:rFonts w:ascii="Arial" w:hAnsi="Arial" w:cs="Arial"/>
          <w:sz w:val="20"/>
          <w:szCs w:val="20"/>
        </w:rPr>
        <w:br/>
        <w:t>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14:paraId="7EAEEDD3" w14:textId="79C05CF1"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oraz podmiotom, o których mowa w ust. 1:</w:t>
      </w:r>
    </w:p>
    <w:p w14:paraId="17E6A1FA" w14:textId="77777777"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wglądu we wszystkie dokumenty związane, jak i niezwiązane z realizacją Projektu, </w:t>
      </w:r>
      <w:r w:rsidR="005E4614" w:rsidRPr="00D56BE0">
        <w:rPr>
          <w:rFonts w:ascii="Arial" w:hAnsi="Arial" w:cs="Arial"/>
          <w:sz w:val="20"/>
          <w:szCs w:val="20"/>
        </w:rPr>
        <w:br/>
      </w:r>
      <w:r w:rsidRPr="00D56BE0">
        <w:rPr>
          <w:rFonts w:ascii="Arial" w:hAnsi="Arial" w:cs="Arial"/>
          <w:sz w:val="20"/>
          <w:szCs w:val="20"/>
        </w:rPr>
        <w:t xml:space="preserve">o ile jest to konieczne do stwierdzenia kwalifikowalności wydatków w Projekcie, w tym </w:t>
      </w:r>
      <w:r w:rsidR="005415AB" w:rsidRPr="00D56BE0">
        <w:rPr>
          <w:rFonts w:ascii="Arial" w:hAnsi="Arial" w:cs="Arial"/>
          <w:sz w:val="20"/>
          <w:szCs w:val="20"/>
        </w:rPr>
        <w:br/>
      </w:r>
      <w:r w:rsidRPr="00D56BE0">
        <w:rPr>
          <w:rFonts w:ascii="Arial" w:hAnsi="Arial" w:cs="Arial"/>
          <w:sz w:val="20"/>
          <w:szCs w:val="20"/>
        </w:rPr>
        <w:t>w dokumenty elektroniczne przez cały okres ich przechowywania określony w § 17 ust. 4;</w:t>
      </w:r>
    </w:p>
    <w:p w14:paraId="05E0C413" w14:textId="642AAF64"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14:paraId="1ACEAE9F" w14:textId="77777777"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14:paraId="060DD990" w14:textId="77777777"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lastRenderedPageBreak/>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14:paraId="14A1BBBE" w14:textId="77777777"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5C602DF2" w14:textId="04437EA0"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14:paraId="643F026F" w14:textId="4DA4B5F2"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zobowiązuje się niezwłocznie poinformować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 każdej kontroli prowadzonej przez inne niż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uprawnione podmioty, w ramach której weryfikacji podlegają wydatki rozliczane w Projekcie. Beneficjent przekaże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14:paraId="3306839F" w14:textId="77777777"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14:paraId="604D5A21" w14:textId="61F77BA3"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381001">
        <w:rPr>
          <w:rFonts w:ascii="Arial" w:hAnsi="Arial" w:cs="Arial"/>
          <w:iCs/>
          <w:sz w:val="20"/>
          <w:szCs w:val="20"/>
        </w:rPr>
        <w:t xml:space="preserve">7 </w:t>
      </w:r>
      <w:r>
        <w:rPr>
          <w:rFonts w:ascii="Arial" w:hAnsi="Arial" w:cs="Arial"/>
          <w:iCs/>
          <w:sz w:val="20"/>
          <w:szCs w:val="20"/>
        </w:rPr>
        <w:t>g) niniejszej umowy</w:t>
      </w:r>
      <w:r w:rsidR="00F914B1">
        <w:rPr>
          <w:rFonts w:ascii="Arial" w:hAnsi="Arial" w:cs="Arial"/>
          <w:iCs/>
          <w:sz w:val="20"/>
          <w:szCs w:val="20"/>
        </w:rPr>
        <w:t xml:space="preserve">. Szczegółową procedurę kontroli w ramach RPO WŁ 2014-2020 określają Instrukcje wykonawcze Instytucji </w:t>
      </w:r>
      <w:r w:rsidR="004906F0">
        <w:rPr>
          <w:rFonts w:ascii="Arial" w:hAnsi="Arial" w:cs="Arial"/>
          <w:iCs/>
          <w:sz w:val="20"/>
          <w:szCs w:val="20"/>
        </w:rPr>
        <w:t>Pośrednicz</w:t>
      </w:r>
      <w:r w:rsidR="00B44C7F">
        <w:rPr>
          <w:rFonts w:ascii="Arial" w:hAnsi="Arial" w:cs="Arial"/>
          <w:iCs/>
          <w:sz w:val="20"/>
          <w:szCs w:val="20"/>
        </w:rPr>
        <w:t>ą</w:t>
      </w:r>
      <w:r w:rsidR="004906F0">
        <w:rPr>
          <w:rFonts w:ascii="Arial" w:hAnsi="Arial" w:cs="Arial"/>
          <w:iCs/>
          <w:sz w:val="20"/>
          <w:szCs w:val="20"/>
        </w:rPr>
        <w:t>cej</w:t>
      </w:r>
      <w:r w:rsidR="00F914B1">
        <w:rPr>
          <w:rFonts w:ascii="Arial" w:hAnsi="Arial" w:cs="Arial"/>
          <w:iCs/>
          <w:sz w:val="20"/>
          <w:szCs w:val="20"/>
        </w:rPr>
        <w:t>.</w:t>
      </w:r>
      <w:r>
        <w:rPr>
          <w:rFonts w:ascii="Arial" w:hAnsi="Arial" w:cs="Arial"/>
          <w:iCs/>
          <w:sz w:val="20"/>
          <w:szCs w:val="20"/>
        </w:rPr>
        <w:t xml:space="preserve"> </w:t>
      </w:r>
    </w:p>
    <w:p w14:paraId="72CDA15E" w14:textId="77777777" w:rsidR="005842DF" w:rsidRPr="00D56BE0" w:rsidRDefault="005842DF" w:rsidP="00470AFF">
      <w:pPr>
        <w:spacing w:after="60"/>
        <w:jc w:val="center"/>
        <w:rPr>
          <w:rFonts w:ascii="Arial" w:hAnsi="Arial" w:cs="Arial"/>
          <w:sz w:val="20"/>
          <w:szCs w:val="20"/>
        </w:rPr>
      </w:pPr>
    </w:p>
    <w:p w14:paraId="55B47BB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14:paraId="07FC3E1C" w14:textId="182F40A9"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przedstawiania na wezwanie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wszelkich informacji i wyjaśnień związanych z realizacją Projektu, w terminie określonym w wezwaniu, jednak nie krótszym niż 5 dni roboczych.</w:t>
      </w:r>
    </w:p>
    <w:p w14:paraId="72E764FA" w14:textId="6C62E759"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Postanowienia ust. 1 stosuje się w okresie realizacji Projektu, o którym mowa w § 3 ust. 1, </w:t>
      </w:r>
      <w:r w:rsidR="003C3F9A" w:rsidRPr="00D56BE0">
        <w:rPr>
          <w:rFonts w:ascii="Arial" w:hAnsi="Arial" w:cs="Arial"/>
          <w:sz w:val="20"/>
          <w:szCs w:val="20"/>
        </w:rPr>
        <w:br/>
      </w:r>
      <w:r w:rsidRPr="00D56BE0">
        <w:rPr>
          <w:rFonts w:ascii="Arial" w:hAnsi="Arial" w:cs="Arial"/>
          <w:sz w:val="20"/>
          <w:szCs w:val="20"/>
        </w:rPr>
        <w:t>oraz w okresie wskazanym w § 17 ust. 4.</w:t>
      </w:r>
    </w:p>
    <w:p w14:paraId="3219BC7D" w14:textId="48859BE5"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w:t>
      </w:r>
      <w:r w:rsidR="004C2744">
        <w:rPr>
          <w:rFonts w:ascii="Arial" w:hAnsi="Arial" w:cs="Arial"/>
          <w:color w:val="000000"/>
          <w:sz w:val="20"/>
          <w:szCs w:val="20"/>
        </w:rPr>
        <w:t xml:space="preserve"> Instytucją Zarządzającą,</w:t>
      </w:r>
      <w:r w:rsidRPr="00D56BE0">
        <w:rPr>
          <w:rFonts w:ascii="Arial" w:hAnsi="Arial" w:cs="Arial"/>
          <w:color w:val="000000"/>
          <w:sz w:val="20"/>
          <w:szCs w:val="20"/>
        </w:rPr>
        <w:t xml:space="preserve"> Instytucją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cą</w:t>
      </w:r>
      <w:r w:rsidRPr="00D56BE0">
        <w:rPr>
          <w:rFonts w:ascii="Arial" w:hAnsi="Arial" w:cs="Arial"/>
          <w:color w:val="000000"/>
          <w:sz w:val="20"/>
          <w:szCs w:val="20"/>
        </w:rPr>
        <w:t xml:space="preserve"> oraz z podmiotami zewnętrznymi, realizującymi badanie ewaluacyjne na zlecenie Instytucji </w:t>
      </w:r>
      <w:r w:rsidR="004C2744">
        <w:rPr>
          <w:rFonts w:ascii="Arial" w:hAnsi="Arial" w:cs="Arial"/>
          <w:color w:val="000000"/>
          <w:sz w:val="20"/>
          <w:szCs w:val="20"/>
        </w:rPr>
        <w:t xml:space="preserve">Zarządzającej, Instytucji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cej</w:t>
      </w:r>
      <w:r w:rsidRPr="00D56BE0">
        <w:rPr>
          <w:rFonts w:ascii="Arial" w:hAnsi="Arial" w:cs="Arial"/>
          <w:color w:val="000000"/>
          <w:sz w:val="20"/>
          <w:szCs w:val="20"/>
        </w:rPr>
        <w:t xml:space="preserve">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w:t>
      </w:r>
      <w:r w:rsidR="004C2744">
        <w:rPr>
          <w:rFonts w:ascii="Arial" w:hAnsi="Arial" w:cs="Arial"/>
          <w:color w:val="000000"/>
          <w:sz w:val="20"/>
          <w:szCs w:val="20"/>
        </w:rPr>
        <w:t xml:space="preserve"> Instytucją Zarządzającą, </w:t>
      </w:r>
      <w:r w:rsidRPr="00D56BE0">
        <w:rPr>
          <w:rFonts w:ascii="Arial" w:hAnsi="Arial" w:cs="Arial"/>
          <w:color w:val="000000"/>
          <w:sz w:val="20"/>
          <w:szCs w:val="20"/>
        </w:rPr>
        <w:t xml:space="preserve"> Instytucją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cą</w:t>
      </w:r>
      <w:r w:rsidRPr="00D56BE0">
        <w:rPr>
          <w:rFonts w:ascii="Arial" w:hAnsi="Arial" w:cs="Arial"/>
          <w:color w:val="000000"/>
          <w:sz w:val="20"/>
          <w:szCs w:val="20"/>
        </w:rPr>
        <w:t xml:space="preserve"> na realizację ewaluacji. Beneficjent jest zobowiązany do przekazywania każdorazowo na w</w:t>
      </w:r>
      <w:r w:rsidR="00362AE2" w:rsidRPr="00D56BE0">
        <w:rPr>
          <w:rFonts w:ascii="Arial" w:hAnsi="Arial" w:cs="Arial"/>
          <w:color w:val="000000"/>
          <w:sz w:val="20"/>
          <w:szCs w:val="20"/>
        </w:rPr>
        <w:t xml:space="preserve">niosek </w:t>
      </w:r>
      <w:r w:rsidR="004C2744">
        <w:rPr>
          <w:rFonts w:ascii="Arial" w:hAnsi="Arial" w:cs="Arial"/>
          <w:color w:val="000000"/>
          <w:sz w:val="20"/>
          <w:szCs w:val="20"/>
        </w:rPr>
        <w:t xml:space="preserve">Instytucji Zarządzającej, </w:t>
      </w:r>
      <w:r w:rsidR="00362AE2" w:rsidRPr="00D56BE0">
        <w:rPr>
          <w:rFonts w:ascii="Arial" w:hAnsi="Arial" w:cs="Arial"/>
          <w:color w:val="000000"/>
          <w:sz w:val="20"/>
          <w:szCs w:val="20"/>
        </w:rPr>
        <w:t xml:space="preserve">Instytucji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14:paraId="2060D005" w14:textId="5DF206A4"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F97789">
        <w:rPr>
          <w:rFonts w:ascii="Arial" w:hAnsi="Arial" w:cs="Arial"/>
          <w:sz w:val="20"/>
          <w:szCs w:val="20"/>
        </w:rPr>
        <w:t xml:space="preserve">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B62FEE">
        <w:rPr>
          <w:rFonts w:ascii="Arial" w:hAnsi="Arial" w:cs="Arial"/>
          <w:sz w:val="20"/>
          <w:szCs w:val="20"/>
        </w:rPr>
        <w:t xml:space="preserve">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14:paraId="3D1903AB"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14:paraId="03AE8546" w14:textId="732F9455"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14:paraId="593B9336" w14:textId="3E793E05"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14:paraId="5D8B7514" w14:textId="763790F0"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lastRenderedPageBreak/>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do 7 dni kalendarzowych od daty powzięcia przez Beneficjenta informacji o każdej zmianie w tym zakresie. </w:t>
      </w:r>
    </w:p>
    <w:p w14:paraId="7DE863F8" w14:textId="77777777" w:rsidR="005842DF" w:rsidRPr="00D56BE0" w:rsidRDefault="005842DF">
      <w:pPr>
        <w:spacing w:after="60"/>
        <w:jc w:val="center"/>
        <w:rPr>
          <w:rFonts w:ascii="Arial" w:hAnsi="Arial" w:cs="Arial"/>
          <w:b/>
          <w:bCs/>
          <w:sz w:val="20"/>
          <w:szCs w:val="20"/>
        </w:rPr>
      </w:pPr>
    </w:p>
    <w:p w14:paraId="57500B57"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14:paraId="34CFF853"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20.</w:t>
      </w:r>
    </w:p>
    <w:p w14:paraId="34D8A8FC" w14:textId="3EA3A42B"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 xml:space="preserve">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na warunkach określonych w Wytycznych w zakresie kwalifikowalności.</w:t>
      </w:r>
      <w:r w:rsidR="00103184">
        <w:rPr>
          <w:rFonts w:ascii="Arial" w:hAnsi="Arial" w:cs="Arial"/>
          <w:sz w:val="20"/>
          <w:szCs w:val="20"/>
        </w:rPr>
        <w:t xml:space="preserve"> </w:t>
      </w:r>
    </w:p>
    <w:p w14:paraId="76D7A023" w14:textId="77777777"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postępowaniach przeprowadzanych zgodnie z ustawą </w:t>
      </w:r>
      <w:proofErr w:type="spellStart"/>
      <w:r w:rsidRPr="00D56BE0">
        <w:rPr>
          <w:rFonts w:ascii="Arial" w:hAnsi="Arial" w:cs="Arial"/>
          <w:sz w:val="20"/>
          <w:szCs w:val="20"/>
        </w:rPr>
        <w:t>Pzp</w:t>
      </w:r>
      <w:proofErr w:type="spellEnd"/>
      <w:r w:rsidRPr="00D56BE0">
        <w:rPr>
          <w:rFonts w:ascii="Arial" w:hAnsi="Arial" w:cs="Arial"/>
          <w:sz w:val="20"/>
          <w:szCs w:val="20"/>
        </w:rPr>
        <w:t xml:space="preserve">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14:paraId="492761B0" w14:textId="65DC5BBF"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14:paraId="7428DB70" w14:textId="67BA36D9"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14:paraId="3FD245B1" w14:textId="070F7E0C"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w:t>
      </w:r>
      <w:r w:rsidRPr="00D56BE0">
        <w:rPr>
          <w:rFonts w:ascii="Arial" w:hAnsi="Arial" w:cs="Arial"/>
          <w:sz w:val="20"/>
          <w:szCs w:val="20"/>
        </w:rPr>
        <w:br/>
        <w:t xml:space="preserve">które wskazane są w umowie zawieranej z wykonawcą. W sytuacji niewywiązania się przez wykonawcę z warunków umowy o zamówienie przy jednoczesnym niezastosowaniu kar umownych,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uznać część wydatków związanych z tym zamówieniem za niekwalifikowalne.</w:t>
      </w:r>
    </w:p>
    <w:p w14:paraId="00C87A36" w14:textId="77777777"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w:t>
      </w:r>
      <w:r w:rsidRPr="00D56BE0">
        <w:rPr>
          <w:rFonts w:ascii="Arial" w:hAnsi="Arial" w:cs="Arial"/>
          <w:sz w:val="20"/>
          <w:szCs w:val="20"/>
        </w:rPr>
        <w:br/>
        <w:t xml:space="preserve">i usług, Beneficjent jest zobowiązany uprzednio przeprowadzić i udokumentować rozeznanie rynku na warunkach określonych w Wytycznych w zakresie kwalifikowalności. </w:t>
      </w:r>
    </w:p>
    <w:p w14:paraId="1C53F85D" w14:textId="648CD9F0"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w:t>
      </w:r>
      <w:r w:rsidR="004C2744">
        <w:rPr>
          <w:rFonts w:ascii="Arial" w:hAnsi="Arial" w:cs="Arial"/>
          <w:sz w:val="20"/>
          <w:szCs w:val="20"/>
        </w:rPr>
        <w:t>Pośredniczącej</w:t>
      </w:r>
      <w:r w:rsidRPr="00D56BE0">
        <w:rPr>
          <w:rFonts w:ascii="Arial" w:hAnsi="Arial" w:cs="Arial"/>
          <w:sz w:val="20"/>
          <w:szCs w:val="20"/>
        </w:rPr>
        <w:t>.</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14:paraId="7535B9F1" w14:textId="02322B1B"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Pr>
          <w:rFonts w:ascii="Arial" w:hAnsi="Arial" w:cs="Arial"/>
          <w:sz w:val="20"/>
          <w:szCs w:val="20"/>
        </w:rPr>
        <w:t>,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14:paraId="021DC743" w14:textId="72378CC0"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14:paraId="4B720E5C" w14:textId="77777777" w:rsidR="005B214F" w:rsidRPr="00D56BE0" w:rsidRDefault="005B214F" w:rsidP="00470AFF">
      <w:pPr>
        <w:spacing w:after="60"/>
        <w:jc w:val="center"/>
        <w:rPr>
          <w:rFonts w:ascii="Arial" w:hAnsi="Arial" w:cs="Arial"/>
          <w:b/>
          <w:bCs/>
          <w:sz w:val="20"/>
          <w:szCs w:val="20"/>
        </w:rPr>
      </w:pPr>
    </w:p>
    <w:p w14:paraId="719DC207" w14:textId="77777777"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14:paraId="4C2978E2" w14:textId="77777777"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14:paraId="6E0F5722" w14:textId="45A6DCD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powierza Beneficjentowi przetwarzanie danych osobowych na warunkach opisanych w niniejszym paragrafie.</w:t>
      </w:r>
    </w:p>
    <w:p w14:paraId="5D8E95CE" w14:textId="77777777"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14:paraId="4215F3C0" w14:textId="77777777"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 odniesieniu do zbioru</w:t>
      </w:r>
      <w:r w:rsidR="005B214F" w:rsidRPr="00D56BE0">
        <w:rPr>
          <w:rFonts w:ascii="Arial" w:hAnsi="Arial" w:cs="Arial"/>
          <w:sz w:val="20"/>
          <w:szCs w:val="20"/>
        </w:rPr>
        <w:t xml:space="preserve"> </w:t>
      </w:r>
      <w:r w:rsidR="0072769E" w:rsidRPr="00D56BE0">
        <w:rPr>
          <w:rFonts w:ascii="Arial" w:hAnsi="Arial" w:cs="Arial"/>
          <w:sz w:val="20"/>
          <w:szCs w:val="20"/>
        </w:rPr>
        <w:t>„</w:t>
      </w:r>
      <w:r w:rsidR="005B214F" w:rsidRPr="00D56BE0">
        <w:rPr>
          <w:rFonts w:ascii="Arial" w:hAnsi="Arial" w:cs="Arial"/>
          <w:sz w:val="20"/>
          <w:szCs w:val="20"/>
        </w:rPr>
        <w:t>Beneficjenci w ramach RPO WŁ 2014-2020</w:t>
      </w:r>
      <w:r w:rsidR="0072769E" w:rsidRPr="00D56BE0">
        <w:rPr>
          <w:rFonts w:ascii="Arial" w:hAnsi="Arial" w:cs="Arial"/>
          <w:sz w:val="20"/>
          <w:szCs w:val="20"/>
        </w:rPr>
        <w:t>”</w:t>
      </w:r>
      <w:r w:rsidRPr="00D56BE0">
        <w:rPr>
          <w:rFonts w:ascii="Arial" w:hAnsi="Arial" w:cs="Arial"/>
          <w:sz w:val="20"/>
          <w:szCs w:val="20"/>
        </w:rPr>
        <w:t xml:space="preserve"> na podstawie</w:t>
      </w:r>
      <w:r w:rsidR="005B214F" w:rsidRPr="00D56BE0">
        <w:rPr>
          <w:rFonts w:ascii="Arial" w:hAnsi="Arial" w:cs="Arial"/>
          <w:sz w:val="20"/>
          <w:szCs w:val="20"/>
        </w:rPr>
        <w:t>:</w:t>
      </w:r>
    </w:p>
    <w:p w14:paraId="5F34E683"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w:t>
      </w:r>
      <w:r w:rsidRPr="00D56BE0">
        <w:rPr>
          <w:rFonts w:ascii="Arial" w:hAnsi="Arial" w:cs="Arial"/>
          <w:sz w:val="20"/>
          <w:szCs w:val="20"/>
        </w:rPr>
        <w:lastRenderedPageBreak/>
        <w:t>Spójności i Europejskiego Funduszu Morskiego i Rybackiego oraz uchylające rozporządzenie Rady (WE) nr 1083/2006, zwanego dalej „rozporządzeniem nr 1303/2013”;</w:t>
      </w:r>
    </w:p>
    <w:p w14:paraId="0B7C20A9"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14:paraId="33FDAA8B"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5846459" w14:textId="77777777"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na podstawie</w:t>
      </w:r>
      <w:r w:rsidRPr="00D56BE0">
        <w:rPr>
          <w:rFonts w:ascii="Arial" w:hAnsi="Arial" w:cs="Arial"/>
          <w:sz w:val="20"/>
          <w:szCs w:val="20"/>
        </w:rPr>
        <w:t xml:space="preserve">: </w:t>
      </w:r>
    </w:p>
    <w:p w14:paraId="630A799B"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14:paraId="23E80FE5"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14:paraId="18B67CD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BE003DF"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rozporządzenia wykonawczego Komisji (UE) nr 1011/2014 z dnia 22 września 2014 r. ustanawiającego szczegółowe przepisy wykonawcze do rozporządzenia Parlamentu Europejskiego i Rady (UE) nr 1303/2013 w odniesieniu do wzorów służących </w:t>
      </w:r>
      <w:r w:rsidR="005415AB" w:rsidRPr="00D56BE0">
        <w:rPr>
          <w:rFonts w:ascii="Arial" w:hAnsi="Arial" w:cs="Arial"/>
          <w:sz w:val="20"/>
          <w:szCs w:val="20"/>
        </w:rPr>
        <w:br/>
      </w:r>
      <w:r w:rsidRPr="00D56BE0">
        <w:rPr>
          <w:rFonts w:ascii="Arial" w:hAnsi="Arial" w:cs="Arial"/>
          <w:sz w:val="20"/>
          <w:szCs w:val="20"/>
        </w:rPr>
        <w:t xml:space="preserve">do przekazywania Komisji określonych informacji oraz szczegółowe przepisy dotyczące wymiany informacji między beneficjentami a instytucjami zarządzającymi, certyfikującymi, </w:t>
      </w:r>
      <w:proofErr w:type="spellStart"/>
      <w:r w:rsidRPr="00D56BE0">
        <w:rPr>
          <w:rFonts w:ascii="Arial" w:hAnsi="Arial" w:cs="Arial"/>
          <w:sz w:val="20"/>
          <w:szCs w:val="20"/>
        </w:rPr>
        <w:t>audytowymi</w:t>
      </w:r>
      <w:proofErr w:type="spellEnd"/>
      <w:r w:rsidRPr="00D56BE0">
        <w:rPr>
          <w:rFonts w:ascii="Arial" w:hAnsi="Arial" w:cs="Arial"/>
          <w:sz w:val="20"/>
          <w:szCs w:val="20"/>
        </w:rPr>
        <w:t xml:space="preserve"> i pośredniczącymi</w:t>
      </w:r>
      <w:r w:rsidR="00950CD8" w:rsidRPr="00D56BE0">
        <w:rPr>
          <w:rFonts w:ascii="Arial" w:hAnsi="Arial" w:cs="Arial"/>
          <w:sz w:val="20"/>
          <w:szCs w:val="20"/>
        </w:rPr>
        <w:t>;</w:t>
      </w:r>
    </w:p>
    <w:p w14:paraId="4C014B9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p>
    <w:p w14:paraId="33F2B3C5" w14:textId="2E58F7B4" w:rsidR="00E62237" w:rsidRDefault="005B214F" w:rsidP="00460F70">
      <w:pPr>
        <w:pStyle w:val="Akapitzlist"/>
        <w:numPr>
          <w:ilvl w:val="0"/>
          <w:numId w:val="35"/>
        </w:numPr>
        <w:jc w:val="both"/>
        <w:rPr>
          <w:rFonts w:ascii="Arial" w:hAnsi="Arial" w:cs="Arial"/>
          <w:sz w:val="20"/>
          <w:szCs w:val="20"/>
        </w:rPr>
      </w:pPr>
      <w:r w:rsidRPr="00E62237">
        <w:rPr>
          <w:rFonts w:ascii="Arial" w:hAnsi="Arial" w:cs="Arial"/>
          <w:sz w:val="20"/>
          <w:szCs w:val="20"/>
        </w:rPr>
        <w:t xml:space="preserve">Beneficjent jest zobowiązany odebrać od uczestnika Projektu oświadczenie, którego wzór stanowi załącznik nr 5 do umowy. Oświadczenia przechowuje Beneficjent w swojej siedzibie lub w innym miejscu, w którym są zlokalizowane dokumenty związane z Projektem. </w:t>
      </w:r>
      <w:r w:rsidR="00E62237" w:rsidRPr="00E62237">
        <w:rPr>
          <w:rFonts w:ascii="Arial" w:hAnsi="Arial" w:cs="Arial"/>
          <w:sz w:val="20"/>
          <w:szCs w:val="20"/>
        </w:rPr>
        <w:t>Beneficjent jest zobowiązany również do uzyskania pisemnej zgody na przetwarzanie danych od pozostałych osób</w:t>
      </w:r>
      <w:r w:rsidR="00B361F7">
        <w:rPr>
          <w:rFonts w:ascii="Arial" w:hAnsi="Arial" w:cs="Arial"/>
          <w:sz w:val="20"/>
          <w:szCs w:val="20"/>
        </w:rPr>
        <w:t xml:space="preserve"> t</w:t>
      </w:r>
      <w:r w:rsidR="00E62237" w:rsidRPr="00E62237">
        <w:rPr>
          <w:rFonts w:ascii="Arial" w:hAnsi="Arial" w:cs="Arial"/>
          <w:sz w:val="20"/>
          <w:szCs w:val="20"/>
        </w:rPr>
        <w:t xml:space="preserve">rzecich w związku z realizacją projektu. Wzór zgody </w:t>
      </w:r>
      <w:r w:rsidR="000920EA">
        <w:rPr>
          <w:rFonts w:ascii="Arial" w:hAnsi="Arial" w:cs="Arial"/>
          <w:sz w:val="20"/>
          <w:szCs w:val="20"/>
        </w:rPr>
        <w:t>stanowi załącznik nr 9 do umowy</w:t>
      </w:r>
      <w:r w:rsidR="00E62237" w:rsidRPr="00E62237">
        <w:rPr>
          <w:rFonts w:ascii="Arial" w:hAnsi="Arial" w:cs="Arial"/>
          <w:sz w:val="20"/>
          <w:szCs w:val="20"/>
        </w:rPr>
        <w:t>. Zmiana wzorów oświadczeń, o których mowa w przedmiotowym ustępie nie wymaga formy aneksu do umowy</w:t>
      </w:r>
      <w:r w:rsidR="000920EA">
        <w:rPr>
          <w:rFonts w:ascii="Arial" w:hAnsi="Arial" w:cs="Arial"/>
          <w:sz w:val="20"/>
          <w:szCs w:val="20"/>
        </w:rPr>
        <w:t>.</w:t>
      </w:r>
    </w:p>
    <w:p w14:paraId="08F0BDD1" w14:textId="77777777" w:rsidR="000920EA" w:rsidRPr="00E62237" w:rsidRDefault="000920EA" w:rsidP="000920EA">
      <w:pPr>
        <w:pStyle w:val="Akapitzlist"/>
        <w:ind w:left="360"/>
        <w:jc w:val="both"/>
        <w:rPr>
          <w:rFonts w:ascii="Arial" w:hAnsi="Arial" w:cs="Arial"/>
          <w:sz w:val="20"/>
          <w:szCs w:val="20"/>
        </w:rPr>
      </w:pPr>
    </w:p>
    <w:p w14:paraId="53ABDAC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14:paraId="02F45ADD"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w:t>
      </w:r>
      <w:r w:rsidR="005415AB" w:rsidRPr="00D56BE0">
        <w:rPr>
          <w:rFonts w:ascii="Arial" w:hAnsi="Arial" w:cs="Arial"/>
          <w:sz w:val="20"/>
          <w:szCs w:val="20"/>
        </w:rPr>
        <w:br/>
      </w:r>
      <w:r w:rsidRPr="00D56BE0">
        <w:rPr>
          <w:rFonts w:ascii="Arial" w:hAnsi="Arial" w:cs="Arial"/>
          <w:sz w:val="20"/>
          <w:szCs w:val="20"/>
        </w:rPr>
        <w:t>do przetwarzania danych osobowych</w:t>
      </w:r>
      <w:r w:rsidR="0072769E" w:rsidRPr="00D56BE0">
        <w:rPr>
          <w:rFonts w:ascii="Arial" w:hAnsi="Arial" w:cs="Arial"/>
          <w:sz w:val="20"/>
          <w:szCs w:val="20"/>
        </w:rPr>
        <w:t>,</w:t>
      </w:r>
      <w:r w:rsidRPr="00D56BE0">
        <w:rPr>
          <w:rFonts w:ascii="Arial" w:hAnsi="Arial" w:cs="Arial"/>
          <w:sz w:val="20"/>
          <w:szCs w:val="20"/>
        </w:rPr>
        <w:t xml:space="preserve"> zwanym dalej „rozporządzeniem MSWiA”.</w:t>
      </w:r>
    </w:p>
    <w:p w14:paraId="734E7299" w14:textId="77777777"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Beneficjent nie decyduje o celach i środkach przetwarzania powierzonych danych osobowych.</w:t>
      </w:r>
    </w:p>
    <w:p w14:paraId="238F5F22" w14:textId="0C550132"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 xml:space="preserve">systemie informatycznym, zobowiązuje się do przetwarzania ich w systemie SL2014 oraz systemie informatycznym wskazanym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4E415605"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przed rozpoczęciem przetwarzania danych osobowych podejmie środki zabezpieczające zbiory danych, o których mowa w art. 36-39 ustawy o ochronie danych osobowych oraz w rozporządzeniu MSWiA.</w:t>
      </w:r>
    </w:p>
    <w:p w14:paraId="3B8DE046" w14:textId="6BB371CC"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w:t>
      </w:r>
      <w:r w:rsidRPr="00D56BE0">
        <w:rPr>
          <w:rFonts w:ascii="Arial" w:hAnsi="Arial" w:cs="Arial"/>
          <w:sz w:val="20"/>
          <w:szCs w:val="20"/>
        </w:rPr>
        <w:lastRenderedPageBreak/>
        <w:t xml:space="preserve">Projektu, w tym w szczególności realizującym badania ewaluacyjne, jak również podmiotom realizującym zadania związane z audytem, kontrolą, monitoringiem i sprawozdawczością </w:t>
      </w:r>
      <w:r w:rsidR="00D52546" w:rsidRPr="00D56BE0">
        <w:rPr>
          <w:rFonts w:ascii="Arial" w:hAnsi="Arial" w:cs="Arial"/>
          <w:sz w:val="20"/>
          <w:szCs w:val="20"/>
        </w:rPr>
        <w:br/>
      </w:r>
      <w:r w:rsidRPr="00D56BE0">
        <w:rPr>
          <w:rFonts w:ascii="Arial" w:hAnsi="Arial" w:cs="Arial"/>
          <w:sz w:val="20"/>
          <w:szCs w:val="20"/>
        </w:rPr>
        <w:t xml:space="preserve">oraz działaniami informacyjno-promocyjnymi prowadzonymi w ramach Programu, pod warunkiem niewyrażenia sprzeciwu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 terminie 7 dni roboczych od dnia wpłynięcia informacji o zamiarze powierzania przetwarzania danych osobowych do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i pod warunkiem, że Beneficjent zawrze z każdym podmiotem, któremu powierza przetwarzanie danych osobowych umowę powierzenia przetwarzania danych osobowych </w:t>
      </w:r>
      <w:r w:rsidR="00D52546" w:rsidRPr="00D56BE0">
        <w:rPr>
          <w:rFonts w:ascii="Arial" w:hAnsi="Arial" w:cs="Arial"/>
          <w:sz w:val="20"/>
          <w:szCs w:val="20"/>
        </w:rPr>
        <w:br/>
      </w:r>
      <w:r w:rsidRPr="00D56BE0">
        <w:rPr>
          <w:rFonts w:ascii="Arial" w:hAnsi="Arial" w:cs="Arial"/>
          <w:sz w:val="20"/>
          <w:szCs w:val="20"/>
        </w:rPr>
        <w:t>w</w:t>
      </w:r>
      <w:r w:rsidR="0076301B" w:rsidRPr="00D56BE0">
        <w:rPr>
          <w:rFonts w:ascii="Arial" w:hAnsi="Arial" w:cs="Arial"/>
          <w:sz w:val="20"/>
          <w:szCs w:val="20"/>
        </w:rPr>
        <w:t xml:space="preserve"> kształcie zasadniczo zgodnym z </w:t>
      </w:r>
      <w:r w:rsidRPr="00D56BE0">
        <w:rPr>
          <w:rFonts w:ascii="Arial" w:hAnsi="Arial" w:cs="Arial"/>
          <w:sz w:val="20"/>
          <w:szCs w:val="20"/>
        </w:rPr>
        <w:t>postanowieniami niniejszego paragrafu.</w:t>
      </w:r>
    </w:p>
    <w:p w14:paraId="4CE1AAD5"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t>
      </w:r>
      <w:r w:rsidR="00C13FE1" w:rsidRPr="00D56BE0">
        <w:rPr>
          <w:rFonts w:ascii="Arial" w:hAnsi="Arial" w:cs="Arial"/>
          <w:sz w:val="20"/>
          <w:szCs w:val="20"/>
        </w:rPr>
        <w:br/>
        <w:t xml:space="preserve">w ust. </w:t>
      </w:r>
      <w:r w:rsidRPr="00D56BE0">
        <w:rPr>
          <w:rFonts w:ascii="Arial" w:hAnsi="Arial" w:cs="Arial"/>
          <w:sz w:val="20"/>
          <w:szCs w:val="20"/>
        </w:rPr>
        <w:t>9, powinien być adekwatny do celu powierzenia oraz każdorazowo indywidualnie dostosowany przez Beneficjenta.</w:t>
      </w:r>
    </w:p>
    <w:p w14:paraId="08637936" w14:textId="478E186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przekaże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wykaz podmiotów, o których mowa w ust. 9, </w:t>
      </w:r>
      <w:r w:rsidR="005415AB" w:rsidRPr="00D56BE0">
        <w:rPr>
          <w:rFonts w:ascii="Arial" w:hAnsi="Arial" w:cs="Arial"/>
          <w:sz w:val="20"/>
          <w:szCs w:val="20"/>
        </w:rPr>
        <w:br/>
      </w:r>
      <w:r w:rsidRPr="00D56BE0">
        <w:rPr>
          <w:rFonts w:ascii="Arial" w:hAnsi="Arial" w:cs="Arial"/>
          <w:sz w:val="20"/>
          <w:szCs w:val="20"/>
        </w:rPr>
        <w:t xml:space="preserve">za każdym razem, gdy takie powierzenie przetwarzania danych osobowych nastąpi, a także </w:t>
      </w:r>
      <w:r w:rsidR="005415AB" w:rsidRPr="00D56BE0">
        <w:rPr>
          <w:rFonts w:ascii="Arial" w:hAnsi="Arial" w:cs="Arial"/>
          <w:sz w:val="20"/>
          <w:szCs w:val="20"/>
        </w:rPr>
        <w:br/>
      </w:r>
      <w:r w:rsidRPr="00D56BE0">
        <w:rPr>
          <w:rFonts w:ascii="Arial" w:hAnsi="Arial" w:cs="Arial"/>
          <w:sz w:val="20"/>
          <w:szCs w:val="20"/>
        </w:rPr>
        <w:t>na każde jej żądanie.</w:t>
      </w:r>
    </w:p>
    <w:p w14:paraId="6B2DB932"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organizacyjne zapewniające ochronę przetwarz</w:t>
      </w:r>
      <w:r w:rsidR="00C13FE1" w:rsidRPr="00D56BE0">
        <w:rPr>
          <w:rFonts w:ascii="Arial" w:hAnsi="Arial" w:cs="Arial"/>
          <w:sz w:val="20"/>
          <w:szCs w:val="20"/>
        </w:rPr>
        <w:t xml:space="preserve">anych danych osobowych, w tym w </w:t>
      </w:r>
      <w:r w:rsidRPr="00D56BE0">
        <w:rPr>
          <w:rFonts w:ascii="Arial" w:hAnsi="Arial" w:cs="Arial"/>
          <w:sz w:val="20"/>
          <w:szCs w:val="20"/>
        </w:rPr>
        <w:t>szczególności politykę bezpieczeństwa oraz instrukcję zarządzania systemem informatycznym służącym do przetwarzania danych osobowych.</w:t>
      </w:r>
    </w:p>
    <w:p w14:paraId="5426B64A"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Do przetwarzania danych osobowych mogą być dopuszczone jedynie osoby upoważnione przez Beneficjenta oraz przez podmioty, o których mowa w ust. 9, posiadające imienne upoważnienie do przetwarzania danych osobowych.</w:t>
      </w:r>
    </w:p>
    <w:p w14:paraId="6C2C09ED" w14:textId="3C6B0D0B"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2"/>
      </w:r>
      <w:r w:rsidRPr="00D56BE0">
        <w:rPr>
          <w:rFonts w:ascii="Arial" w:hAnsi="Arial" w:cs="Arial"/>
          <w:sz w:val="20"/>
          <w:szCs w:val="20"/>
        </w:rPr>
        <w:t xml:space="preserve"> umocowuje Beneficjenta do wydawania i odwoływania osobom, </w:t>
      </w:r>
      <w:r w:rsidR="00162E67" w:rsidRPr="00D56BE0">
        <w:rPr>
          <w:rFonts w:ascii="Arial" w:hAnsi="Arial" w:cs="Arial"/>
          <w:sz w:val="20"/>
          <w:szCs w:val="20"/>
        </w:rPr>
        <w:br/>
      </w:r>
      <w:r w:rsidRPr="00D56BE0">
        <w:rPr>
          <w:rFonts w:ascii="Arial" w:hAnsi="Arial" w:cs="Arial"/>
          <w:sz w:val="20"/>
          <w:szCs w:val="20"/>
        </w:rPr>
        <w:t xml:space="preserve">o których mowa w ust. 13, imiennych upoważnień do przetwarzania danych osobowych </w:t>
      </w:r>
      <w:r w:rsidR="002215A5" w:rsidRPr="00D56BE0">
        <w:rPr>
          <w:rFonts w:ascii="Arial" w:hAnsi="Arial" w:cs="Arial"/>
          <w:sz w:val="20"/>
          <w:szCs w:val="20"/>
        </w:rPr>
        <w:br/>
      </w:r>
      <w:r w:rsidRPr="00D56BE0">
        <w:rPr>
          <w:rFonts w:ascii="Arial" w:hAnsi="Arial" w:cs="Arial"/>
          <w:sz w:val="20"/>
          <w:szCs w:val="20"/>
        </w:rPr>
        <w:t>w zbiorze, o którym mowa w ust. 2 pkt 1.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6 i 7 do umowy.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dopuszcza stosowanie przez Beneficjenta innych wzorów 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14:paraId="7085A927"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14 są ważne do dnia odwołania, nie dłużej jednak niż do dnia, o którym mowa w § 17 ust. 4. Upoważnienie wygasa z chwilą ustania stosunku prawnego łączącego Beneficjenta z osobą wskazaną w ust. 13.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 o którym mowa w § 17 ust. 4.</w:t>
      </w:r>
    </w:p>
    <w:p w14:paraId="52B73846" w14:textId="7777777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prowadzi ewidencję osób upoważnionych do przetwarzania danych osobowych </w:t>
      </w:r>
      <w:r w:rsidRPr="00D56BE0">
        <w:rPr>
          <w:rFonts w:ascii="Arial" w:hAnsi="Arial" w:cs="Arial"/>
          <w:sz w:val="20"/>
          <w:szCs w:val="20"/>
        </w:rPr>
        <w:br/>
        <w:t>w związku z wykonywaniem umowy.</w:t>
      </w:r>
    </w:p>
    <w:p w14:paraId="59F6C00D" w14:textId="3F8CF6F6"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3"/>
      </w:r>
      <w:r w:rsidRPr="00D56BE0">
        <w:rPr>
          <w:rFonts w:ascii="Arial" w:hAnsi="Arial" w:cs="Arial"/>
          <w:sz w:val="20"/>
          <w:szCs w:val="20"/>
        </w:rPr>
        <w:t xml:space="preserve"> umocowuje Beneficjenta do dalszego umocowywania podmiotów, </w:t>
      </w:r>
      <w:r w:rsidR="00CC3DF8" w:rsidRPr="00D56BE0">
        <w:rPr>
          <w:rFonts w:ascii="Arial" w:hAnsi="Arial" w:cs="Arial"/>
          <w:sz w:val="20"/>
          <w:szCs w:val="20"/>
        </w:rPr>
        <w:br/>
      </w:r>
      <w:r w:rsidRPr="00D56BE0">
        <w:rPr>
          <w:rFonts w:ascii="Arial" w:hAnsi="Arial" w:cs="Arial"/>
          <w:sz w:val="20"/>
          <w:szCs w:val="20"/>
        </w:rPr>
        <w:t xml:space="preserve">o których mowa w ust. 9, do wydawania oraz odwoływania osobom, o których mowa w ust. 13, upoważnień do przetwarzania danych osobowych w zbiorze, o którym mowa w ust. 2 pkt 1. </w:t>
      </w:r>
      <w:r w:rsidR="00CC3DF8" w:rsidRPr="00D56BE0">
        <w:rPr>
          <w:rFonts w:ascii="Arial" w:hAnsi="Arial" w:cs="Arial"/>
          <w:sz w:val="20"/>
          <w:szCs w:val="20"/>
        </w:rPr>
        <w:br/>
      </w:r>
      <w:r w:rsidRPr="00D56BE0">
        <w:rPr>
          <w:rFonts w:ascii="Arial" w:hAnsi="Arial" w:cs="Arial"/>
          <w:sz w:val="20"/>
          <w:szCs w:val="20"/>
        </w:rPr>
        <w:t>W takim wypadku stosuje się odpowiednie postanowienia dotyczące Beneficjentów w tym zakresie. Upoważnienia do przetwarzania danych osobowych w zbiorze, o którym mowa w ust. 2 pkt 2, wydaje wyłącznie Powierzający.</w:t>
      </w:r>
    </w:p>
    <w:p w14:paraId="6A329EC4" w14:textId="1F792F66"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Instytucja </w:t>
      </w:r>
      <w:r w:rsidR="00E7381D">
        <w:rPr>
          <w:rFonts w:ascii="Arial" w:hAnsi="Arial" w:cs="Arial"/>
          <w:sz w:val="20"/>
          <w:szCs w:val="20"/>
        </w:rPr>
        <w:t>Pośrednicząca</w:t>
      </w:r>
      <w:r w:rsidRPr="00D56BE0">
        <w:rPr>
          <w:rStyle w:val="Odwoanieprzypisudolnego"/>
          <w:rFonts w:ascii="Arial" w:hAnsi="Arial" w:cs="Arial"/>
          <w:sz w:val="20"/>
          <w:szCs w:val="20"/>
        </w:rPr>
        <w:footnoteReference w:id="74"/>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9.</w:t>
      </w:r>
    </w:p>
    <w:p w14:paraId="3301C28F" w14:textId="5F918C4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E7381D">
        <w:rPr>
          <w:rFonts w:ascii="Arial" w:hAnsi="Arial" w:cs="Arial"/>
          <w:sz w:val="20"/>
          <w:szCs w:val="20"/>
        </w:rPr>
        <w:t>Pośrednicząca</w:t>
      </w:r>
      <w:r w:rsidRPr="00D56BE0">
        <w:rPr>
          <w:rStyle w:val="Odwoanieprzypisudolnego"/>
          <w:rFonts w:ascii="Arial" w:hAnsi="Arial" w:cs="Arial"/>
          <w:sz w:val="20"/>
          <w:szCs w:val="20"/>
        </w:rPr>
        <w:footnoteReference w:id="75"/>
      </w:r>
      <w:r w:rsidRPr="00D56BE0">
        <w:rPr>
          <w:rFonts w:ascii="Arial" w:hAnsi="Arial" w:cs="Arial"/>
          <w:sz w:val="20"/>
          <w:szCs w:val="20"/>
        </w:rPr>
        <w:t xml:space="preserve"> zobowiązuje Beneficjenta do wykonywania wobec osób, których dane dotyczą, obowiązków informacyjnych wynikających z art. 24 i art. 25 ustawy o ochronie danych osobowych.</w:t>
      </w:r>
    </w:p>
    <w:p w14:paraId="6591BD5E" w14:textId="5533D3E4"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takiego formułowania umów zawieranych przez Beneficjenta z podmiotami, o których mowa w ust. 9,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w:t>
      </w:r>
      <w:r w:rsidR="005415AB" w:rsidRPr="00D56BE0">
        <w:rPr>
          <w:rFonts w:ascii="Arial" w:hAnsi="Arial" w:cs="Arial"/>
          <w:sz w:val="20"/>
          <w:szCs w:val="20"/>
        </w:rPr>
        <w:br/>
      </w:r>
      <w:r w:rsidRPr="00D56BE0">
        <w:rPr>
          <w:rFonts w:ascii="Arial" w:hAnsi="Arial" w:cs="Arial"/>
          <w:sz w:val="20"/>
          <w:szCs w:val="20"/>
        </w:rPr>
        <w:t xml:space="preserve">do wykonywania wobec osób, których dane dotyczą, obowiązków informacyjnych wynikających </w:t>
      </w:r>
      <w:r w:rsidR="005415AB" w:rsidRPr="00D56BE0">
        <w:rPr>
          <w:rFonts w:ascii="Arial" w:hAnsi="Arial" w:cs="Arial"/>
          <w:sz w:val="20"/>
          <w:szCs w:val="20"/>
        </w:rPr>
        <w:br/>
      </w:r>
      <w:r w:rsidRPr="00D56BE0">
        <w:rPr>
          <w:rFonts w:ascii="Arial" w:hAnsi="Arial" w:cs="Arial"/>
          <w:sz w:val="20"/>
          <w:szCs w:val="20"/>
        </w:rPr>
        <w:t>z art. 24 i art. 25 ustawy o ochronie danych osobowych.</w:t>
      </w:r>
    </w:p>
    <w:p w14:paraId="231A9BB0"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jest zobowiązany do podjęcia wszelkich kroków służących zachowaniu poufności 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p>
    <w:p w14:paraId="4ED36EED" w14:textId="0EBFE8F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niezwłocznie informuje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w:t>
      </w:r>
    </w:p>
    <w:p w14:paraId="20535896"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p>
    <w:p w14:paraId="387A27D8"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14:paraId="41574988"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D56BE0">
        <w:rPr>
          <w:rFonts w:ascii="Arial" w:hAnsi="Arial" w:cs="Arial"/>
          <w:sz w:val="20"/>
          <w:szCs w:val="20"/>
        </w:rPr>
        <w:br/>
        <w:t>o których mowa w ust. 27.</w:t>
      </w:r>
    </w:p>
    <w:p w14:paraId="4CACCBDC" w14:textId="37B3AC6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zobowiązuje się do udzielenia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1C158E84" w14:textId="4E12F57F"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umożliwi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ochronie danych os</w:t>
      </w:r>
      <w:r w:rsidR="00D52546" w:rsidRPr="00D56BE0">
        <w:rPr>
          <w:rFonts w:ascii="Arial" w:hAnsi="Arial" w:cs="Arial"/>
          <w:sz w:val="20"/>
          <w:szCs w:val="20"/>
        </w:rPr>
        <w:t>obowych i rozporządzeniem MSWiA</w:t>
      </w:r>
      <w:r w:rsidRPr="00D56BE0">
        <w:rPr>
          <w:rFonts w:ascii="Arial" w:hAnsi="Arial" w:cs="Arial"/>
          <w:sz w:val="20"/>
          <w:szCs w:val="20"/>
        </w:rPr>
        <w:t xml:space="preserve"> oraz z umową. Zawiadomienie o zamiarze przeprowadzenia kontroli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14:paraId="02091E65" w14:textId="73DFAE0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W przypadku powzięcia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lub Powierzającego wiadomości </w:t>
      </w:r>
      <w:r w:rsidR="002215A5" w:rsidRPr="00D56BE0">
        <w:rPr>
          <w:rFonts w:ascii="Arial" w:hAnsi="Arial" w:cs="Arial"/>
          <w:sz w:val="20"/>
          <w:szCs w:val="20"/>
        </w:rPr>
        <w:br/>
      </w:r>
      <w:r w:rsidRPr="00D56BE0">
        <w:rPr>
          <w:rFonts w:ascii="Arial" w:hAnsi="Arial" w:cs="Arial"/>
          <w:sz w:val="20"/>
          <w:szCs w:val="20"/>
        </w:rPr>
        <w:t>o rażącym naruszeniu przez Beneficjenta obowiązków wynikających z ustawy</w:t>
      </w:r>
      <w:r w:rsidR="001D6639" w:rsidRPr="00D56BE0">
        <w:rPr>
          <w:rFonts w:ascii="Arial" w:hAnsi="Arial" w:cs="Arial"/>
          <w:sz w:val="20"/>
          <w:szCs w:val="20"/>
        </w:rPr>
        <w:t xml:space="preserve"> o ochronie danych osobowych, z </w:t>
      </w:r>
      <w:r w:rsidRPr="00D56BE0">
        <w:rPr>
          <w:rFonts w:ascii="Arial" w:hAnsi="Arial" w:cs="Arial"/>
          <w:sz w:val="20"/>
          <w:szCs w:val="20"/>
        </w:rPr>
        <w:t xml:space="preserve">rozporządzenia MSWiA lub z umowy, Beneficjent umożliwi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Powierzającemu lub podmiotom przez nie upoważnionym dokonanie niezapowiedzianej kontroli, w</w:t>
      </w:r>
      <w:r w:rsidR="00A76793" w:rsidRPr="00D56BE0">
        <w:rPr>
          <w:rFonts w:ascii="Arial" w:hAnsi="Arial" w:cs="Arial"/>
          <w:sz w:val="20"/>
          <w:szCs w:val="20"/>
        </w:rPr>
        <w:t> </w:t>
      </w:r>
      <w:r w:rsidRPr="00D56BE0">
        <w:rPr>
          <w:rFonts w:ascii="Arial" w:hAnsi="Arial" w:cs="Arial"/>
          <w:sz w:val="20"/>
          <w:szCs w:val="20"/>
        </w:rPr>
        <w:t>celu określonym w ust. 24.</w:t>
      </w:r>
    </w:p>
    <w:p w14:paraId="32DFC443" w14:textId="7615C01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Kontrolerzy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14:paraId="4D790154"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wstępu, w godzinach pracy Beneficjenta, za okazaniem imiennego upoważnienia, </w:t>
      </w:r>
      <w:r w:rsidR="001D6639" w:rsidRPr="00D56BE0">
        <w:rPr>
          <w:rFonts w:ascii="Arial" w:hAnsi="Arial" w:cs="Arial"/>
          <w:sz w:val="20"/>
          <w:szCs w:val="20"/>
        </w:rPr>
        <w:br/>
      </w:r>
      <w:r w:rsidRPr="00D56BE0">
        <w:rPr>
          <w:rFonts w:ascii="Arial" w:hAnsi="Arial" w:cs="Arial"/>
          <w:sz w:val="20"/>
          <w:szCs w:val="20"/>
        </w:rPr>
        <w:t xml:space="preserve">do pomieszczenia, w którym jest zlokalizowany zbiór powierzonych do przetwarzania danych osobowych, oraz pomieszczenia, w którym są przetwarzane powierzone dane osobowe </w:t>
      </w:r>
      <w:r w:rsidRPr="00D56BE0">
        <w:rPr>
          <w:rFonts w:ascii="Arial" w:hAnsi="Arial" w:cs="Arial"/>
          <w:sz w:val="20"/>
          <w:szCs w:val="20"/>
        </w:rPr>
        <w:br/>
        <w:t>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 rozporządzeniem MSWiA oraz umową;</w:t>
      </w:r>
    </w:p>
    <w:p w14:paraId="3634CCD5" w14:textId="5D7A6951"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lastRenderedPageBreak/>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 w zakresie niezbędnym do ustalenia stanu faktycznego;</w:t>
      </w:r>
    </w:p>
    <w:p w14:paraId="22A2CEA3"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w:t>
      </w:r>
      <w:r w:rsidR="001D6639" w:rsidRPr="00D56BE0">
        <w:rPr>
          <w:rFonts w:ascii="Arial" w:hAnsi="Arial" w:cs="Arial"/>
          <w:sz w:val="20"/>
          <w:szCs w:val="20"/>
        </w:rPr>
        <w:br/>
        <w:t xml:space="preserve">z </w:t>
      </w:r>
      <w:r w:rsidRPr="00D56BE0">
        <w:rPr>
          <w:rFonts w:ascii="Arial" w:hAnsi="Arial" w:cs="Arial"/>
          <w:sz w:val="20"/>
          <w:szCs w:val="20"/>
        </w:rPr>
        <w:t>przedmiotem kontroli oraz sporządzania ich kopii;</w:t>
      </w:r>
    </w:p>
    <w:p w14:paraId="5ADE1316"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przeprowadzania oględzin urządzeń, nośników oraz systemu informatycznego służącego </w:t>
      </w:r>
      <w:r w:rsidRPr="00D56BE0">
        <w:rPr>
          <w:rFonts w:ascii="Arial" w:hAnsi="Arial" w:cs="Arial"/>
          <w:sz w:val="20"/>
          <w:szCs w:val="20"/>
        </w:rPr>
        <w:br/>
        <w:t>do przetwarzania danych osobowych.</w:t>
      </w:r>
    </w:p>
    <w:p w14:paraId="148F24F6" w14:textId="3DCB62B7" w:rsidR="005B214F" w:rsidRPr="00D56BE0"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14:paraId="5289AF68" w14:textId="77777777"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1-27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xml:space="preserve">, pod warunkiem zawarcia umowy powierzenia przetwarzania danych osobowych, </w:t>
      </w:r>
      <w:r w:rsidR="00F45D0F" w:rsidRPr="00D56BE0">
        <w:rPr>
          <w:rFonts w:ascii="Arial" w:hAnsi="Arial" w:cs="Arial"/>
          <w:iCs/>
          <w:sz w:val="20"/>
          <w:szCs w:val="20"/>
        </w:rPr>
        <w:br/>
      </w:r>
      <w:r w:rsidR="004A13F1" w:rsidRPr="00D56BE0">
        <w:rPr>
          <w:rFonts w:ascii="Arial" w:hAnsi="Arial" w:cs="Arial"/>
          <w:iCs/>
          <w:sz w:val="20"/>
          <w:szCs w:val="20"/>
        </w:rPr>
        <w:t>w kształcie zasadniczo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77"/>
      </w:r>
    </w:p>
    <w:p w14:paraId="071B11E9" w14:textId="77777777" w:rsidR="00037A5C" w:rsidRPr="00D56BE0" w:rsidRDefault="00037A5C" w:rsidP="00037A5C">
      <w:pPr>
        <w:spacing w:after="120" w:line="240" w:lineRule="auto"/>
        <w:jc w:val="both"/>
        <w:rPr>
          <w:rFonts w:ascii="Arial" w:hAnsi="Arial" w:cs="Arial"/>
          <w:sz w:val="20"/>
          <w:szCs w:val="20"/>
        </w:rPr>
      </w:pPr>
    </w:p>
    <w:p w14:paraId="348AC50D" w14:textId="77777777"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t>Obowiązki informacyjne</w:t>
      </w:r>
    </w:p>
    <w:p w14:paraId="4AB66069" w14:textId="77777777"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14:paraId="0B644D6D" w14:textId="60CECB0F"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10 do umowy</w:t>
      </w:r>
      <w:r w:rsidR="00533568" w:rsidRPr="00D56BE0">
        <w:rPr>
          <w:rFonts w:ascii="Arial" w:hAnsi="Arial" w:cs="Arial"/>
          <w:sz w:val="20"/>
          <w:szCs w:val="20"/>
        </w:rPr>
        <w:t>.</w:t>
      </w:r>
    </w:p>
    <w:p w14:paraId="300B6EF4" w14:textId="3E450EA8"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xml:space="preserve">,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33568" w:rsidRPr="00D56BE0">
        <w:rPr>
          <w:rFonts w:ascii="Arial" w:hAnsi="Arial" w:cs="Arial"/>
          <w:sz w:val="20"/>
          <w:szCs w:val="20"/>
        </w:rPr>
        <w:t xml:space="preserve">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14:paraId="5BF441C3" w14:textId="77777777"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w:t>
      </w:r>
      <w:r w:rsidR="005415AB" w:rsidRPr="00D56BE0">
        <w:rPr>
          <w:rFonts w:ascii="Arial" w:hAnsi="Arial" w:cs="Arial"/>
          <w:sz w:val="20"/>
          <w:szCs w:val="20"/>
        </w:rPr>
        <w:br/>
      </w:r>
      <w:r w:rsidR="005B214F" w:rsidRPr="00D56BE0">
        <w:rPr>
          <w:rFonts w:ascii="Arial" w:hAnsi="Arial" w:cs="Arial"/>
          <w:sz w:val="20"/>
          <w:szCs w:val="20"/>
        </w:rPr>
        <w:t>na realizację Projektu z Europejskiego Funduszu Społecznego w ramach Regionalnego Programu Operacyjnego Województwa Łódzkiego na lata 2014-2020, za pomocą:</w:t>
      </w:r>
    </w:p>
    <w:p w14:paraId="448BB12D" w14:textId="7777777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14:paraId="3E18F54C" w14:textId="1081B59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14:paraId="5E87384E" w14:textId="7627B913"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14:paraId="31478AFB" w14:textId="4A47C364"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14:paraId="0487DE0F" w14:textId="16B6323E"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14:paraId="6B5E9121" w14:textId="6F794887"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lastRenderedPageBreak/>
        <w:t xml:space="preserve">W okresie realizacji Projektu Beneficjent informuje opinię publiczną o pomocy otrzymanej </w:t>
      </w:r>
      <w:r w:rsidR="002215A5" w:rsidRPr="00D56BE0">
        <w:rPr>
          <w:rFonts w:ascii="Arial" w:hAnsi="Arial" w:cs="Arial"/>
          <w:sz w:val="20"/>
          <w:szCs w:val="20"/>
        </w:rPr>
        <w:br/>
      </w:r>
      <w:r w:rsidRPr="00D56BE0">
        <w:rPr>
          <w:rFonts w:ascii="Arial" w:hAnsi="Arial" w:cs="Arial"/>
          <w:sz w:val="20"/>
          <w:szCs w:val="20"/>
        </w:rPr>
        <w:t>z Europejskiego Funduszu Społecznego w ramach Regionalnego Programu Operacyjnego Województwa Łódzkiego na lata 2014-2020 m.in. przez:</w:t>
      </w:r>
    </w:p>
    <w:p w14:paraId="59071153" w14:textId="4D2EE70C"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14:paraId="3F5E0B17" w14:textId="7F3083CD"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25F29B39" w14:textId="67FBBBBC"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14:paraId="6739937A"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 xml:space="preserve">ubliczne przekracza </w:t>
      </w:r>
      <w:r w:rsidR="002215A5" w:rsidRPr="00D56BE0">
        <w:rPr>
          <w:rFonts w:ascii="Arial" w:hAnsi="Arial" w:cs="Arial"/>
          <w:sz w:val="20"/>
          <w:szCs w:val="20"/>
        </w:rPr>
        <w:br/>
      </w:r>
      <w:r w:rsidR="009A7937" w:rsidRPr="00D56BE0">
        <w:rPr>
          <w:rFonts w:ascii="Arial" w:hAnsi="Arial" w:cs="Arial"/>
          <w:sz w:val="20"/>
          <w:szCs w:val="20"/>
        </w:rPr>
        <w:t>500 000 EUR;</w:t>
      </w:r>
    </w:p>
    <w:p w14:paraId="26DB8AE2"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 xml:space="preserve">przygotowanie dokumentacji fotograficznej Projektu i umieszczenie jej wraz z opisem Projektu (obejmującym jego cele i wyniki oraz podkreślającym wsparcie finansowe </w:t>
      </w:r>
      <w:r w:rsidR="005415AB" w:rsidRPr="00D56BE0">
        <w:rPr>
          <w:rFonts w:ascii="Arial" w:hAnsi="Arial" w:cs="Arial"/>
          <w:sz w:val="20"/>
          <w:szCs w:val="20"/>
        </w:rPr>
        <w:br/>
      </w:r>
      <w:r w:rsidRPr="00D56BE0">
        <w:rPr>
          <w:rFonts w:ascii="Arial" w:hAnsi="Arial" w:cs="Arial"/>
          <w:sz w:val="20"/>
          <w:szCs w:val="20"/>
        </w:rPr>
        <w:t>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14:paraId="7761068C" w14:textId="7C8C075C"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udostępnia Beneficjentowi obowiązujące znaki do oznaczania Projektu.</w:t>
      </w:r>
    </w:p>
    <w:p w14:paraId="3796E7D8" w14:textId="51709445"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 xml:space="preserve">udostępnia Instytucji </w:t>
      </w:r>
      <w:r w:rsidR="004906F0">
        <w:rPr>
          <w:rFonts w:ascii="Arial" w:hAnsi="Arial" w:cs="Arial"/>
          <w:bCs/>
          <w:sz w:val="20"/>
          <w:szCs w:val="20"/>
        </w:rPr>
        <w:t>Pośrednicz</w:t>
      </w:r>
      <w:r w:rsidR="00E7381D">
        <w:rPr>
          <w:rFonts w:ascii="Arial" w:hAnsi="Arial" w:cs="Arial"/>
          <w:bCs/>
          <w:sz w:val="20"/>
          <w:szCs w:val="20"/>
        </w:rPr>
        <w:t>ą</w:t>
      </w:r>
      <w:r w:rsidR="004906F0">
        <w:rPr>
          <w:rFonts w:ascii="Arial" w:hAnsi="Arial" w:cs="Arial"/>
          <w:bCs/>
          <w:sz w:val="20"/>
          <w:szCs w:val="20"/>
        </w:rPr>
        <w:t>cej</w:t>
      </w:r>
      <w:r w:rsidRPr="00D56BE0">
        <w:rPr>
          <w:rFonts w:ascii="Arial" w:hAnsi="Arial" w:cs="Arial"/>
          <w:bCs/>
          <w:sz w:val="20"/>
          <w:szCs w:val="20"/>
        </w:rPr>
        <w:t xml:space="preserve">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005415AB" w:rsidRPr="00D56BE0">
        <w:rPr>
          <w:rFonts w:ascii="Arial" w:hAnsi="Arial" w:cs="Arial"/>
          <w:bCs/>
          <w:sz w:val="20"/>
          <w:szCs w:val="20"/>
        </w:rPr>
        <w:br/>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14:paraId="33491153"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utrwalania i zwielokrotniania utworu – wytwarzanie określoną techniką egzemplarzy utworu, w tym techniką drukarską, reprograficzną, zapisu magnetycznego </w:t>
      </w:r>
      <w:r w:rsidR="005415AB" w:rsidRPr="00D56BE0">
        <w:rPr>
          <w:rFonts w:ascii="Arial" w:hAnsi="Arial" w:cs="Arial"/>
          <w:bCs/>
          <w:sz w:val="20"/>
          <w:szCs w:val="20"/>
        </w:rPr>
        <w:br/>
      </w:r>
      <w:r w:rsidRPr="00D56BE0">
        <w:rPr>
          <w:rFonts w:ascii="Arial" w:hAnsi="Arial" w:cs="Arial"/>
          <w:bCs/>
          <w:sz w:val="20"/>
          <w:szCs w:val="20"/>
        </w:rPr>
        <w:t>oraz techniką cyfrową;</w:t>
      </w:r>
    </w:p>
    <w:p w14:paraId="152A7E6A"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obrotu oryginałem albo egzemplarzami, na których utwór utrwalono </w:t>
      </w:r>
      <w:r w:rsidR="009F73A9" w:rsidRPr="00D56BE0">
        <w:rPr>
          <w:rFonts w:ascii="Arial" w:hAnsi="Arial" w:cs="Arial"/>
          <w:bCs/>
          <w:sz w:val="20"/>
          <w:szCs w:val="20"/>
        </w:rPr>
        <w:br/>
      </w:r>
      <w:r w:rsidRPr="00D56BE0">
        <w:rPr>
          <w:rFonts w:ascii="Arial" w:hAnsi="Arial" w:cs="Arial"/>
          <w:bCs/>
          <w:sz w:val="20"/>
          <w:szCs w:val="20"/>
        </w:rPr>
        <w:t>–</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14:paraId="1A405325" w14:textId="77777777"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 xml:space="preserve">publiczne udostępnianie utworu w taki sposób, aby każdy mógł mieć do niego dostęp </w:t>
      </w:r>
      <w:r w:rsidR="00104B31" w:rsidRPr="00D56BE0">
        <w:rPr>
          <w:rFonts w:ascii="Arial" w:hAnsi="Arial" w:cs="Arial"/>
          <w:bCs/>
          <w:sz w:val="20"/>
          <w:szCs w:val="20"/>
        </w:rPr>
        <w:br/>
      </w:r>
      <w:r w:rsidRPr="00D56BE0">
        <w:rPr>
          <w:rFonts w:ascii="Arial" w:hAnsi="Arial" w:cs="Arial"/>
          <w:bCs/>
          <w:sz w:val="20"/>
          <w:szCs w:val="20"/>
        </w:rPr>
        <w:t>w miejscu i w czasie przez siebie wybranym.</w:t>
      </w:r>
    </w:p>
    <w:p w14:paraId="2ED502A3" w14:textId="187ED8D2"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78"/>
      </w:r>
    </w:p>
    <w:p w14:paraId="3CD2EF99" w14:textId="77777777" w:rsidR="00A93150" w:rsidRPr="00D56BE0" w:rsidRDefault="00A93150" w:rsidP="005E173C">
      <w:pPr>
        <w:tabs>
          <w:tab w:val="left" w:pos="357"/>
        </w:tabs>
        <w:spacing w:after="60"/>
        <w:jc w:val="center"/>
        <w:rPr>
          <w:rFonts w:ascii="Arial" w:hAnsi="Arial" w:cs="Arial"/>
          <w:b/>
          <w:bCs/>
          <w:sz w:val="20"/>
          <w:szCs w:val="20"/>
        </w:rPr>
      </w:pPr>
    </w:p>
    <w:p w14:paraId="033E85E5"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14:paraId="10A35658"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14:paraId="653431A1" w14:textId="5D5EA5B8"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 xml:space="preserve">Beneficjent przekazuje informacje do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17596B" w:rsidRPr="0017596B">
        <w:rPr>
          <w:rFonts w:ascii="Arial" w:hAnsi="Arial" w:cs="Arial"/>
          <w:sz w:val="20"/>
          <w:szCs w:val="20"/>
        </w:rPr>
        <w:t>ych</w:t>
      </w:r>
      <w:proofErr w:type="spellEnd"/>
      <w:r w:rsidR="0017596B" w:rsidRPr="0017596B">
        <w:rPr>
          <w:rFonts w:ascii="Arial" w:hAnsi="Arial" w:cs="Arial"/>
          <w:sz w:val="20"/>
          <w:szCs w:val="20"/>
        </w:rPr>
        <w:t xml:space="preserve"> w ramach Projektu</w:t>
      </w:r>
      <w:r w:rsidR="0017596B">
        <w:rPr>
          <w:rFonts w:ascii="Arial" w:hAnsi="Arial" w:cs="Arial"/>
          <w:sz w:val="20"/>
          <w:szCs w:val="20"/>
        </w:rPr>
        <w:t>.</w:t>
      </w:r>
    </w:p>
    <w:p w14:paraId="1E60DF28" w14:textId="765128E1"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 xml:space="preserve">Beneficjent zobowiązuje się do zawarcia z Instytucją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 xml:space="preserve">eneficjenta na korzystanie z ww. utworów. Umowa, o której mowa w zdaniu pierwszym, jest zawierana na pisemny wniosek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w:t>
      </w:r>
      <w:r w:rsidR="00E23ACB">
        <w:rPr>
          <w:rFonts w:ascii="Arial" w:hAnsi="Arial" w:cs="Arial"/>
          <w:sz w:val="20"/>
          <w:szCs w:val="20"/>
        </w:rPr>
        <w:t> </w:t>
      </w:r>
      <w:r w:rsidRPr="00D56BE0">
        <w:rPr>
          <w:rFonts w:ascii="Arial" w:hAnsi="Arial" w:cs="Arial"/>
          <w:sz w:val="20"/>
          <w:szCs w:val="20"/>
        </w:rPr>
        <w:t xml:space="preserve">ramach dofinansowania, o którym mowa w § 2 ust. 2 pkt. 1, na wzorze, który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 xml:space="preserve">zawarcia przez Beneficjenta umowy </w:t>
      </w:r>
      <w:r w:rsidR="0017596B" w:rsidRPr="0017596B">
        <w:rPr>
          <w:rFonts w:ascii="Arial" w:hAnsi="Arial" w:cs="Arial"/>
          <w:sz w:val="20"/>
          <w:szCs w:val="20"/>
        </w:rPr>
        <w:lastRenderedPageBreak/>
        <w:t>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0A72E1" w:rsidRPr="000A72E1">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0A72E1" w:rsidRPr="000A72E1">
        <w:rPr>
          <w:rFonts w:ascii="Arial" w:hAnsi="Arial" w:cs="Arial"/>
          <w:sz w:val="20"/>
          <w:szCs w:val="20"/>
        </w:rPr>
        <w:t xml:space="preserve">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14:paraId="055DCA11" w14:textId="13A20625"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 xml:space="preserve">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7A1D9B0E" w14:textId="77777777"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14:paraId="5CD260B8" w14:textId="4AD28F2B"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79"/>
      </w:r>
    </w:p>
    <w:p w14:paraId="0ACB4668" w14:textId="77777777" w:rsidR="00F565A5" w:rsidRPr="00D56BE0" w:rsidRDefault="00F565A5" w:rsidP="005E173C">
      <w:pPr>
        <w:spacing w:after="60" w:line="240" w:lineRule="auto"/>
        <w:ind w:left="360"/>
        <w:jc w:val="both"/>
        <w:rPr>
          <w:rFonts w:ascii="Arial" w:hAnsi="Arial" w:cs="Arial"/>
          <w:b/>
          <w:bCs/>
          <w:sz w:val="20"/>
          <w:szCs w:val="20"/>
        </w:rPr>
      </w:pPr>
    </w:p>
    <w:p w14:paraId="0432445A" w14:textId="77777777"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14:paraId="1774E140" w14:textId="77777777" w:rsidR="005B214F" w:rsidRPr="00D56BE0" w:rsidRDefault="005B214F" w:rsidP="005E173C">
      <w:pPr>
        <w:pStyle w:val="xl33"/>
        <w:spacing w:before="0" w:after="60"/>
        <w:rPr>
          <w:rFonts w:ascii="Arial" w:hAnsi="Arial" w:cs="Arial"/>
        </w:rPr>
      </w:pPr>
      <w:r w:rsidRPr="00D56BE0">
        <w:rPr>
          <w:rFonts w:ascii="Arial" w:hAnsi="Arial" w:cs="Arial"/>
        </w:rPr>
        <w:t>§ 24.</w:t>
      </w:r>
    </w:p>
    <w:p w14:paraId="79F222B2" w14:textId="3B2659EF"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725349" w:rsidRPr="00D56BE0">
        <w:rPr>
          <w:rFonts w:ascii="Arial" w:hAnsi="Arial" w:cs="Arial"/>
          <w:sz w:val="20"/>
          <w:szCs w:val="20"/>
        </w:rPr>
        <w:t xml:space="preserve">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0"/>
      </w:r>
      <w:r w:rsidRPr="00D56BE0">
        <w:rPr>
          <w:rFonts w:ascii="Arial" w:hAnsi="Arial" w:cs="Arial"/>
          <w:sz w:val="20"/>
          <w:szCs w:val="20"/>
        </w:rPr>
        <w:t xml:space="preserve"> wskazany</w:t>
      </w:r>
      <w:r w:rsidR="00725349" w:rsidRPr="00D56BE0">
        <w:rPr>
          <w:rFonts w:ascii="Arial" w:hAnsi="Arial" w:cs="Arial"/>
          <w:sz w:val="20"/>
          <w:szCs w:val="20"/>
        </w:rPr>
        <w:t xml:space="preserve">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oraz przekazania zaktualizowanego Wniosku i uzyskania akceptacji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 xml:space="preserve">wyznaczonym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dla celów składania wniosków o dofinansowanie i n</w:t>
      </w:r>
      <w:r w:rsidR="00FA7F6E" w:rsidRPr="00D56BE0">
        <w:rPr>
          <w:rFonts w:ascii="Arial" w:hAnsi="Arial" w:cs="Arial"/>
          <w:sz w:val="20"/>
          <w:szCs w:val="20"/>
        </w:rPr>
        <w:t xml:space="preserve">ie wymaga formy aneksu </w:t>
      </w:r>
      <w:r w:rsidR="005415AB" w:rsidRPr="00D56BE0">
        <w:rPr>
          <w:rFonts w:ascii="Arial" w:hAnsi="Arial" w:cs="Arial"/>
          <w:sz w:val="20"/>
          <w:szCs w:val="20"/>
        </w:rPr>
        <w:br/>
      </w:r>
      <w:r w:rsidR="00FA7F6E" w:rsidRPr="00D56BE0">
        <w:rPr>
          <w:rFonts w:ascii="Arial" w:hAnsi="Arial" w:cs="Arial"/>
          <w:sz w:val="20"/>
          <w:szCs w:val="20"/>
        </w:rPr>
        <w:t>do umowy,</w:t>
      </w:r>
      <w:r w:rsidR="00796FFA" w:rsidRPr="00D56BE0">
        <w:rPr>
          <w:rFonts w:ascii="Arial" w:hAnsi="Arial" w:cs="Arial"/>
          <w:sz w:val="20"/>
          <w:szCs w:val="20"/>
        </w:rPr>
        <w:t xml:space="preserve"> o ile nie wpływa na treść postanowień umowy.</w:t>
      </w:r>
    </w:p>
    <w:p w14:paraId="592A0DAF" w14:textId="73E7F1D2"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1"/>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2"/>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14:paraId="3D5BD8B4"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cross-</w:t>
      </w:r>
      <w:proofErr w:type="spellStart"/>
      <w:r w:rsidRPr="00D56BE0">
        <w:rPr>
          <w:rFonts w:ascii="Arial" w:hAnsi="Arial" w:cs="Arial"/>
          <w:sz w:val="20"/>
          <w:szCs w:val="20"/>
        </w:rPr>
        <w:t>financingu</w:t>
      </w:r>
      <w:proofErr w:type="spellEnd"/>
      <w:r w:rsidRPr="00D56BE0">
        <w:rPr>
          <w:rFonts w:ascii="Arial" w:hAnsi="Arial" w:cs="Arial"/>
          <w:sz w:val="20"/>
          <w:szCs w:val="20"/>
        </w:rPr>
        <w:t>;</w:t>
      </w:r>
    </w:p>
    <w:p w14:paraId="07953AF9"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14:paraId="0304242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14:paraId="18CECFC2"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 xml:space="preserve">wpływać na wysokość i przeznaczenie pomocy publicznej przyznanej Beneficjentowi i pomocy de </w:t>
      </w:r>
      <w:proofErr w:type="spellStart"/>
      <w:r w:rsidRPr="00D56BE0">
        <w:rPr>
          <w:rFonts w:ascii="Arial" w:hAnsi="Arial" w:cs="Arial"/>
          <w:i/>
          <w:iCs/>
          <w:sz w:val="20"/>
          <w:szCs w:val="20"/>
        </w:rPr>
        <w:t>minimis</w:t>
      </w:r>
      <w:proofErr w:type="spellEnd"/>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3"/>
      </w:r>
    </w:p>
    <w:p w14:paraId="5104FEC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14:paraId="47AFB03A"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14:paraId="3A086BED"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14:paraId="7021282E" w14:textId="0D252E3D"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xml:space="preserve">, przekraczających 10% środków alokowanych na dane zadanie, mogą one być wykorzystane przez Beneficjenta wyłącznie za pisemną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5D7005" w:rsidRPr="00D56BE0">
        <w:rPr>
          <w:rFonts w:ascii="Arial" w:hAnsi="Arial" w:cs="Arial"/>
          <w:sz w:val="20"/>
          <w:szCs w:val="20"/>
        </w:rPr>
        <w:t xml:space="preserve"> może również wyrazić zgodę na wykorzystanie oszczędności w przypadku, gdy Beneficjent wykaże nowe rezultaty w projekcie, które mają wpływ na określone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5D7005" w:rsidRPr="00D56BE0">
        <w:rPr>
          <w:rFonts w:ascii="Arial" w:hAnsi="Arial" w:cs="Arial"/>
          <w:sz w:val="20"/>
          <w:szCs w:val="20"/>
        </w:rPr>
        <w:t xml:space="preserve"> wskaźniki dla Programu. </w:t>
      </w:r>
      <w:r w:rsidR="00A570D2" w:rsidRPr="00D56BE0">
        <w:rPr>
          <w:rFonts w:ascii="Arial" w:hAnsi="Arial" w:cs="Arial"/>
          <w:sz w:val="20"/>
          <w:szCs w:val="20"/>
        </w:rPr>
        <w:t xml:space="preserve">Wobec wydatkowania oszczędności zastosowanie mają procedury o których mowa w § 20.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A570D2" w:rsidRPr="00D56BE0">
        <w:rPr>
          <w:rFonts w:ascii="Arial" w:hAnsi="Arial" w:cs="Arial"/>
          <w:sz w:val="20"/>
          <w:szCs w:val="20"/>
        </w:rPr>
        <w:t xml:space="preserve"> </w:t>
      </w:r>
      <w:r w:rsidR="00A570D2" w:rsidRPr="00D56BE0">
        <w:rPr>
          <w:rFonts w:ascii="Arial" w:hAnsi="Arial" w:cs="Arial"/>
          <w:sz w:val="20"/>
          <w:szCs w:val="20"/>
        </w:rPr>
        <w:lastRenderedPageBreak/>
        <w:t>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 xml:space="preserve">zamówieniami udzielanymi w projekcie. Odpowiedzialność za prawidłową realizację zamówień ponosi każdorazowo Beneficjent. W przypadku stwierdzenia naruszeń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A570D2" w:rsidRPr="00D56BE0">
        <w:rPr>
          <w:rFonts w:ascii="Arial" w:hAnsi="Arial" w:cs="Arial"/>
          <w:sz w:val="20"/>
          <w:szCs w:val="20"/>
        </w:rPr>
        <w:t xml:space="preserve">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 xml:space="preserve">W przypadku braku zgody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D7005" w:rsidRPr="00D56BE0">
        <w:rPr>
          <w:rFonts w:ascii="Arial" w:hAnsi="Arial" w:cs="Arial"/>
          <w:sz w:val="20"/>
          <w:szCs w:val="20"/>
        </w:rPr>
        <w:t xml:space="preserve">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 xml:space="preserve">przypadku Beneficjent zwraca środki na pisemne wezwanie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14 dni kalendarzowych na rachunek bankowy wskazany w tym wezwaniu. Zmiana, o której mowa powyżej, nie wymaga formy aneksu do niniejszej umowy.</w:t>
      </w:r>
    </w:p>
    <w:p w14:paraId="430F58AF" w14:textId="59CB1814"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14:paraId="4793D04F" w14:textId="04F6898E"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14:paraId="36AC0A1A" w14:textId="6F94D229"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 xml:space="preserve">Zatwierdzone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497B4C">
        <w:rPr>
          <w:rFonts w:ascii="Arial" w:hAnsi="Arial" w:cs="Arial"/>
          <w:sz w:val="20"/>
          <w:szCs w:val="20"/>
        </w:rPr>
        <w:t xml:space="preserve"> zmiany niewymagające aneksowania zapisów umowy obowiązują od daty przekazania informacji</w:t>
      </w:r>
      <w:r>
        <w:rPr>
          <w:rStyle w:val="Odwoanieprzypisudolnego"/>
          <w:rFonts w:ascii="Arial" w:hAnsi="Arial" w:cs="Arial"/>
          <w:sz w:val="20"/>
          <w:szCs w:val="20"/>
        </w:rPr>
        <w:footnoteReference w:id="84"/>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85"/>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86"/>
      </w:r>
      <w:r w:rsidRPr="00497B4C">
        <w:rPr>
          <w:rFonts w:ascii="Arial" w:hAnsi="Arial" w:cs="Arial"/>
          <w:sz w:val="20"/>
          <w:szCs w:val="20"/>
        </w:rPr>
        <w:t>.</w:t>
      </w:r>
      <w:r w:rsidR="000B2968">
        <w:rPr>
          <w:rFonts w:ascii="Arial" w:hAnsi="Arial" w:cs="Arial"/>
          <w:sz w:val="20"/>
          <w:szCs w:val="20"/>
        </w:rPr>
        <w:t xml:space="preserve"> Do czasu zatwierdzenia zmian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0B2968">
        <w:rPr>
          <w:rFonts w:ascii="Arial" w:hAnsi="Arial" w:cs="Arial"/>
          <w:sz w:val="20"/>
          <w:szCs w:val="20"/>
        </w:rPr>
        <w:t xml:space="preserve">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14:paraId="2424FB0E" w14:textId="37BA115D"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17596B">
        <w:rPr>
          <w:rFonts w:ascii="Arial" w:hAnsi="Arial" w:cs="Arial"/>
          <w:sz w:val="20"/>
          <w:szCs w:val="20"/>
        </w:rPr>
        <w:t>.</w:t>
      </w:r>
    </w:p>
    <w:p w14:paraId="66AF03FD" w14:textId="3B771404"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 xml:space="preserve">rojektu określa, że warunkiem ważności zabezpieczenia jest wyrażenie zgody podmiotu udzielającego zabezpieczenia </w:t>
      </w:r>
      <w:r w:rsidR="005415AB" w:rsidRPr="0017596B">
        <w:rPr>
          <w:rFonts w:ascii="Arial" w:hAnsi="Arial" w:cs="Arial"/>
          <w:iCs/>
          <w:sz w:val="20"/>
          <w:szCs w:val="20"/>
        </w:rPr>
        <w:br/>
      </w:r>
      <w:r w:rsidRPr="0017596B">
        <w:rPr>
          <w:rFonts w:ascii="Arial" w:hAnsi="Arial" w:cs="Arial"/>
          <w:iCs/>
          <w:sz w:val="20"/>
          <w:szCs w:val="20"/>
        </w:rPr>
        <w:t>na dokonanie zmian w Projekcie, Beneficjent zgłaszając zmi</w:t>
      </w:r>
      <w:r w:rsidR="00330533" w:rsidRPr="0017596B">
        <w:rPr>
          <w:rFonts w:ascii="Arial" w:hAnsi="Arial" w:cs="Arial"/>
          <w:iCs/>
          <w:sz w:val="20"/>
          <w:szCs w:val="20"/>
        </w:rPr>
        <w:t xml:space="preserve">anę do Instytucji </w:t>
      </w:r>
      <w:r w:rsidR="004906F0">
        <w:rPr>
          <w:rFonts w:ascii="Arial" w:hAnsi="Arial" w:cs="Arial"/>
          <w:iCs/>
          <w:sz w:val="20"/>
          <w:szCs w:val="20"/>
        </w:rPr>
        <w:t>Pośrednicz</w:t>
      </w:r>
      <w:r w:rsidR="00E7381D">
        <w:rPr>
          <w:rFonts w:ascii="Arial" w:hAnsi="Arial" w:cs="Arial"/>
          <w:iCs/>
          <w:sz w:val="20"/>
          <w:szCs w:val="20"/>
        </w:rPr>
        <w:t>ą</w:t>
      </w:r>
      <w:r w:rsidR="004906F0">
        <w:rPr>
          <w:rFonts w:ascii="Arial" w:hAnsi="Arial" w:cs="Arial"/>
          <w:iCs/>
          <w:sz w:val="20"/>
          <w:szCs w:val="20"/>
        </w:rPr>
        <w:t>cej</w:t>
      </w:r>
      <w:r w:rsidRPr="0017596B">
        <w:rPr>
          <w:rFonts w:ascii="Arial" w:hAnsi="Arial" w:cs="Arial"/>
          <w:iCs/>
          <w:sz w:val="20"/>
          <w:szCs w:val="20"/>
        </w:rPr>
        <w:t xml:space="preserve"> </w:t>
      </w:r>
      <w:r w:rsidR="005415AB" w:rsidRPr="0017596B">
        <w:rPr>
          <w:rFonts w:ascii="Arial" w:hAnsi="Arial" w:cs="Arial"/>
          <w:iCs/>
          <w:sz w:val="20"/>
          <w:szCs w:val="20"/>
        </w:rPr>
        <w:br/>
      </w:r>
      <w:r w:rsidRPr="0017596B">
        <w:rPr>
          <w:rFonts w:ascii="Arial" w:hAnsi="Arial" w:cs="Arial"/>
          <w:iCs/>
          <w:sz w:val="20"/>
          <w:szCs w:val="20"/>
        </w:rPr>
        <w:t>jest zobowiązany złożyć oświadczenie tego podmiotu, w którym wyraża zgodę na zaproponowane zmiany.</w:t>
      </w:r>
      <w:r w:rsidRPr="00D56BE0">
        <w:rPr>
          <w:rStyle w:val="Znakiprzypiswdolnych"/>
          <w:rFonts w:ascii="Arial" w:hAnsi="Arial" w:cs="Arial"/>
          <w:iCs/>
          <w:sz w:val="20"/>
          <w:szCs w:val="20"/>
        </w:rPr>
        <w:footnoteReference w:id="87"/>
      </w:r>
    </w:p>
    <w:p w14:paraId="6338FF50" w14:textId="77777777" w:rsidR="005B214F" w:rsidRPr="00D56BE0" w:rsidRDefault="005B214F">
      <w:pPr>
        <w:spacing w:after="60"/>
        <w:jc w:val="both"/>
        <w:rPr>
          <w:rFonts w:ascii="Arial" w:hAnsi="Arial" w:cs="Arial"/>
          <w:sz w:val="20"/>
          <w:szCs w:val="20"/>
        </w:rPr>
      </w:pPr>
    </w:p>
    <w:p w14:paraId="1CA78A50" w14:textId="77777777" w:rsidR="007E50AC" w:rsidRPr="00D56BE0" w:rsidRDefault="007E50AC">
      <w:pPr>
        <w:spacing w:after="60"/>
        <w:jc w:val="both"/>
        <w:rPr>
          <w:rFonts w:ascii="Arial" w:hAnsi="Arial" w:cs="Arial"/>
          <w:sz w:val="20"/>
          <w:szCs w:val="20"/>
        </w:rPr>
      </w:pPr>
    </w:p>
    <w:p w14:paraId="6271E844" w14:textId="77777777"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14:paraId="46E8644D" w14:textId="77777777"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14:paraId="5C5CB184" w14:textId="38DEDA2F"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330533" w:rsidRPr="00D56BE0">
        <w:rPr>
          <w:rFonts w:ascii="Arial" w:hAnsi="Arial" w:cs="Arial"/>
          <w:sz w:val="20"/>
          <w:szCs w:val="20"/>
        </w:rPr>
        <w:t xml:space="preserve">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14:paraId="6B130318" w14:textId="77777777"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88"/>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t>
      </w:r>
      <w:r w:rsidRPr="00D56BE0">
        <w:rPr>
          <w:rFonts w:ascii="Arial" w:hAnsi="Arial" w:cs="Arial"/>
          <w:sz w:val="20"/>
          <w:szCs w:val="20"/>
        </w:rPr>
        <w:br/>
        <w:t xml:space="preserve">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w:t>
      </w:r>
      <w:r w:rsidR="00174DC6" w:rsidRPr="00D56BE0">
        <w:rPr>
          <w:rFonts w:ascii="Arial" w:hAnsi="Arial" w:cs="Arial"/>
          <w:sz w:val="20"/>
          <w:szCs w:val="20"/>
        </w:rPr>
        <w:br/>
      </w:r>
      <w:r w:rsidRPr="00D56BE0">
        <w:rPr>
          <w:rFonts w:ascii="Arial" w:hAnsi="Arial" w:cs="Arial"/>
          <w:sz w:val="20"/>
          <w:szCs w:val="20"/>
        </w:rPr>
        <w:t>lub niezgodnie z umową;</w:t>
      </w:r>
    </w:p>
    <w:p w14:paraId="536AB05F"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14:paraId="3EFD01B5" w14:textId="77777777"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0B374464"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ze swojej winy nie rozpoczął realizacji Projektu w ciągu 3 miesięcy od ustalonej </w:t>
      </w:r>
      <w:r w:rsidRPr="00D56BE0">
        <w:rPr>
          <w:rFonts w:ascii="Arial" w:hAnsi="Arial" w:cs="Arial"/>
          <w:sz w:val="20"/>
          <w:szCs w:val="20"/>
        </w:rPr>
        <w:br/>
        <w:t>we Wniosku początkowej daty okresu realizacji Projektu;</w:t>
      </w:r>
    </w:p>
    <w:p w14:paraId="62475651"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14:paraId="65C73EC9" w14:textId="0C45BC5A"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rozwiązać umowę z zachowaniem jednomiesięcznego okresu wypowiedzenia, w przypadku gdy:</w:t>
      </w:r>
    </w:p>
    <w:p w14:paraId="27C08B4C" w14:textId="77777777"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lastRenderedPageBreak/>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14:paraId="20ACBA21" w14:textId="77777777"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14:paraId="1D6D3D76" w14:textId="6E38685A"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Beneficjent w ustalonym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14:paraId="02DB978F" w14:textId="7B6DF064"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14:paraId="3D520B90" w14:textId="2BC13578"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xml:space="preserve">, o których mowa </w:t>
      </w:r>
      <w:r w:rsidR="00C106A5" w:rsidRPr="00D56BE0">
        <w:rPr>
          <w:rFonts w:ascii="Arial" w:hAnsi="Arial" w:cs="Arial"/>
          <w:sz w:val="20"/>
          <w:szCs w:val="20"/>
        </w:rPr>
        <w:br/>
        <w:t>w § 19 ust. 1;</w:t>
      </w:r>
    </w:p>
    <w:p w14:paraId="0F925927" w14:textId="0CEAE35A"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14:paraId="2A20B6FC" w14:textId="1371D14D" w:rsidR="002E1077" w:rsidRPr="00D56BE0" w:rsidRDefault="002E1077" w:rsidP="003632D1">
      <w:pPr>
        <w:spacing w:after="120" w:line="240" w:lineRule="auto"/>
        <w:ind w:left="720"/>
        <w:jc w:val="both"/>
        <w:rPr>
          <w:rFonts w:ascii="Arial" w:hAnsi="Arial" w:cs="Arial"/>
          <w:sz w:val="20"/>
          <w:szCs w:val="20"/>
        </w:rPr>
      </w:pPr>
    </w:p>
    <w:p w14:paraId="5D7D12FC" w14:textId="77777777" w:rsidR="005842DF" w:rsidRPr="00D56BE0" w:rsidRDefault="005842DF">
      <w:pPr>
        <w:spacing w:after="60"/>
        <w:jc w:val="center"/>
        <w:rPr>
          <w:rFonts w:ascii="Arial" w:hAnsi="Arial" w:cs="Arial"/>
          <w:sz w:val="20"/>
          <w:szCs w:val="20"/>
        </w:rPr>
      </w:pPr>
    </w:p>
    <w:p w14:paraId="224E2BB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14:paraId="2BF08B23"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w:t>
      </w:r>
      <w:r w:rsidR="005415AB" w:rsidRPr="00D56BE0">
        <w:rPr>
          <w:rFonts w:ascii="Arial" w:hAnsi="Arial" w:cs="Arial"/>
          <w:sz w:val="20"/>
          <w:szCs w:val="20"/>
        </w:rPr>
        <w:br/>
      </w:r>
      <w:r w:rsidRPr="00D56BE0">
        <w:rPr>
          <w:rFonts w:ascii="Arial" w:hAnsi="Arial" w:cs="Arial"/>
          <w:sz w:val="20"/>
          <w:szCs w:val="20"/>
        </w:rPr>
        <w:t xml:space="preserve">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14:paraId="6A5C844B" w14:textId="77777777" w:rsidR="005842DF" w:rsidRPr="00D56BE0" w:rsidRDefault="005842DF" w:rsidP="00470AFF">
      <w:pPr>
        <w:spacing w:after="60"/>
        <w:jc w:val="center"/>
        <w:rPr>
          <w:rFonts w:ascii="Arial" w:hAnsi="Arial" w:cs="Arial"/>
          <w:sz w:val="20"/>
          <w:szCs w:val="20"/>
        </w:rPr>
      </w:pPr>
    </w:p>
    <w:p w14:paraId="7A4C16E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14:paraId="5418483B" w14:textId="25C445DB"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w:t>
      </w:r>
      <w:r w:rsidR="00D804BF" w:rsidRPr="00D56BE0">
        <w:rPr>
          <w:rFonts w:ascii="Arial" w:hAnsi="Arial" w:cs="Arial"/>
          <w:sz w:val="20"/>
          <w:szCs w:val="20"/>
        </w:rPr>
        <w:br/>
      </w:r>
      <w:r w:rsidRPr="00D56BE0">
        <w:rPr>
          <w:rFonts w:ascii="Arial" w:hAnsi="Arial" w:cs="Arial"/>
          <w:sz w:val="20"/>
          <w:szCs w:val="20"/>
        </w:rPr>
        <w:t xml:space="preserve">do zwrotu całości otrzymanego dofinansowania wraz z odsetkami w wysokości określonej </w:t>
      </w:r>
      <w:r w:rsidR="00D804BF" w:rsidRPr="00D56BE0">
        <w:rPr>
          <w:rFonts w:ascii="Arial" w:hAnsi="Arial" w:cs="Arial"/>
          <w:sz w:val="20"/>
          <w:szCs w:val="20"/>
        </w:rPr>
        <w:br/>
      </w:r>
      <w:r w:rsidRPr="00D56BE0">
        <w:rPr>
          <w:rFonts w:ascii="Arial" w:hAnsi="Arial" w:cs="Arial"/>
          <w:sz w:val="20"/>
          <w:szCs w:val="20"/>
        </w:rPr>
        <w:t xml:space="preserve">jak dla zaległości podatkowych liczonymi od dnia przekazania środków dofinansowania tj. od dnia obciążenia rachunku bankowego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Ministra Finansów. </w:t>
      </w:r>
    </w:p>
    <w:p w14:paraId="4297D9DF" w14:textId="065C999D"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14:paraId="4025DE10" w14:textId="43AC2BE5"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14:paraId="568E2311" w14:textId="4AFB0868"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 xml:space="preserve">y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5B214F" w:rsidRPr="00D56BE0">
        <w:rPr>
          <w:rFonts w:ascii="Arial" w:hAnsi="Arial" w:cs="Arial"/>
          <w:sz w:val="20"/>
          <w:szCs w:val="20"/>
        </w:rPr>
        <w:t xml:space="preserve">. </w:t>
      </w:r>
    </w:p>
    <w:p w14:paraId="25E421F6" w14:textId="5111420D"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Pr="00D56BE0">
        <w:rPr>
          <w:rFonts w:ascii="Arial" w:hAnsi="Arial" w:cs="Arial"/>
          <w:sz w:val="20"/>
          <w:szCs w:val="20"/>
        </w:rPr>
        <w:br/>
      </w:r>
      <w:r w:rsidR="00BD0C5A" w:rsidRPr="00D56BE0">
        <w:rPr>
          <w:rFonts w:ascii="Arial" w:hAnsi="Arial" w:cs="Arial"/>
          <w:sz w:val="20"/>
          <w:szCs w:val="20"/>
        </w:rPr>
        <w:t xml:space="preserve">przepisy </w:t>
      </w:r>
      <w:r w:rsidRPr="00D56BE0">
        <w:rPr>
          <w:rFonts w:ascii="Arial" w:hAnsi="Arial" w:cs="Arial"/>
          <w:sz w:val="20"/>
          <w:szCs w:val="20"/>
        </w:rPr>
        <w:t>§ 13.</w:t>
      </w:r>
    </w:p>
    <w:p w14:paraId="4EB6F694" w14:textId="671547C2"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14:paraId="366EBE49" w14:textId="55348454"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W przypadku rozwiązania umowy na podstawie § 25 ust. 1, Beneficjent zobowiązuje się usunąć wszelkie dane osobowe pozyskane w związku z realizacją Projektu, zgodnie z art. 7 pkt 3 ustawy z dnia 29 sierpnia 1997 r. o ochronie danych osobowych.</w:t>
      </w:r>
    </w:p>
    <w:p w14:paraId="277E95CD" w14:textId="77777777" w:rsidR="005842DF" w:rsidRPr="00D56BE0" w:rsidRDefault="005842DF">
      <w:pPr>
        <w:spacing w:after="60"/>
        <w:jc w:val="center"/>
        <w:rPr>
          <w:rFonts w:ascii="Arial" w:hAnsi="Arial" w:cs="Arial"/>
          <w:sz w:val="20"/>
          <w:szCs w:val="20"/>
        </w:rPr>
      </w:pPr>
    </w:p>
    <w:p w14:paraId="3E459A10"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14:paraId="0F342152" w14:textId="77777777"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lastRenderedPageBreak/>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Pr="00D56BE0">
        <w:rPr>
          <w:rFonts w:ascii="Arial" w:hAnsi="Arial" w:cs="Arial"/>
          <w:sz w:val="20"/>
          <w:szCs w:val="20"/>
        </w:rPr>
        <w:br/>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14:paraId="5DEF0188" w14:textId="192D854D"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14:paraId="2E0E00A4" w14:textId="77777777" w:rsidR="00470AFF" w:rsidRPr="00D56BE0" w:rsidRDefault="00470AFF" w:rsidP="0095119A">
      <w:pPr>
        <w:spacing w:after="60"/>
        <w:jc w:val="center"/>
        <w:rPr>
          <w:rFonts w:ascii="Arial" w:hAnsi="Arial" w:cs="Arial"/>
          <w:b/>
          <w:bCs/>
          <w:sz w:val="20"/>
          <w:szCs w:val="20"/>
        </w:rPr>
      </w:pPr>
    </w:p>
    <w:p w14:paraId="1553A299" w14:textId="77777777"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t>Postanowienia końcowe</w:t>
      </w:r>
    </w:p>
    <w:p w14:paraId="44919702"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14:paraId="205AEFE3" w14:textId="5B2D66D3"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 xml:space="preserve">Prawa i obowiązki Beneficjenta wynikające z umowy nie mogą być przenoszone na osoby trzecie, bez zgody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Powyższy przepis nie obejmuje przenoszenia praw w ramach partnerstwa.</w:t>
      </w:r>
    </w:p>
    <w:p w14:paraId="5BB187DE" w14:textId="77777777"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 xml:space="preserve">Prawa i obowiązki Partnerów wynikające z niniejszej umowy powinny znaleźć odzwierciedlanie </w:t>
      </w:r>
      <w:r w:rsidRPr="00D56BE0">
        <w:rPr>
          <w:rFonts w:ascii="Arial" w:hAnsi="Arial" w:cs="Arial"/>
          <w:iCs/>
          <w:sz w:val="20"/>
          <w:szCs w:val="20"/>
        </w:rPr>
        <w:br/>
        <w:t>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0"/>
      </w:r>
    </w:p>
    <w:p w14:paraId="1D569B95" w14:textId="77777777" w:rsidR="005842DF" w:rsidRPr="00D56BE0" w:rsidRDefault="005842DF" w:rsidP="00470AFF">
      <w:pPr>
        <w:spacing w:after="60"/>
        <w:jc w:val="center"/>
        <w:rPr>
          <w:rFonts w:ascii="Arial" w:hAnsi="Arial" w:cs="Arial"/>
          <w:i/>
          <w:iCs/>
          <w:sz w:val="20"/>
          <w:szCs w:val="20"/>
        </w:rPr>
      </w:pPr>
    </w:p>
    <w:p w14:paraId="1E9B61F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14:paraId="4A0B3653" w14:textId="77777777"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2504F2" w:rsidRPr="00D56BE0">
        <w:rPr>
          <w:rFonts w:ascii="Arial" w:hAnsi="Arial" w:cs="Arial"/>
          <w:sz w:val="20"/>
          <w:szCs w:val="20"/>
        </w:rPr>
        <w:br/>
      </w:r>
      <w:r w:rsidR="00447624" w:rsidRPr="00D56BE0">
        <w:rPr>
          <w:rFonts w:ascii="Arial" w:hAnsi="Arial" w:cs="Arial"/>
          <w:sz w:val="20"/>
          <w:szCs w:val="20"/>
        </w:rPr>
        <w:t xml:space="preserve">z </w:t>
      </w:r>
      <w:r w:rsidRPr="00D56BE0">
        <w:rPr>
          <w:rFonts w:ascii="Arial" w:hAnsi="Arial" w:cs="Arial"/>
          <w:sz w:val="20"/>
          <w:szCs w:val="20"/>
        </w:rPr>
        <w:t>Programu, a także odpowiednie przepisy prawa unijnego i prawa krajowego, w szczególności:</w:t>
      </w:r>
    </w:p>
    <w:p w14:paraId="2B2FDAF5" w14:textId="77777777"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14:paraId="65EFA372"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14:paraId="355E4054"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w:t>
      </w:r>
      <w:r w:rsidR="005415AB" w:rsidRPr="00D56BE0">
        <w:rPr>
          <w:rFonts w:ascii="Arial" w:hAnsi="Arial" w:cs="Arial"/>
          <w:sz w:val="20"/>
          <w:szCs w:val="20"/>
        </w:rPr>
        <w:br/>
      </w:r>
      <w:r w:rsidR="005B214F" w:rsidRPr="00D56BE0">
        <w:rPr>
          <w:rFonts w:ascii="Arial" w:hAnsi="Arial" w:cs="Arial"/>
          <w:sz w:val="20"/>
          <w:szCs w:val="20"/>
        </w:rPr>
        <w:t>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14:paraId="7BD6B047"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14:paraId="763584DB"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14:paraId="7E36C981"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14:paraId="16DD5520" w14:textId="77777777"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14:paraId="44175875" w14:textId="3B23A896"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14:paraId="4EA9644F" w14:textId="25AA1C63"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14:paraId="537A0270" w14:textId="77777777"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 xml:space="preserve">rozporządzenie Ministra Infrastruktury i Rozwoju z dnia 2 lipca 2015 r. w sprawie udzielania pomocy de </w:t>
      </w:r>
      <w:proofErr w:type="spellStart"/>
      <w:r w:rsidRPr="00D56BE0">
        <w:rPr>
          <w:rFonts w:ascii="Arial" w:hAnsi="Arial" w:cs="Arial"/>
          <w:sz w:val="20"/>
          <w:szCs w:val="20"/>
        </w:rPr>
        <w:t>minimis</w:t>
      </w:r>
      <w:proofErr w:type="spellEnd"/>
      <w:r w:rsidRPr="00D56BE0">
        <w:rPr>
          <w:rFonts w:ascii="Arial" w:hAnsi="Arial" w:cs="Arial"/>
          <w:sz w:val="20"/>
          <w:szCs w:val="20"/>
        </w:rPr>
        <w:t xml:space="preserve">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1"/>
      </w:r>
      <w:r w:rsidR="00F55F5F" w:rsidRPr="00D56BE0">
        <w:rPr>
          <w:rFonts w:ascii="Arial" w:hAnsi="Arial" w:cs="Arial"/>
          <w:sz w:val="20"/>
          <w:szCs w:val="20"/>
        </w:rPr>
        <w:t>.</w:t>
      </w:r>
    </w:p>
    <w:p w14:paraId="24805C9F"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14:paraId="6B6DFB07" w14:textId="77777777"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2"/>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w:t>
      </w:r>
      <w:r w:rsidRPr="00D56BE0">
        <w:rPr>
          <w:rFonts w:ascii="Arial" w:hAnsi="Arial" w:cs="Arial"/>
          <w:sz w:val="20"/>
          <w:szCs w:val="20"/>
        </w:rPr>
        <w:br/>
        <w:t>o finansach publicznych.</w:t>
      </w:r>
    </w:p>
    <w:p w14:paraId="75442F61" w14:textId="77777777"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lastRenderedPageBreak/>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3"/>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94"/>
      </w:r>
      <w:r w:rsidR="00CA3299" w:rsidRPr="00D56BE0">
        <w:rPr>
          <w:rFonts w:ascii="Arial" w:hAnsi="Arial" w:cs="Arial"/>
          <w:iCs/>
          <w:sz w:val="20"/>
          <w:szCs w:val="20"/>
        </w:rPr>
        <w:t xml:space="preserve"> </w:t>
      </w:r>
      <w:r w:rsidRPr="00D56BE0">
        <w:rPr>
          <w:rFonts w:ascii="Arial" w:hAnsi="Arial" w:cs="Arial"/>
          <w:iCs/>
          <w:sz w:val="20"/>
          <w:szCs w:val="20"/>
        </w:rPr>
        <w:t xml:space="preserve">orzeczony zakaz, o którym mowa w art. 12 ust. 1 pkt 1 ustawy z 15 czerwca 2012 r. o skutkach powierzania wykonywania pracy cudzoziemcom przebywającym wbrew przepisom na terytorium Rzeczypospolitej Polskiej lub zakaz, o którym mowa w art. 9 ust. 1 pkt 2a ustawy z dnia </w:t>
      </w:r>
      <w:r w:rsidR="001A3837" w:rsidRPr="00D56BE0">
        <w:rPr>
          <w:rFonts w:ascii="Arial" w:hAnsi="Arial" w:cs="Arial"/>
          <w:iCs/>
          <w:sz w:val="20"/>
          <w:szCs w:val="20"/>
        </w:rPr>
        <w:br/>
      </w:r>
      <w:r w:rsidRPr="00D56BE0">
        <w:rPr>
          <w:rFonts w:ascii="Arial" w:hAnsi="Arial" w:cs="Arial"/>
          <w:iCs/>
          <w:sz w:val="20"/>
          <w:szCs w:val="20"/>
        </w:rPr>
        <w:t xml:space="preserve">28 października 2002 r. o odpowiedzialności podmiotów zbiorowych za czyny zabronione </w:t>
      </w:r>
      <w:r w:rsidR="001A3837" w:rsidRPr="00D56BE0">
        <w:rPr>
          <w:rFonts w:ascii="Arial" w:hAnsi="Arial" w:cs="Arial"/>
          <w:iCs/>
          <w:sz w:val="20"/>
          <w:szCs w:val="20"/>
        </w:rPr>
        <w:br/>
      </w:r>
      <w:r w:rsidRPr="00D56BE0">
        <w:rPr>
          <w:rFonts w:ascii="Arial" w:hAnsi="Arial" w:cs="Arial"/>
          <w:iCs/>
          <w:sz w:val="20"/>
          <w:szCs w:val="20"/>
        </w:rPr>
        <w:t>pod groźbą kary</w:t>
      </w:r>
      <w:r w:rsidRPr="00D56BE0">
        <w:rPr>
          <w:rFonts w:ascii="Arial" w:hAnsi="Arial" w:cs="Arial"/>
          <w:sz w:val="20"/>
          <w:szCs w:val="20"/>
        </w:rPr>
        <w:t>.</w:t>
      </w:r>
    </w:p>
    <w:p w14:paraId="53DA958C" w14:textId="77777777"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95"/>
      </w:r>
    </w:p>
    <w:p w14:paraId="03A7F8B3" w14:textId="0A0FCB19"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5415AB" w:rsidRPr="00D56BE0">
        <w:rPr>
          <w:rFonts w:ascii="Arial" w:hAnsi="Arial" w:cs="Arial"/>
          <w:sz w:val="20"/>
          <w:szCs w:val="20"/>
        </w:rPr>
        <w:br/>
      </w:r>
      <w:r w:rsidR="00A03157" w:rsidRPr="00D56BE0">
        <w:rPr>
          <w:rFonts w:ascii="Arial" w:hAnsi="Arial" w:cs="Arial"/>
          <w:sz w:val="20"/>
          <w:szCs w:val="20"/>
        </w:rPr>
        <w:t xml:space="preserve"> w tym personel projektu rozliczany stawką ryczałtową w ramach kosztów pośrednich nie </w:t>
      </w:r>
      <w:r w:rsidRPr="00D56BE0">
        <w:rPr>
          <w:rFonts w:ascii="Arial" w:hAnsi="Arial" w:cs="Arial"/>
          <w:sz w:val="20"/>
          <w:szCs w:val="20"/>
        </w:rPr>
        <w:t>są prawomocnie skazane za przestępstwo przeciwko mieniu, przeciwko obrotowi gospodarczemu, przeciwko działalności instytucji państwowych oraz samorządu terytorialnego, przeciwko wiarygodności 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96"/>
      </w:r>
    </w:p>
    <w:p w14:paraId="5DFCA086" w14:textId="77777777"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 xml:space="preserve">Beneficjent oświadcza, że na dzień podpisania umowy spełnia wszystkie kryteria uzyskania pomocy de </w:t>
      </w:r>
      <w:proofErr w:type="spellStart"/>
      <w:r w:rsidRPr="00D56BE0">
        <w:rPr>
          <w:rFonts w:ascii="Arial" w:hAnsi="Arial" w:cs="Arial"/>
          <w:iCs/>
          <w:sz w:val="20"/>
          <w:szCs w:val="20"/>
        </w:rPr>
        <w:t>minimis</w:t>
      </w:r>
      <w:proofErr w:type="spellEnd"/>
      <w:r w:rsidRPr="00D56BE0">
        <w:rPr>
          <w:rFonts w:ascii="Arial" w:hAnsi="Arial" w:cs="Arial"/>
          <w:sz w:val="20"/>
          <w:szCs w:val="20"/>
        </w:rPr>
        <w:t>.</w:t>
      </w:r>
      <w:r w:rsidRPr="00D56BE0">
        <w:rPr>
          <w:rStyle w:val="Odwoanieprzypisudolnego1"/>
          <w:rFonts w:ascii="Arial" w:hAnsi="Arial" w:cs="Arial"/>
          <w:sz w:val="20"/>
          <w:szCs w:val="20"/>
        </w:rPr>
        <w:footnoteReference w:id="97"/>
      </w:r>
    </w:p>
    <w:p w14:paraId="11509199" w14:textId="77777777" w:rsidR="005842DF" w:rsidRPr="00D56BE0" w:rsidRDefault="005842DF">
      <w:pPr>
        <w:spacing w:after="60"/>
        <w:jc w:val="center"/>
        <w:rPr>
          <w:rFonts w:ascii="Arial" w:hAnsi="Arial" w:cs="Arial"/>
          <w:sz w:val="20"/>
          <w:szCs w:val="20"/>
        </w:rPr>
      </w:pPr>
    </w:p>
    <w:p w14:paraId="5AEE53F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14:paraId="04187CE9"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14:paraId="3A7C9704" w14:textId="4D2C31DA"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 xml:space="preserve">W przypadku braku porozumienia spór będzie podlegał rozstrzygnięciu przez sąd powszechny właściwy dla siedziby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B214F" w:rsidRPr="00D56BE0">
        <w:rPr>
          <w:rFonts w:ascii="Arial" w:hAnsi="Arial" w:cs="Arial"/>
          <w:sz w:val="20"/>
          <w:szCs w:val="20"/>
        </w:rPr>
        <w:t>, za wyjątkiem sporów związanych ze zwrotem środków na podstawie przepisów o finansach publicznych.</w:t>
      </w:r>
    </w:p>
    <w:p w14:paraId="420DE280" w14:textId="77777777" w:rsidR="005842DF" w:rsidRPr="00D56BE0" w:rsidRDefault="005842DF">
      <w:pPr>
        <w:spacing w:after="60"/>
        <w:jc w:val="center"/>
        <w:rPr>
          <w:rFonts w:ascii="Arial" w:hAnsi="Arial" w:cs="Arial"/>
          <w:sz w:val="20"/>
          <w:szCs w:val="20"/>
        </w:rPr>
      </w:pPr>
    </w:p>
    <w:p w14:paraId="29B723FD" w14:textId="77777777"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14:paraId="71EC726E" w14:textId="05DB566D"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 xml:space="preserve">Zmiany w treści umowy związane ze zmianą adresu siedziby, nazwy lub formy prawnej  Beneficjenta wymagają pisemnego poinformowania Instytucji </w:t>
      </w:r>
      <w:r w:rsidR="004906F0">
        <w:rPr>
          <w:rFonts w:ascii="Arial" w:hAnsi="Arial" w:cs="Arial"/>
          <w:color w:val="000000"/>
          <w:sz w:val="20"/>
          <w:szCs w:val="20"/>
        </w:rPr>
        <w:t>Pośrednicz</w:t>
      </w:r>
      <w:r w:rsidR="00E7381D">
        <w:rPr>
          <w:rFonts w:ascii="Arial" w:hAnsi="Arial" w:cs="Arial"/>
          <w:color w:val="000000"/>
          <w:sz w:val="20"/>
          <w:szCs w:val="20"/>
        </w:rPr>
        <w:t>ą</w:t>
      </w:r>
      <w:r w:rsidR="004906F0">
        <w:rPr>
          <w:rFonts w:ascii="Arial" w:hAnsi="Arial" w:cs="Arial"/>
          <w:color w:val="000000"/>
          <w:sz w:val="20"/>
          <w:szCs w:val="20"/>
        </w:rPr>
        <w:t>cej</w:t>
      </w:r>
      <w:r w:rsidRPr="005F2D3B">
        <w:rPr>
          <w:rFonts w:ascii="Arial" w:hAnsi="Arial" w:cs="Arial"/>
          <w:color w:val="000000"/>
          <w:sz w:val="20"/>
          <w:szCs w:val="20"/>
        </w:rPr>
        <w:t>.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3</w:t>
      </w:r>
      <w:r w:rsidR="00125F39" w:rsidRPr="005F2D3B">
        <w:rPr>
          <w:rFonts w:ascii="Arial" w:hAnsi="Arial" w:cs="Arial"/>
          <w:sz w:val="20"/>
          <w:szCs w:val="20"/>
        </w:rPr>
        <w:t xml:space="preserve"> 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14:paraId="56CCA23A" w14:textId="738FCDA0"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 xml:space="preserve">W przypadkach uzasadnionych koniecznością zapewnienia prawidłowej i terminowej realizacji projektu, za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Pr>
          <w:rFonts w:ascii="Arial" w:hAnsi="Arial" w:cs="Arial"/>
          <w:sz w:val="20"/>
          <w:szCs w:val="20"/>
        </w:rPr>
        <w:t>,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98"/>
      </w:r>
    </w:p>
    <w:p w14:paraId="63D8C3D5" w14:textId="77777777" w:rsidR="005842DF" w:rsidRPr="00D56BE0" w:rsidRDefault="005842DF">
      <w:pPr>
        <w:spacing w:after="60"/>
        <w:jc w:val="center"/>
        <w:rPr>
          <w:rFonts w:ascii="Arial" w:hAnsi="Arial" w:cs="Arial"/>
          <w:sz w:val="20"/>
          <w:szCs w:val="20"/>
        </w:rPr>
      </w:pPr>
    </w:p>
    <w:p w14:paraId="0DDDBAB8"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14:paraId="0E50CD62" w14:textId="26250584"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w:t>
      </w:r>
      <w:r w:rsidR="0035151E">
        <w:rPr>
          <w:rFonts w:ascii="Arial" w:hAnsi="Arial" w:cs="Arial"/>
          <w:sz w:val="20"/>
          <w:szCs w:val="20"/>
        </w:rPr>
        <w:t>trzech</w:t>
      </w:r>
      <w:r w:rsidRPr="00D56BE0">
        <w:rPr>
          <w:rFonts w:ascii="Arial" w:hAnsi="Arial" w:cs="Arial"/>
          <w:sz w:val="20"/>
          <w:szCs w:val="20"/>
        </w:rPr>
        <w:t xml:space="preserve"> jednobrzmiących egzemplarzach</w:t>
      </w:r>
      <w:r w:rsidRPr="00D56BE0">
        <w:rPr>
          <w:rFonts w:ascii="Arial" w:hAnsi="Arial" w:cs="Arial"/>
          <w:iCs/>
          <w:sz w:val="20"/>
          <w:szCs w:val="20"/>
        </w:rPr>
        <w:t xml:space="preserve">, w tym </w:t>
      </w:r>
      <w:r w:rsidR="0035151E">
        <w:rPr>
          <w:rFonts w:ascii="Arial" w:hAnsi="Arial" w:cs="Arial"/>
          <w:iCs/>
          <w:sz w:val="20"/>
          <w:szCs w:val="20"/>
        </w:rPr>
        <w:t>dwa</w:t>
      </w:r>
      <w:r w:rsidRPr="00D56BE0">
        <w:rPr>
          <w:rFonts w:ascii="Arial" w:hAnsi="Arial" w:cs="Arial"/>
          <w:iCs/>
          <w:sz w:val="20"/>
          <w:szCs w:val="20"/>
        </w:rPr>
        <w:t xml:space="preserve"> dla Instytucji </w:t>
      </w:r>
      <w:r w:rsidR="004906F0">
        <w:rPr>
          <w:rFonts w:ascii="Arial" w:hAnsi="Arial" w:cs="Arial"/>
          <w:iCs/>
          <w:sz w:val="20"/>
          <w:szCs w:val="20"/>
        </w:rPr>
        <w:t>Pośrednicz</w:t>
      </w:r>
      <w:r w:rsidR="00E7381D">
        <w:rPr>
          <w:rFonts w:ascii="Arial" w:hAnsi="Arial" w:cs="Arial"/>
          <w:iCs/>
          <w:sz w:val="20"/>
          <w:szCs w:val="20"/>
        </w:rPr>
        <w:t>ą</w:t>
      </w:r>
      <w:r w:rsidR="004906F0">
        <w:rPr>
          <w:rFonts w:ascii="Arial" w:hAnsi="Arial" w:cs="Arial"/>
          <w:iCs/>
          <w:sz w:val="20"/>
          <w:szCs w:val="20"/>
        </w:rPr>
        <w:t>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14:paraId="4CE3E658" w14:textId="77777777"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14:paraId="5E088B38"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14:paraId="08D1C79A"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99"/>
      </w:r>
    </w:p>
    <w:p w14:paraId="72E313C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14:paraId="0C7A4895"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14:paraId="4A3F31B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lastRenderedPageBreak/>
        <w:t>załącznik nr 5: Wzór oświadczenia uczestnika Projektu;</w:t>
      </w:r>
    </w:p>
    <w:p w14:paraId="75629B5B"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14:paraId="62EEF183"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14:paraId="5DAA1F04" w14:textId="77777777"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14:paraId="035D4095" w14:textId="77777777" w:rsidR="009F2268" w:rsidRDefault="00F320CB" w:rsidP="00F320CB">
      <w:pPr>
        <w:numPr>
          <w:ilvl w:val="1"/>
          <w:numId w:val="29"/>
        </w:numPr>
        <w:spacing w:after="60" w:line="240" w:lineRule="auto"/>
        <w:jc w:val="both"/>
        <w:rPr>
          <w:rFonts w:ascii="Arial" w:hAnsi="Arial" w:cs="Arial"/>
          <w:sz w:val="20"/>
          <w:szCs w:val="20"/>
        </w:rPr>
      </w:pPr>
      <w:r w:rsidRPr="00F320CB">
        <w:rPr>
          <w:rFonts w:ascii="Arial" w:hAnsi="Arial" w:cs="Arial"/>
          <w:sz w:val="20"/>
          <w:szCs w:val="20"/>
        </w:rPr>
        <w:t>załącznik nr 9: Wzór zgody na przetwarzanie danych osobowych przez osoby</w:t>
      </w:r>
      <w:r w:rsidR="00B361F7">
        <w:rPr>
          <w:rFonts w:ascii="Arial" w:hAnsi="Arial" w:cs="Arial"/>
          <w:sz w:val="20"/>
          <w:szCs w:val="20"/>
        </w:rPr>
        <w:t xml:space="preserve"> tr</w:t>
      </w:r>
      <w:r w:rsidRPr="00F320CB">
        <w:rPr>
          <w:rFonts w:ascii="Arial" w:hAnsi="Arial" w:cs="Arial"/>
          <w:sz w:val="20"/>
          <w:szCs w:val="20"/>
        </w:rPr>
        <w:t>zecie</w:t>
      </w:r>
      <w:r w:rsidR="009F2268">
        <w:rPr>
          <w:rFonts w:ascii="Arial" w:hAnsi="Arial" w:cs="Arial"/>
          <w:sz w:val="20"/>
          <w:szCs w:val="20"/>
        </w:rPr>
        <w:t>;</w:t>
      </w:r>
    </w:p>
    <w:p w14:paraId="2C8BF772" w14:textId="66EAF9FF"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załącznik nr 10: Obowiązki informacyjne Beneficjenta.</w:t>
      </w:r>
    </w:p>
    <w:p w14:paraId="10A096C6" w14:textId="77777777" w:rsidR="00F37475" w:rsidRPr="00D56BE0" w:rsidRDefault="00F37475" w:rsidP="00F37475">
      <w:pPr>
        <w:tabs>
          <w:tab w:val="left" w:pos="709"/>
        </w:tabs>
        <w:spacing w:after="60" w:line="240" w:lineRule="auto"/>
        <w:ind w:left="720"/>
        <w:jc w:val="both"/>
        <w:rPr>
          <w:rFonts w:ascii="Arial" w:hAnsi="Arial" w:cs="Arial"/>
          <w:sz w:val="20"/>
          <w:szCs w:val="20"/>
        </w:rPr>
      </w:pPr>
    </w:p>
    <w:p w14:paraId="7BC4F2E8" w14:textId="77777777" w:rsidR="005B214F" w:rsidRPr="00D56BE0" w:rsidRDefault="005B214F" w:rsidP="004903C3">
      <w:pPr>
        <w:spacing w:after="60"/>
        <w:jc w:val="both"/>
        <w:rPr>
          <w:rFonts w:ascii="Arial" w:hAnsi="Arial" w:cs="Arial"/>
          <w:sz w:val="20"/>
          <w:szCs w:val="20"/>
        </w:rPr>
      </w:pPr>
    </w:p>
    <w:p w14:paraId="4DA7AB56" w14:textId="77777777"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14:paraId="3464E23A" w14:textId="77777777" w:rsidR="005B214F" w:rsidRPr="00D56BE0" w:rsidRDefault="005B214F" w:rsidP="004903C3">
      <w:pPr>
        <w:spacing w:after="60"/>
        <w:jc w:val="both"/>
        <w:rPr>
          <w:rFonts w:ascii="Arial" w:hAnsi="Arial" w:cs="Arial"/>
          <w:sz w:val="20"/>
          <w:szCs w:val="20"/>
        </w:rPr>
      </w:pPr>
    </w:p>
    <w:p w14:paraId="1D4798B3" w14:textId="77777777" w:rsidR="005B214F" w:rsidRPr="00D56BE0" w:rsidRDefault="005B214F" w:rsidP="004903C3">
      <w:pPr>
        <w:spacing w:after="60"/>
        <w:jc w:val="both"/>
        <w:rPr>
          <w:rFonts w:ascii="Arial" w:hAnsi="Arial" w:cs="Arial"/>
          <w:sz w:val="20"/>
          <w:szCs w:val="20"/>
        </w:rPr>
      </w:pPr>
    </w:p>
    <w:p w14:paraId="5EB9C565" w14:textId="201EC0C6" w:rsidR="00D27810" w:rsidRPr="00D56BE0" w:rsidRDefault="00D27810" w:rsidP="004903C3">
      <w:pPr>
        <w:tabs>
          <w:tab w:val="center" w:pos="1440"/>
          <w:tab w:val="center" w:pos="7200"/>
        </w:tabs>
        <w:spacing w:after="60"/>
        <w:jc w:val="both"/>
        <w:rPr>
          <w:rFonts w:ascii="Arial" w:hAnsi="Arial" w:cs="Arial"/>
          <w:b/>
          <w:bCs/>
          <w:i/>
          <w:iCs/>
          <w:sz w:val="20"/>
          <w:szCs w:val="20"/>
        </w:rPr>
      </w:pPr>
    </w:p>
    <w:p w14:paraId="17D6A0A4" w14:textId="77777777" w:rsidR="00D27810" w:rsidRPr="00D56BE0" w:rsidRDefault="00D27810" w:rsidP="004903C3">
      <w:pPr>
        <w:spacing w:after="60"/>
        <w:jc w:val="both"/>
        <w:rPr>
          <w:rFonts w:ascii="Arial" w:hAnsi="Arial" w:cs="Arial"/>
          <w:sz w:val="20"/>
          <w:szCs w:val="20"/>
        </w:rPr>
      </w:pPr>
    </w:p>
    <w:p w14:paraId="1FDD6B1A" w14:textId="77777777" w:rsidR="00D27810" w:rsidRPr="00D56BE0" w:rsidRDefault="00D27810" w:rsidP="004903C3">
      <w:pPr>
        <w:spacing w:after="60"/>
        <w:jc w:val="both"/>
        <w:rPr>
          <w:rFonts w:ascii="Arial" w:hAnsi="Arial" w:cs="Arial"/>
          <w:sz w:val="20"/>
          <w:szCs w:val="20"/>
        </w:rPr>
      </w:pPr>
    </w:p>
    <w:p w14:paraId="0C628EC7" w14:textId="77777777"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3C0C22F6" w14:textId="121962C3"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footerReference w:type="default" r:id="rId8"/>
          <w:headerReference w:type="first" r:id="rId9"/>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 xml:space="preserve">Instytucja </w:t>
      </w:r>
      <w:r w:rsidR="004906F0">
        <w:rPr>
          <w:rFonts w:ascii="Arial" w:hAnsi="Arial" w:cs="Arial"/>
          <w:b/>
          <w:bCs/>
          <w:i/>
          <w:iCs/>
          <w:sz w:val="20"/>
          <w:szCs w:val="20"/>
        </w:rPr>
        <w:t>Pośrednicz</w:t>
      </w:r>
      <w:r w:rsidR="00E7381D">
        <w:rPr>
          <w:rFonts w:ascii="Arial" w:hAnsi="Arial" w:cs="Arial"/>
          <w:b/>
          <w:bCs/>
          <w:i/>
          <w:iCs/>
          <w:sz w:val="20"/>
          <w:szCs w:val="20"/>
        </w:rPr>
        <w:t>ą</w:t>
      </w:r>
      <w:r w:rsidR="004906F0">
        <w:rPr>
          <w:rFonts w:ascii="Arial" w:hAnsi="Arial" w:cs="Arial"/>
          <w:b/>
          <w:bCs/>
          <w:i/>
          <w:iCs/>
          <w:sz w:val="20"/>
          <w:szCs w:val="20"/>
        </w:rPr>
        <w:t>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14:paraId="38A619D3" w14:textId="77777777"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Oświadczenie o kwalifikowalności podatku od towarów i usług</w:t>
      </w:r>
    </w:p>
    <w:p w14:paraId="5739810D" w14:textId="77777777" w:rsidR="005B214F" w:rsidRPr="006462EE" w:rsidRDefault="005B214F">
      <w:pPr>
        <w:pStyle w:val="Tekstpodstawowy"/>
        <w:rPr>
          <w:rFonts w:ascii="Arial" w:hAnsi="Arial" w:cs="Arial"/>
          <w:sz w:val="20"/>
          <w:szCs w:val="20"/>
        </w:rPr>
      </w:pPr>
    </w:p>
    <w:p w14:paraId="5418C1EA" w14:textId="5F859968" w:rsidR="005B214F" w:rsidRDefault="005B214F">
      <w:pPr>
        <w:pStyle w:val="Tekstpodstawowy"/>
        <w:rPr>
          <w:rFonts w:ascii="Arial" w:hAnsi="Arial" w:cs="Arial"/>
          <w:sz w:val="20"/>
          <w:szCs w:val="20"/>
        </w:rPr>
      </w:pPr>
    </w:p>
    <w:p w14:paraId="02AAD328" w14:textId="133BAF1A"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73B933B6" wp14:editId="3296BD2A">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4D400F4" w14:textId="77777777" w:rsidR="005B214F" w:rsidRPr="006462EE" w:rsidRDefault="005B214F">
      <w:pPr>
        <w:pStyle w:val="Tekstpodstawowy"/>
        <w:rPr>
          <w:rFonts w:ascii="Arial" w:hAnsi="Arial" w:cs="Arial"/>
          <w:sz w:val="20"/>
          <w:szCs w:val="20"/>
        </w:rPr>
      </w:pPr>
    </w:p>
    <w:p w14:paraId="64356D66" w14:textId="77777777"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14:paraId="70B2DD4F" w14:textId="77777777" w:rsidR="005B214F" w:rsidRPr="006462EE" w:rsidRDefault="005B214F" w:rsidP="00FD44AB">
      <w:pPr>
        <w:rPr>
          <w:rFonts w:ascii="Arial" w:hAnsi="Arial" w:cs="Arial"/>
          <w:iCs/>
          <w:sz w:val="20"/>
          <w:szCs w:val="20"/>
        </w:rPr>
      </w:pPr>
    </w:p>
    <w:p w14:paraId="18E11830" w14:textId="77777777" w:rsidR="005B214F" w:rsidRPr="006462EE" w:rsidRDefault="005B214F" w:rsidP="00FD44AB">
      <w:pPr>
        <w:rPr>
          <w:rFonts w:ascii="Arial" w:hAnsi="Arial" w:cs="Arial"/>
          <w:sz w:val="20"/>
          <w:szCs w:val="20"/>
        </w:rPr>
      </w:pPr>
    </w:p>
    <w:p w14:paraId="0E699FEA" w14:textId="77777777" w:rsidR="005B214F" w:rsidRPr="006462EE" w:rsidRDefault="005B214F">
      <w:pPr>
        <w:rPr>
          <w:rFonts w:ascii="Arial" w:hAnsi="Arial" w:cs="Arial"/>
          <w:sz w:val="20"/>
          <w:szCs w:val="20"/>
        </w:rPr>
      </w:pPr>
    </w:p>
    <w:p w14:paraId="05288983" w14:textId="6E921410"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0"/>
      </w:r>
      <w:r w:rsidR="009470AA" w:rsidRPr="006462EE">
        <w:rPr>
          <w:rFonts w:ascii="Arial" w:hAnsi="Arial" w:cs="Arial"/>
          <w:sz w:val="20"/>
          <w:szCs w:val="20"/>
        </w:rPr>
        <w:t xml:space="preserve"> </w:t>
      </w:r>
    </w:p>
    <w:p w14:paraId="7F300E39" w14:textId="77777777" w:rsidR="005B214F" w:rsidRPr="006462EE" w:rsidRDefault="005B214F">
      <w:pPr>
        <w:jc w:val="center"/>
        <w:rPr>
          <w:rFonts w:ascii="Arial" w:hAnsi="Arial" w:cs="Arial"/>
          <w:b/>
          <w:bCs/>
          <w:spacing w:val="20"/>
          <w:sz w:val="20"/>
          <w:szCs w:val="20"/>
        </w:rPr>
      </w:pPr>
    </w:p>
    <w:p w14:paraId="719EA447" w14:textId="77777777" w:rsidR="005B214F" w:rsidRPr="006462EE" w:rsidRDefault="005B214F">
      <w:pPr>
        <w:jc w:val="center"/>
        <w:rPr>
          <w:rFonts w:ascii="Arial" w:hAnsi="Arial" w:cs="Arial"/>
          <w:b/>
          <w:bCs/>
          <w:spacing w:val="20"/>
          <w:sz w:val="20"/>
          <w:szCs w:val="20"/>
        </w:rPr>
      </w:pPr>
    </w:p>
    <w:p w14:paraId="6E11367F" w14:textId="4BA94691" w:rsidR="005B214F" w:rsidRPr="006462EE" w:rsidRDefault="005B214F">
      <w:pPr>
        <w:pStyle w:val="Tekstpodstawowy"/>
        <w:rPr>
          <w:rFonts w:ascii="Arial" w:hAnsi="Arial" w:cs="Arial"/>
          <w:sz w:val="20"/>
          <w:szCs w:val="20"/>
        </w:rPr>
      </w:pPr>
      <w:r w:rsidRPr="006462EE">
        <w:rPr>
          <w:rFonts w:ascii="Arial" w:hAnsi="Arial" w:cs="Arial"/>
          <w:sz w:val="20"/>
          <w:szCs w:val="20"/>
        </w:rPr>
        <w:t>W związku z przyznaniem</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 oraz jego status prawny</w:t>
      </w:r>
      <w:r w:rsidRPr="006462EE">
        <w:rPr>
          <w:rFonts w:ascii="Arial" w:hAnsi="Arial" w:cs="Arial"/>
          <w:sz w:val="20"/>
          <w:szCs w:val="20"/>
        </w:rPr>
        <w:t>)</w:t>
      </w:r>
      <w:r w:rsidR="005E4003" w:rsidRPr="006462EE">
        <w:rPr>
          <w:rFonts w:ascii="Arial" w:hAnsi="Arial" w:cs="Arial"/>
          <w:i/>
          <w:iCs/>
          <w:sz w:val="20"/>
          <w:szCs w:val="20"/>
        </w:rPr>
        <w:t>...................</w:t>
      </w:r>
      <w:r w:rsidRPr="006462EE">
        <w:rPr>
          <w:rFonts w:ascii="Arial" w:hAnsi="Arial" w:cs="Arial"/>
          <w:sz w:val="20"/>
          <w:szCs w:val="20"/>
        </w:rPr>
        <w:t xml:space="preserve"> dofinansowania ze środków Europejskiego Funduszu Społecznego w ramach Regionalnego Programu Operacyjnego </w:t>
      </w:r>
      <w:r w:rsidR="000A05AE" w:rsidRPr="006462EE">
        <w:rPr>
          <w:rFonts w:ascii="Arial" w:hAnsi="Arial" w:cs="Arial"/>
          <w:sz w:val="20"/>
          <w:szCs w:val="20"/>
        </w:rPr>
        <w:t xml:space="preserve">Województwa Łódzkiego </w:t>
      </w:r>
      <w:r w:rsidRPr="006462EE">
        <w:rPr>
          <w:rFonts w:ascii="Arial" w:hAnsi="Arial" w:cs="Arial"/>
          <w:sz w:val="20"/>
          <w:szCs w:val="20"/>
        </w:rPr>
        <w:t>n</w:t>
      </w:r>
      <w:r w:rsidR="000A05AE" w:rsidRPr="006462EE">
        <w:rPr>
          <w:rFonts w:ascii="Arial" w:hAnsi="Arial" w:cs="Arial"/>
          <w:sz w:val="20"/>
          <w:szCs w:val="20"/>
        </w:rPr>
        <w:t>a lata 2014-2020 na realizację P</w:t>
      </w:r>
      <w:r w:rsidRPr="006462EE">
        <w:rPr>
          <w:rFonts w:ascii="Arial" w:hAnsi="Arial" w:cs="Arial"/>
          <w:sz w:val="20"/>
          <w:szCs w:val="20"/>
        </w:rPr>
        <w:t>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DF244B">
        <w:rPr>
          <w:rFonts w:ascii="Arial" w:hAnsi="Arial" w:cs="Arial"/>
          <w:i/>
          <w:iCs/>
          <w:sz w:val="20"/>
          <w:szCs w:val="20"/>
        </w:rPr>
        <w:t>(nazwa i </w:t>
      </w:r>
      <w:r w:rsidR="0071196B" w:rsidRPr="006462EE">
        <w:rPr>
          <w:rFonts w:ascii="Arial" w:hAnsi="Arial" w:cs="Arial"/>
          <w:i/>
          <w:iCs/>
          <w:sz w:val="20"/>
          <w:szCs w:val="20"/>
        </w:rPr>
        <w:t>nr P</w:t>
      </w:r>
      <w:r w:rsidRPr="006462EE">
        <w:rPr>
          <w:rFonts w:ascii="Arial" w:hAnsi="Arial" w:cs="Arial"/>
          <w:i/>
          <w:iCs/>
          <w:sz w:val="20"/>
          <w:szCs w:val="20"/>
        </w:rPr>
        <w:t>rojektu)</w:t>
      </w:r>
      <w:r w:rsidR="005E4003" w:rsidRPr="006462EE">
        <w:rPr>
          <w:rFonts w:ascii="Arial" w:hAnsi="Arial" w:cs="Arial"/>
          <w:i/>
          <w:iCs/>
          <w:sz w:val="20"/>
          <w:szCs w:val="20"/>
        </w:rPr>
        <w:t>................... ...................(nazwa Beneficjenta)...................</w:t>
      </w:r>
      <w:r w:rsidRPr="006462EE">
        <w:rPr>
          <w:rFonts w:ascii="Arial" w:hAnsi="Arial" w:cs="Arial"/>
          <w:i/>
          <w:iCs/>
          <w:sz w:val="20"/>
          <w:szCs w:val="20"/>
        </w:rPr>
        <w:t xml:space="preserve"> </w:t>
      </w:r>
      <w:r w:rsidRPr="006462EE">
        <w:rPr>
          <w:rFonts w:ascii="Arial" w:hAnsi="Arial" w:cs="Arial"/>
          <w:sz w:val="20"/>
          <w:szCs w:val="20"/>
        </w:rPr>
        <w:t>ośw</w:t>
      </w:r>
      <w:r w:rsidR="0071196B" w:rsidRPr="006462EE">
        <w:rPr>
          <w:rFonts w:ascii="Arial" w:hAnsi="Arial" w:cs="Arial"/>
          <w:sz w:val="20"/>
          <w:szCs w:val="20"/>
        </w:rPr>
        <w:t>iadcza, iż realizując powyższy P</w:t>
      </w:r>
      <w:r w:rsidRPr="006462EE">
        <w:rPr>
          <w:rFonts w:ascii="Arial" w:hAnsi="Arial" w:cs="Arial"/>
          <w:sz w:val="20"/>
          <w:szCs w:val="20"/>
        </w:rPr>
        <w:t xml:space="preserve">rojekt </w:t>
      </w:r>
      <w:r w:rsidR="004E5F81">
        <w:rPr>
          <w:rFonts w:ascii="Arial" w:hAnsi="Arial" w:cs="Arial"/>
          <w:sz w:val="20"/>
          <w:szCs w:val="20"/>
        </w:rPr>
        <w:t xml:space="preserve"> </w:t>
      </w:r>
      <w:r w:rsidR="00CD4596">
        <w:rPr>
          <w:rFonts w:ascii="Arial" w:hAnsi="Arial" w:cs="Arial"/>
          <w:sz w:val="20"/>
          <w:szCs w:val="20"/>
        </w:rPr>
        <w:t xml:space="preserve"> nie posiada </w:t>
      </w:r>
      <w:r w:rsidR="004E5F81">
        <w:rPr>
          <w:rFonts w:ascii="Arial" w:hAnsi="Arial" w:cs="Arial"/>
          <w:sz w:val="20"/>
          <w:szCs w:val="20"/>
        </w:rPr>
        <w:t xml:space="preserve">prawnej możliwości odzyskania </w:t>
      </w:r>
      <w:r w:rsidRPr="006462EE">
        <w:rPr>
          <w:rFonts w:ascii="Arial" w:hAnsi="Arial" w:cs="Arial"/>
          <w:sz w:val="20"/>
          <w:szCs w:val="20"/>
        </w:rPr>
        <w:t>poniesionego kosztu podatku od towarów i usług, którego wysokość została zawarta w budżecie Projektu</w:t>
      </w:r>
      <w:r w:rsidR="0027023D">
        <w:rPr>
          <w:rFonts w:ascii="Arial" w:hAnsi="Arial" w:cs="Arial"/>
          <w:sz w:val="20"/>
          <w:szCs w:val="20"/>
        </w:rPr>
        <w:t xml:space="preserve"> </w:t>
      </w:r>
      <w:r w:rsidR="008E05B1" w:rsidRPr="006462EE">
        <w:rPr>
          <w:rFonts w:ascii="Arial" w:hAnsi="Arial" w:cs="Arial"/>
          <w:sz w:val="20"/>
          <w:szCs w:val="20"/>
        </w:rPr>
        <w:t xml:space="preserve"> (</w:t>
      </w:r>
      <w:r w:rsidR="007E42D3" w:rsidRPr="006462EE">
        <w:rPr>
          <w:rFonts w:ascii="Arial" w:hAnsi="Arial" w:cs="Arial"/>
          <w:sz w:val="20"/>
          <w:szCs w:val="20"/>
        </w:rPr>
        <w:t xml:space="preserve">należy </w:t>
      </w:r>
      <w:r w:rsidR="008E05B1" w:rsidRPr="006462EE">
        <w:rPr>
          <w:rFonts w:ascii="Arial" w:hAnsi="Arial" w:cs="Arial"/>
          <w:sz w:val="20"/>
          <w:szCs w:val="20"/>
        </w:rPr>
        <w:t>wskazać podstawę prawną</w:t>
      </w:r>
      <w:r w:rsidR="007E42D3" w:rsidRPr="006462EE">
        <w:rPr>
          <w:rFonts w:ascii="Arial" w:hAnsi="Arial" w:cs="Arial"/>
          <w:sz w:val="20"/>
          <w:szCs w:val="20"/>
        </w:rPr>
        <w:t xml:space="preserve"> …………………………………</w:t>
      </w:r>
      <w:r w:rsidR="008E05B1" w:rsidRPr="006462EE">
        <w:rPr>
          <w:rFonts w:ascii="Arial" w:hAnsi="Arial" w:cs="Arial"/>
          <w:sz w:val="20"/>
          <w:szCs w:val="20"/>
        </w:rPr>
        <w:t>).</w:t>
      </w:r>
    </w:p>
    <w:p w14:paraId="256485F9" w14:textId="77777777" w:rsidR="005B214F" w:rsidRPr="006462EE" w:rsidRDefault="005B214F">
      <w:pPr>
        <w:pStyle w:val="Tekstpodstawowy"/>
        <w:ind w:firstLine="708"/>
        <w:rPr>
          <w:rFonts w:ascii="Arial" w:hAnsi="Arial" w:cs="Arial"/>
          <w:sz w:val="20"/>
          <w:szCs w:val="20"/>
        </w:rPr>
      </w:pPr>
    </w:p>
    <w:p w14:paraId="1C746139" w14:textId="7126F98A" w:rsidR="005B214F" w:rsidRPr="006462EE" w:rsidRDefault="005B214F">
      <w:pPr>
        <w:pStyle w:val="Tekstpodstawowy"/>
        <w:rPr>
          <w:rFonts w:ascii="Arial" w:hAnsi="Arial" w:cs="Arial"/>
          <w:sz w:val="20"/>
          <w:szCs w:val="20"/>
        </w:rPr>
      </w:pPr>
      <w:r w:rsidRPr="006462EE">
        <w:rPr>
          <w:rFonts w:ascii="Arial" w:hAnsi="Arial" w:cs="Arial"/>
          <w:sz w:val="20"/>
          <w:szCs w:val="20"/>
        </w:rPr>
        <w:t>Jednocześnie</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w:t>
      </w:r>
      <w:r w:rsidR="005E4003" w:rsidRPr="006462EE">
        <w:rPr>
          <w:rFonts w:ascii="Arial" w:hAnsi="Arial" w:cs="Arial"/>
          <w:i/>
          <w:iCs/>
          <w:sz w:val="20"/>
          <w:szCs w:val="20"/>
        </w:rPr>
        <w:t>...................</w:t>
      </w:r>
      <w:r w:rsidRPr="006462EE">
        <w:rPr>
          <w:rFonts w:ascii="Arial" w:hAnsi="Arial" w:cs="Arial"/>
          <w:i/>
          <w:iCs/>
          <w:sz w:val="20"/>
          <w:szCs w:val="20"/>
        </w:rPr>
        <w:t xml:space="preserve"> </w:t>
      </w:r>
      <w:r w:rsidRPr="006462EE">
        <w:rPr>
          <w:rFonts w:ascii="Arial" w:hAnsi="Arial" w:cs="Arial"/>
          <w:sz w:val="20"/>
          <w:szCs w:val="20"/>
        </w:rPr>
        <w:t>zobowiązuje się do zwrotu zrefundowanej w ramach Projektu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71196B" w:rsidRPr="006462EE">
        <w:rPr>
          <w:rFonts w:ascii="Arial" w:hAnsi="Arial" w:cs="Arial"/>
          <w:i/>
          <w:iCs/>
          <w:sz w:val="20"/>
          <w:szCs w:val="20"/>
        </w:rPr>
        <w:t>(nazwa i nr P</w:t>
      </w:r>
      <w:r w:rsidR="005E4003" w:rsidRPr="006462EE">
        <w:rPr>
          <w:rFonts w:ascii="Arial" w:hAnsi="Arial" w:cs="Arial"/>
          <w:i/>
          <w:iCs/>
          <w:sz w:val="20"/>
          <w:szCs w:val="20"/>
        </w:rPr>
        <w:t xml:space="preserve">rojektu)................... </w:t>
      </w:r>
      <w:r w:rsidRPr="006462EE">
        <w:rPr>
          <w:rFonts w:ascii="Arial" w:hAnsi="Arial" w:cs="Arial"/>
          <w:sz w:val="20"/>
          <w:szCs w:val="20"/>
        </w:rPr>
        <w:t>części poniesionego podatku od towarów i usług,  jeżeli zaistnieją przesłanki umożliwiające odzyskanie tego podatku</w:t>
      </w:r>
      <w:r w:rsidR="00AC1100">
        <w:rPr>
          <w:rStyle w:val="Odwoanieprzypisudolnego"/>
        </w:rPr>
        <w:footnoteReference w:customMarkFollows="1" w:id="101"/>
        <w:t>*</w:t>
      </w:r>
      <w:r w:rsidRPr="006462EE">
        <w:rPr>
          <w:rFonts w:ascii="Arial" w:hAnsi="Arial" w:cs="Arial"/>
          <w:sz w:val="20"/>
          <w:szCs w:val="20"/>
        </w:rPr>
        <w:t xml:space="preserve"> </w:t>
      </w:r>
    </w:p>
    <w:p w14:paraId="37C2914A" w14:textId="77777777" w:rsidR="005B214F" w:rsidRPr="006462EE" w:rsidRDefault="005B214F">
      <w:pPr>
        <w:pStyle w:val="Tekstpodstawowy"/>
        <w:tabs>
          <w:tab w:val="left" w:pos="1440"/>
        </w:tabs>
        <w:ind w:firstLine="708"/>
        <w:rPr>
          <w:rFonts w:ascii="Arial" w:hAnsi="Arial" w:cs="Arial"/>
          <w:sz w:val="20"/>
          <w:szCs w:val="20"/>
        </w:rPr>
      </w:pPr>
    </w:p>
    <w:p w14:paraId="3E4C8598" w14:textId="5B316E98" w:rsidR="00FD44AB" w:rsidRDefault="005E4003" w:rsidP="00FD44AB">
      <w:pPr>
        <w:pStyle w:val="Tekstpodstawowy"/>
        <w:rPr>
          <w:rFonts w:ascii="Arial" w:hAnsi="Arial" w:cs="Arial"/>
          <w:sz w:val="20"/>
          <w:szCs w:val="20"/>
        </w:rPr>
      </w:pPr>
      <w:r w:rsidRPr="006462EE">
        <w:rPr>
          <w:rFonts w:ascii="Arial" w:hAnsi="Arial" w:cs="Arial"/>
          <w:i/>
          <w:iCs/>
          <w:sz w:val="20"/>
          <w:szCs w:val="20"/>
        </w:rPr>
        <w:t>...................</w:t>
      </w:r>
      <w:r w:rsidR="005B214F" w:rsidRPr="006462EE">
        <w:rPr>
          <w:rFonts w:ascii="Arial" w:hAnsi="Arial" w:cs="Arial"/>
          <w:i/>
          <w:iCs/>
          <w:sz w:val="20"/>
          <w:szCs w:val="20"/>
        </w:rPr>
        <w:t xml:space="preserve">(nazwa Beneficjenta)................. </w:t>
      </w:r>
      <w:r w:rsidR="005B214F" w:rsidRPr="006462EE">
        <w:rPr>
          <w:rFonts w:ascii="Arial" w:hAnsi="Arial" w:cs="Arial"/>
          <w:sz w:val="20"/>
          <w:szCs w:val="20"/>
        </w:rPr>
        <w:t>zobowiązuje się również do udostępniania dokumentacji finansowo-księgowej oraz udzielania uprawnionym organom kontrolnym informacji umożliwiających weryfikację kwalifikowalności podatku od towarów i usług.</w:t>
      </w:r>
    </w:p>
    <w:p w14:paraId="126CAFF0" w14:textId="02C1F41F" w:rsidR="004E5F81" w:rsidRDefault="004E5F81" w:rsidP="00FD44AB">
      <w:pPr>
        <w:pStyle w:val="Tekstpodstawowy"/>
        <w:rPr>
          <w:rFonts w:ascii="Arial" w:hAnsi="Arial" w:cs="Arial"/>
          <w:sz w:val="20"/>
          <w:szCs w:val="20"/>
        </w:rPr>
      </w:pPr>
    </w:p>
    <w:p w14:paraId="4BDF4399" w14:textId="77777777" w:rsidR="004E5F81" w:rsidRPr="006462EE" w:rsidRDefault="004E5F81" w:rsidP="00FD44AB">
      <w:pPr>
        <w:pStyle w:val="Tekstpodstawowy"/>
        <w:rPr>
          <w:rFonts w:ascii="Arial" w:hAnsi="Arial" w:cs="Arial"/>
          <w:spacing w:val="20"/>
          <w:sz w:val="20"/>
          <w:szCs w:val="20"/>
        </w:rPr>
      </w:pPr>
    </w:p>
    <w:p w14:paraId="18ADFD86" w14:textId="01C1687F" w:rsidR="00FD44AB" w:rsidRPr="006462EE" w:rsidRDefault="00FD44AB" w:rsidP="004E5F81">
      <w:pPr>
        <w:pStyle w:val="Tekstpodstawowy"/>
        <w:rPr>
          <w:rFonts w:ascii="Arial" w:hAnsi="Arial" w:cs="Arial"/>
          <w:spacing w:val="20"/>
          <w:sz w:val="20"/>
          <w:szCs w:val="20"/>
        </w:rPr>
      </w:pPr>
    </w:p>
    <w:p w14:paraId="65E3C755" w14:textId="77777777" w:rsidR="00FD44AB" w:rsidRPr="006462EE" w:rsidRDefault="00FD44AB" w:rsidP="00FD44AB">
      <w:pPr>
        <w:pStyle w:val="Tekstpodstawowy"/>
        <w:rPr>
          <w:rFonts w:ascii="Arial" w:hAnsi="Arial" w:cs="Arial"/>
          <w:spacing w:val="20"/>
          <w:sz w:val="20"/>
          <w:szCs w:val="20"/>
        </w:rPr>
      </w:pPr>
    </w:p>
    <w:p w14:paraId="6E62F6EC" w14:textId="77777777" w:rsidR="00FD44AB" w:rsidRPr="006462EE" w:rsidRDefault="00FD44AB" w:rsidP="00FD44AB">
      <w:pPr>
        <w:pStyle w:val="Tekstpodstawowy"/>
        <w:rPr>
          <w:rFonts w:ascii="Arial" w:hAnsi="Arial" w:cs="Arial"/>
          <w:spacing w:val="20"/>
          <w:sz w:val="20"/>
          <w:szCs w:val="20"/>
        </w:rPr>
      </w:pPr>
    </w:p>
    <w:p w14:paraId="65A79CEA" w14:textId="77777777" w:rsidR="00637069" w:rsidRPr="006462EE" w:rsidRDefault="00637069" w:rsidP="00FD44AB">
      <w:pPr>
        <w:pStyle w:val="Tekstpodstawowy"/>
        <w:rPr>
          <w:rFonts w:ascii="Arial" w:hAnsi="Arial" w:cs="Arial"/>
          <w:spacing w:val="20"/>
          <w:sz w:val="20"/>
          <w:szCs w:val="20"/>
        </w:rPr>
      </w:pPr>
    </w:p>
    <w:p w14:paraId="6A3BAD79" w14:textId="77777777"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14:paraId="1CF41D3C" w14:textId="383340A0"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14:paraId="79AF5B44" w14:textId="77777777"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p>
    <w:p w14:paraId="5C125313" w14:textId="11B2212C"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2"/>
      </w:r>
    </w:p>
    <w:p w14:paraId="4609D64B" w14:textId="77777777" w:rsidR="005B214F" w:rsidRPr="006462EE" w:rsidRDefault="005B214F" w:rsidP="00496ABE">
      <w:pPr>
        <w:spacing w:after="60"/>
        <w:jc w:val="both"/>
        <w:rPr>
          <w:rFonts w:ascii="Arial" w:hAnsi="Arial" w:cs="Arial"/>
          <w:sz w:val="20"/>
          <w:szCs w:val="20"/>
        </w:rPr>
      </w:pPr>
    </w:p>
    <w:p w14:paraId="026EE5A6" w14:textId="2142FFF6" w:rsidR="005B214F" w:rsidRDefault="005B214F" w:rsidP="00496ABE">
      <w:pPr>
        <w:pStyle w:val="Tekstpodstawowy"/>
        <w:rPr>
          <w:rFonts w:ascii="Arial" w:hAnsi="Arial" w:cs="Arial"/>
          <w:sz w:val="20"/>
          <w:szCs w:val="20"/>
        </w:rPr>
      </w:pPr>
    </w:p>
    <w:p w14:paraId="3D864196" w14:textId="6EB3D431"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14:anchorId="03E058B6" wp14:editId="165D356B">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36CC215" w14:textId="77777777" w:rsidR="005B214F" w:rsidRPr="006462EE" w:rsidRDefault="005B214F" w:rsidP="00496ABE">
      <w:pPr>
        <w:pStyle w:val="Tekstpodstawowy"/>
        <w:rPr>
          <w:rFonts w:ascii="Arial" w:hAnsi="Arial" w:cs="Arial"/>
          <w:sz w:val="20"/>
          <w:szCs w:val="20"/>
        </w:rPr>
      </w:pPr>
    </w:p>
    <w:p w14:paraId="2E5E82FD" w14:textId="77777777" w:rsidR="002E47C0" w:rsidRPr="006462EE" w:rsidRDefault="002E47C0" w:rsidP="00496ABE">
      <w:pPr>
        <w:pStyle w:val="Tekstpodstawowy"/>
        <w:rPr>
          <w:rFonts w:ascii="Arial" w:hAnsi="Arial" w:cs="Arial"/>
          <w:sz w:val="20"/>
          <w:szCs w:val="20"/>
        </w:rPr>
      </w:pPr>
    </w:p>
    <w:p w14:paraId="7AD3E8EA" w14:textId="77777777" w:rsidR="002E47C0" w:rsidRPr="006462EE" w:rsidRDefault="002E47C0" w:rsidP="00496ABE">
      <w:pPr>
        <w:pStyle w:val="Tekstpodstawowy"/>
        <w:rPr>
          <w:rFonts w:ascii="Arial" w:hAnsi="Arial" w:cs="Arial"/>
          <w:sz w:val="20"/>
          <w:szCs w:val="20"/>
        </w:rPr>
      </w:pPr>
    </w:p>
    <w:p w14:paraId="2E9B6460" w14:textId="77777777"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14:paraId="1A668B06" w14:textId="77777777"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14:paraId="6AF017FB" w14:textId="77777777"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805B6" w:rsidRPr="006462EE" w14:paraId="137C06A2" w14:textId="77777777" w:rsidTr="000811FC">
        <w:trPr>
          <w:trHeight w:val="236"/>
        </w:trPr>
        <w:tc>
          <w:tcPr>
            <w:tcW w:w="959" w:type="dxa"/>
            <w:vMerge w:val="restart"/>
            <w:shd w:val="clear" w:color="auto" w:fill="BCBCBC"/>
            <w:vAlign w:val="center"/>
          </w:tcPr>
          <w:p w14:paraId="17D4D7DF"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14:paraId="5B6A37D6"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14:paraId="14ED04EE"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14:paraId="63E2DF6C"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3"/>
            </w:r>
          </w:p>
        </w:tc>
        <w:tc>
          <w:tcPr>
            <w:tcW w:w="3119" w:type="dxa"/>
            <w:gridSpan w:val="3"/>
            <w:tcBorders>
              <w:bottom w:val="single" w:sz="4" w:space="0" w:color="auto"/>
            </w:tcBorders>
            <w:shd w:val="clear" w:color="auto" w:fill="BCBCBC"/>
            <w:vAlign w:val="center"/>
          </w:tcPr>
          <w:p w14:paraId="11A21E95"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4"/>
            </w:r>
          </w:p>
        </w:tc>
      </w:tr>
      <w:tr w:rsidR="00E805B6" w:rsidRPr="006462EE" w14:paraId="6BD91B94" w14:textId="77777777" w:rsidTr="000811FC">
        <w:trPr>
          <w:trHeight w:val="236"/>
        </w:trPr>
        <w:tc>
          <w:tcPr>
            <w:tcW w:w="959" w:type="dxa"/>
            <w:vMerge/>
            <w:tcBorders>
              <w:bottom w:val="single" w:sz="4" w:space="0" w:color="auto"/>
            </w:tcBorders>
            <w:shd w:val="clear" w:color="auto" w:fill="BCBCBC"/>
            <w:vAlign w:val="center"/>
          </w:tcPr>
          <w:p w14:paraId="181739CA"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E10B20E"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718B9B59"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13D3A47D"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395A0C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05"/>
            </w:r>
          </w:p>
        </w:tc>
        <w:tc>
          <w:tcPr>
            <w:tcW w:w="1040" w:type="dxa"/>
            <w:tcBorders>
              <w:bottom w:val="single" w:sz="4" w:space="0" w:color="auto"/>
            </w:tcBorders>
            <w:shd w:val="clear" w:color="auto" w:fill="BCBCBC"/>
            <w:vAlign w:val="center"/>
          </w:tcPr>
          <w:p w14:paraId="4E97BFD7"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06"/>
            </w:r>
          </w:p>
        </w:tc>
        <w:tc>
          <w:tcPr>
            <w:tcW w:w="1040" w:type="dxa"/>
            <w:tcBorders>
              <w:bottom w:val="single" w:sz="4" w:space="0" w:color="auto"/>
            </w:tcBorders>
            <w:shd w:val="clear" w:color="auto" w:fill="BCBCBC"/>
            <w:vAlign w:val="center"/>
          </w:tcPr>
          <w:p w14:paraId="2EA786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07"/>
            </w:r>
          </w:p>
        </w:tc>
      </w:tr>
      <w:tr w:rsidR="00E805B6" w:rsidRPr="006462EE" w14:paraId="71D5CBBC" w14:textId="77777777" w:rsidTr="000811FC">
        <w:trPr>
          <w:trHeight w:val="510"/>
        </w:trPr>
        <w:tc>
          <w:tcPr>
            <w:tcW w:w="959" w:type="dxa"/>
            <w:vMerge w:val="restart"/>
            <w:shd w:val="clear" w:color="auto" w:fill="auto"/>
            <w:vAlign w:val="center"/>
          </w:tcPr>
          <w:p w14:paraId="0303FF85"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4B6E4371"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601E33BF"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1B4143C"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479003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109FD38"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74449F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20F56F06" w14:textId="77777777" w:rsidTr="000811FC">
        <w:trPr>
          <w:trHeight w:val="510"/>
        </w:trPr>
        <w:tc>
          <w:tcPr>
            <w:tcW w:w="959" w:type="dxa"/>
            <w:vMerge/>
            <w:shd w:val="clear" w:color="auto" w:fill="auto"/>
            <w:vAlign w:val="center"/>
          </w:tcPr>
          <w:p w14:paraId="31F5F10C"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14:paraId="432D15AD"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33A57028"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6CCC6DF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9A4A3B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3C29291A"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21A95E7"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6B97CF52" w14:textId="77777777" w:rsidTr="000811FC">
        <w:trPr>
          <w:trHeight w:val="510"/>
        </w:trPr>
        <w:tc>
          <w:tcPr>
            <w:tcW w:w="959" w:type="dxa"/>
            <w:vMerge/>
            <w:shd w:val="clear" w:color="auto" w:fill="auto"/>
            <w:vAlign w:val="center"/>
          </w:tcPr>
          <w:p w14:paraId="02B10430"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5BFA5218"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D2C4674"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1697918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FB7BE0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701799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6EA28366"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3E3E4B43" w14:textId="77777777" w:rsidTr="000811FC">
        <w:trPr>
          <w:trHeight w:val="510"/>
        </w:trPr>
        <w:tc>
          <w:tcPr>
            <w:tcW w:w="959" w:type="dxa"/>
            <w:vMerge/>
            <w:shd w:val="clear" w:color="auto" w:fill="auto"/>
            <w:vAlign w:val="center"/>
          </w:tcPr>
          <w:p w14:paraId="39F972F4" w14:textId="77777777"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31BBBF5A"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0AA8A8D4"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3618B49"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502920D2"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4DD060F"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7A1E230F" w14:textId="77777777" w:rsidTr="000811FC">
        <w:trPr>
          <w:trHeight w:val="510"/>
        </w:trPr>
        <w:tc>
          <w:tcPr>
            <w:tcW w:w="959" w:type="dxa"/>
            <w:vMerge/>
            <w:shd w:val="clear" w:color="auto" w:fill="auto"/>
            <w:vAlign w:val="center"/>
          </w:tcPr>
          <w:p w14:paraId="76DA0CB3"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14:paraId="2626142F"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1DE10AF2"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5D6D9E6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5162FA5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D2A871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438C5824"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0134FDBB" w14:textId="77777777" w:rsidTr="000811FC">
        <w:trPr>
          <w:trHeight w:val="510"/>
        </w:trPr>
        <w:tc>
          <w:tcPr>
            <w:tcW w:w="3510" w:type="dxa"/>
            <w:gridSpan w:val="3"/>
            <w:tcBorders>
              <w:bottom w:val="single" w:sz="4" w:space="0" w:color="auto"/>
            </w:tcBorders>
            <w:shd w:val="clear" w:color="auto" w:fill="BCBCBC"/>
            <w:vAlign w:val="center"/>
          </w:tcPr>
          <w:p w14:paraId="7133E950"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6F8A8D6F"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160C06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0A9B"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A1DB85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4BF85E51" w14:textId="77777777" w:rsidTr="000811FC">
        <w:trPr>
          <w:trHeight w:val="510"/>
        </w:trPr>
        <w:tc>
          <w:tcPr>
            <w:tcW w:w="3510" w:type="dxa"/>
            <w:gridSpan w:val="3"/>
            <w:tcBorders>
              <w:bottom w:val="single" w:sz="4" w:space="0" w:color="auto"/>
            </w:tcBorders>
            <w:shd w:val="clear" w:color="auto" w:fill="BCBCBC"/>
            <w:vAlign w:val="center"/>
          </w:tcPr>
          <w:p w14:paraId="68F69D89"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806903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ED7BEE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05C2DEB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FE5BFB6" w14:textId="77777777" w:rsidR="00E805B6" w:rsidRPr="006462EE" w:rsidRDefault="00E805B6" w:rsidP="000811FC">
            <w:pPr>
              <w:spacing w:after="0" w:line="240" w:lineRule="auto"/>
              <w:jc w:val="center"/>
              <w:rPr>
                <w:rFonts w:ascii="Arial" w:eastAsia="Calibri" w:hAnsi="Arial" w:cs="Arial"/>
                <w:b/>
                <w:sz w:val="20"/>
                <w:szCs w:val="20"/>
              </w:rPr>
            </w:pPr>
          </w:p>
        </w:tc>
      </w:tr>
    </w:tbl>
    <w:p w14:paraId="124721EB" w14:textId="77777777" w:rsidR="005B214F" w:rsidRPr="006462EE" w:rsidRDefault="005B214F" w:rsidP="00496ABE">
      <w:pPr>
        <w:rPr>
          <w:rFonts w:ascii="Arial" w:hAnsi="Arial" w:cs="Arial"/>
          <w:sz w:val="20"/>
          <w:szCs w:val="20"/>
        </w:rPr>
      </w:pPr>
    </w:p>
    <w:p w14:paraId="4DECFBB4" w14:textId="77777777"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14:paraId="1780FF3C" w14:textId="77777777" w:rsidR="005B214F" w:rsidRPr="006462EE" w:rsidRDefault="005B214F">
      <w:pPr>
        <w:spacing w:after="60"/>
        <w:jc w:val="both"/>
        <w:rPr>
          <w:rFonts w:ascii="Arial" w:hAnsi="Arial" w:cs="Arial"/>
          <w:sz w:val="20"/>
          <w:szCs w:val="20"/>
        </w:rPr>
      </w:pPr>
    </w:p>
    <w:p w14:paraId="4ACC6847" w14:textId="3B894D20" w:rsidR="00A32F5E" w:rsidRDefault="00A32F5E" w:rsidP="009D005E">
      <w:pPr>
        <w:jc w:val="both"/>
        <w:rPr>
          <w:rFonts w:ascii="Arial" w:hAnsi="Arial" w:cs="Arial"/>
          <w:sz w:val="20"/>
          <w:szCs w:val="20"/>
          <w:u w:val="single"/>
        </w:rPr>
      </w:pPr>
    </w:p>
    <w:p w14:paraId="2B117C40" w14:textId="73259826"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14:anchorId="044AEE22" wp14:editId="05261F74">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810B2A6" w14:textId="77777777" w:rsidR="00162581" w:rsidRPr="006462EE" w:rsidRDefault="00162581" w:rsidP="00162581">
      <w:pPr>
        <w:jc w:val="both"/>
        <w:rPr>
          <w:rFonts w:ascii="Arial" w:hAnsi="Arial" w:cs="Arial"/>
          <w:sz w:val="20"/>
          <w:szCs w:val="20"/>
          <w:u w:val="single"/>
        </w:rPr>
      </w:pPr>
      <w:r w:rsidRPr="006462EE">
        <w:rPr>
          <w:rFonts w:ascii="Arial" w:hAnsi="Arial" w:cs="Arial"/>
          <w:sz w:val="20"/>
          <w:szCs w:val="20"/>
          <w:u w:val="single"/>
        </w:rPr>
        <w:t>Zbiór Beneficjenci w ramach RPO WŁ 2014-2020</w:t>
      </w:r>
    </w:p>
    <w:p w14:paraId="33A2924D" w14:textId="77777777" w:rsidR="00162581" w:rsidRPr="006462EE" w:rsidRDefault="00162581" w:rsidP="00162581">
      <w:pPr>
        <w:spacing w:after="60"/>
        <w:ind w:left="720"/>
        <w:jc w:val="both"/>
        <w:rPr>
          <w:rFonts w:ascii="Arial" w:hAnsi="Arial" w:cs="Arial"/>
          <w:sz w:val="20"/>
          <w:szCs w:val="20"/>
        </w:rPr>
      </w:pPr>
    </w:p>
    <w:p w14:paraId="7ED36185" w14:textId="77777777" w:rsidR="00162581" w:rsidRPr="006462EE" w:rsidRDefault="00162581" w:rsidP="00162581">
      <w:pPr>
        <w:pStyle w:val="Akapitzlist"/>
        <w:numPr>
          <w:ilvl w:val="0"/>
          <w:numId w:val="45"/>
        </w:numPr>
        <w:suppressAutoHyphens w:val="0"/>
        <w:jc w:val="both"/>
        <w:rPr>
          <w:rFonts w:ascii="Arial" w:hAnsi="Arial" w:cs="Arial"/>
          <w:b/>
          <w:bCs/>
          <w:sz w:val="20"/>
          <w:szCs w:val="20"/>
        </w:rPr>
      </w:pPr>
      <w:r w:rsidRPr="006462EE">
        <w:rPr>
          <w:rFonts w:ascii="Arial" w:hAnsi="Arial" w:cs="Arial"/>
          <w:b/>
          <w:bCs/>
          <w:sz w:val="20"/>
          <w:szCs w:val="20"/>
        </w:rPr>
        <w:t xml:space="preserve">Dane związane z badaniem kwalifikowalności wydatków w Projekcie </w:t>
      </w:r>
    </w:p>
    <w:p w14:paraId="0E512B72" w14:textId="77777777" w:rsidR="00162581" w:rsidRPr="006462EE" w:rsidRDefault="00162581" w:rsidP="00162581">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
        <w:gridCol w:w="8674"/>
      </w:tblGrid>
      <w:tr w:rsidR="00162581" w:rsidRPr="006462EE" w14:paraId="7BA280C6" w14:textId="77777777" w:rsidTr="000E0605">
        <w:tc>
          <w:tcPr>
            <w:tcW w:w="250" w:type="pct"/>
          </w:tcPr>
          <w:p w14:paraId="5AFC7F44"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w:t>
            </w:r>
          </w:p>
        </w:tc>
        <w:tc>
          <w:tcPr>
            <w:tcW w:w="4750" w:type="pct"/>
          </w:tcPr>
          <w:p w14:paraId="23AB3F27"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 xml:space="preserve">Kwalifikowalność środków w Projekcie zgodnie z Wytycznymi Ministra Infrastruktury i Rozwoju </w:t>
            </w:r>
            <w:r w:rsidRPr="006462EE">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6462EE">
              <w:rPr>
                <w:rFonts w:ascii="Arial" w:hAnsi="Arial" w:cs="Arial"/>
                <w:sz w:val="20"/>
                <w:szCs w:val="20"/>
              </w:rPr>
              <w:br/>
              <w:t>2014-2020</w:t>
            </w:r>
          </w:p>
        </w:tc>
      </w:tr>
    </w:tbl>
    <w:p w14:paraId="24332252" w14:textId="77777777" w:rsidR="00162581" w:rsidRPr="006462EE" w:rsidRDefault="00162581" w:rsidP="00162581">
      <w:pPr>
        <w:spacing w:after="60"/>
        <w:ind w:left="720"/>
        <w:jc w:val="both"/>
        <w:rPr>
          <w:rFonts w:ascii="Arial" w:hAnsi="Arial" w:cs="Arial"/>
          <w:sz w:val="20"/>
          <w:szCs w:val="20"/>
        </w:rPr>
      </w:pPr>
    </w:p>
    <w:p w14:paraId="58B856F7" w14:textId="77777777" w:rsidR="00162581" w:rsidRPr="006462EE" w:rsidRDefault="00162581" w:rsidP="00162581">
      <w:pPr>
        <w:spacing w:after="60"/>
        <w:ind w:left="720"/>
        <w:jc w:val="both"/>
        <w:rPr>
          <w:rFonts w:ascii="Arial" w:hAnsi="Arial" w:cs="Arial"/>
          <w:sz w:val="20"/>
          <w:szCs w:val="20"/>
        </w:rPr>
      </w:pPr>
    </w:p>
    <w:p w14:paraId="32ED1DE5" w14:textId="77777777" w:rsidR="00162581" w:rsidRPr="006462EE" w:rsidRDefault="00162581" w:rsidP="00162581">
      <w:pPr>
        <w:pStyle w:val="Akapitzlist"/>
        <w:numPr>
          <w:ilvl w:val="0"/>
          <w:numId w:val="45"/>
        </w:numPr>
        <w:suppressAutoHyphens w:val="0"/>
        <w:jc w:val="both"/>
        <w:rPr>
          <w:rFonts w:ascii="Arial" w:hAnsi="Arial" w:cs="Arial"/>
          <w:b/>
          <w:bCs/>
          <w:sz w:val="20"/>
          <w:szCs w:val="20"/>
        </w:rPr>
      </w:pPr>
      <w:r w:rsidRPr="006462EE">
        <w:rPr>
          <w:rFonts w:ascii="Arial" w:hAnsi="Arial" w:cs="Arial"/>
          <w:b/>
          <w:bCs/>
          <w:sz w:val="20"/>
          <w:szCs w:val="20"/>
        </w:rPr>
        <w:t>Dane Beneficjentów ostatecznych - uczestników indywidualnych</w:t>
      </w:r>
    </w:p>
    <w:p w14:paraId="4DA09DB4" w14:textId="77777777" w:rsidR="00162581" w:rsidRPr="006462EE" w:rsidRDefault="00162581" w:rsidP="00162581">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8"/>
        <w:gridCol w:w="8643"/>
      </w:tblGrid>
      <w:tr w:rsidR="00162581" w:rsidRPr="006462EE" w14:paraId="52B9A355" w14:textId="77777777" w:rsidTr="000E0605">
        <w:trPr>
          <w:trHeight w:val="201"/>
        </w:trPr>
        <w:tc>
          <w:tcPr>
            <w:tcW w:w="267" w:type="pct"/>
            <w:vAlign w:val="center"/>
          </w:tcPr>
          <w:p w14:paraId="25CECF1E" w14:textId="77777777" w:rsidR="00162581" w:rsidRPr="006462EE" w:rsidRDefault="00162581" w:rsidP="000E0605">
            <w:pPr>
              <w:jc w:val="both"/>
              <w:rPr>
                <w:rFonts w:ascii="Arial" w:hAnsi="Arial" w:cs="Arial"/>
                <w:b/>
                <w:bCs/>
                <w:sz w:val="20"/>
                <w:szCs w:val="20"/>
              </w:rPr>
            </w:pPr>
            <w:r w:rsidRPr="006462EE">
              <w:rPr>
                <w:rFonts w:ascii="Arial" w:hAnsi="Arial" w:cs="Arial"/>
                <w:b/>
                <w:bCs/>
                <w:sz w:val="20"/>
                <w:szCs w:val="20"/>
              </w:rPr>
              <w:t>Lp.</w:t>
            </w:r>
          </w:p>
        </w:tc>
        <w:tc>
          <w:tcPr>
            <w:tcW w:w="4733" w:type="pct"/>
            <w:vAlign w:val="center"/>
          </w:tcPr>
          <w:p w14:paraId="09EC8BBE" w14:textId="77777777" w:rsidR="00162581" w:rsidRPr="006462EE" w:rsidRDefault="00162581" w:rsidP="000E0605">
            <w:pPr>
              <w:jc w:val="both"/>
              <w:rPr>
                <w:rFonts w:ascii="Arial" w:hAnsi="Arial" w:cs="Arial"/>
                <w:b/>
                <w:bCs/>
                <w:sz w:val="20"/>
                <w:szCs w:val="20"/>
              </w:rPr>
            </w:pPr>
            <w:r w:rsidRPr="006462EE">
              <w:rPr>
                <w:rFonts w:ascii="Arial" w:hAnsi="Arial" w:cs="Arial"/>
                <w:b/>
                <w:bCs/>
                <w:sz w:val="20"/>
                <w:szCs w:val="20"/>
              </w:rPr>
              <w:t>Nazwa</w:t>
            </w:r>
          </w:p>
        </w:tc>
      </w:tr>
      <w:tr w:rsidR="00162581" w:rsidRPr="006462EE" w14:paraId="74CB6EFF" w14:textId="77777777" w:rsidTr="000E0605">
        <w:trPr>
          <w:trHeight w:val="201"/>
        </w:trPr>
        <w:tc>
          <w:tcPr>
            <w:tcW w:w="267" w:type="pct"/>
            <w:vAlign w:val="center"/>
          </w:tcPr>
          <w:p w14:paraId="36BBCD45"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w:t>
            </w:r>
          </w:p>
        </w:tc>
        <w:tc>
          <w:tcPr>
            <w:tcW w:w="4733" w:type="pct"/>
            <w:vAlign w:val="center"/>
          </w:tcPr>
          <w:p w14:paraId="5DBE9E4A"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Kraj</w:t>
            </w:r>
          </w:p>
        </w:tc>
      </w:tr>
      <w:tr w:rsidR="00162581" w:rsidRPr="006462EE" w14:paraId="4CFCB6A7" w14:textId="77777777" w:rsidTr="000E0605">
        <w:trPr>
          <w:trHeight w:val="211"/>
        </w:trPr>
        <w:tc>
          <w:tcPr>
            <w:tcW w:w="267" w:type="pct"/>
            <w:vAlign w:val="center"/>
          </w:tcPr>
          <w:p w14:paraId="3B6E1EFA"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w:t>
            </w:r>
          </w:p>
        </w:tc>
        <w:tc>
          <w:tcPr>
            <w:tcW w:w="4733" w:type="pct"/>
            <w:vAlign w:val="center"/>
          </w:tcPr>
          <w:p w14:paraId="0AA73DD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Rodzaj uczestnika</w:t>
            </w:r>
          </w:p>
        </w:tc>
      </w:tr>
      <w:tr w:rsidR="00162581" w:rsidRPr="006462EE" w14:paraId="17C6B119" w14:textId="77777777" w:rsidTr="000E0605">
        <w:trPr>
          <w:trHeight w:val="211"/>
        </w:trPr>
        <w:tc>
          <w:tcPr>
            <w:tcW w:w="267" w:type="pct"/>
            <w:vAlign w:val="center"/>
          </w:tcPr>
          <w:p w14:paraId="15F7F212"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w:t>
            </w:r>
          </w:p>
        </w:tc>
        <w:tc>
          <w:tcPr>
            <w:tcW w:w="4733" w:type="pct"/>
            <w:vAlign w:val="center"/>
          </w:tcPr>
          <w:p w14:paraId="640E685D"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Nazwa instytucji</w:t>
            </w:r>
          </w:p>
        </w:tc>
      </w:tr>
      <w:tr w:rsidR="00162581" w:rsidRPr="006462EE" w14:paraId="5EE6A8E3" w14:textId="77777777" w:rsidTr="000E0605">
        <w:trPr>
          <w:trHeight w:val="211"/>
        </w:trPr>
        <w:tc>
          <w:tcPr>
            <w:tcW w:w="267" w:type="pct"/>
            <w:vAlign w:val="center"/>
          </w:tcPr>
          <w:p w14:paraId="3C84C27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4</w:t>
            </w:r>
          </w:p>
        </w:tc>
        <w:tc>
          <w:tcPr>
            <w:tcW w:w="4733" w:type="pct"/>
            <w:vAlign w:val="center"/>
          </w:tcPr>
          <w:p w14:paraId="4C25BD94"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Imię</w:t>
            </w:r>
          </w:p>
        </w:tc>
      </w:tr>
      <w:tr w:rsidR="00162581" w:rsidRPr="006462EE" w14:paraId="6AB481BE" w14:textId="77777777" w:rsidTr="000E0605">
        <w:trPr>
          <w:trHeight w:val="211"/>
        </w:trPr>
        <w:tc>
          <w:tcPr>
            <w:tcW w:w="267" w:type="pct"/>
            <w:vAlign w:val="center"/>
          </w:tcPr>
          <w:p w14:paraId="51E9E94D"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5</w:t>
            </w:r>
          </w:p>
        </w:tc>
        <w:tc>
          <w:tcPr>
            <w:tcW w:w="4733" w:type="pct"/>
            <w:vAlign w:val="center"/>
          </w:tcPr>
          <w:p w14:paraId="15A80AD6"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Nazwisko</w:t>
            </w:r>
          </w:p>
        </w:tc>
      </w:tr>
      <w:tr w:rsidR="00162581" w:rsidRPr="006462EE" w14:paraId="1F05E77A" w14:textId="77777777" w:rsidTr="000E0605">
        <w:trPr>
          <w:trHeight w:val="211"/>
        </w:trPr>
        <w:tc>
          <w:tcPr>
            <w:tcW w:w="267" w:type="pct"/>
            <w:vAlign w:val="center"/>
          </w:tcPr>
          <w:p w14:paraId="29E2333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6</w:t>
            </w:r>
          </w:p>
        </w:tc>
        <w:tc>
          <w:tcPr>
            <w:tcW w:w="4733" w:type="pct"/>
            <w:vAlign w:val="center"/>
          </w:tcPr>
          <w:p w14:paraId="65D45D23"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PESEL</w:t>
            </w:r>
          </w:p>
        </w:tc>
      </w:tr>
      <w:tr w:rsidR="00162581" w:rsidRPr="006462EE" w14:paraId="1E185365" w14:textId="77777777" w:rsidTr="000E0605">
        <w:trPr>
          <w:trHeight w:val="211"/>
        </w:trPr>
        <w:tc>
          <w:tcPr>
            <w:tcW w:w="267" w:type="pct"/>
            <w:vAlign w:val="center"/>
          </w:tcPr>
          <w:p w14:paraId="408DEC0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7</w:t>
            </w:r>
          </w:p>
        </w:tc>
        <w:tc>
          <w:tcPr>
            <w:tcW w:w="4733" w:type="pct"/>
            <w:vAlign w:val="center"/>
          </w:tcPr>
          <w:p w14:paraId="1FA528B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 xml:space="preserve">Płeć </w:t>
            </w:r>
          </w:p>
        </w:tc>
      </w:tr>
      <w:tr w:rsidR="00162581" w:rsidRPr="006462EE" w14:paraId="4CD6BB50" w14:textId="77777777" w:rsidTr="000E0605">
        <w:trPr>
          <w:trHeight w:val="211"/>
        </w:trPr>
        <w:tc>
          <w:tcPr>
            <w:tcW w:w="267" w:type="pct"/>
            <w:vAlign w:val="center"/>
          </w:tcPr>
          <w:p w14:paraId="26440BC8"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8</w:t>
            </w:r>
          </w:p>
        </w:tc>
        <w:tc>
          <w:tcPr>
            <w:tcW w:w="4733" w:type="pct"/>
            <w:vAlign w:val="center"/>
          </w:tcPr>
          <w:p w14:paraId="1B84B314"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Wiek w chwili przystąpienia do Projektu</w:t>
            </w:r>
          </w:p>
        </w:tc>
      </w:tr>
      <w:tr w:rsidR="00162581" w:rsidRPr="006462EE" w14:paraId="5C57E091" w14:textId="77777777" w:rsidTr="000E0605">
        <w:trPr>
          <w:trHeight w:val="211"/>
        </w:trPr>
        <w:tc>
          <w:tcPr>
            <w:tcW w:w="267" w:type="pct"/>
            <w:vAlign w:val="center"/>
          </w:tcPr>
          <w:p w14:paraId="64DCDCFA"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9</w:t>
            </w:r>
          </w:p>
        </w:tc>
        <w:tc>
          <w:tcPr>
            <w:tcW w:w="4733" w:type="pct"/>
            <w:vAlign w:val="center"/>
          </w:tcPr>
          <w:p w14:paraId="081658C3"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Wykształcenie</w:t>
            </w:r>
          </w:p>
        </w:tc>
      </w:tr>
      <w:tr w:rsidR="00162581" w:rsidRPr="006462EE" w14:paraId="241F4F0C" w14:textId="77777777" w:rsidTr="000E0605">
        <w:trPr>
          <w:trHeight w:val="144"/>
        </w:trPr>
        <w:tc>
          <w:tcPr>
            <w:tcW w:w="267" w:type="pct"/>
            <w:vAlign w:val="center"/>
          </w:tcPr>
          <w:p w14:paraId="324F0F91"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10</w:t>
            </w:r>
          </w:p>
        </w:tc>
        <w:tc>
          <w:tcPr>
            <w:tcW w:w="4733" w:type="pct"/>
          </w:tcPr>
          <w:p w14:paraId="1E14EEF1"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 xml:space="preserve">Województwo </w:t>
            </w:r>
          </w:p>
        </w:tc>
      </w:tr>
      <w:tr w:rsidR="00162581" w:rsidRPr="006462EE" w14:paraId="39F19C6F" w14:textId="77777777" w:rsidTr="000E0605">
        <w:trPr>
          <w:trHeight w:val="57"/>
        </w:trPr>
        <w:tc>
          <w:tcPr>
            <w:tcW w:w="267" w:type="pct"/>
            <w:vAlign w:val="center"/>
          </w:tcPr>
          <w:p w14:paraId="60283B60"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11</w:t>
            </w:r>
          </w:p>
        </w:tc>
        <w:tc>
          <w:tcPr>
            <w:tcW w:w="4733" w:type="pct"/>
          </w:tcPr>
          <w:p w14:paraId="027ABEAD"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Powiat</w:t>
            </w:r>
          </w:p>
        </w:tc>
      </w:tr>
      <w:tr w:rsidR="00162581" w:rsidRPr="006462EE" w14:paraId="0C5870C2" w14:textId="77777777" w:rsidTr="000E0605">
        <w:trPr>
          <w:trHeight w:val="118"/>
        </w:trPr>
        <w:tc>
          <w:tcPr>
            <w:tcW w:w="267" w:type="pct"/>
            <w:vAlign w:val="center"/>
          </w:tcPr>
          <w:p w14:paraId="050B20E7"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12</w:t>
            </w:r>
          </w:p>
        </w:tc>
        <w:tc>
          <w:tcPr>
            <w:tcW w:w="4733" w:type="pct"/>
          </w:tcPr>
          <w:p w14:paraId="16F9E87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Gmina</w:t>
            </w:r>
          </w:p>
        </w:tc>
      </w:tr>
      <w:tr w:rsidR="00162581" w:rsidRPr="006462EE" w14:paraId="34DDE83F" w14:textId="77777777" w:rsidTr="000E0605">
        <w:trPr>
          <w:trHeight w:val="118"/>
        </w:trPr>
        <w:tc>
          <w:tcPr>
            <w:tcW w:w="267" w:type="pct"/>
            <w:vAlign w:val="center"/>
          </w:tcPr>
          <w:p w14:paraId="37EA6D30"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13</w:t>
            </w:r>
          </w:p>
        </w:tc>
        <w:tc>
          <w:tcPr>
            <w:tcW w:w="4733" w:type="pct"/>
          </w:tcPr>
          <w:p w14:paraId="376B9272"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Miejscowość</w:t>
            </w:r>
          </w:p>
        </w:tc>
      </w:tr>
      <w:tr w:rsidR="00162581" w:rsidRPr="006462EE" w14:paraId="5925C3D7" w14:textId="77777777" w:rsidTr="000E0605">
        <w:trPr>
          <w:trHeight w:val="118"/>
        </w:trPr>
        <w:tc>
          <w:tcPr>
            <w:tcW w:w="267" w:type="pct"/>
            <w:vAlign w:val="center"/>
          </w:tcPr>
          <w:p w14:paraId="402381A4"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14</w:t>
            </w:r>
          </w:p>
        </w:tc>
        <w:tc>
          <w:tcPr>
            <w:tcW w:w="4733" w:type="pct"/>
          </w:tcPr>
          <w:p w14:paraId="2D3158B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Ulica</w:t>
            </w:r>
          </w:p>
        </w:tc>
      </w:tr>
      <w:tr w:rsidR="00162581" w:rsidRPr="006462EE" w14:paraId="5763CC88" w14:textId="77777777" w:rsidTr="000E0605">
        <w:trPr>
          <w:trHeight w:val="118"/>
        </w:trPr>
        <w:tc>
          <w:tcPr>
            <w:tcW w:w="267" w:type="pct"/>
            <w:vAlign w:val="center"/>
          </w:tcPr>
          <w:p w14:paraId="18D6FB01"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15</w:t>
            </w:r>
          </w:p>
        </w:tc>
        <w:tc>
          <w:tcPr>
            <w:tcW w:w="4733" w:type="pct"/>
          </w:tcPr>
          <w:p w14:paraId="0A681E6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Nr budynku</w:t>
            </w:r>
          </w:p>
        </w:tc>
      </w:tr>
      <w:tr w:rsidR="00162581" w:rsidRPr="006462EE" w14:paraId="1E245180" w14:textId="77777777" w:rsidTr="000E0605">
        <w:trPr>
          <w:trHeight w:val="118"/>
        </w:trPr>
        <w:tc>
          <w:tcPr>
            <w:tcW w:w="267" w:type="pct"/>
            <w:vAlign w:val="center"/>
          </w:tcPr>
          <w:p w14:paraId="2AAA5932"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lastRenderedPageBreak/>
              <w:t>16</w:t>
            </w:r>
          </w:p>
        </w:tc>
        <w:tc>
          <w:tcPr>
            <w:tcW w:w="4733" w:type="pct"/>
          </w:tcPr>
          <w:p w14:paraId="642C9A32"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Nr lokalu</w:t>
            </w:r>
          </w:p>
        </w:tc>
      </w:tr>
      <w:tr w:rsidR="00162581" w:rsidRPr="006462EE" w14:paraId="1B55C9F9" w14:textId="77777777" w:rsidTr="000E0605">
        <w:trPr>
          <w:trHeight w:val="118"/>
        </w:trPr>
        <w:tc>
          <w:tcPr>
            <w:tcW w:w="267" w:type="pct"/>
            <w:vAlign w:val="center"/>
          </w:tcPr>
          <w:p w14:paraId="72574D1A"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17</w:t>
            </w:r>
          </w:p>
        </w:tc>
        <w:tc>
          <w:tcPr>
            <w:tcW w:w="4733" w:type="pct"/>
            <w:vAlign w:val="center"/>
          </w:tcPr>
          <w:p w14:paraId="1A35C1BA"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Kod pocztowy</w:t>
            </w:r>
          </w:p>
        </w:tc>
      </w:tr>
      <w:tr w:rsidR="00162581" w:rsidRPr="006462EE" w14:paraId="6F6B71FD" w14:textId="77777777" w:rsidTr="000E0605">
        <w:trPr>
          <w:trHeight w:val="118"/>
        </w:trPr>
        <w:tc>
          <w:tcPr>
            <w:tcW w:w="267" w:type="pct"/>
            <w:vAlign w:val="center"/>
          </w:tcPr>
          <w:p w14:paraId="45322149"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18</w:t>
            </w:r>
          </w:p>
        </w:tc>
        <w:tc>
          <w:tcPr>
            <w:tcW w:w="4733" w:type="pct"/>
          </w:tcPr>
          <w:p w14:paraId="2F33C077"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Obszar wg stopnia urbanizacji (DEGURBA)</w:t>
            </w:r>
          </w:p>
        </w:tc>
      </w:tr>
      <w:tr w:rsidR="00162581" w:rsidRPr="006462EE" w14:paraId="56858EBB" w14:textId="77777777" w:rsidTr="000E0605">
        <w:trPr>
          <w:trHeight w:val="118"/>
        </w:trPr>
        <w:tc>
          <w:tcPr>
            <w:tcW w:w="267" w:type="pct"/>
            <w:vAlign w:val="center"/>
          </w:tcPr>
          <w:p w14:paraId="0800F22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19</w:t>
            </w:r>
          </w:p>
        </w:tc>
        <w:tc>
          <w:tcPr>
            <w:tcW w:w="4733" w:type="pct"/>
          </w:tcPr>
          <w:p w14:paraId="27572DD2"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Telefon kontaktowy</w:t>
            </w:r>
          </w:p>
        </w:tc>
      </w:tr>
      <w:tr w:rsidR="00162581" w:rsidRPr="006462EE" w14:paraId="2AB39E66" w14:textId="77777777" w:rsidTr="000E0605">
        <w:trPr>
          <w:trHeight w:val="118"/>
        </w:trPr>
        <w:tc>
          <w:tcPr>
            <w:tcW w:w="267" w:type="pct"/>
            <w:vAlign w:val="center"/>
          </w:tcPr>
          <w:p w14:paraId="5CC173A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20</w:t>
            </w:r>
          </w:p>
        </w:tc>
        <w:tc>
          <w:tcPr>
            <w:tcW w:w="4733" w:type="pct"/>
          </w:tcPr>
          <w:p w14:paraId="047F823A"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Adres e-mail</w:t>
            </w:r>
          </w:p>
        </w:tc>
      </w:tr>
      <w:tr w:rsidR="00162581" w:rsidRPr="006462EE" w14:paraId="365813EE" w14:textId="77777777" w:rsidTr="000E0605">
        <w:trPr>
          <w:trHeight w:val="118"/>
        </w:trPr>
        <w:tc>
          <w:tcPr>
            <w:tcW w:w="267" w:type="pct"/>
          </w:tcPr>
          <w:p w14:paraId="47D072CA"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21</w:t>
            </w:r>
          </w:p>
        </w:tc>
        <w:tc>
          <w:tcPr>
            <w:tcW w:w="4733" w:type="pct"/>
          </w:tcPr>
          <w:p w14:paraId="22D09104"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Data rozpoczęcia udziału w Projekcie</w:t>
            </w:r>
          </w:p>
        </w:tc>
      </w:tr>
      <w:tr w:rsidR="00162581" w:rsidRPr="006462EE" w14:paraId="40C1C39C" w14:textId="77777777" w:rsidTr="000E0605">
        <w:trPr>
          <w:trHeight w:val="118"/>
        </w:trPr>
        <w:tc>
          <w:tcPr>
            <w:tcW w:w="267" w:type="pct"/>
          </w:tcPr>
          <w:p w14:paraId="6C016441"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22</w:t>
            </w:r>
          </w:p>
        </w:tc>
        <w:tc>
          <w:tcPr>
            <w:tcW w:w="4733" w:type="pct"/>
          </w:tcPr>
          <w:p w14:paraId="0C7006CE"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Data zakończenia udziału w Projekcie</w:t>
            </w:r>
          </w:p>
        </w:tc>
      </w:tr>
      <w:tr w:rsidR="00162581" w:rsidRPr="006462EE" w14:paraId="4B424616" w14:textId="77777777" w:rsidTr="000E0605">
        <w:trPr>
          <w:trHeight w:val="118"/>
        </w:trPr>
        <w:tc>
          <w:tcPr>
            <w:tcW w:w="267" w:type="pct"/>
          </w:tcPr>
          <w:p w14:paraId="647A090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23</w:t>
            </w:r>
          </w:p>
        </w:tc>
        <w:tc>
          <w:tcPr>
            <w:tcW w:w="4733" w:type="pct"/>
          </w:tcPr>
          <w:p w14:paraId="38B9CEE0"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Status osoby na rynku pracy w chwili przystąpienia do Projektu</w:t>
            </w:r>
          </w:p>
        </w:tc>
      </w:tr>
      <w:tr w:rsidR="00162581" w:rsidRPr="006462EE" w14:paraId="3C20D6DB" w14:textId="77777777" w:rsidTr="000E0605">
        <w:trPr>
          <w:trHeight w:val="118"/>
        </w:trPr>
        <w:tc>
          <w:tcPr>
            <w:tcW w:w="267" w:type="pct"/>
          </w:tcPr>
          <w:p w14:paraId="4887843F"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24</w:t>
            </w:r>
          </w:p>
        </w:tc>
        <w:tc>
          <w:tcPr>
            <w:tcW w:w="4733" w:type="pct"/>
          </w:tcPr>
          <w:p w14:paraId="11E93EF4"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Wykonywany zawód</w:t>
            </w:r>
          </w:p>
        </w:tc>
      </w:tr>
      <w:tr w:rsidR="00162581" w:rsidRPr="006462EE" w14:paraId="501FE0A8" w14:textId="77777777" w:rsidTr="000E0605">
        <w:trPr>
          <w:trHeight w:val="118"/>
        </w:trPr>
        <w:tc>
          <w:tcPr>
            <w:tcW w:w="267" w:type="pct"/>
          </w:tcPr>
          <w:p w14:paraId="52DF5C96"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25</w:t>
            </w:r>
          </w:p>
        </w:tc>
        <w:tc>
          <w:tcPr>
            <w:tcW w:w="4733" w:type="pct"/>
          </w:tcPr>
          <w:p w14:paraId="5DEFB5D7"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Zatrudniony w (miejsce zatrudnienia)</w:t>
            </w:r>
          </w:p>
        </w:tc>
      </w:tr>
      <w:tr w:rsidR="00162581" w:rsidRPr="006462EE" w14:paraId="549CBF6F" w14:textId="77777777" w:rsidTr="000E0605">
        <w:trPr>
          <w:trHeight w:val="118"/>
        </w:trPr>
        <w:tc>
          <w:tcPr>
            <w:tcW w:w="267" w:type="pct"/>
          </w:tcPr>
          <w:p w14:paraId="71FA67E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26</w:t>
            </w:r>
          </w:p>
        </w:tc>
        <w:tc>
          <w:tcPr>
            <w:tcW w:w="4733" w:type="pct"/>
          </w:tcPr>
          <w:p w14:paraId="2E7188E0"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Sytuacja osoby w momencie zakończenia udziału w Projekcie</w:t>
            </w:r>
          </w:p>
        </w:tc>
      </w:tr>
      <w:tr w:rsidR="00162581" w:rsidRPr="006462EE" w14:paraId="45E29E25" w14:textId="77777777" w:rsidTr="000E0605">
        <w:trPr>
          <w:trHeight w:val="118"/>
        </w:trPr>
        <w:tc>
          <w:tcPr>
            <w:tcW w:w="267" w:type="pct"/>
          </w:tcPr>
          <w:p w14:paraId="1C68D8C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27</w:t>
            </w:r>
          </w:p>
        </w:tc>
        <w:tc>
          <w:tcPr>
            <w:tcW w:w="4733" w:type="pct"/>
          </w:tcPr>
          <w:p w14:paraId="7D51CAE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Inne rezultaty dotyczące osób młodych (dotyczy IZM)</w:t>
            </w:r>
          </w:p>
        </w:tc>
      </w:tr>
      <w:tr w:rsidR="00162581" w:rsidRPr="006462EE" w14:paraId="7CED2FD6" w14:textId="77777777" w:rsidTr="000E0605">
        <w:trPr>
          <w:trHeight w:val="118"/>
        </w:trPr>
        <w:tc>
          <w:tcPr>
            <w:tcW w:w="267" w:type="pct"/>
          </w:tcPr>
          <w:p w14:paraId="21D9C630"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28</w:t>
            </w:r>
          </w:p>
        </w:tc>
        <w:tc>
          <w:tcPr>
            <w:tcW w:w="4733" w:type="pct"/>
          </w:tcPr>
          <w:p w14:paraId="3A94E39F"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Zakończenie udziału osoby w projekcie zgodnie z zaplanowaną dla niej ścieżką uczestnictwa</w:t>
            </w:r>
          </w:p>
        </w:tc>
      </w:tr>
      <w:tr w:rsidR="00162581" w:rsidRPr="006462EE" w14:paraId="5D0C4105" w14:textId="77777777" w:rsidTr="000E0605">
        <w:trPr>
          <w:trHeight w:val="118"/>
        </w:trPr>
        <w:tc>
          <w:tcPr>
            <w:tcW w:w="267" w:type="pct"/>
          </w:tcPr>
          <w:p w14:paraId="32512638"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29</w:t>
            </w:r>
          </w:p>
        </w:tc>
        <w:tc>
          <w:tcPr>
            <w:tcW w:w="4733" w:type="pct"/>
          </w:tcPr>
          <w:p w14:paraId="6E340763"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Rodzaj przyznanego wsparcia</w:t>
            </w:r>
          </w:p>
        </w:tc>
      </w:tr>
      <w:tr w:rsidR="00162581" w:rsidRPr="006462EE" w14:paraId="4370263C" w14:textId="77777777" w:rsidTr="000E0605">
        <w:trPr>
          <w:trHeight w:val="118"/>
        </w:trPr>
        <w:tc>
          <w:tcPr>
            <w:tcW w:w="267" w:type="pct"/>
          </w:tcPr>
          <w:p w14:paraId="3A2757ED"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30</w:t>
            </w:r>
          </w:p>
        </w:tc>
        <w:tc>
          <w:tcPr>
            <w:tcW w:w="4733" w:type="pct"/>
          </w:tcPr>
          <w:p w14:paraId="1264E349"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 xml:space="preserve">Data rozpoczęcia udziału we wsparciu </w:t>
            </w:r>
          </w:p>
        </w:tc>
      </w:tr>
      <w:tr w:rsidR="00162581" w:rsidRPr="006462EE" w14:paraId="5F58F8FE" w14:textId="77777777" w:rsidTr="000E0605">
        <w:trPr>
          <w:trHeight w:val="118"/>
        </w:trPr>
        <w:tc>
          <w:tcPr>
            <w:tcW w:w="267" w:type="pct"/>
          </w:tcPr>
          <w:p w14:paraId="4077A6E9"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31</w:t>
            </w:r>
          </w:p>
        </w:tc>
        <w:tc>
          <w:tcPr>
            <w:tcW w:w="4733" w:type="pct"/>
          </w:tcPr>
          <w:p w14:paraId="494B0DB0"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 xml:space="preserve">Data zakończenia udziału we wsparciu </w:t>
            </w:r>
          </w:p>
        </w:tc>
      </w:tr>
      <w:tr w:rsidR="00162581" w:rsidRPr="006462EE" w14:paraId="30587251" w14:textId="77777777" w:rsidTr="000E0605">
        <w:trPr>
          <w:trHeight w:val="118"/>
        </w:trPr>
        <w:tc>
          <w:tcPr>
            <w:tcW w:w="267" w:type="pct"/>
          </w:tcPr>
          <w:p w14:paraId="7355233A"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32</w:t>
            </w:r>
          </w:p>
        </w:tc>
        <w:tc>
          <w:tcPr>
            <w:tcW w:w="4733" w:type="pct"/>
          </w:tcPr>
          <w:p w14:paraId="24356B0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Data założenia działalności gospodarczej</w:t>
            </w:r>
          </w:p>
        </w:tc>
      </w:tr>
      <w:tr w:rsidR="00162581" w:rsidRPr="006462EE" w14:paraId="5DE1BA7F" w14:textId="77777777" w:rsidTr="000E0605">
        <w:trPr>
          <w:trHeight w:val="118"/>
        </w:trPr>
        <w:tc>
          <w:tcPr>
            <w:tcW w:w="267" w:type="pct"/>
          </w:tcPr>
          <w:p w14:paraId="4C2667CA"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33</w:t>
            </w:r>
          </w:p>
        </w:tc>
        <w:tc>
          <w:tcPr>
            <w:tcW w:w="4733" w:type="pct"/>
          </w:tcPr>
          <w:p w14:paraId="78688C77"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Kwota środków przyznanych na założenie działalności gospodarczej</w:t>
            </w:r>
          </w:p>
        </w:tc>
      </w:tr>
      <w:tr w:rsidR="00162581" w:rsidRPr="006462EE" w14:paraId="7FC3534D" w14:textId="77777777" w:rsidTr="000E0605">
        <w:trPr>
          <w:trHeight w:val="118"/>
        </w:trPr>
        <w:tc>
          <w:tcPr>
            <w:tcW w:w="267" w:type="pct"/>
          </w:tcPr>
          <w:p w14:paraId="37BC9159"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34</w:t>
            </w:r>
          </w:p>
        </w:tc>
        <w:tc>
          <w:tcPr>
            <w:tcW w:w="4733" w:type="pct"/>
          </w:tcPr>
          <w:p w14:paraId="5820DCC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PKD założonej działalności gospodarczej</w:t>
            </w:r>
          </w:p>
        </w:tc>
      </w:tr>
      <w:tr w:rsidR="00162581" w:rsidRPr="006462EE" w14:paraId="06815EC7" w14:textId="77777777" w:rsidTr="000E0605">
        <w:trPr>
          <w:trHeight w:val="118"/>
        </w:trPr>
        <w:tc>
          <w:tcPr>
            <w:tcW w:w="267" w:type="pct"/>
          </w:tcPr>
          <w:p w14:paraId="035F9EF9"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35</w:t>
            </w:r>
          </w:p>
        </w:tc>
        <w:tc>
          <w:tcPr>
            <w:tcW w:w="4733" w:type="pct"/>
          </w:tcPr>
          <w:p w14:paraId="06625C73"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Osoba należąca do mniejszości narodowej lub etnicznej, migrant, osoba obcego pochodzenia</w:t>
            </w:r>
          </w:p>
        </w:tc>
      </w:tr>
      <w:tr w:rsidR="00162581" w:rsidRPr="006462EE" w14:paraId="63948566" w14:textId="77777777" w:rsidTr="000E0605">
        <w:trPr>
          <w:trHeight w:val="118"/>
        </w:trPr>
        <w:tc>
          <w:tcPr>
            <w:tcW w:w="267" w:type="pct"/>
          </w:tcPr>
          <w:p w14:paraId="2C1DB835"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36</w:t>
            </w:r>
          </w:p>
        </w:tc>
        <w:tc>
          <w:tcPr>
            <w:tcW w:w="4733" w:type="pct"/>
          </w:tcPr>
          <w:p w14:paraId="0B30A0C6"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Osoba bezdomna lub dotknięta wykluczeniem z dostępu do mieszkań</w:t>
            </w:r>
          </w:p>
        </w:tc>
      </w:tr>
      <w:tr w:rsidR="00162581" w:rsidRPr="006462EE" w14:paraId="362E08DB" w14:textId="77777777" w:rsidTr="000E0605">
        <w:trPr>
          <w:trHeight w:val="118"/>
        </w:trPr>
        <w:tc>
          <w:tcPr>
            <w:tcW w:w="267" w:type="pct"/>
          </w:tcPr>
          <w:p w14:paraId="53CE801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37</w:t>
            </w:r>
          </w:p>
        </w:tc>
        <w:tc>
          <w:tcPr>
            <w:tcW w:w="4733" w:type="pct"/>
          </w:tcPr>
          <w:p w14:paraId="341574C9"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Osoba z niepełnosprawnościami</w:t>
            </w:r>
          </w:p>
        </w:tc>
      </w:tr>
      <w:tr w:rsidR="00162581" w:rsidRPr="006462EE" w14:paraId="145C05C3" w14:textId="77777777" w:rsidTr="000E0605">
        <w:trPr>
          <w:trHeight w:val="118"/>
        </w:trPr>
        <w:tc>
          <w:tcPr>
            <w:tcW w:w="267" w:type="pct"/>
          </w:tcPr>
          <w:p w14:paraId="1F167820"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38</w:t>
            </w:r>
          </w:p>
        </w:tc>
        <w:tc>
          <w:tcPr>
            <w:tcW w:w="4733" w:type="pct"/>
          </w:tcPr>
          <w:p w14:paraId="3C0B30CD"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Osoba przebywająca w gospodarstwie domowym bez osób pracujących</w:t>
            </w:r>
          </w:p>
        </w:tc>
      </w:tr>
      <w:tr w:rsidR="00162581" w:rsidRPr="006462EE" w14:paraId="5D6E307D" w14:textId="77777777" w:rsidTr="000E0605">
        <w:trPr>
          <w:trHeight w:val="118"/>
        </w:trPr>
        <w:tc>
          <w:tcPr>
            <w:tcW w:w="267" w:type="pct"/>
          </w:tcPr>
          <w:p w14:paraId="2955C2C9"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39</w:t>
            </w:r>
          </w:p>
        </w:tc>
        <w:tc>
          <w:tcPr>
            <w:tcW w:w="4733" w:type="pct"/>
          </w:tcPr>
          <w:p w14:paraId="5A1E74A8"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W tym: w gospodarstwie domowym z dziećmi pozostającymi na utrzymaniu</w:t>
            </w:r>
          </w:p>
        </w:tc>
      </w:tr>
      <w:tr w:rsidR="00162581" w:rsidRPr="006462EE" w14:paraId="7BFAC929" w14:textId="77777777" w:rsidTr="000E0605">
        <w:trPr>
          <w:trHeight w:val="118"/>
        </w:trPr>
        <w:tc>
          <w:tcPr>
            <w:tcW w:w="267" w:type="pct"/>
          </w:tcPr>
          <w:p w14:paraId="674714F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40</w:t>
            </w:r>
          </w:p>
        </w:tc>
        <w:tc>
          <w:tcPr>
            <w:tcW w:w="4733" w:type="pct"/>
          </w:tcPr>
          <w:p w14:paraId="2CFCDEC4"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Osoba żyjąca w gospodarstwie składającym się z jednej osoby dorosłej i dzieci pozostających na utrzymaniu</w:t>
            </w:r>
          </w:p>
        </w:tc>
      </w:tr>
      <w:tr w:rsidR="00162581" w:rsidRPr="006462EE" w14:paraId="575F7359" w14:textId="77777777" w:rsidTr="000E0605">
        <w:trPr>
          <w:trHeight w:val="118"/>
        </w:trPr>
        <w:tc>
          <w:tcPr>
            <w:tcW w:w="267" w:type="pct"/>
          </w:tcPr>
          <w:p w14:paraId="5F04206E"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41</w:t>
            </w:r>
          </w:p>
        </w:tc>
        <w:tc>
          <w:tcPr>
            <w:tcW w:w="4733" w:type="pct"/>
          </w:tcPr>
          <w:p w14:paraId="3C5D0396"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Osoba w innej niekorzystnej sytuacji społecznej (innej niż wymienione powyżej)</w:t>
            </w:r>
          </w:p>
        </w:tc>
      </w:tr>
      <w:tr w:rsidR="00162581" w:rsidRPr="006462EE" w14:paraId="6AD941F4" w14:textId="77777777" w:rsidTr="000E0605">
        <w:trPr>
          <w:trHeight w:val="118"/>
        </w:trPr>
        <w:tc>
          <w:tcPr>
            <w:tcW w:w="267" w:type="pct"/>
          </w:tcPr>
          <w:p w14:paraId="03D8FFB8"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42</w:t>
            </w:r>
          </w:p>
        </w:tc>
        <w:tc>
          <w:tcPr>
            <w:tcW w:w="4733" w:type="pct"/>
          </w:tcPr>
          <w:p w14:paraId="36D6D5EA"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14:paraId="2BC42694" w14:textId="77777777" w:rsidR="00162581" w:rsidRPr="006462EE" w:rsidRDefault="00162581" w:rsidP="00162581">
      <w:pPr>
        <w:spacing w:after="60"/>
        <w:jc w:val="both"/>
        <w:rPr>
          <w:rFonts w:ascii="Arial" w:hAnsi="Arial" w:cs="Arial"/>
          <w:sz w:val="20"/>
          <w:szCs w:val="20"/>
        </w:rPr>
      </w:pPr>
    </w:p>
    <w:p w14:paraId="1F08B5D6" w14:textId="77777777" w:rsidR="00162581" w:rsidRPr="006462EE" w:rsidRDefault="00162581" w:rsidP="00162581">
      <w:pPr>
        <w:suppressAutoHyphens w:val="0"/>
        <w:spacing w:after="0"/>
        <w:jc w:val="both"/>
        <w:rPr>
          <w:rFonts w:ascii="Arial" w:hAnsi="Arial" w:cs="Arial"/>
          <w:b/>
          <w:bCs/>
          <w:sz w:val="20"/>
          <w:szCs w:val="20"/>
        </w:rPr>
      </w:pPr>
    </w:p>
    <w:p w14:paraId="2C34A3D1" w14:textId="77777777" w:rsidR="00162581" w:rsidRPr="006462EE" w:rsidRDefault="00162581" w:rsidP="00162581">
      <w:pPr>
        <w:suppressAutoHyphens w:val="0"/>
        <w:jc w:val="both"/>
        <w:rPr>
          <w:rFonts w:ascii="Arial" w:hAnsi="Arial" w:cs="Arial"/>
          <w:b/>
          <w:bCs/>
          <w:sz w:val="20"/>
          <w:szCs w:val="20"/>
        </w:rPr>
      </w:pPr>
      <w:r>
        <w:rPr>
          <w:rFonts w:ascii="Arial" w:hAnsi="Arial" w:cs="Arial"/>
          <w:b/>
          <w:bCs/>
          <w:sz w:val="20"/>
          <w:szCs w:val="20"/>
        </w:rPr>
        <w:t>3</w:t>
      </w:r>
      <w:r w:rsidRPr="006462EE">
        <w:rPr>
          <w:rFonts w:ascii="Arial" w:hAnsi="Arial" w:cs="Arial"/>
          <w:b/>
          <w:bCs/>
          <w:sz w:val="20"/>
          <w:szCs w:val="20"/>
        </w:rPr>
        <w:t xml:space="preserve">) Dane dotyczące personelu </w:t>
      </w:r>
      <w:r w:rsidRPr="006462EE">
        <w:rPr>
          <w:rFonts w:ascii="Arial" w:hAnsi="Arial" w:cs="Arial"/>
          <w:b/>
          <w:sz w:val="20"/>
          <w:szCs w:val="20"/>
        </w:rPr>
        <w:t>P</w:t>
      </w:r>
      <w:r w:rsidRPr="006462EE">
        <w:rPr>
          <w:rFonts w:ascii="Arial" w:hAnsi="Arial" w:cs="Arial"/>
          <w:b/>
          <w:bCs/>
          <w:sz w:val="20"/>
          <w:szCs w:val="20"/>
        </w:rPr>
        <w:t>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162581" w:rsidRPr="006462EE" w14:paraId="12F75ACA" w14:textId="77777777" w:rsidTr="000E0605">
        <w:tc>
          <w:tcPr>
            <w:tcW w:w="266" w:type="pct"/>
          </w:tcPr>
          <w:p w14:paraId="7A7D50EE" w14:textId="77777777" w:rsidR="00162581" w:rsidRPr="006462EE" w:rsidRDefault="00162581" w:rsidP="000E0605">
            <w:pPr>
              <w:jc w:val="both"/>
              <w:rPr>
                <w:rFonts w:ascii="Arial" w:hAnsi="Arial" w:cs="Arial"/>
                <w:b/>
                <w:bCs/>
                <w:sz w:val="20"/>
                <w:szCs w:val="20"/>
              </w:rPr>
            </w:pPr>
            <w:r w:rsidRPr="006462EE">
              <w:rPr>
                <w:rFonts w:ascii="Arial" w:hAnsi="Arial" w:cs="Arial"/>
                <w:b/>
                <w:bCs/>
                <w:sz w:val="20"/>
                <w:szCs w:val="20"/>
              </w:rPr>
              <w:t>Lp.</w:t>
            </w:r>
          </w:p>
        </w:tc>
        <w:tc>
          <w:tcPr>
            <w:tcW w:w="4734" w:type="pct"/>
          </w:tcPr>
          <w:p w14:paraId="3496A9A8" w14:textId="77777777" w:rsidR="00162581" w:rsidRPr="006462EE" w:rsidRDefault="00162581" w:rsidP="000E0605">
            <w:pPr>
              <w:jc w:val="both"/>
              <w:rPr>
                <w:rFonts w:ascii="Arial" w:hAnsi="Arial" w:cs="Arial"/>
                <w:b/>
                <w:bCs/>
                <w:sz w:val="20"/>
                <w:szCs w:val="20"/>
              </w:rPr>
            </w:pPr>
            <w:r w:rsidRPr="006462EE">
              <w:rPr>
                <w:rFonts w:ascii="Arial" w:hAnsi="Arial" w:cs="Arial"/>
                <w:b/>
                <w:bCs/>
                <w:sz w:val="20"/>
                <w:szCs w:val="20"/>
              </w:rPr>
              <w:t>Nazwa</w:t>
            </w:r>
          </w:p>
        </w:tc>
      </w:tr>
      <w:tr w:rsidR="00162581" w:rsidRPr="006462EE" w14:paraId="6E1E20B9" w14:textId="77777777" w:rsidTr="000E0605">
        <w:tc>
          <w:tcPr>
            <w:tcW w:w="266" w:type="pct"/>
          </w:tcPr>
          <w:p w14:paraId="3662B92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w:t>
            </w:r>
          </w:p>
        </w:tc>
        <w:tc>
          <w:tcPr>
            <w:tcW w:w="4734" w:type="pct"/>
          </w:tcPr>
          <w:p w14:paraId="046692E5"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 xml:space="preserve">Imię </w:t>
            </w:r>
          </w:p>
        </w:tc>
      </w:tr>
      <w:tr w:rsidR="00162581" w:rsidRPr="006462EE" w14:paraId="2E047DAE" w14:textId="77777777" w:rsidTr="000E0605">
        <w:tc>
          <w:tcPr>
            <w:tcW w:w="266" w:type="pct"/>
          </w:tcPr>
          <w:p w14:paraId="14DA48A1"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w:t>
            </w:r>
          </w:p>
        </w:tc>
        <w:tc>
          <w:tcPr>
            <w:tcW w:w="4734" w:type="pct"/>
          </w:tcPr>
          <w:p w14:paraId="1520FFDD"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Nazwisko</w:t>
            </w:r>
          </w:p>
        </w:tc>
      </w:tr>
      <w:tr w:rsidR="00162581" w:rsidRPr="006462EE" w14:paraId="20AE238A" w14:textId="77777777" w:rsidTr="000E0605">
        <w:tc>
          <w:tcPr>
            <w:tcW w:w="266" w:type="pct"/>
          </w:tcPr>
          <w:p w14:paraId="7D563F1E"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w:t>
            </w:r>
          </w:p>
        </w:tc>
        <w:tc>
          <w:tcPr>
            <w:tcW w:w="4734" w:type="pct"/>
          </w:tcPr>
          <w:p w14:paraId="70C069F7"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Kraj</w:t>
            </w:r>
          </w:p>
        </w:tc>
      </w:tr>
      <w:tr w:rsidR="00162581" w:rsidRPr="006462EE" w14:paraId="7B5B9B8E" w14:textId="77777777" w:rsidTr="000E0605">
        <w:tc>
          <w:tcPr>
            <w:tcW w:w="266" w:type="pct"/>
          </w:tcPr>
          <w:p w14:paraId="539633E2"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4</w:t>
            </w:r>
          </w:p>
        </w:tc>
        <w:tc>
          <w:tcPr>
            <w:tcW w:w="4734" w:type="pct"/>
          </w:tcPr>
          <w:p w14:paraId="44513B45"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PESEL</w:t>
            </w:r>
          </w:p>
        </w:tc>
      </w:tr>
      <w:tr w:rsidR="00162581" w:rsidRPr="006462EE" w14:paraId="40D26F5F" w14:textId="77777777" w:rsidTr="000E0605">
        <w:tc>
          <w:tcPr>
            <w:tcW w:w="266" w:type="pct"/>
          </w:tcPr>
          <w:p w14:paraId="046BA075"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5</w:t>
            </w:r>
          </w:p>
        </w:tc>
        <w:tc>
          <w:tcPr>
            <w:tcW w:w="4734" w:type="pct"/>
          </w:tcPr>
          <w:p w14:paraId="2FF7645F"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 xml:space="preserve">Forma zaangażowania </w:t>
            </w:r>
          </w:p>
        </w:tc>
      </w:tr>
      <w:tr w:rsidR="00162581" w:rsidRPr="006462EE" w14:paraId="3A869CF2" w14:textId="77777777" w:rsidTr="000E0605">
        <w:tc>
          <w:tcPr>
            <w:tcW w:w="266" w:type="pct"/>
          </w:tcPr>
          <w:p w14:paraId="640767B3"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6</w:t>
            </w:r>
          </w:p>
        </w:tc>
        <w:tc>
          <w:tcPr>
            <w:tcW w:w="4734" w:type="pct"/>
          </w:tcPr>
          <w:p w14:paraId="0B223637"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Okres zaangażowania w Projekcie</w:t>
            </w:r>
          </w:p>
        </w:tc>
      </w:tr>
      <w:tr w:rsidR="00162581" w:rsidRPr="006462EE" w14:paraId="25F8D563" w14:textId="77777777" w:rsidTr="000E0605">
        <w:tc>
          <w:tcPr>
            <w:tcW w:w="266" w:type="pct"/>
          </w:tcPr>
          <w:p w14:paraId="593FB5E5"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7</w:t>
            </w:r>
          </w:p>
        </w:tc>
        <w:tc>
          <w:tcPr>
            <w:tcW w:w="4734" w:type="pct"/>
          </w:tcPr>
          <w:p w14:paraId="7C32050E"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Wymiar czasu pracy</w:t>
            </w:r>
          </w:p>
        </w:tc>
      </w:tr>
      <w:tr w:rsidR="00162581" w:rsidRPr="006462EE" w14:paraId="05E6367A" w14:textId="77777777" w:rsidTr="000E0605">
        <w:tc>
          <w:tcPr>
            <w:tcW w:w="266" w:type="pct"/>
          </w:tcPr>
          <w:p w14:paraId="561EEEA3"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8</w:t>
            </w:r>
          </w:p>
        </w:tc>
        <w:tc>
          <w:tcPr>
            <w:tcW w:w="4734" w:type="pct"/>
          </w:tcPr>
          <w:p w14:paraId="7BB5BB7A"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Godziny czasu pracy</w:t>
            </w:r>
          </w:p>
        </w:tc>
      </w:tr>
      <w:tr w:rsidR="00162581" w:rsidRPr="006462EE" w14:paraId="1A990846" w14:textId="77777777" w:rsidTr="000E0605">
        <w:tc>
          <w:tcPr>
            <w:tcW w:w="266" w:type="pct"/>
          </w:tcPr>
          <w:p w14:paraId="6BC4A33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9</w:t>
            </w:r>
          </w:p>
        </w:tc>
        <w:tc>
          <w:tcPr>
            <w:tcW w:w="4734" w:type="pct"/>
          </w:tcPr>
          <w:p w14:paraId="71B7287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Stanowisko</w:t>
            </w:r>
          </w:p>
        </w:tc>
      </w:tr>
      <w:tr w:rsidR="00162581" w:rsidRPr="006462EE" w14:paraId="68937F1D" w14:textId="77777777" w:rsidTr="000E0605">
        <w:tc>
          <w:tcPr>
            <w:tcW w:w="266" w:type="pct"/>
          </w:tcPr>
          <w:p w14:paraId="7BDF1634"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10</w:t>
            </w:r>
          </w:p>
        </w:tc>
        <w:tc>
          <w:tcPr>
            <w:tcW w:w="4734" w:type="pct"/>
          </w:tcPr>
          <w:p w14:paraId="3863D29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Data zaangażowania w Projekcie</w:t>
            </w:r>
          </w:p>
        </w:tc>
      </w:tr>
    </w:tbl>
    <w:p w14:paraId="7D807092" w14:textId="77777777" w:rsidR="00162581" w:rsidRPr="006462EE" w:rsidRDefault="00162581" w:rsidP="00162581">
      <w:pPr>
        <w:spacing w:after="0"/>
        <w:jc w:val="right"/>
        <w:rPr>
          <w:rFonts w:ascii="Arial" w:hAnsi="Arial" w:cs="Arial"/>
          <w:sz w:val="20"/>
          <w:szCs w:val="20"/>
        </w:rPr>
      </w:pPr>
    </w:p>
    <w:p w14:paraId="436B869A" w14:textId="77777777" w:rsidR="00162581" w:rsidRPr="006462EE" w:rsidRDefault="00162581" w:rsidP="00162581">
      <w:pPr>
        <w:suppressAutoHyphens w:val="0"/>
        <w:jc w:val="both"/>
        <w:rPr>
          <w:rFonts w:ascii="Arial" w:hAnsi="Arial" w:cs="Arial"/>
          <w:i/>
          <w:iCs/>
          <w:sz w:val="20"/>
          <w:szCs w:val="20"/>
        </w:rPr>
      </w:pPr>
      <w:r>
        <w:rPr>
          <w:rFonts w:ascii="Arial" w:hAnsi="Arial" w:cs="Arial"/>
          <w:b/>
          <w:bCs/>
          <w:sz w:val="20"/>
          <w:szCs w:val="20"/>
        </w:rPr>
        <w:t>4</w:t>
      </w:r>
      <w:r w:rsidRPr="006462EE">
        <w:rPr>
          <w:rFonts w:ascii="Arial" w:hAnsi="Arial" w:cs="Arial"/>
          <w:b/>
          <w:bCs/>
          <w:sz w:val="20"/>
          <w:szCs w:val="20"/>
        </w:rPr>
        <w:t xml:space="preserve">) Uczestnicy szkoleń, konkursów i konferencji </w:t>
      </w:r>
      <w:r w:rsidRPr="006462EE">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6462EE">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
        <w:gridCol w:w="8649"/>
      </w:tblGrid>
      <w:tr w:rsidR="00162581" w:rsidRPr="006462EE" w14:paraId="68CB6EE8" w14:textId="77777777" w:rsidTr="000E0605">
        <w:tc>
          <w:tcPr>
            <w:tcW w:w="264" w:type="pct"/>
          </w:tcPr>
          <w:p w14:paraId="0F179BA3" w14:textId="77777777" w:rsidR="00162581" w:rsidRPr="006462EE" w:rsidRDefault="00162581" w:rsidP="000E0605">
            <w:pPr>
              <w:jc w:val="both"/>
              <w:rPr>
                <w:rFonts w:ascii="Arial" w:hAnsi="Arial" w:cs="Arial"/>
                <w:b/>
                <w:bCs/>
                <w:sz w:val="20"/>
                <w:szCs w:val="20"/>
              </w:rPr>
            </w:pPr>
            <w:r w:rsidRPr="006462EE">
              <w:rPr>
                <w:rFonts w:ascii="Arial" w:hAnsi="Arial" w:cs="Arial"/>
                <w:b/>
                <w:bCs/>
                <w:sz w:val="20"/>
                <w:szCs w:val="20"/>
              </w:rPr>
              <w:t>Lp.</w:t>
            </w:r>
          </w:p>
        </w:tc>
        <w:tc>
          <w:tcPr>
            <w:tcW w:w="4736" w:type="pct"/>
          </w:tcPr>
          <w:p w14:paraId="17BA7FF4" w14:textId="77777777" w:rsidR="00162581" w:rsidRPr="006462EE" w:rsidRDefault="00162581" w:rsidP="000E0605">
            <w:pPr>
              <w:jc w:val="both"/>
              <w:rPr>
                <w:rFonts w:ascii="Arial" w:hAnsi="Arial" w:cs="Arial"/>
                <w:b/>
                <w:bCs/>
                <w:sz w:val="20"/>
                <w:szCs w:val="20"/>
              </w:rPr>
            </w:pPr>
            <w:r w:rsidRPr="006462EE">
              <w:rPr>
                <w:rFonts w:ascii="Arial" w:hAnsi="Arial" w:cs="Arial"/>
                <w:b/>
                <w:bCs/>
                <w:sz w:val="20"/>
                <w:szCs w:val="20"/>
              </w:rPr>
              <w:t>Nazwa</w:t>
            </w:r>
          </w:p>
        </w:tc>
      </w:tr>
      <w:tr w:rsidR="00162581" w:rsidRPr="006462EE" w14:paraId="07704447" w14:textId="77777777" w:rsidTr="000E0605">
        <w:tc>
          <w:tcPr>
            <w:tcW w:w="264" w:type="pct"/>
          </w:tcPr>
          <w:p w14:paraId="5F6AAE1E"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1</w:t>
            </w:r>
          </w:p>
        </w:tc>
        <w:tc>
          <w:tcPr>
            <w:tcW w:w="4736" w:type="pct"/>
          </w:tcPr>
          <w:p w14:paraId="1AA6AE0F"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 xml:space="preserve">Imię </w:t>
            </w:r>
          </w:p>
        </w:tc>
      </w:tr>
      <w:tr w:rsidR="00162581" w:rsidRPr="006462EE" w14:paraId="267C8A64" w14:textId="77777777" w:rsidTr="000E0605">
        <w:tc>
          <w:tcPr>
            <w:tcW w:w="264" w:type="pct"/>
          </w:tcPr>
          <w:p w14:paraId="78F80E90"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2</w:t>
            </w:r>
          </w:p>
        </w:tc>
        <w:tc>
          <w:tcPr>
            <w:tcW w:w="4736" w:type="pct"/>
          </w:tcPr>
          <w:p w14:paraId="5F53A20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Nazwisko</w:t>
            </w:r>
          </w:p>
        </w:tc>
      </w:tr>
      <w:tr w:rsidR="00162581" w:rsidRPr="006462EE" w14:paraId="2957302D" w14:textId="77777777" w:rsidTr="000E0605">
        <w:tc>
          <w:tcPr>
            <w:tcW w:w="264" w:type="pct"/>
          </w:tcPr>
          <w:p w14:paraId="12D5E49D"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3</w:t>
            </w:r>
          </w:p>
        </w:tc>
        <w:tc>
          <w:tcPr>
            <w:tcW w:w="4736" w:type="pct"/>
          </w:tcPr>
          <w:p w14:paraId="32B01D0C"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Nazwa instytucji/organizacji</w:t>
            </w:r>
          </w:p>
        </w:tc>
      </w:tr>
      <w:tr w:rsidR="00162581" w:rsidRPr="006462EE" w14:paraId="37AA123C" w14:textId="77777777" w:rsidTr="000E0605">
        <w:tc>
          <w:tcPr>
            <w:tcW w:w="264" w:type="pct"/>
          </w:tcPr>
          <w:p w14:paraId="10DFE785"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4</w:t>
            </w:r>
          </w:p>
        </w:tc>
        <w:tc>
          <w:tcPr>
            <w:tcW w:w="4736" w:type="pct"/>
          </w:tcPr>
          <w:p w14:paraId="78C1A37E"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Adres e-mail</w:t>
            </w:r>
          </w:p>
        </w:tc>
      </w:tr>
      <w:tr w:rsidR="00162581" w:rsidRPr="006462EE" w14:paraId="6383401F" w14:textId="77777777" w:rsidTr="000E0605">
        <w:tc>
          <w:tcPr>
            <w:tcW w:w="264" w:type="pct"/>
          </w:tcPr>
          <w:p w14:paraId="128A4C36"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5</w:t>
            </w:r>
          </w:p>
        </w:tc>
        <w:tc>
          <w:tcPr>
            <w:tcW w:w="4736" w:type="pct"/>
          </w:tcPr>
          <w:p w14:paraId="5E9A60DF"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Telefon</w:t>
            </w:r>
          </w:p>
        </w:tc>
      </w:tr>
      <w:tr w:rsidR="00162581" w:rsidRPr="006462EE" w14:paraId="04B74DAB" w14:textId="77777777" w:rsidTr="000E0605">
        <w:tc>
          <w:tcPr>
            <w:tcW w:w="264" w:type="pct"/>
          </w:tcPr>
          <w:p w14:paraId="3D3FE1CB"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6</w:t>
            </w:r>
          </w:p>
        </w:tc>
        <w:tc>
          <w:tcPr>
            <w:tcW w:w="4736" w:type="pct"/>
          </w:tcPr>
          <w:p w14:paraId="56C5FE3D" w14:textId="77777777" w:rsidR="00162581" w:rsidRPr="006462EE" w:rsidRDefault="00162581" w:rsidP="000E0605">
            <w:pPr>
              <w:jc w:val="both"/>
              <w:rPr>
                <w:rFonts w:ascii="Arial" w:hAnsi="Arial" w:cs="Arial"/>
                <w:sz w:val="20"/>
                <w:szCs w:val="20"/>
              </w:rPr>
            </w:pPr>
            <w:r w:rsidRPr="006462EE">
              <w:rPr>
                <w:rFonts w:ascii="Arial" w:hAnsi="Arial" w:cs="Arial"/>
                <w:sz w:val="20"/>
                <w:szCs w:val="20"/>
              </w:rPr>
              <w:t>Specjalne potrzeby</w:t>
            </w:r>
          </w:p>
        </w:tc>
      </w:tr>
    </w:tbl>
    <w:p w14:paraId="072B54FE" w14:textId="77777777" w:rsidR="00162581" w:rsidRPr="006462EE" w:rsidRDefault="00162581" w:rsidP="00162581">
      <w:pPr>
        <w:spacing w:after="0"/>
        <w:jc w:val="both"/>
        <w:rPr>
          <w:rFonts w:ascii="Arial" w:hAnsi="Arial" w:cs="Arial"/>
          <w:b/>
          <w:bCs/>
          <w:sz w:val="20"/>
          <w:szCs w:val="20"/>
          <w:u w:val="single"/>
        </w:rPr>
      </w:pPr>
    </w:p>
    <w:p w14:paraId="24684CC5" w14:textId="77777777" w:rsidR="00162581" w:rsidRPr="006462EE" w:rsidRDefault="00162581" w:rsidP="00162581">
      <w:pPr>
        <w:jc w:val="both"/>
        <w:rPr>
          <w:rFonts w:ascii="Arial" w:hAnsi="Arial" w:cs="Arial"/>
          <w:b/>
          <w:bCs/>
          <w:sz w:val="20"/>
          <w:szCs w:val="20"/>
          <w:u w:val="single"/>
        </w:rPr>
      </w:pPr>
      <w:r w:rsidRPr="006462EE">
        <w:rPr>
          <w:rFonts w:ascii="Arial" w:hAnsi="Arial" w:cs="Arial"/>
          <w:b/>
          <w:bCs/>
          <w:sz w:val="20"/>
          <w:szCs w:val="20"/>
          <w:u w:val="single"/>
        </w:rPr>
        <w:t>Zbiór Centralny system teleinformatyczny wspierający realizację programów operacyjnych</w:t>
      </w:r>
    </w:p>
    <w:p w14:paraId="5055F9C2" w14:textId="77777777" w:rsidR="00162581" w:rsidRPr="006462EE" w:rsidRDefault="00162581" w:rsidP="00162581">
      <w:pPr>
        <w:pStyle w:val="Tekstpodstawowy"/>
        <w:ind w:left="215"/>
        <w:rPr>
          <w:rFonts w:ascii="Arial" w:hAnsi="Arial" w:cs="Arial"/>
          <w:b/>
          <w:bCs/>
          <w:sz w:val="20"/>
          <w:szCs w:val="20"/>
        </w:rPr>
      </w:pPr>
      <w:r w:rsidRPr="006462EE">
        <w:rPr>
          <w:rFonts w:ascii="Arial" w:hAnsi="Arial" w:cs="Arial"/>
          <w:b/>
          <w:bCs/>
          <w:sz w:val="20"/>
          <w:szCs w:val="20"/>
        </w:rPr>
        <w:t>Dane uczestników</w:t>
      </w:r>
      <w:r w:rsidRPr="006462EE">
        <w:rPr>
          <w:rFonts w:ascii="Arial" w:hAnsi="Arial" w:cs="Arial"/>
          <w:b/>
          <w:bCs/>
          <w:spacing w:val="-11"/>
          <w:sz w:val="20"/>
          <w:szCs w:val="20"/>
        </w:rPr>
        <w:t xml:space="preserve"> </w:t>
      </w:r>
      <w:r w:rsidRPr="006462EE">
        <w:rPr>
          <w:rFonts w:ascii="Arial" w:hAnsi="Arial" w:cs="Arial"/>
          <w:b/>
          <w:bCs/>
          <w:sz w:val="20"/>
          <w:szCs w:val="20"/>
        </w:rPr>
        <w:t>indywidualnych</w:t>
      </w:r>
    </w:p>
    <w:p w14:paraId="0D5B594D" w14:textId="77777777" w:rsidR="00162581" w:rsidRPr="006462EE" w:rsidRDefault="00162581" w:rsidP="00162581">
      <w:pPr>
        <w:pStyle w:val="Tekstpodstawowy"/>
        <w:ind w:left="215"/>
        <w:rPr>
          <w:rFonts w:ascii="Arial" w:hAnsi="Arial" w:cs="Arial"/>
          <w:b/>
          <w:bCs/>
          <w:sz w:val="16"/>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162581" w:rsidRPr="006462EE" w14:paraId="1DDAE47D"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47D9FF0" w14:textId="77777777" w:rsidR="00162581" w:rsidRPr="006462EE" w:rsidRDefault="00162581" w:rsidP="000E0605">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626D802B" w14:textId="77777777" w:rsidR="00162581" w:rsidRPr="006462EE" w:rsidRDefault="00162581" w:rsidP="000E0605">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162581" w:rsidRPr="006462EE" w14:paraId="623A08B4"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17C5457"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49BC9201"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162581" w:rsidRPr="006462EE" w14:paraId="302DCA90"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76CC126"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23AADE3"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w:t>
            </w:r>
            <w:r w:rsidRPr="006462EE">
              <w:rPr>
                <w:rFonts w:ascii="Arial" w:hAnsi="Arial" w:cs="Arial"/>
                <w:spacing w:val="-8"/>
                <w:sz w:val="20"/>
                <w:szCs w:val="20"/>
                <w:lang w:val="pl-PL"/>
              </w:rPr>
              <w:t xml:space="preserve"> </w:t>
            </w:r>
            <w:r w:rsidRPr="006462EE">
              <w:rPr>
                <w:rFonts w:ascii="Arial" w:hAnsi="Arial" w:cs="Arial"/>
                <w:sz w:val="20"/>
                <w:szCs w:val="20"/>
                <w:lang w:val="pl-PL"/>
              </w:rPr>
              <w:t>uczestnika</w:t>
            </w:r>
          </w:p>
        </w:tc>
      </w:tr>
      <w:tr w:rsidR="00162581" w:rsidRPr="006462EE" w14:paraId="0B2D443D"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7C0BBC5" w14:textId="77777777" w:rsidR="00162581" w:rsidRPr="006462EE" w:rsidRDefault="00162581" w:rsidP="000E0605">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67F05D04" w14:textId="77777777" w:rsidR="00162581" w:rsidRPr="006462EE" w:rsidRDefault="00162581" w:rsidP="000E0605">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162581" w:rsidRPr="006462EE" w14:paraId="7894368E"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29F8D35"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1DF91B2C"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162581" w:rsidRPr="006462EE" w14:paraId="11CC4BD1"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8FDE20A"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6ED58E98"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162581" w:rsidRPr="006462EE" w14:paraId="611DCF0F"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585484C"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lastRenderedPageBreak/>
              <w:t>6</w:t>
            </w:r>
          </w:p>
        </w:tc>
        <w:tc>
          <w:tcPr>
            <w:tcW w:w="8788" w:type="dxa"/>
            <w:tcBorders>
              <w:top w:val="single" w:sz="4" w:space="0" w:color="000000"/>
              <w:left w:val="single" w:sz="4" w:space="0" w:color="000000"/>
              <w:bottom w:val="single" w:sz="4" w:space="0" w:color="000000"/>
              <w:right w:val="single" w:sz="4" w:space="0" w:color="000000"/>
            </w:tcBorders>
          </w:tcPr>
          <w:p w14:paraId="45336E5D"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162581" w:rsidRPr="006462EE" w14:paraId="11BF8380"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F9D5428"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61B256F9"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Płeć</w:t>
            </w:r>
          </w:p>
        </w:tc>
      </w:tr>
      <w:tr w:rsidR="00162581" w:rsidRPr="006462EE" w14:paraId="6C3F5EB0"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B246E55"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FA9B2DB"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Wiek w chwili przystępowania do</w:t>
            </w:r>
            <w:r w:rsidRPr="006462EE">
              <w:rPr>
                <w:rFonts w:ascii="Arial" w:hAnsi="Arial" w:cs="Arial"/>
                <w:spacing w:val="-15"/>
                <w:sz w:val="20"/>
                <w:szCs w:val="20"/>
                <w:lang w:val="pl-PL"/>
              </w:rPr>
              <w:t xml:space="preserve"> </w:t>
            </w:r>
            <w:r w:rsidRPr="006462EE">
              <w:rPr>
                <w:rFonts w:ascii="Arial" w:hAnsi="Arial" w:cs="Arial"/>
                <w:sz w:val="20"/>
                <w:szCs w:val="20"/>
                <w:lang w:val="pl-PL"/>
              </w:rPr>
              <w:t>Projektu</w:t>
            </w:r>
          </w:p>
        </w:tc>
      </w:tr>
      <w:tr w:rsidR="00162581" w:rsidRPr="006462EE" w14:paraId="32302F7A"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6206BB0" w14:textId="77777777" w:rsidR="00162581" w:rsidRPr="006462EE" w:rsidRDefault="00162581" w:rsidP="000E0605">
            <w:pPr>
              <w:pStyle w:val="TableParagraph"/>
              <w:spacing w:line="247"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34D0328E"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Wykształcenie</w:t>
            </w:r>
          </w:p>
        </w:tc>
      </w:tr>
      <w:tr w:rsidR="00162581" w:rsidRPr="006462EE" w14:paraId="04B2011A"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D9A3681" w14:textId="77777777" w:rsidR="00162581" w:rsidRPr="006462EE" w:rsidRDefault="00162581" w:rsidP="000E0605">
            <w:pPr>
              <w:pStyle w:val="TableParagraph"/>
              <w:spacing w:line="249" w:lineRule="exact"/>
              <w:ind w:left="64"/>
              <w:rPr>
                <w:rFonts w:ascii="Arial" w:hAnsi="Arial" w:cs="Arial"/>
                <w:sz w:val="20"/>
                <w:szCs w:val="20"/>
                <w:lang w:val="pl-PL"/>
              </w:rPr>
            </w:pPr>
            <w:r>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2029F53E" w14:textId="77777777" w:rsidR="00162581" w:rsidRPr="006462EE" w:rsidRDefault="00162581" w:rsidP="000E0605">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Województwo</w:t>
            </w:r>
          </w:p>
        </w:tc>
      </w:tr>
      <w:tr w:rsidR="00162581" w:rsidRPr="006462EE" w14:paraId="0637FC48"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BE0F10D" w14:textId="77777777" w:rsidR="00162581" w:rsidRPr="006462EE" w:rsidRDefault="00162581" w:rsidP="000E0605">
            <w:pPr>
              <w:pStyle w:val="TableParagraph"/>
              <w:spacing w:line="247" w:lineRule="exact"/>
              <w:ind w:left="64"/>
              <w:rPr>
                <w:rFonts w:ascii="Arial" w:hAnsi="Arial" w:cs="Arial"/>
                <w:sz w:val="20"/>
                <w:szCs w:val="20"/>
                <w:lang w:val="pl-PL"/>
              </w:rPr>
            </w:pPr>
            <w:r>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3F8C58D0"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Powiat</w:t>
            </w:r>
          </w:p>
        </w:tc>
      </w:tr>
      <w:tr w:rsidR="00162581" w:rsidRPr="006462EE" w14:paraId="31A9F392"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CD60C08" w14:textId="77777777" w:rsidR="00162581" w:rsidRPr="006462EE" w:rsidRDefault="00162581" w:rsidP="000E0605">
            <w:pPr>
              <w:pStyle w:val="TableParagraph"/>
              <w:spacing w:line="247" w:lineRule="exact"/>
              <w:ind w:left="64"/>
              <w:rPr>
                <w:rFonts w:ascii="Arial" w:hAnsi="Arial" w:cs="Arial"/>
                <w:sz w:val="20"/>
                <w:szCs w:val="20"/>
                <w:lang w:val="pl-PL"/>
              </w:rPr>
            </w:pPr>
            <w:r>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2A985963"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Gmina</w:t>
            </w:r>
          </w:p>
        </w:tc>
      </w:tr>
      <w:tr w:rsidR="00162581" w:rsidRPr="006462EE" w14:paraId="497A34FD"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FF20240" w14:textId="77777777" w:rsidR="00162581" w:rsidRPr="006462EE" w:rsidRDefault="00162581" w:rsidP="000E0605">
            <w:pPr>
              <w:pStyle w:val="TableParagraph"/>
              <w:spacing w:line="247" w:lineRule="exact"/>
              <w:ind w:left="64"/>
              <w:rPr>
                <w:rFonts w:ascii="Arial" w:hAnsi="Arial" w:cs="Arial"/>
                <w:sz w:val="20"/>
                <w:szCs w:val="20"/>
                <w:lang w:val="pl-PL"/>
              </w:rPr>
            </w:pPr>
            <w:r>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624D45C3"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Miejscowość</w:t>
            </w:r>
          </w:p>
        </w:tc>
      </w:tr>
      <w:tr w:rsidR="00162581" w:rsidRPr="006462EE" w14:paraId="3BB63CD7"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04F9E02"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14</w:t>
            </w:r>
          </w:p>
        </w:tc>
        <w:tc>
          <w:tcPr>
            <w:tcW w:w="8788" w:type="dxa"/>
            <w:tcBorders>
              <w:top w:val="single" w:sz="4" w:space="0" w:color="000000"/>
              <w:left w:val="single" w:sz="4" w:space="0" w:color="000000"/>
              <w:bottom w:val="single" w:sz="4" w:space="0" w:color="000000"/>
              <w:right w:val="single" w:sz="4" w:space="0" w:color="000000"/>
            </w:tcBorders>
          </w:tcPr>
          <w:p w14:paraId="396D933C"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Ulica</w:t>
            </w:r>
          </w:p>
        </w:tc>
      </w:tr>
      <w:tr w:rsidR="00162581" w:rsidRPr="006462EE" w14:paraId="56DD47EB"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948C7FD"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582D247A"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tc>
      </w:tr>
      <w:tr w:rsidR="00162581" w:rsidRPr="006462EE" w14:paraId="78409275"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21CD5EC"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27476027"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 lokalu</w:t>
            </w:r>
          </w:p>
        </w:tc>
      </w:tr>
      <w:tr w:rsidR="00162581" w:rsidRPr="006462EE" w14:paraId="63656329"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03F7EA0"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7EE99E28"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Kod pocztowy</w:t>
            </w:r>
          </w:p>
        </w:tc>
      </w:tr>
      <w:tr w:rsidR="00162581" w:rsidRPr="006462EE" w14:paraId="6C1952CB"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99F4D6"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04528086"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Obszar wg stopnia urbanizacji (DEGURBA)</w:t>
            </w:r>
          </w:p>
        </w:tc>
      </w:tr>
      <w:tr w:rsidR="00162581" w:rsidRPr="006462EE" w14:paraId="6057612C"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28A25D7"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28DA78C2"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 kontaktowy</w:t>
            </w:r>
          </w:p>
        </w:tc>
      </w:tr>
      <w:tr w:rsidR="00162581" w:rsidRPr="006462EE" w14:paraId="67362A15"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337C5C1"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5DAA3EC0"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Adres e-mail</w:t>
            </w:r>
          </w:p>
        </w:tc>
      </w:tr>
      <w:tr w:rsidR="00162581" w:rsidRPr="006462EE" w14:paraId="7CF1BBB6"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3F95BC5"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30425CE0"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 Projekcie</w:t>
            </w:r>
          </w:p>
        </w:tc>
      </w:tr>
      <w:tr w:rsidR="00162581" w:rsidRPr="006462EE" w14:paraId="72FA4D21"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0BB3A1D"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09B15443"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 Projekcie</w:t>
            </w:r>
          </w:p>
        </w:tc>
      </w:tr>
      <w:tr w:rsidR="00162581" w:rsidRPr="006462EE" w14:paraId="15C4FB2C"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76DCD13"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23</w:t>
            </w:r>
          </w:p>
        </w:tc>
        <w:tc>
          <w:tcPr>
            <w:tcW w:w="8788" w:type="dxa"/>
            <w:tcBorders>
              <w:top w:val="single" w:sz="4" w:space="0" w:color="000000"/>
              <w:left w:val="single" w:sz="4" w:space="0" w:color="000000"/>
              <w:bottom w:val="single" w:sz="4" w:space="0" w:color="000000"/>
              <w:right w:val="single" w:sz="4" w:space="0" w:color="000000"/>
            </w:tcBorders>
          </w:tcPr>
          <w:p w14:paraId="1A60FC8A"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Status osoby na rynku pracy w chwili przystąpienia do Projektu</w:t>
            </w:r>
          </w:p>
        </w:tc>
      </w:tr>
      <w:tr w:rsidR="00162581" w:rsidRPr="006462EE" w14:paraId="1930745A"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0E493F0"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24</w:t>
            </w:r>
          </w:p>
        </w:tc>
        <w:tc>
          <w:tcPr>
            <w:tcW w:w="8788" w:type="dxa"/>
            <w:tcBorders>
              <w:top w:val="single" w:sz="4" w:space="0" w:color="000000"/>
              <w:left w:val="single" w:sz="4" w:space="0" w:color="000000"/>
              <w:bottom w:val="single" w:sz="4" w:space="0" w:color="000000"/>
              <w:right w:val="single" w:sz="4" w:space="0" w:color="000000"/>
            </w:tcBorders>
          </w:tcPr>
          <w:p w14:paraId="1C0C2692"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Wykonywany zawód</w:t>
            </w:r>
          </w:p>
        </w:tc>
      </w:tr>
      <w:tr w:rsidR="00162581" w:rsidRPr="006462EE" w14:paraId="14D4D884"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2EC54D8"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25</w:t>
            </w:r>
          </w:p>
        </w:tc>
        <w:tc>
          <w:tcPr>
            <w:tcW w:w="8788" w:type="dxa"/>
            <w:tcBorders>
              <w:top w:val="single" w:sz="4" w:space="0" w:color="000000"/>
              <w:left w:val="single" w:sz="4" w:space="0" w:color="000000"/>
              <w:bottom w:val="single" w:sz="4" w:space="0" w:color="000000"/>
              <w:right w:val="single" w:sz="4" w:space="0" w:color="000000"/>
            </w:tcBorders>
          </w:tcPr>
          <w:p w14:paraId="6F7FCC7D"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Zatrudniony w (miejsce zatrudnienia)</w:t>
            </w:r>
          </w:p>
        </w:tc>
      </w:tr>
      <w:tr w:rsidR="00162581" w:rsidRPr="006462EE" w14:paraId="2F0945FE"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482F23B"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26</w:t>
            </w:r>
          </w:p>
        </w:tc>
        <w:tc>
          <w:tcPr>
            <w:tcW w:w="8788" w:type="dxa"/>
            <w:tcBorders>
              <w:top w:val="single" w:sz="4" w:space="0" w:color="000000"/>
              <w:left w:val="single" w:sz="4" w:space="0" w:color="000000"/>
              <w:bottom w:val="single" w:sz="4" w:space="0" w:color="000000"/>
              <w:right w:val="single" w:sz="4" w:space="0" w:color="000000"/>
            </w:tcBorders>
          </w:tcPr>
          <w:p w14:paraId="6E9396B3"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Sytuacja osoby w momencie zakończenia udziału w Projekcie</w:t>
            </w:r>
          </w:p>
        </w:tc>
      </w:tr>
      <w:tr w:rsidR="00162581" w:rsidRPr="006462EE" w14:paraId="4002553A"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1CEE995"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27</w:t>
            </w:r>
          </w:p>
        </w:tc>
        <w:tc>
          <w:tcPr>
            <w:tcW w:w="8788" w:type="dxa"/>
            <w:tcBorders>
              <w:top w:val="single" w:sz="4" w:space="0" w:color="000000"/>
              <w:left w:val="single" w:sz="4" w:space="0" w:color="000000"/>
              <w:bottom w:val="single" w:sz="4" w:space="0" w:color="000000"/>
              <w:right w:val="single" w:sz="4" w:space="0" w:color="000000"/>
            </w:tcBorders>
          </w:tcPr>
          <w:p w14:paraId="49E3B778"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Inne rezultaty dotyczące osób młodych (dotyczy IZM - Inicjatywy na rzecz Zatrudnienia Młodych)</w:t>
            </w:r>
          </w:p>
        </w:tc>
      </w:tr>
      <w:tr w:rsidR="00162581" w:rsidRPr="006462EE" w14:paraId="37A092BF"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48C7BB8"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28</w:t>
            </w:r>
          </w:p>
        </w:tc>
        <w:tc>
          <w:tcPr>
            <w:tcW w:w="8788" w:type="dxa"/>
            <w:tcBorders>
              <w:top w:val="single" w:sz="4" w:space="0" w:color="000000"/>
              <w:left w:val="single" w:sz="4" w:space="0" w:color="000000"/>
              <w:bottom w:val="single" w:sz="4" w:space="0" w:color="000000"/>
              <w:right w:val="single" w:sz="4" w:space="0" w:color="000000"/>
            </w:tcBorders>
          </w:tcPr>
          <w:p w14:paraId="0C732008"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Zakończenie udziału osoby w Projekcie zgodnie z zaplanowaną dla niej ścieżką uczestnictwa</w:t>
            </w:r>
          </w:p>
        </w:tc>
      </w:tr>
      <w:tr w:rsidR="00162581" w:rsidRPr="006462EE" w14:paraId="50421CF8"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62A79F0"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29</w:t>
            </w:r>
          </w:p>
        </w:tc>
        <w:tc>
          <w:tcPr>
            <w:tcW w:w="8788" w:type="dxa"/>
            <w:tcBorders>
              <w:top w:val="single" w:sz="4" w:space="0" w:color="000000"/>
              <w:left w:val="single" w:sz="4" w:space="0" w:color="000000"/>
              <w:bottom w:val="single" w:sz="4" w:space="0" w:color="000000"/>
              <w:right w:val="single" w:sz="4" w:space="0" w:color="000000"/>
            </w:tcBorders>
          </w:tcPr>
          <w:p w14:paraId="4694A9C7"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 przyznanego wsparcia</w:t>
            </w:r>
          </w:p>
        </w:tc>
      </w:tr>
      <w:tr w:rsidR="00162581" w:rsidRPr="006462EE" w14:paraId="44F9A14D"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35E4298"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30</w:t>
            </w:r>
          </w:p>
        </w:tc>
        <w:tc>
          <w:tcPr>
            <w:tcW w:w="8788" w:type="dxa"/>
            <w:tcBorders>
              <w:top w:val="single" w:sz="4" w:space="0" w:color="000000"/>
              <w:left w:val="single" w:sz="4" w:space="0" w:color="000000"/>
              <w:bottom w:val="single" w:sz="4" w:space="0" w:color="000000"/>
              <w:right w:val="single" w:sz="4" w:space="0" w:color="000000"/>
            </w:tcBorders>
          </w:tcPr>
          <w:p w14:paraId="222D754C"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we wsparciu</w:t>
            </w:r>
          </w:p>
        </w:tc>
      </w:tr>
      <w:tr w:rsidR="00162581" w:rsidRPr="006462EE" w14:paraId="25AAECF9"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7ADE5C2"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31</w:t>
            </w:r>
          </w:p>
        </w:tc>
        <w:tc>
          <w:tcPr>
            <w:tcW w:w="8788" w:type="dxa"/>
            <w:tcBorders>
              <w:top w:val="single" w:sz="4" w:space="0" w:color="000000"/>
              <w:left w:val="single" w:sz="4" w:space="0" w:color="000000"/>
              <w:bottom w:val="single" w:sz="4" w:space="0" w:color="000000"/>
              <w:right w:val="single" w:sz="4" w:space="0" w:color="000000"/>
            </w:tcBorders>
          </w:tcPr>
          <w:p w14:paraId="255414B3"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we wsparciu</w:t>
            </w:r>
          </w:p>
        </w:tc>
      </w:tr>
      <w:tr w:rsidR="00162581" w:rsidRPr="006462EE" w14:paraId="622B1564"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951CD0C"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32</w:t>
            </w:r>
          </w:p>
        </w:tc>
        <w:tc>
          <w:tcPr>
            <w:tcW w:w="8788" w:type="dxa"/>
            <w:tcBorders>
              <w:top w:val="single" w:sz="4" w:space="0" w:color="000000"/>
              <w:left w:val="single" w:sz="4" w:space="0" w:color="000000"/>
              <w:bottom w:val="single" w:sz="4" w:space="0" w:color="000000"/>
              <w:right w:val="single" w:sz="4" w:space="0" w:color="000000"/>
            </w:tcBorders>
          </w:tcPr>
          <w:p w14:paraId="42340EDD"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założenia działalności gospodarczej</w:t>
            </w:r>
          </w:p>
        </w:tc>
      </w:tr>
      <w:tr w:rsidR="00162581" w:rsidRPr="006462EE" w14:paraId="4857E5E5" w14:textId="77777777" w:rsidTr="000E0605">
        <w:trPr>
          <w:trHeight w:hRule="exact" w:val="243"/>
        </w:trPr>
        <w:tc>
          <w:tcPr>
            <w:tcW w:w="429" w:type="dxa"/>
            <w:tcBorders>
              <w:top w:val="single" w:sz="4" w:space="0" w:color="000000"/>
              <w:left w:val="single" w:sz="4" w:space="0" w:color="000000"/>
              <w:bottom w:val="single" w:sz="4" w:space="0" w:color="000000"/>
              <w:right w:val="single" w:sz="4" w:space="0" w:color="000000"/>
            </w:tcBorders>
          </w:tcPr>
          <w:p w14:paraId="29E086C1"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33</w:t>
            </w:r>
          </w:p>
        </w:tc>
        <w:tc>
          <w:tcPr>
            <w:tcW w:w="8788" w:type="dxa"/>
            <w:tcBorders>
              <w:top w:val="single" w:sz="4" w:space="0" w:color="000000"/>
              <w:left w:val="single" w:sz="4" w:space="0" w:color="000000"/>
              <w:bottom w:val="single" w:sz="4" w:space="0" w:color="000000"/>
              <w:right w:val="single" w:sz="4" w:space="0" w:color="000000"/>
            </w:tcBorders>
          </w:tcPr>
          <w:p w14:paraId="259E6365"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Kwota przyznanych środków na założenie działalności gospodarczej</w:t>
            </w:r>
          </w:p>
        </w:tc>
      </w:tr>
      <w:tr w:rsidR="00162581" w:rsidRPr="006462EE" w14:paraId="36FE386E"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1B519D"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34</w:t>
            </w:r>
          </w:p>
        </w:tc>
        <w:tc>
          <w:tcPr>
            <w:tcW w:w="8788" w:type="dxa"/>
            <w:tcBorders>
              <w:top w:val="single" w:sz="4" w:space="0" w:color="000000"/>
              <w:left w:val="single" w:sz="4" w:space="0" w:color="000000"/>
              <w:bottom w:val="single" w:sz="4" w:space="0" w:color="000000"/>
              <w:right w:val="single" w:sz="4" w:space="0" w:color="000000"/>
            </w:tcBorders>
          </w:tcPr>
          <w:p w14:paraId="0616E28F"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PKD założonej działalności gospodarczej</w:t>
            </w:r>
          </w:p>
        </w:tc>
      </w:tr>
      <w:tr w:rsidR="00162581" w:rsidRPr="006462EE" w14:paraId="1A7C049F"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C79B71"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35</w:t>
            </w:r>
          </w:p>
        </w:tc>
        <w:tc>
          <w:tcPr>
            <w:tcW w:w="8788" w:type="dxa"/>
            <w:tcBorders>
              <w:top w:val="single" w:sz="4" w:space="0" w:color="000000"/>
              <w:left w:val="single" w:sz="4" w:space="0" w:color="000000"/>
              <w:bottom w:val="single" w:sz="4" w:space="0" w:color="000000"/>
              <w:right w:val="single" w:sz="4" w:space="0" w:color="000000"/>
            </w:tcBorders>
          </w:tcPr>
          <w:p w14:paraId="71A322D4"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należąca do mniejszości narodowej lub etnicznej, migrant, osoba obcego pochodzenia</w:t>
            </w:r>
          </w:p>
        </w:tc>
      </w:tr>
      <w:tr w:rsidR="00162581" w:rsidRPr="006462EE" w14:paraId="1B525FB7"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2CA06EE"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36</w:t>
            </w:r>
          </w:p>
        </w:tc>
        <w:tc>
          <w:tcPr>
            <w:tcW w:w="8788" w:type="dxa"/>
            <w:tcBorders>
              <w:top w:val="single" w:sz="4" w:space="0" w:color="000000"/>
              <w:left w:val="single" w:sz="4" w:space="0" w:color="000000"/>
              <w:bottom w:val="single" w:sz="4" w:space="0" w:color="000000"/>
              <w:right w:val="single" w:sz="4" w:space="0" w:color="000000"/>
            </w:tcBorders>
          </w:tcPr>
          <w:p w14:paraId="3B7890A8"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bezdomna lub dotknięta wykluczeniem z dostępu do mieszkań</w:t>
            </w:r>
          </w:p>
        </w:tc>
      </w:tr>
      <w:tr w:rsidR="00162581" w:rsidRPr="006462EE" w14:paraId="45A11DE2"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22EAB6C"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37</w:t>
            </w:r>
          </w:p>
        </w:tc>
        <w:tc>
          <w:tcPr>
            <w:tcW w:w="8788" w:type="dxa"/>
            <w:tcBorders>
              <w:top w:val="single" w:sz="4" w:space="0" w:color="000000"/>
              <w:left w:val="single" w:sz="4" w:space="0" w:color="000000"/>
              <w:bottom w:val="single" w:sz="4" w:space="0" w:color="000000"/>
              <w:right w:val="single" w:sz="4" w:space="0" w:color="000000"/>
            </w:tcBorders>
          </w:tcPr>
          <w:p w14:paraId="13733411"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z niepełnosprawnościami</w:t>
            </w:r>
          </w:p>
        </w:tc>
      </w:tr>
      <w:tr w:rsidR="00162581" w:rsidRPr="006462EE" w14:paraId="4EDE4640"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04394C"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38</w:t>
            </w:r>
          </w:p>
        </w:tc>
        <w:tc>
          <w:tcPr>
            <w:tcW w:w="8788" w:type="dxa"/>
            <w:tcBorders>
              <w:top w:val="single" w:sz="4" w:space="0" w:color="000000"/>
              <w:left w:val="single" w:sz="4" w:space="0" w:color="000000"/>
              <w:bottom w:val="single" w:sz="4" w:space="0" w:color="000000"/>
              <w:right w:val="single" w:sz="4" w:space="0" w:color="000000"/>
            </w:tcBorders>
          </w:tcPr>
          <w:p w14:paraId="2A16FC6A"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przebywająca w gospodarstwie domowym bez osób pracujących</w:t>
            </w:r>
          </w:p>
        </w:tc>
      </w:tr>
      <w:tr w:rsidR="00162581" w:rsidRPr="006462EE" w14:paraId="7A0C67A8"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039D3A0"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39</w:t>
            </w:r>
          </w:p>
        </w:tc>
        <w:tc>
          <w:tcPr>
            <w:tcW w:w="8788" w:type="dxa"/>
            <w:tcBorders>
              <w:top w:val="single" w:sz="4" w:space="0" w:color="000000"/>
              <w:left w:val="single" w:sz="4" w:space="0" w:color="000000"/>
              <w:bottom w:val="single" w:sz="4" w:space="0" w:color="000000"/>
              <w:right w:val="single" w:sz="4" w:space="0" w:color="000000"/>
            </w:tcBorders>
          </w:tcPr>
          <w:p w14:paraId="05787AD1"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 tym: w gospodarstwie domowym z dziećmi pozostającymi na utrzymaniu</w:t>
            </w:r>
          </w:p>
        </w:tc>
      </w:tr>
      <w:tr w:rsidR="00162581" w:rsidRPr="006462EE" w14:paraId="064B447D" w14:textId="77777777" w:rsidTr="000E0605">
        <w:trPr>
          <w:trHeight w:hRule="exact" w:val="700"/>
        </w:trPr>
        <w:tc>
          <w:tcPr>
            <w:tcW w:w="429" w:type="dxa"/>
            <w:tcBorders>
              <w:top w:val="single" w:sz="4" w:space="0" w:color="000000"/>
              <w:left w:val="single" w:sz="4" w:space="0" w:color="000000"/>
              <w:bottom w:val="single" w:sz="4" w:space="0" w:color="000000"/>
              <w:right w:val="single" w:sz="4" w:space="0" w:color="000000"/>
            </w:tcBorders>
          </w:tcPr>
          <w:p w14:paraId="48F1A007"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40</w:t>
            </w:r>
          </w:p>
        </w:tc>
        <w:tc>
          <w:tcPr>
            <w:tcW w:w="8788" w:type="dxa"/>
            <w:tcBorders>
              <w:top w:val="single" w:sz="4" w:space="0" w:color="000000"/>
              <w:left w:val="single" w:sz="4" w:space="0" w:color="000000"/>
              <w:bottom w:val="single" w:sz="4" w:space="0" w:color="000000"/>
              <w:right w:val="single" w:sz="4" w:space="0" w:color="000000"/>
            </w:tcBorders>
          </w:tcPr>
          <w:p w14:paraId="7894FA17"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żyjąca w gospodarstwie składającym się z jednej osoby dorosłej i dzieci pozostających na utrzymaniu</w:t>
            </w:r>
          </w:p>
        </w:tc>
      </w:tr>
      <w:tr w:rsidR="00162581" w:rsidRPr="006462EE" w14:paraId="7202666E" w14:textId="77777777" w:rsidTr="000E0605">
        <w:trPr>
          <w:trHeight w:hRule="exact" w:val="561"/>
        </w:trPr>
        <w:tc>
          <w:tcPr>
            <w:tcW w:w="429" w:type="dxa"/>
            <w:tcBorders>
              <w:top w:val="single" w:sz="4" w:space="0" w:color="000000"/>
              <w:left w:val="single" w:sz="4" w:space="0" w:color="000000"/>
              <w:bottom w:val="single" w:sz="4" w:space="0" w:color="000000"/>
              <w:right w:val="single" w:sz="4" w:space="0" w:color="000000"/>
            </w:tcBorders>
          </w:tcPr>
          <w:p w14:paraId="108F13E7"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41</w:t>
            </w:r>
          </w:p>
        </w:tc>
        <w:tc>
          <w:tcPr>
            <w:tcW w:w="8788" w:type="dxa"/>
            <w:tcBorders>
              <w:top w:val="single" w:sz="4" w:space="0" w:color="000000"/>
              <w:left w:val="single" w:sz="4" w:space="0" w:color="000000"/>
              <w:bottom w:val="single" w:sz="4" w:space="0" w:color="000000"/>
              <w:right w:val="single" w:sz="4" w:space="0" w:color="000000"/>
            </w:tcBorders>
          </w:tcPr>
          <w:p w14:paraId="5BFB4A00"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w innej niekorzystnej sytuacji społecznej (innej niż wymienione powyżej)</w:t>
            </w:r>
          </w:p>
          <w:p w14:paraId="5252CDF9" w14:textId="77777777" w:rsidR="00162581" w:rsidRPr="006462EE" w:rsidRDefault="00162581" w:rsidP="000E0605">
            <w:pPr>
              <w:pStyle w:val="TableParagraph"/>
              <w:spacing w:line="247" w:lineRule="exact"/>
              <w:ind w:left="67"/>
              <w:rPr>
                <w:rFonts w:ascii="Arial" w:hAnsi="Arial" w:cs="Arial"/>
                <w:sz w:val="20"/>
                <w:szCs w:val="20"/>
                <w:lang w:val="pl-PL"/>
              </w:rPr>
            </w:pPr>
          </w:p>
          <w:p w14:paraId="4DB4997B" w14:textId="77777777" w:rsidR="00162581" w:rsidRPr="006462EE" w:rsidRDefault="00162581" w:rsidP="000E0605">
            <w:pPr>
              <w:pStyle w:val="TableParagraph"/>
              <w:spacing w:line="247" w:lineRule="exact"/>
              <w:ind w:left="67"/>
              <w:rPr>
                <w:rFonts w:ascii="Arial" w:hAnsi="Arial" w:cs="Arial"/>
                <w:sz w:val="20"/>
                <w:szCs w:val="20"/>
                <w:lang w:val="pl-PL"/>
              </w:rPr>
            </w:pPr>
          </w:p>
          <w:p w14:paraId="2470DD3A" w14:textId="77777777" w:rsidR="00162581" w:rsidRPr="006462EE" w:rsidRDefault="00162581" w:rsidP="000E0605">
            <w:pPr>
              <w:pStyle w:val="TableParagraph"/>
              <w:spacing w:line="247" w:lineRule="exact"/>
              <w:ind w:left="67"/>
              <w:rPr>
                <w:rFonts w:ascii="Arial" w:hAnsi="Arial" w:cs="Arial"/>
                <w:sz w:val="20"/>
                <w:szCs w:val="20"/>
                <w:lang w:val="pl-PL"/>
              </w:rPr>
            </w:pPr>
          </w:p>
          <w:p w14:paraId="18E3AFDF" w14:textId="77777777" w:rsidR="00162581" w:rsidRPr="006462EE" w:rsidRDefault="00162581" w:rsidP="000E0605">
            <w:pPr>
              <w:pStyle w:val="TableParagraph"/>
              <w:spacing w:line="247" w:lineRule="exact"/>
              <w:ind w:left="67"/>
              <w:rPr>
                <w:rFonts w:ascii="Arial" w:hAnsi="Arial" w:cs="Arial"/>
                <w:sz w:val="20"/>
                <w:szCs w:val="20"/>
                <w:lang w:val="pl-PL"/>
              </w:rPr>
            </w:pPr>
          </w:p>
          <w:p w14:paraId="71DEC185" w14:textId="77777777" w:rsidR="00162581" w:rsidRPr="006462EE" w:rsidRDefault="00162581" w:rsidP="000E0605">
            <w:pPr>
              <w:pStyle w:val="TableParagraph"/>
              <w:spacing w:line="247" w:lineRule="exact"/>
              <w:ind w:left="67"/>
              <w:rPr>
                <w:rFonts w:ascii="Arial" w:hAnsi="Arial" w:cs="Arial"/>
                <w:sz w:val="20"/>
                <w:szCs w:val="20"/>
                <w:lang w:val="pl-PL"/>
              </w:rPr>
            </w:pPr>
          </w:p>
          <w:p w14:paraId="09B2FE69" w14:textId="77777777" w:rsidR="00162581" w:rsidRPr="006462EE" w:rsidRDefault="00162581" w:rsidP="000E0605">
            <w:pPr>
              <w:pStyle w:val="TableParagraph"/>
              <w:spacing w:line="247" w:lineRule="exact"/>
              <w:ind w:left="67"/>
              <w:rPr>
                <w:rFonts w:ascii="Arial" w:hAnsi="Arial" w:cs="Arial"/>
                <w:sz w:val="20"/>
                <w:szCs w:val="20"/>
                <w:lang w:val="pl-PL"/>
              </w:rPr>
            </w:pPr>
          </w:p>
          <w:p w14:paraId="32D6B59F" w14:textId="77777777" w:rsidR="00162581" w:rsidRPr="006462EE" w:rsidRDefault="00162581" w:rsidP="000E0605">
            <w:pPr>
              <w:pStyle w:val="TableParagraph"/>
              <w:spacing w:line="247" w:lineRule="exact"/>
              <w:ind w:left="67"/>
              <w:rPr>
                <w:rFonts w:ascii="Arial" w:hAnsi="Arial" w:cs="Arial"/>
                <w:sz w:val="20"/>
                <w:szCs w:val="20"/>
                <w:lang w:val="pl-PL"/>
              </w:rPr>
            </w:pPr>
          </w:p>
        </w:tc>
      </w:tr>
    </w:tbl>
    <w:p w14:paraId="612089B6" w14:textId="77777777" w:rsidR="00162581" w:rsidRPr="006462EE" w:rsidRDefault="00162581" w:rsidP="00162581">
      <w:pPr>
        <w:pStyle w:val="Tekstpodstawowy"/>
        <w:rPr>
          <w:rFonts w:ascii="Arial" w:hAnsi="Arial" w:cs="Arial"/>
          <w:b/>
          <w:bCs/>
          <w:sz w:val="20"/>
          <w:szCs w:val="20"/>
        </w:rPr>
      </w:pPr>
    </w:p>
    <w:p w14:paraId="384FFFC8" w14:textId="77777777" w:rsidR="00162581" w:rsidRPr="006462EE" w:rsidRDefault="00162581" w:rsidP="00162581">
      <w:pPr>
        <w:pStyle w:val="Tekstpodstawowy"/>
        <w:rPr>
          <w:rFonts w:ascii="Arial" w:hAnsi="Arial" w:cs="Arial"/>
          <w:b/>
          <w:bCs/>
          <w:sz w:val="20"/>
          <w:szCs w:val="20"/>
        </w:rPr>
      </w:pPr>
      <w:r w:rsidRPr="006462EE">
        <w:rPr>
          <w:rFonts w:ascii="Arial" w:hAnsi="Arial" w:cs="Arial"/>
          <w:b/>
          <w:bCs/>
          <w:sz w:val="20"/>
          <w:szCs w:val="20"/>
        </w:rPr>
        <w:t>Dane dotyczące personelu</w:t>
      </w:r>
      <w:r w:rsidRPr="006462EE">
        <w:rPr>
          <w:rFonts w:ascii="Arial" w:hAnsi="Arial" w:cs="Arial"/>
          <w:b/>
          <w:bCs/>
          <w:spacing w:val="-18"/>
          <w:sz w:val="20"/>
          <w:szCs w:val="20"/>
        </w:rPr>
        <w:t xml:space="preserve"> </w:t>
      </w:r>
      <w:r w:rsidRPr="006462EE">
        <w:rPr>
          <w:rFonts w:ascii="Arial" w:hAnsi="Arial" w:cs="Arial"/>
          <w:b/>
          <w:sz w:val="20"/>
          <w:szCs w:val="20"/>
        </w:rPr>
        <w:t>P</w:t>
      </w:r>
      <w:r w:rsidRPr="006462EE">
        <w:rPr>
          <w:rFonts w:ascii="Arial" w:hAnsi="Arial" w:cs="Arial"/>
          <w:b/>
          <w:bCs/>
          <w:sz w:val="20"/>
          <w:szCs w:val="20"/>
        </w:rPr>
        <w:t>rojektu</w:t>
      </w:r>
    </w:p>
    <w:p w14:paraId="70146E60" w14:textId="77777777" w:rsidR="00162581" w:rsidRPr="006462EE" w:rsidRDefault="00162581" w:rsidP="00162581">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162581" w:rsidRPr="006462EE" w14:paraId="14BCDBB1"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ADB4718" w14:textId="77777777" w:rsidR="00162581" w:rsidRPr="006462EE" w:rsidRDefault="00162581" w:rsidP="000E0605">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2943450D" w14:textId="77777777" w:rsidR="00162581" w:rsidRPr="006462EE" w:rsidRDefault="00162581" w:rsidP="000E0605">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162581" w:rsidRPr="006462EE" w14:paraId="56323A58"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C44D238"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67417BAB"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162581" w:rsidRPr="006462EE" w14:paraId="7D12E771"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FF51909"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8CE4AA8"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162581" w:rsidRPr="006462EE" w14:paraId="329FEBFA"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945E724" w14:textId="77777777" w:rsidR="00162581" w:rsidRPr="006462EE" w:rsidRDefault="00162581" w:rsidP="000E0605">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69C12B1D" w14:textId="77777777" w:rsidR="00162581" w:rsidRPr="006462EE" w:rsidRDefault="00162581" w:rsidP="000E0605">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Kraj</w:t>
            </w:r>
          </w:p>
        </w:tc>
      </w:tr>
      <w:tr w:rsidR="00162581" w:rsidRPr="006462EE" w14:paraId="53D28A75"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C2C93A3" w14:textId="77777777" w:rsidR="00162581" w:rsidRPr="006462EE" w:rsidRDefault="00162581" w:rsidP="000E0605">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1528A870" w14:textId="77777777" w:rsidR="00162581" w:rsidRPr="006462EE" w:rsidRDefault="00162581" w:rsidP="000E0605">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PESEL</w:t>
            </w:r>
          </w:p>
        </w:tc>
      </w:tr>
      <w:tr w:rsidR="00162581" w:rsidRPr="006462EE" w14:paraId="6C32F173"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F168611" w14:textId="77777777" w:rsidR="00162581" w:rsidRPr="006462EE" w:rsidRDefault="00162581" w:rsidP="000E0605">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2E2212AB" w14:textId="77777777" w:rsidR="00162581" w:rsidRPr="006462EE" w:rsidRDefault="00162581" w:rsidP="000E0605">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 zaangażowania</w:t>
            </w:r>
          </w:p>
        </w:tc>
      </w:tr>
      <w:tr w:rsidR="00162581" w:rsidRPr="006462EE" w14:paraId="6B67FD44"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965C5FB" w14:textId="77777777" w:rsidR="00162581" w:rsidRPr="006462EE" w:rsidRDefault="00162581" w:rsidP="000E0605">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0691C1A" w14:textId="77777777" w:rsidR="00162581" w:rsidRPr="006462EE" w:rsidRDefault="00162581" w:rsidP="000E0605">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 xml:space="preserve">Okres zaangażowania w </w:t>
            </w:r>
            <w:r w:rsidRPr="006462EE">
              <w:rPr>
                <w:rFonts w:ascii="Arial" w:hAnsi="Arial" w:cs="Arial"/>
                <w:sz w:val="20"/>
                <w:szCs w:val="20"/>
              </w:rPr>
              <w:t>P</w:t>
            </w:r>
            <w:proofErr w:type="spellStart"/>
            <w:r w:rsidRPr="006462EE">
              <w:rPr>
                <w:rFonts w:ascii="Arial" w:hAnsi="Arial" w:cs="Arial"/>
                <w:sz w:val="20"/>
                <w:szCs w:val="20"/>
                <w:lang w:val="pl-PL"/>
              </w:rPr>
              <w:t>rojekcie</w:t>
            </w:r>
            <w:proofErr w:type="spellEnd"/>
          </w:p>
        </w:tc>
      </w:tr>
      <w:tr w:rsidR="00162581" w:rsidRPr="006462EE" w14:paraId="0FC1CC6F"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F6C0228" w14:textId="77777777" w:rsidR="00162581" w:rsidRPr="006462EE" w:rsidRDefault="00162581" w:rsidP="000E0605">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3D9B741A" w14:textId="77777777" w:rsidR="00162581" w:rsidRPr="006462EE" w:rsidRDefault="00162581" w:rsidP="000E0605">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Wymiar czasu pracy</w:t>
            </w:r>
          </w:p>
        </w:tc>
      </w:tr>
      <w:tr w:rsidR="00162581" w:rsidRPr="006462EE" w14:paraId="71C7262E"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8CC80A3" w14:textId="77777777" w:rsidR="00162581" w:rsidRPr="006462EE" w:rsidRDefault="00162581" w:rsidP="000E0605">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786FBD89" w14:textId="77777777" w:rsidR="00162581" w:rsidRPr="006462EE" w:rsidRDefault="00162581" w:rsidP="000E0605">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Stanowisko</w:t>
            </w:r>
          </w:p>
        </w:tc>
      </w:tr>
    </w:tbl>
    <w:p w14:paraId="0010A4D5" w14:textId="77777777" w:rsidR="00162581" w:rsidRPr="006462EE" w:rsidRDefault="00162581" w:rsidP="00162581">
      <w:pPr>
        <w:spacing w:after="0" w:line="240" w:lineRule="auto"/>
        <w:rPr>
          <w:rFonts w:ascii="Arial" w:hAnsi="Arial" w:cs="Arial"/>
          <w:sz w:val="20"/>
          <w:szCs w:val="20"/>
        </w:rPr>
      </w:pPr>
    </w:p>
    <w:p w14:paraId="19902512" w14:textId="77777777" w:rsidR="00162581" w:rsidRPr="006462EE" w:rsidRDefault="00162581" w:rsidP="00162581">
      <w:pPr>
        <w:pStyle w:val="Tekstpodstawowy"/>
        <w:ind w:right="18"/>
        <w:rPr>
          <w:rFonts w:ascii="Arial" w:hAnsi="Arial" w:cs="Arial"/>
          <w:b/>
          <w:bCs/>
          <w:sz w:val="20"/>
          <w:szCs w:val="20"/>
        </w:rPr>
      </w:pPr>
      <w:r w:rsidRPr="006462EE">
        <w:rPr>
          <w:rFonts w:ascii="Arial" w:hAnsi="Arial" w:cs="Arial"/>
          <w:b/>
          <w:bCs/>
          <w:sz w:val="20"/>
          <w:szCs w:val="20"/>
        </w:rPr>
        <w:lastRenderedPageBreak/>
        <w:t>Wykonawcy</w:t>
      </w:r>
      <w:r w:rsidRPr="006462EE">
        <w:rPr>
          <w:rFonts w:ascii="Arial" w:hAnsi="Arial" w:cs="Arial"/>
          <w:b/>
          <w:bCs/>
          <w:spacing w:val="45"/>
          <w:sz w:val="20"/>
          <w:szCs w:val="20"/>
        </w:rPr>
        <w:t xml:space="preserve"> </w:t>
      </w:r>
      <w:r w:rsidRPr="006462EE">
        <w:rPr>
          <w:rFonts w:ascii="Arial" w:hAnsi="Arial" w:cs="Arial"/>
          <w:b/>
          <w:bCs/>
          <w:sz w:val="20"/>
          <w:szCs w:val="20"/>
        </w:rPr>
        <w:t>realizujący</w:t>
      </w:r>
      <w:r w:rsidRPr="006462EE">
        <w:rPr>
          <w:rFonts w:ascii="Arial" w:hAnsi="Arial" w:cs="Arial"/>
          <w:b/>
          <w:bCs/>
          <w:spacing w:val="45"/>
          <w:sz w:val="20"/>
          <w:szCs w:val="20"/>
        </w:rPr>
        <w:t xml:space="preserve"> </w:t>
      </w:r>
      <w:r w:rsidRPr="006462EE">
        <w:rPr>
          <w:rFonts w:ascii="Arial" w:hAnsi="Arial" w:cs="Arial"/>
          <w:b/>
          <w:bCs/>
          <w:sz w:val="20"/>
          <w:szCs w:val="20"/>
        </w:rPr>
        <w:t>umowy</w:t>
      </w:r>
      <w:r w:rsidRPr="006462EE">
        <w:rPr>
          <w:rFonts w:ascii="Arial" w:hAnsi="Arial" w:cs="Arial"/>
          <w:b/>
          <w:bCs/>
          <w:spacing w:val="47"/>
          <w:sz w:val="20"/>
          <w:szCs w:val="20"/>
        </w:rPr>
        <w:t xml:space="preserve"> </w:t>
      </w:r>
      <w:r w:rsidRPr="006462EE">
        <w:rPr>
          <w:rFonts w:ascii="Arial" w:hAnsi="Arial" w:cs="Arial"/>
          <w:b/>
          <w:bCs/>
          <w:sz w:val="20"/>
          <w:szCs w:val="20"/>
        </w:rPr>
        <w:t>o</w:t>
      </w:r>
      <w:r w:rsidRPr="006462EE">
        <w:rPr>
          <w:rFonts w:ascii="Arial" w:hAnsi="Arial" w:cs="Arial"/>
          <w:b/>
          <w:bCs/>
          <w:spacing w:val="45"/>
          <w:sz w:val="20"/>
          <w:szCs w:val="20"/>
        </w:rPr>
        <w:t xml:space="preserve"> </w:t>
      </w:r>
      <w:r w:rsidRPr="006462EE">
        <w:rPr>
          <w:rFonts w:ascii="Arial" w:hAnsi="Arial" w:cs="Arial"/>
          <w:b/>
          <w:bCs/>
          <w:sz w:val="20"/>
          <w:szCs w:val="20"/>
        </w:rPr>
        <w:t>zamówienia</w:t>
      </w:r>
      <w:r w:rsidRPr="006462EE">
        <w:rPr>
          <w:rFonts w:ascii="Arial" w:hAnsi="Arial" w:cs="Arial"/>
          <w:b/>
          <w:bCs/>
          <w:spacing w:val="45"/>
          <w:sz w:val="20"/>
          <w:szCs w:val="20"/>
        </w:rPr>
        <w:t xml:space="preserve"> </w:t>
      </w:r>
      <w:r w:rsidRPr="006462EE">
        <w:rPr>
          <w:rFonts w:ascii="Arial" w:hAnsi="Arial" w:cs="Arial"/>
          <w:b/>
          <w:bCs/>
          <w:sz w:val="20"/>
          <w:szCs w:val="20"/>
        </w:rPr>
        <w:t>publiczne,</w:t>
      </w:r>
      <w:r w:rsidRPr="006462EE">
        <w:rPr>
          <w:rFonts w:ascii="Arial" w:hAnsi="Arial" w:cs="Arial"/>
          <w:b/>
          <w:bCs/>
          <w:spacing w:val="45"/>
          <w:sz w:val="20"/>
          <w:szCs w:val="20"/>
        </w:rPr>
        <w:t xml:space="preserve"> </w:t>
      </w:r>
      <w:r w:rsidRPr="006462EE">
        <w:rPr>
          <w:rFonts w:ascii="Arial" w:hAnsi="Arial" w:cs="Arial"/>
          <w:b/>
          <w:bCs/>
          <w:sz w:val="20"/>
          <w:szCs w:val="20"/>
        </w:rPr>
        <w:t>których</w:t>
      </w:r>
      <w:r w:rsidRPr="006462EE">
        <w:rPr>
          <w:rFonts w:ascii="Arial" w:hAnsi="Arial" w:cs="Arial"/>
          <w:b/>
          <w:bCs/>
          <w:spacing w:val="47"/>
          <w:sz w:val="20"/>
          <w:szCs w:val="20"/>
        </w:rPr>
        <w:t xml:space="preserve"> </w:t>
      </w:r>
      <w:r w:rsidRPr="006462EE">
        <w:rPr>
          <w:rFonts w:ascii="Arial" w:hAnsi="Arial" w:cs="Arial"/>
          <w:b/>
          <w:bCs/>
          <w:sz w:val="20"/>
          <w:szCs w:val="20"/>
        </w:rPr>
        <w:t>dane</w:t>
      </w:r>
      <w:r w:rsidRPr="006462EE">
        <w:rPr>
          <w:rFonts w:ascii="Arial" w:hAnsi="Arial" w:cs="Arial"/>
          <w:b/>
          <w:bCs/>
          <w:spacing w:val="45"/>
          <w:sz w:val="20"/>
          <w:szCs w:val="20"/>
        </w:rPr>
        <w:t xml:space="preserve"> </w:t>
      </w:r>
      <w:r w:rsidRPr="006462EE">
        <w:rPr>
          <w:rFonts w:ascii="Arial" w:hAnsi="Arial" w:cs="Arial"/>
          <w:b/>
          <w:bCs/>
          <w:sz w:val="20"/>
          <w:szCs w:val="20"/>
        </w:rPr>
        <w:t>przetwarzane</w:t>
      </w:r>
      <w:r w:rsidRPr="006462EE">
        <w:rPr>
          <w:rFonts w:ascii="Arial" w:hAnsi="Arial" w:cs="Arial"/>
          <w:b/>
          <w:bCs/>
          <w:spacing w:val="47"/>
          <w:sz w:val="20"/>
          <w:szCs w:val="20"/>
        </w:rPr>
        <w:t xml:space="preserve"> </w:t>
      </w:r>
      <w:r w:rsidRPr="006462EE">
        <w:rPr>
          <w:rFonts w:ascii="Arial" w:hAnsi="Arial" w:cs="Arial"/>
          <w:b/>
          <w:bCs/>
          <w:sz w:val="20"/>
          <w:szCs w:val="20"/>
        </w:rPr>
        <w:t>będą</w:t>
      </w:r>
      <w:r w:rsidRPr="006462EE">
        <w:rPr>
          <w:rFonts w:ascii="Arial" w:hAnsi="Arial" w:cs="Arial"/>
          <w:b/>
          <w:bCs/>
          <w:spacing w:val="42"/>
          <w:sz w:val="20"/>
          <w:szCs w:val="20"/>
        </w:rPr>
        <w:t xml:space="preserve"> </w:t>
      </w:r>
      <w:r w:rsidRPr="006462EE">
        <w:rPr>
          <w:rFonts w:ascii="Arial" w:hAnsi="Arial" w:cs="Arial"/>
          <w:b/>
          <w:bCs/>
          <w:sz w:val="20"/>
          <w:szCs w:val="20"/>
        </w:rPr>
        <w:t>w</w:t>
      </w:r>
      <w:r w:rsidRPr="006462EE">
        <w:rPr>
          <w:rFonts w:ascii="Arial" w:hAnsi="Arial" w:cs="Arial"/>
          <w:b/>
          <w:bCs/>
          <w:spacing w:val="48"/>
          <w:sz w:val="20"/>
          <w:szCs w:val="20"/>
        </w:rPr>
        <w:t xml:space="preserve"> </w:t>
      </w:r>
      <w:r w:rsidRPr="006462EE">
        <w:rPr>
          <w:rFonts w:ascii="Arial" w:hAnsi="Arial" w:cs="Arial"/>
          <w:b/>
          <w:bCs/>
          <w:sz w:val="20"/>
          <w:szCs w:val="20"/>
        </w:rPr>
        <w:t>związku</w:t>
      </w:r>
      <w:r w:rsidRPr="006462EE">
        <w:rPr>
          <w:rFonts w:ascii="Arial" w:hAnsi="Arial" w:cs="Arial"/>
          <w:b/>
          <w:bCs/>
          <w:spacing w:val="47"/>
          <w:sz w:val="20"/>
          <w:szCs w:val="20"/>
        </w:rPr>
        <w:t xml:space="preserve"> </w:t>
      </w:r>
      <w:r w:rsidRPr="006462EE">
        <w:rPr>
          <w:rFonts w:ascii="Arial" w:hAnsi="Arial" w:cs="Arial"/>
          <w:b/>
          <w:bCs/>
          <w:sz w:val="20"/>
          <w:szCs w:val="20"/>
        </w:rPr>
        <w:t>z</w:t>
      </w:r>
      <w:r w:rsidRPr="006462EE">
        <w:rPr>
          <w:rFonts w:ascii="Arial" w:hAnsi="Arial" w:cs="Arial"/>
          <w:b/>
          <w:bCs/>
          <w:spacing w:val="45"/>
          <w:sz w:val="20"/>
          <w:szCs w:val="20"/>
        </w:rPr>
        <w:t xml:space="preserve"> </w:t>
      </w:r>
      <w:r w:rsidRPr="006462EE">
        <w:rPr>
          <w:rFonts w:ascii="Arial" w:hAnsi="Arial" w:cs="Arial"/>
          <w:b/>
          <w:bCs/>
          <w:sz w:val="20"/>
          <w:szCs w:val="20"/>
        </w:rPr>
        <w:t>badaniem</w:t>
      </w:r>
      <w:r w:rsidRPr="006462EE">
        <w:rPr>
          <w:rFonts w:ascii="Arial" w:hAnsi="Arial" w:cs="Arial"/>
          <w:b/>
          <w:bCs/>
          <w:spacing w:val="48"/>
          <w:sz w:val="20"/>
          <w:szCs w:val="20"/>
        </w:rPr>
        <w:t xml:space="preserve"> </w:t>
      </w:r>
      <w:r w:rsidRPr="006462EE">
        <w:rPr>
          <w:rFonts w:ascii="Arial" w:hAnsi="Arial" w:cs="Arial"/>
          <w:b/>
          <w:bCs/>
          <w:sz w:val="20"/>
          <w:szCs w:val="20"/>
        </w:rPr>
        <w:t>kwalifikowalności</w:t>
      </w:r>
      <w:r w:rsidRPr="006462EE">
        <w:rPr>
          <w:rFonts w:ascii="Arial" w:hAnsi="Arial" w:cs="Arial"/>
          <w:b/>
          <w:bCs/>
          <w:spacing w:val="46"/>
          <w:sz w:val="20"/>
          <w:szCs w:val="20"/>
        </w:rPr>
        <w:t xml:space="preserve"> </w:t>
      </w:r>
      <w:r w:rsidRPr="006462EE">
        <w:rPr>
          <w:rFonts w:ascii="Arial" w:hAnsi="Arial" w:cs="Arial"/>
          <w:b/>
          <w:bCs/>
          <w:sz w:val="20"/>
          <w:szCs w:val="20"/>
        </w:rPr>
        <w:t xml:space="preserve">środków w </w:t>
      </w:r>
      <w:r w:rsidRPr="006462EE">
        <w:rPr>
          <w:rFonts w:ascii="Arial" w:hAnsi="Arial" w:cs="Arial"/>
          <w:b/>
          <w:sz w:val="20"/>
          <w:szCs w:val="20"/>
        </w:rPr>
        <w:t>P</w:t>
      </w:r>
      <w:r w:rsidRPr="006462EE">
        <w:rPr>
          <w:rFonts w:ascii="Arial" w:hAnsi="Arial" w:cs="Arial"/>
          <w:b/>
          <w:bCs/>
          <w:sz w:val="20"/>
          <w:szCs w:val="20"/>
        </w:rPr>
        <w:t xml:space="preserve">rojekcie (osoby fizyczne prowadzące działalność </w:t>
      </w:r>
      <w:r w:rsidRPr="006462EE">
        <w:rPr>
          <w:rFonts w:ascii="Arial" w:hAnsi="Arial" w:cs="Arial"/>
          <w:b/>
          <w:bCs/>
          <w:spacing w:val="-31"/>
          <w:sz w:val="20"/>
          <w:szCs w:val="20"/>
        </w:rPr>
        <w:t xml:space="preserve"> </w:t>
      </w:r>
      <w:r w:rsidRPr="006462EE">
        <w:rPr>
          <w:rFonts w:ascii="Arial" w:hAnsi="Arial" w:cs="Arial"/>
          <w:b/>
          <w:bCs/>
          <w:sz w:val="20"/>
          <w:szCs w:val="20"/>
        </w:rPr>
        <w:t>gospodarczą)</w:t>
      </w:r>
    </w:p>
    <w:p w14:paraId="49EAE507" w14:textId="77777777" w:rsidR="00162581" w:rsidRPr="006462EE" w:rsidRDefault="00162581" w:rsidP="00162581">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162581" w:rsidRPr="006462EE" w14:paraId="12694F34"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3611B99" w14:textId="77777777" w:rsidR="00162581" w:rsidRPr="006462EE" w:rsidRDefault="00162581" w:rsidP="000E0605">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F6C8CFB" w14:textId="77777777" w:rsidR="00162581" w:rsidRPr="006462EE" w:rsidRDefault="00162581" w:rsidP="000E0605">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162581" w:rsidRPr="006462EE" w14:paraId="08D69088"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D104572"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2445122A"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10"/>
                <w:sz w:val="20"/>
                <w:szCs w:val="20"/>
                <w:lang w:val="pl-PL"/>
              </w:rPr>
              <w:t xml:space="preserve"> </w:t>
            </w:r>
            <w:r w:rsidRPr="006462EE">
              <w:rPr>
                <w:rFonts w:ascii="Arial" w:hAnsi="Arial" w:cs="Arial"/>
                <w:sz w:val="20"/>
                <w:szCs w:val="20"/>
                <w:lang w:val="pl-PL"/>
              </w:rPr>
              <w:t>wykonawcy</w:t>
            </w:r>
          </w:p>
        </w:tc>
      </w:tr>
      <w:tr w:rsidR="00162581" w:rsidRPr="006462EE" w14:paraId="77255C5B" w14:textId="77777777" w:rsidTr="000E0605">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A735885" w14:textId="77777777" w:rsidR="00162581" w:rsidRPr="006462EE" w:rsidRDefault="00162581" w:rsidP="000E0605">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617B91D" w14:textId="77777777" w:rsidR="00162581" w:rsidRPr="006462EE" w:rsidRDefault="00162581" w:rsidP="000E0605">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162581" w:rsidRPr="006462EE" w14:paraId="31FC129E" w14:textId="77777777" w:rsidTr="000E0605">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55128E" w14:textId="77777777" w:rsidR="00162581" w:rsidRPr="006462EE" w:rsidRDefault="00162581" w:rsidP="000E0605">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2DB5C966" w14:textId="77777777" w:rsidR="00162581" w:rsidRPr="006462EE" w:rsidRDefault="00162581" w:rsidP="000E0605">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r w:rsidRPr="006462EE">
              <w:rPr>
                <w:rFonts w:ascii="Arial" w:hAnsi="Arial" w:cs="Arial"/>
                <w:spacing w:val="-6"/>
                <w:sz w:val="20"/>
                <w:szCs w:val="20"/>
                <w:lang w:val="pl-PL"/>
              </w:rPr>
              <w:t xml:space="preserve"> </w:t>
            </w:r>
            <w:r w:rsidRPr="006462EE">
              <w:rPr>
                <w:rFonts w:ascii="Arial" w:hAnsi="Arial" w:cs="Arial"/>
                <w:sz w:val="20"/>
                <w:szCs w:val="20"/>
                <w:lang w:val="pl-PL"/>
              </w:rPr>
              <w:t>wykonawcy</w:t>
            </w:r>
          </w:p>
        </w:tc>
      </w:tr>
    </w:tbl>
    <w:p w14:paraId="2E62F298" w14:textId="77777777" w:rsidR="00162581" w:rsidRPr="006462EE" w:rsidRDefault="00162581" w:rsidP="00162581">
      <w:pPr>
        <w:rPr>
          <w:rFonts w:ascii="Arial" w:hAnsi="Arial" w:cs="Arial"/>
          <w:b/>
          <w:bCs/>
          <w:sz w:val="20"/>
          <w:szCs w:val="20"/>
        </w:rPr>
      </w:pPr>
    </w:p>
    <w:p w14:paraId="1EC95093" w14:textId="77777777" w:rsidR="00A32F5E" w:rsidRPr="006462EE" w:rsidRDefault="00A32F5E" w:rsidP="009D005E">
      <w:pPr>
        <w:jc w:val="both"/>
        <w:rPr>
          <w:rFonts w:ascii="Arial" w:hAnsi="Arial" w:cs="Arial"/>
          <w:sz w:val="20"/>
          <w:szCs w:val="20"/>
          <w:u w:val="single"/>
        </w:rPr>
      </w:pPr>
    </w:p>
    <w:p w14:paraId="6505B837" w14:textId="5D95EE18" w:rsidR="005B214F" w:rsidRPr="006462EE" w:rsidRDefault="005B214F">
      <w:pPr>
        <w:pStyle w:val="Tekstpodstawowy"/>
        <w:pageBreakBefore/>
        <w:jc w:val="left"/>
        <w:rPr>
          <w:rFonts w:ascii="Arial" w:hAnsi="Arial" w:cs="Arial"/>
          <w:sz w:val="20"/>
          <w:szCs w:val="20"/>
        </w:rPr>
      </w:pPr>
      <w:r w:rsidRPr="006462EE">
        <w:rPr>
          <w:rFonts w:ascii="Arial" w:hAnsi="Arial" w:cs="Arial"/>
          <w:spacing w:val="4"/>
          <w:sz w:val="20"/>
          <w:szCs w:val="20"/>
        </w:rPr>
        <w:lastRenderedPageBreak/>
        <w:t xml:space="preserve">Załącznik nr 5 do umowy: </w:t>
      </w:r>
      <w:r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14:paraId="27790B8C" w14:textId="77777777" w:rsidR="00E24E84" w:rsidRPr="006462EE" w:rsidRDefault="00E24E84">
      <w:pPr>
        <w:pStyle w:val="Tekstpodstawowy"/>
        <w:rPr>
          <w:rFonts w:ascii="Arial" w:hAnsi="Arial" w:cs="Arial"/>
          <w:noProof/>
          <w:sz w:val="20"/>
          <w:szCs w:val="20"/>
          <w:lang w:eastAsia="pl-PL"/>
        </w:rPr>
      </w:pPr>
    </w:p>
    <w:p w14:paraId="69BCB892" w14:textId="6AF3DF69" w:rsidR="005B214F" w:rsidRDefault="005B214F">
      <w:pPr>
        <w:pStyle w:val="Tekstpodstawowy"/>
        <w:rPr>
          <w:rFonts w:ascii="Arial" w:hAnsi="Arial" w:cs="Arial"/>
          <w:sz w:val="20"/>
          <w:szCs w:val="20"/>
        </w:rPr>
      </w:pPr>
    </w:p>
    <w:p w14:paraId="241B72BE" w14:textId="50FDB008"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2F570942" wp14:editId="160ABB14">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801BA85" w14:textId="77777777" w:rsidR="005B214F" w:rsidRPr="006462EE" w:rsidRDefault="005B214F">
      <w:pPr>
        <w:spacing w:after="60"/>
        <w:jc w:val="both"/>
        <w:rPr>
          <w:rFonts w:ascii="Arial" w:hAnsi="Arial" w:cs="Arial"/>
          <w:sz w:val="20"/>
          <w:szCs w:val="20"/>
        </w:rPr>
      </w:pPr>
    </w:p>
    <w:p w14:paraId="455D2EFF"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OŚWIADCZENIE UCZESTNIKA PROJEKTU </w:t>
      </w:r>
    </w:p>
    <w:p w14:paraId="22E0CCB2" w14:textId="77777777" w:rsidR="005B214F" w:rsidRPr="006462EE" w:rsidRDefault="005B214F">
      <w:pPr>
        <w:rPr>
          <w:rFonts w:ascii="Arial" w:hAnsi="Arial" w:cs="Arial"/>
          <w:sz w:val="20"/>
          <w:szCs w:val="20"/>
        </w:rPr>
      </w:pPr>
    </w:p>
    <w:p w14:paraId="25199D43" w14:textId="77777777" w:rsidR="005B214F" w:rsidRPr="006462EE" w:rsidRDefault="0071196B" w:rsidP="001E57C3">
      <w:pPr>
        <w:spacing w:after="120" w:line="240" w:lineRule="auto"/>
        <w:jc w:val="both"/>
        <w:rPr>
          <w:rFonts w:ascii="Arial" w:hAnsi="Arial" w:cs="Arial"/>
          <w:sz w:val="20"/>
          <w:szCs w:val="20"/>
        </w:rPr>
      </w:pPr>
      <w:r w:rsidRPr="006462EE">
        <w:rPr>
          <w:rFonts w:ascii="Arial" w:hAnsi="Arial" w:cs="Arial"/>
          <w:sz w:val="20"/>
          <w:szCs w:val="20"/>
        </w:rPr>
        <w:t>W związku z przystąpieniem do P</w:t>
      </w:r>
      <w:r w:rsidR="005B214F" w:rsidRPr="006462EE">
        <w:rPr>
          <w:rFonts w:ascii="Arial" w:hAnsi="Arial" w:cs="Arial"/>
          <w:sz w:val="20"/>
          <w:szCs w:val="20"/>
        </w:rPr>
        <w:t>rojektu pn. ………………………………………………………..</w:t>
      </w:r>
      <w:r w:rsidR="001742E0" w:rsidRPr="006462EE">
        <w:rPr>
          <w:rFonts w:ascii="Arial" w:hAnsi="Arial" w:cs="Arial"/>
          <w:sz w:val="20"/>
          <w:szCs w:val="20"/>
        </w:rPr>
        <w:t xml:space="preserve"> </w:t>
      </w:r>
      <w:r w:rsidR="005B214F" w:rsidRPr="006462EE">
        <w:rPr>
          <w:rFonts w:ascii="Arial" w:hAnsi="Arial" w:cs="Arial"/>
          <w:sz w:val="20"/>
          <w:szCs w:val="20"/>
        </w:rPr>
        <w:t>oświadczam, iż przyjmuję do wiadomości, co następuje:</w:t>
      </w:r>
    </w:p>
    <w:p w14:paraId="62B2C996" w14:textId="77777777" w:rsidR="005B214F" w:rsidRPr="006462EE" w:rsidRDefault="005B214F" w:rsidP="001E57C3">
      <w:pPr>
        <w:spacing w:after="120" w:line="240" w:lineRule="auto"/>
        <w:jc w:val="both"/>
        <w:rPr>
          <w:rFonts w:ascii="Arial" w:hAnsi="Arial" w:cs="Arial"/>
          <w:sz w:val="20"/>
          <w:szCs w:val="20"/>
        </w:rPr>
      </w:pPr>
    </w:p>
    <w:p w14:paraId="7FEC6CCF" w14:textId="77777777" w:rsidR="005B214F" w:rsidRPr="006462EE" w:rsidRDefault="005B214F" w:rsidP="00EF039A">
      <w:pPr>
        <w:numPr>
          <w:ilvl w:val="0"/>
          <w:numId w:val="46"/>
        </w:numPr>
        <w:spacing w:after="120" w:line="240" w:lineRule="auto"/>
        <w:jc w:val="both"/>
        <w:rPr>
          <w:rFonts w:ascii="Arial" w:hAnsi="Arial" w:cs="Arial"/>
          <w:sz w:val="20"/>
          <w:szCs w:val="20"/>
        </w:rPr>
      </w:pPr>
      <w:r w:rsidRPr="006462EE">
        <w:rPr>
          <w:rFonts w:ascii="Arial" w:hAnsi="Arial" w:cs="Arial"/>
          <w:sz w:val="20"/>
          <w:szCs w:val="20"/>
        </w:rPr>
        <w:t>Administratorem moich danych osobowych jest odpowiednio:</w:t>
      </w:r>
    </w:p>
    <w:p w14:paraId="2C1741ED" w14:textId="77777777"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Zarząd Województwa Łódzkiego dla zbioru „Beneficjenci w ramach RPO WŁ 2014-2020”,</w:t>
      </w:r>
    </w:p>
    <w:p w14:paraId="1348FD56" w14:textId="0ACE81F1"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 xml:space="preserve">Minister </w:t>
      </w:r>
      <w:r w:rsidR="00DA1001" w:rsidRPr="006462EE">
        <w:rPr>
          <w:rFonts w:ascii="Arial" w:hAnsi="Arial" w:cs="Arial"/>
          <w:sz w:val="20"/>
          <w:szCs w:val="20"/>
        </w:rPr>
        <w:t xml:space="preserve">właściwy ds. </w:t>
      </w:r>
      <w:r w:rsidR="00C75031">
        <w:rPr>
          <w:rFonts w:ascii="Arial" w:hAnsi="Arial" w:cs="Arial"/>
          <w:sz w:val="20"/>
          <w:szCs w:val="20"/>
        </w:rPr>
        <w:t>r</w:t>
      </w:r>
      <w:r w:rsidR="00C75031" w:rsidRPr="006462EE">
        <w:rPr>
          <w:rFonts w:ascii="Arial" w:hAnsi="Arial" w:cs="Arial"/>
          <w:sz w:val="20"/>
          <w:szCs w:val="20"/>
        </w:rPr>
        <w:t>ozwoju</w:t>
      </w:r>
      <w:r w:rsidR="00C75031">
        <w:rPr>
          <w:rFonts w:ascii="Arial" w:hAnsi="Arial" w:cs="Arial"/>
          <w:sz w:val="20"/>
          <w:szCs w:val="20"/>
        </w:rPr>
        <w:t xml:space="preserve"> regionalnego</w:t>
      </w:r>
      <w:r w:rsidR="00C75031" w:rsidRPr="006462EE">
        <w:rPr>
          <w:rFonts w:ascii="Arial" w:hAnsi="Arial" w:cs="Arial"/>
          <w:sz w:val="20"/>
          <w:szCs w:val="20"/>
        </w:rPr>
        <w:t xml:space="preserve"> </w:t>
      </w:r>
      <w:r w:rsidRPr="006462EE">
        <w:rPr>
          <w:rFonts w:ascii="Arial" w:hAnsi="Arial" w:cs="Arial"/>
          <w:sz w:val="20"/>
          <w:szCs w:val="20"/>
        </w:rPr>
        <w:t>dla zbioru „Centralny system teleinformatyczny wspierający realizację programów operacyjnych”.</w:t>
      </w:r>
    </w:p>
    <w:p w14:paraId="722B96B8" w14:textId="77777777" w:rsidR="005B214F" w:rsidRPr="006462EE" w:rsidRDefault="005B214F" w:rsidP="00EF039A">
      <w:pPr>
        <w:pStyle w:val="Akapitzlist"/>
        <w:numPr>
          <w:ilvl w:val="0"/>
          <w:numId w:val="46"/>
        </w:numPr>
        <w:spacing w:after="120"/>
        <w:ind w:left="357" w:hanging="357"/>
        <w:jc w:val="both"/>
        <w:rPr>
          <w:rFonts w:ascii="Arial" w:hAnsi="Arial" w:cs="Arial"/>
          <w:sz w:val="20"/>
          <w:szCs w:val="20"/>
        </w:rPr>
      </w:pPr>
      <w:r w:rsidRPr="006462EE">
        <w:rPr>
          <w:rFonts w:ascii="Arial" w:hAnsi="Arial" w:cs="Arial"/>
          <w:sz w:val="20"/>
          <w:szCs w:val="20"/>
        </w:rPr>
        <w:t xml:space="preserve">Podstawę prawną przetwarzania moich danych osobowych stanowi art. 23 ust. 1 pkt 2 lub art. 27 ust. 2 pkt 2 ustawy z dnia 29 sierpnia 1997 r. o ochronie danych osobowych, przy czym dane osobowe są niezbędne dla realizacji Regionalnego Programu Operacyjnego Województwa Łódzkiego na lata 2014-2020 na podstawie: </w:t>
      </w:r>
    </w:p>
    <w:p w14:paraId="0D41FFD1" w14:textId="77777777" w:rsidR="005B214F" w:rsidRPr="006462EE" w:rsidRDefault="005B214F" w:rsidP="00EF039A">
      <w:pPr>
        <w:pStyle w:val="Akapitzlist"/>
        <w:numPr>
          <w:ilvl w:val="1"/>
          <w:numId w:val="48"/>
        </w:numPr>
        <w:tabs>
          <w:tab w:val="left" w:pos="357"/>
        </w:tabs>
        <w:spacing w:after="120"/>
        <w:jc w:val="both"/>
        <w:rPr>
          <w:rFonts w:ascii="Arial" w:hAnsi="Arial" w:cs="Arial"/>
          <w:sz w:val="20"/>
          <w:szCs w:val="20"/>
        </w:rPr>
      </w:pPr>
      <w:r w:rsidRPr="006462EE">
        <w:rPr>
          <w:rFonts w:ascii="Arial" w:hAnsi="Arial" w:cs="Arial"/>
          <w:sz w:val="20"/>
          <w:szCs w:val="20"/>
        </w:rPr>
        <w:t>w odniesieniu do zbioru  „Beneficjenci w ramach RPO WŁ 2014-2020”:</w:t>
      </w:r>
    </w:p>
    <w:p w14:paraId="37FFA8DA"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65FD8850"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4A634C17"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5E6ADED4" w14:textId="77777777" w:rsidR="005B214F" w:rsidRPr="006462EE" w:rsidRDefault="005B214F" w:rsidP="00EF039A">
      <w:pPr>
        <w:pStyle w:val="Akapitzlist"/>
        <w:numPr>
          <w:ilvl w:val="1"/>
          <w:numId w:val="48"/>
        </w:numPr>
        <w:spacing w:after="60"/>
        <w:jc w:val="both"/>
        <w:rPr>
          <w:rFonts w:ascii="Arial" w:hAnsi="Arial" w:cs="Arial"/>
          <w:sz w:val="20"/>
          <w:szCs w:val="20"/>
        </w:rPr>
      </w:pPr>
      <w:r w:rsidRPr="006462EE">
        <w:rPr>
          <w:rFonts w:ascii="Arial" w:hAnsi="Arial" w:cs="Arial"/>
          <w:sz w:val="20"/>
          <w:szCs w:val="20"/>
        </w:rPr>
        <w:t xml:space="preserve">w odniesieniu do zbioru </w:t>
      </w:r>
      <w:r w:rsidR="00111CE2" w:rsidRPr="006462EE">
        <w:rPr>
          <w:rFonts w:ascii="Arial" w:hAnsi="Arial" w:cs="Arial"/>
          <w:sz w:val="20"/>
          <w:szCs w:val="20"/>
        </w:rPr>
        <w:t>„</w:t>
      </w:r>
      <w:r w:rsidRPr="006462EE">
        <w:rPr>
          <w:rFonts w:ascii="Arial" w:hAnsi="Arial" w:cs="Arial"/>
          <w:sz w:val="20"/>
          <w:szCs w:val="20"/>
        </w:rPr>
        <w:t>Centralny system teleinformatyczny wspierający realizację programów operacyjnych</w:t>
      </w:r>
      <w:r w:rsidR="00111CE2" w:rsidRPr="006462EE">
        <w:rPr>
          <w:rFonts w:ascii="Arial" w:hAnsi="Arial" w:cs="Arial"/>
          <w:sz w:val="20"/>
          <w:szCs w:val="20"/>
        </w:rPr>
        <w:t>”</w:t>
      </w:r>
      <w:r w:rsidRPr="006462EE">
        <w:rPr>
          <w:rFonts w:ascii="Arial" w:hAnsi="Arial" w:cs="Arial"/>
          <w:sz w:val="20"/>
          <w:szCs w:val="20"/>
        </w:rPr>
        <w:t xml:space="preserve">: </w:t>
      </w:r>
    </w:p>
    <w:p w14:paraId="44F34800"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441E11CC"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509DAB3B"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4BBED465"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wykonawczego Komisji (UE) nr 1011/2014 z dnia 22 września 2014 r. ustanawiającego szczegółowe przepisy wykonawcze do rozporządzenia Parlamentu </w:t>
      </w:r>
      <w:r w:rsidRPr="006462EE">
        <w:rPr>
          <w:rFonts w:ascii="Arial" w:hAnsi="Arial" w:cs="Arial"/>
          <w:sz w:val="20"/>
          <w:szCs w:val="20"/>
        </w:rPr>
        <w:lastRenderedPageBreak/>
        <w:t xml:space="preserve">Europejskiego i Rady (UE) nr 1303/2013 w odniesieniu do wzorów służących do przekazywania Komisji określonych informacji oraz szczegółowe przepisy dotyczące wymiany informacji między beneficjentami a instytucjami zarządzającymi, certyfikującymi, </w:t>
      </w:r>
      <w:proofErr w:type="spellStart"/>
      <w:r w:rsidRPr="006462EE">
        <w:rPr>
          <w:rFonts w:ascii="Arial" w:hAnsi="Arial" w:cs="Arial"/>
          <w:sz w:val="20"/>
          <w:szCs w:val="20"/>
        </w:rPr>
        <w:t>audytowymi</w:t>
      </w:r>
      <w:proofErr w:type="spellEnd"/>
      <w:r w:rsidRPr="006462EE">
        <w:rPr>
          <w:rFonts w:ascii="Arial" w:hAnsi="Arial" w:cs="Arial"/>
          <w:sz w:val="20"/>
          <w:szCs w:val="20"/>
        </w:rPr>
        <w:t xml:space="preserve"> i pośredniczącymi.</w:t>
      </w:r>
    </w:p>
    <w:p w14:paraId="72E6F7FC"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będą przetwarzane wyłącznie w celu realiza</w:t>
      </w:r>
      <w:r w:rsidR="0071196B" w:rsidRPr="006462EE">
        <w:rPr>
          <w:rFonts w:ascii="Arial" w:hAnsi="Arial" w:cs="Arial"/>
          <w:sz w:val="20"/>
          <w:szCs w:val="20"/>
        </w:rPr>
        <w:t>cji P</w:t>
      </w:r>
      <w:r w:rsidR="001E0A8C" w:rsidRPr="006462EE">
        <w:rPr>
          <w:rFonts w:ascii="Arial" w:hAnsi="Arial" w:cs="Arial"/>
          <w:sz w:val="20"/>
          <w:szCs w:val="20"/>
        </w:rPr>
        <w:t>rojektu …………………………….</w:t>
      </w:r>
      <w:r w:rsidRPr="006462EE">
        <w:rPr>
          <w:rFonts w:ascii="Arial" w:hAnsi="Arial" w:cs="Arial"/>
          <w:sz w:val="20"/>
          <w:szCs w:val="20"/>
        </w:rPr>
        <w:t>.,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21C481D3" w14:textId="77777777" w:rsidR="00A46A4A"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zostały powierzone do przetwarzania</w:t>
      </w:r>
      <w:r w:rsidR="00A46A4A" w:rsidRPr="006462EE">
        <w:rPr>
          <w:rFonts w:ascii="Arial" w:hAnsi="Arial" w:cs="Arial"/>
          <w:sz w:val="20"/>
          <w:szCs w:val="20"/>
        </w:rPr>
        <w:t>:</w:t>
      </w:r>
    </w:p>
    <w:p w14:paraId="0AB53820" w14:textId="013E81CD" w:rsidR="004B418B" w:rsidRPr="006462EE" w:rsidRDefault="004B418B"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Instytucji </w:t>
      </w:r>
      <w:r w:rsidR="00E7381D">
        <w:rPr>
          <w:rFonts w:ascii="Arial" w:hAnsi="Arial" w:cs="Arial"/>
          <w:sz w:val="20"/>
          <w:szCs w:val="20"/>
        </w:rPr>
        <w:t>Zarządzającej</w:t>
      </w:r>
      <w:r w:rsidRPr="006462EE">
        <w:rPr>
          <w:rFonts w:ascii="Arial" w:hAnsi="Arial" w:cs="Arial"/>
          <w:sz w:val="20"/>
          <w:szCs w:val="20"/>
        </w:rPr>
        <w:t xml:space="preserve"> - Zarządowi Województwa Łódzkiego, Al. Piłsudskiego 8, 90-051 Łódź</w:t>
      </w:r>
      <w:r w:rsidR="00AA1EB8" w:rsidRPr="006462EE">
        <w:rPr>
          <w:rFonts w:ascii="Arial" w:hAnsi="Arial" w:cs="Arial"/>
          <w:sz w:val="20"/>
          <w:szCs w:val="20"/>
        </w:rPr>
        <w:t>,</w:t>
      </w:r>
    </w:p>
    <w:p w14:paraId="0C4239B1" w14:textId="29BD99D2" w:rsidR="00FE05E7" w:rsidRDefault="00FE05E7"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Ministrowi </w:t>
      </w:r>
      <w:r w:rsidR="00DA1001" w:rsidRPr="006462EE">
        <w:rPr>
          <w:rFonts w:ascii="Arial" w:hAnsi="Arial" w:cs="Arial"/>
          <w:sz w:val="20"/>
          <w:szCs w:val="20"/>
        </w:rPr>
        <w:t>właściwemu ds.</w:t>
      </w:r>
      <w:r w:rsidR="00C75031">
        <w:rPr>
          <w:rFonts w:ascii="Arial" w:hAnsi="Arial" w:cs="Arial"/>
          <w:sz w:val="20"/>
          <w:szCs w:val="20"/>
        </w:rPr>
        <w:t xml:space="preserve"> </w:t>
      </w:r>
      <w:r w:rsidR="004F2FE9">
        <w:rPr>
          <w:rFonts w:ascii="Arial" w:hAnsi="Arial" w:cs="Arial"/>
          <w:sz w:val="20"/>
          <w:szCs w:val="20"/>
        </w:rPr>
        <w:t>r</w:t>
      </w:r>
      <w:r w:rsidRPr="006462EE">
        <w:rPr>
          <w:rFonts w:ascii="Arial" w:hAnsi="Arial" w:cs="Arial"/>
          <w:sz w:val="20"/>
          <w:szCs w:val="20"/>
        </w:rPr>
        <w:t>ozwoju</w:t>
      </w:r>
      <w:r w:rsidR="004F2FE9">
        <w:rPr>
          <w:rFonts w:ascii="Arial" w:hAnsi="Arial" w:cs="Arial"/>
          <w:sz w:val="20"/>
          <w:szCs w:val="20"/>
        </w:rPr>
        <w:t xml:space="preserve"> regionalnego</w:t>
      </w:r>
      <w:r w:rsidRPr="006462EE">
        <w:rPr>
          <w:rFonts w:ascii="Arial" w:hAnsi="Arial" w:cs="Arial"/>
          <w:sz w:val="20"/>
          <w:szCs w:val="20"/>
        </w:rPr>
        <w:t>, Plac Trzech Krzyży 3/5, 00-507 Warszawa,</w:t>
      </w:r>
    </w:p>
    <w:p w14:paraId="69C2C482" w14:textId="35A404DB" w:rsidR="00555CB8" w:rsidRPr="006462EE" w:rsidRDefault="00555CB8" w:rsidP="00555CB8">
      <w:pPr>
        <w:numPr>
          <w:ilvl w:val="2"/>
          <w:numId w:val="51"/>
        </w:numPr>
        <w:spacing w:after="120" w:line="240" w:lineRule="auto"/>
        <w:jc w:val="both"/>
        <w:rPr>
          <w:rFonts w:ascii="Arial" w:hAnsi="Arial" w:cs="Arial"/>
          <w:sz w:val="20"/>
          <w:szCs w:val="20"/>
        </w:rPr>
      </w:pPr>
      <w:r>
        <w:rPr>
          <w:rFonts w:ascii="Arial" w:hAnsi="Arial" w:cs="Arial"/>
          <w:sz w:val="20"/>
          <w:szCs w:val="20"/>
        </w:rPr>
        <w:t xml:space="preserve">Instytucji Pośredniczącej </w:t>
      </w:r>
      <w:bookmarkStart w:id="4" w:name="_Hlk506991733"/>
      <w:r>
        <w:rPr>
          <w:rFonts w:ascii="Arial" w:hAnsi="Arial" w:cs="Arial"/>
          <w:sz w:val="20"/>
          <w:szCs w:val="20"/>
        </w:rPr>
        <w:t xml:space="preserve">- Wojewódzkiemu Urzędowi Pracy w Łodzi, ul. Wólczańska 49, </w:t>
      </w:r>
      <w:r w:rsidRPr="00555CB8">
        <w:rPr>
          <w:rFonts w:ascii="Arial" w:hAnsi="Arial" w:cs="Arial"/>
          <w:sz w:val="20"/>
          <w:szCs w:val="20"/>
        </w:rPr>
        <w:t>90-608 Łódź</w:t>
      </w:r>
      <w:r w:rsidR="0035151E">
        <w:rPr>
          <w:rFonts w:ascii="Arial" w:hAnsi="Arial" w:cs="Arial"/>
          <w:sz w:val="20"/>
          <w:szCs w:val="20"/>
        </w:rPr>
        <w:t>,</w:t>
      </w:r>
      <w:bookmarkEnd w:id="4"/>
    </w:p>
    <w:p w14:paraId="6536C724" w14:textId="77777777"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B</w:t>
      </w:r>
      <w:r w:rsidR="005B214F" w:rsidRPr="006462EE">
        <w:rPr>
          <w:rFonts w:ascii="Arial" w:hAnsi="Arial" w:cs="Arial"/>
          <w:sz w:val="20"/>
          <w:szCs w:val="20"/>
        </w:rPr>
        <w:t xml:space="preserve">eneficjentowi realizującemu </w:t>
      </w:r>
      <w:r w:rsidR="0071196B" w:rsidRPr="006462EE">
        <w:rPr>
          <w:rFonts w:ascii="Arial" w:hAnsi="Arial" w:cs="Arial"/>
          <w:sz w:val="20"/>
          <w:szCs w:val="20"/>
        </w:rPr>
        <w:t>P</w:t>
      </w:r>
      <w:r w:rsidR="005B214F" w:rsidRPr="006462EE">
        <w:rPr>
          <w:rFonts w:ascii="Arial" w:hAnsi="Arial" w:cs="Arial"/>
          <w:sz w:val="20"/>
          <w:szCs w:val="20"/>
        </w:rPr>
        <w:t>rojekt  - ………………………………………………………………</w:t>
      </w:r>
      <w:r w:rsidR="00A46A4A" w:rsidRPr="006462EE">
        <w:rPr>
          <w:rFonts w:ascii="Arial" w:hAnsi="Arial" w:cs="Arial"/>
          <w:sz w:val="20"/>
          <w:szCs w:val="20"/>
        </w:rPr>
        <w:t xml:space="preserve"> </w:t>
      </w:r>
      <w:r w:rsidR="005B214F" w:rsidRPr="006462EE">
        <w:rPr>
          <w:rFonts w:ascii="Arial" w:hAnsi="Arial" w:cs="Arial"/>
          <w:sz w:val="20"/>
          <w:szCs w:val="20"/>
        </w:rPr>
        <w:t xml:space="preserve">…………………… (nazwa i adres </w:t>
      </w:r>
      <w:r w:rsidRPr="006462EE">
        <w:rPr>
          <w:rFonts w:ascii="Arial" w:hAnsi="Arial" w:cs="Arial"/>
          <w:sz w:val="20"/>
          <w:szCs w:val="20"/>
        </w:rPr>
        <w:t>B</w:t>
      </w:r>
      <w:r w:rsidR="00A46A4A" w:rsidRPr="006462EE">
        <w:rPr>
          <w:rFonts w:ascii="Arial" w:hAnsi="Arial" w:cs="Arial"/>
          <w:sz w:val="20"/>
          <w:szCs w:val="20"/>
        </w:rPr>
        <w:t>eneficjenta),</w:t>
      </w:r>
    </w:p>
    <w:p w14:paraId="01828DAB" w14:textId="77777777"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podmiotom, które na zlecenie B</w:t>
      </w:r>
      <w:r w:rsidR="005B214F" w:rsidRPr="006462EE">
        <w:rPr>
          <w:rFonts w:ascii="Arial" w:hAnsi="Arial" w:cs="Arial"/>
          <w:sz w:val="20"/>
          <w:szCs w:val="20"/>
        </w:rPr>
        <w:t>enefic</w:t>
      </w:r>
      <w:r w:rsidR="002E47C0" w:rsidRPr="006462EE">
        <w:rPr>
          <w:rFonts w:ascii="Arial" w:hAnsi="Arial" w:cs="Arial"/>
          <w:sz w:val="20"/>
          <w:szCs w:val="20"/>
        </w:rPr>
        <w:t xml:space="preserve">jenta uczestniczą w </w:t>
      </w:r>
      <w:r w:rsidR="0071196B" w:rsidRPr="006462EE">
        <w:rPr>
          <w:rFonts w:ascii="Arial" w:hAnsi="Arial" w:cs="Arial"/>
          <w:sz w:val="20"/>
          <w:szCs w:val="20"/>
        </w:rPr>
        <w:t>realizacji P</w:t>
      </w:r>
      <w:r w:rsidR="005B214F" w:rsidRPr="006462EE">
        <w:rPr>
          <w:rFonts w:ascii="Arial" w:hAnsi="Arial" w:cs="Arial"/>
          <w:sz w:val="20"/>
          <w:szCs w:val="20"/>
        </w:rPr>
        <w:t xml:space="preserve">rojektu - </w:t>
      </w:r>
      <w:r w:rsidR="00A93150" w:rsidRPr="006462EE">
        <w:rPr>
          <w:rFonts w:ascii="Arial" w:hAnsi="Arial" w:cs="Arial"/>
          <w:sz w:val="20"/>
          <w:szCs w:val="20"/>
        </w:rPr>
        <w:t>…………………</w:t>
      </w:r>
      <w:r w:rsidR="00A46A4A" w:rsidRPr="006462EE">
        <w:rPr>
          <w:rFonts w:ascii="Arial" w:hAnsi="Arial" w:cs="Arial"/>
          <w:sz w:val="20"/>
          <w:szCs w:val="20"/>
        </w:rPr>
        <w:t xml:space="preserve"> </w:t>
      </w:r>
      <w:r w:rsidR="002E47C0" w:rsidRPr="006462EE">
        <w:rPr>
          <w:rFonts w:ascii="Arial" w:hAnsi="Arial" w:cs="Arial"/>
          <w:sz w:val="20"/>
          <w:szCs w:val="20"/>
        </w:rPr>
        <w:t>………………………………………………………………………</w:t>
      </w:r>
      <w:r w:rsidR="005B214F" w:rsidRPr="006462EE">
        <w:rPr>
          <w:rFonts w:ascii="Arial" w:hAnsi="Arial" w:cs="Arial"/>
          <w:sz w:val="20"/>
          <w:szCs w:val="20"/>
        </w:rPr>
        <w:t xml:space="preserve"> (nazwa i adres ww. podmiotów). </w:t>
      </w:r>
    </w:p>
    <w:p w14:paraId="08818795" w14:textId="5731988F" w:rsidR="005B214F" w:rsidRPr="006462EE" w:rsidRDefault="005B214F" w:rsidP="00A46A4A">
      <w:pPr>
        <w:spacing w:after="120" w:line="240" w:lineRule="auto"/>
        <w:ind w:left="357"/>
        <w:jc w:val="both"/>
        <w:rPr>
          <w:rFonts w:ascii="Arial" w:hAnsi="Arial" w:cs="Arial"/>
          <w:sz w:val="20"/>
          <w:szCs w:val="20"/>
        </w:rPr>
      </w:pPr>
      <w:r w:rsidRPr="006462EE">
        <w:rPr>
          <w:rFonts w:ascii="Arial" w:hAnsi="Arial" w:cs="Arial"/>
          <w:sz w:val="20"/>
          <w:szCs w:val="20"/>
        </w:rPr>
        <w:t xml:space="preserve">Moje dane osobowe mogą zostać przekazane podmiotom realizującym badania ewaluacyjne </w:t>
      </w:r>
      <w:r w:rsidR="00F37475" w:rsidRPr="006462EE">
        <w:rPr>
          <w:rFonts w:ascii="Arial" w:hAnsi="Arial" w:cs="Arial"/>
          <w:sz w:val="20"/>
          <w:szCs w:val="20"/>
        </w:rPr>
        <w:br/>
      </w:r>
      <w:r w:rsidRPr="006462EE">
        <w:rPr>
          <w:rFonts w:ascii="Arial" w:hAnsi="Arial" w:cs="Arial"/>
          <w:sz w:val="20"/>
          <w:szCs w:val="20"/>
        </w:rPr>
        <w:t xml:space="preserve">na zlecenie Administratora, Instytucji </w:t>
      </w:r>
      <w:r w:rsidR="00816042">
        <w:rPr>
          <w:rFonts w:ascii="Arial" w:hAnsi="Arial" w:cs="Arial"/>
          <w:sz w:val="20"/>
          <w:szCs w:val="20"/>
        </w:rPr>
        <w:t>Zarządzającej</w:t>
      </w:r>
      <w:r w:rsidRPr="006462EE">
        <w:rPr>
          <w:rFonts w:ascii="Arial" w:hAnsi="Arial" w:cs="Arial"/>
          <w:sz w:val="20"/>
          <w:szCs w:val="20"/>
        </w:rPr>
        <w:t>,</w:t>
      </w:r>
      <w:r w:rsidR="00316C34" w:rsidRPr="006462EE">
        <w:rPr>
          <w:rFonts w:ascii="Arial" w:hAnsi="Arial" w:cs="Arial"/>
          <w:sz w:val="20"/>
          <w:szCs w:val="20"/>
        </w:rPr>
        <w:t xml:space="preserve"> Instytucji Pośredniczącej lub B</w:t>
      </w:r>
      <w:r w:rsidRPr="006462EE">
        <w:rPr>
          <w:rFonts w:ascii="Arial" w:hAnsi="Arial" w:cs="Arial"/>
          <w:sz w:val="20"/>
          <w:szCs w:val="20"/>
        </w:rPr>
        <w:t xml:space="preserve">eneficjenta.  Moje dane osobowe mogą zostać również powierzone specjalistycznym firmom, realizującym </w:t>
      </w:r>
      <w:r w:rsidR="00F37475" w:rsidRPr="006462EE">
        <w:rPr>
          <w:rFonts w:ascii="Arial" w:hAnsi="Arial" w:cs="Arial"/>
          <w:sz w:val="20"/>
          <w:szCs w:val="20"/>
        </w:rPr>
        <w:br/>
      </w:r>
      <w:r w:rsidRPr="006462EE">
        <w:rPr>
          <w:rFonts w:ascii="Arial" w:hAnsi="Arial" w:cs="Arial"/>
          <w:sz w:val="20"/>
          <w:szCs w:val="20"/>
        </w:rPr>
        <w:t xml:space="preserve">na zlecenie Administratora, Instytucji </w:t>
      </w:r>
      <w:r w:rsidR="00816042">
        <w:rPr>
          <w:rFonts w:ascii="Arial" w:hAnsi="Arial" w:cs="Arial"/>
          <w:sz w:val="20"/>
          <w:szCs w:val="20"/>
        </w:rPr>
        <w:t>Zarządzającej</w:t>
      </w:r>
      <w:r w:rsidRPr="006462EE">
        <w:rPr>
          <w:rFonts w:ascii="Arial" w:hAnsi="Arial" w:cs="Arial"/>
          <w:sz w:val="20"/>
          <w:szCs w:val="20"/>
        </w:rPr>
        <w:t xml:space="preserve">, </w:t>
      </w:r>
      <w:r w:rsidR="00316C34" w:rsidRPr="006462EE">
        <w:rPr>
          <w:rFonts w:ascii="Arial" w:hAnsi="Arial" w:cs="Arial"/>
          <w:sz w:val="20"/>
          <w:szCs w:val="20"/>
        </w:rPr>
        <w:t>Instytucji Pośredniczącej oraz B</w:t>
      </w:r>
      <w:r w:rsidRPr="006462EE">
        <w:rPr>
          <w:rFonts w:ascii="Arial" w:hAnsi="Arial" w:cs="Arial"/>
          <w:sz w:val="20"/>
          <w:szCs w:val="20"/>
        </w:rPr>
        <w:t xml:space="preserve">eneficjenta kontrole i audyt w ramach Regionalnego Programu Operacyjnego Województwa Łódzkiego </w:t>
      </w:r>
      <w:r w:rsidR="00F37475" w:rsidRPr="006462EE">
        <w:rPr>
          <w:rFonts w:ascii="Arial" w:hAnsi="Arial" w:cs="Arial"/>
          <w:sz w:val="20"/>
          <w:szCs w:val="20"/>
        </w:rPr>
        <w:br/>
      </w:r>
      <w:r w:rsidRPr="006462EE">
        <w:rPr>
          <w:rFonts w:ascii="Arial" w:hAnsi="Arial" w:cs="Arial"/>
          <w:sz w:val="20"/>
          <w:szCs w:val="20"/>
        </w:rPr>
        <w:t>na lata 2014-2020.</w:t>
      </w:r>
    </w:p>
    <w:p w14:paraId="6C3B03EB"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Podanie danych jest dobrowolne, aczkolwiek odmowa ich podania jest równoznaczna z brakiem możliwośc</w:t>
      </w:r>
      <w:r w:rsidR="0071196B" w:rsidRPr="006462EE">
        <w:rPr>
          <w:rFonts w:ascii="Arial" w:hAnsi="Arial" w:cs="Arial"/>
          <w:sz w:val="20"/>
          <w:szCs w:val="20"/>
        </w:rPr>
        <w:t>i udzielenia wsparcia w ramach P</w:t>
      </w:r>
      <w:r w:rsidRPr="006462EE">
        <w:rPr>
          <w:rFonts w:ascii="Arial" w:hAnsi="Arial" w:cs="Arial"/>
          <w:sz w:val="20"/>
          <w:szCs w:val="20"/>
        </w:rPr>
        <w:t>rojektu.</w:t>
      </w:r>
    </w:p>
    <w:p w14:paraId="2F123AD5"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 xml:space="preserve">do </w:t>
      </w:r>
      <w:r w:rsidRPr="006462EE">
        <w:rPr>
          <w:rFonts w:ascii="Arial" w:hAnsi="Arial" w:cs="Arial"/>
          <w:sz w:val="20"/>
          <w:szCs w:val="20"/>
        </w:rPr>
        <w:t xml:space="preserve">4 tygodni </w:t>
      </w:r>
      <w:r w:rsidR="00A45268" w:rsidRPr="006462EE">
        <w:rPr>
          <w:rFonts w:ascii="Arial" w:hAnsi="Arial" w:cs="Arial"/>
          <w:sz w:val="20"/>
          <w:szCs w:val="20"/>
        </w:rPr>
        <w:t xml:space="preserve">od zakończenia </w:t>
      </w:r>
      <w:r w:rsidR="004956C4" w:rsidRPr="006462EE">
        <w:rPr>
          <w:rFonts w:ascii="Arial" w:hAnsi="Arial" w:cs="Arial"/>
          <w:sz w:val="20"/>
          <w:szCs w:val="20"/>
        </w:rPr>
        <w:t>udziału w P</w:t>
      </w:r>
      <w:r w:rsidR="00316C34" w:rsidRPr="006462EE">
        <w:rPr>
          <w:rFonts w:ascii="Arial" w:hAnsi="Arial" w:cs="Arial"/>
          <w:sz w:val="20"/>
          <w:szCs w:val="20"/>
        </w:rPr>
        <w:t>rojekcie przekażę B</w:t>
      </w:r>
      <w:r w:rsidRPr="006462EE">
        <w:rPr>
          <w:rFonts w:ascii="Arial" w:hAnsi="Arial" w:cs="Arial"/>
          <w:sz w:val="20"/>
          <w:szCs w:val="20"/>
        </w:rPr>
        <w:t xml:space="preserve">eneficjentowi dane dotyczące mojego statusu na rynku pracy oraz informacje na temat udziału w kształceniu </w:t>
      </w:r>
      <w:r w:rsidR="00070F90" w:rsidRPr="006462EE">
        <w:rPr>
          <w:rFonts w:ascii="Arial" w:hAnsi="Arial" w:cs="Arial"/>
          <w:sz w:val="20"/>
          <w:szCs w:val="20"/>
        </w:rPr>
        <w:br/>
      </w:r>
      <w:r w:rsidRPr="006462EE">
        <w:rPr>
          <w:rFonts w:ascii="Arial" w:hAnsi="Arial" w:cs="Arial"/>
          <w:sz w:val="20"/>
          <w:szCs w:val="20"/>
        </w:rPr>
        <w:t>lub szkoleniu oraz uzyskania kwalifikacji lub nabycia kompetencji.</w:t>
      </w:r>
    </w:p>
    <w:p w14:paraId="6967C130" w14:textId="0BC3BE84" w:rsidR="001E0A8C" w:rsidRPr="006462EE" w:rsidRDefault="001E0A8C" w:rsidP="00EF039A">
      <w:pPr>
        <w:numPr>
          <w:ilvl w:val="0"/>
          <w:numId w:val="51"/>
        </w:numPr>
        <w:spacing w:after="120"/>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do</w:t>
      </w:r>
      <w:r w:rsidR="00880EA0" w:rsidRPr="006462EE">
        <w:rPr>
          <w:rFonts w:ascii="Arial" w:hAnsi="Arial" w:cs="Arial"/>
          <w:sz w:val="20"/>
          <w:szCs w:val="20"/>
        </w:rPr>
        <w:t xml:space="preserve"> ………..</w:t>
      </w:r>
      <w:r w:rsidRPr="006462EE">
        <w:rPr>
          <w:rFonts w:ascii="Arial" w:hAnsi="Arial" w:cs="Arial"/>
          <w:sz w:val="20"/>
          <w:szCs w:val="20"/>
        </w:rPr>
        <w:t xml:space="preserve">od zakończenia udziału w Projekcie dostarczę </w:t>
      </w:r>
      <w:r w:rsidR="00316C34" w:rsidRPr="006462EE">
        <w:rPr>
          <w:rFonts w:ascii="Arial" w:hAnsi="Arial" w:cs="Arial"/>
          <w:sz w:val="20"/>
          <w:szCs w:val="20"/>
        </w:rPr>
        <w:t xml:space="preserve">Beneficjentowi </w:t>
      </w:r>
      <w:r w:rsidRPr="006462EE">
        <w:rPr>
          <w:rFonts w:ascii="Arial" w:hAnsi="Arial" w:cs="Arial"/>
          <w:sz w:val="20"/>
          <w:szCs w:val="20"/>
        </w:rPr>
        <w:t xml:space="preserve">dokumenty potwierdzające osiągnięcie efektywności </w:t>
      </w:r>
      <w:r w:rsidR="00555CB8">
        <w:rPr>
          <w:rFonts w:ascii="Arial" w:hAnsi="Arial" w:cs="Arial"/>
          <w:sz w:val="20"/>
          <w:szCs w:val="20"/>
        </w:rPr>
        <w:t xml:space="preserve">społecznej i/lub </w:t>
      </w:r>
      <w:r w:rsidRPr="006462EE">
        <w:rPr>
          <w:rFonts w:ascii="Arial" w:hAnsi="Arial" w:cs="Arial"/>
          <w:sz w:val="20"/>
          <w:szCs w:val="20"/>
        </w:rPr>
        <w:t>zatrudnieniowej</w:t>
      </w:r>
      <w:r w:rsidR="00A3558E" w:rsidRPr="006462EE">
        <w:rPr>
          <w:rFonts w:ascii="Arial" w:hAnsi="Arial" w:cs="Arial"/>
          <w:sz w:val="20"/>
          <w:szCs w:val="20"/>
        </w:rPr>
        <w:t>.</w:t>
      </w:r>
      <w:r w:rsidR="000E07FD" w:rsidRPr="006462EE">
        <w:rPr>
          <w:rFonts w:ascii="Arial" w:hAnsi="Arial" w:cs="Arial"/>
          <w:sz w:val="20"/>
          <w:szCs w:val="20"/>
        </w:rPr>
        <w:t>*</w:t>
      </w:r>
    </w:p>
    <w:p w14:paraId="4C6B3709"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Mam prawo dostępu do treści swoich danych i ich poprawiania.</w:t>
      </w:r>
    </w:p>
    <w:p w14:paraId="482B43FD" w14:textId="77777777" w:rsidR="005B214F" w:rsidRPr="006462EE" w:rsidRDefault="005B214F" w:rsidP="001E0A8C">
      <w:pPr>
        <w:spacing w:after="60"/>
        <w:jc w:val="both"/>
        <w:rPr>
          <w:rFonts w:ascii="Arial" w:hAnsi="Arial" w:cs="Arial"/>
          <w:sz w:val="20"/>
          <w:szCs w:val="20"/>
        </w:rPr>
      </w:pPr>
    </w:p>
    <w:p w14:paraId="3EDC1415" w14:textId="77777777" w:rsidR="001E0A8C" w:rsidRPr="006462EE" w:rsidRDefault="001E0A8C" w:rsidP="001E0A8C">
      <w:pPr>
        <w:spacing w:after="60"/>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5B214F" w:rsidRPr="006462EE" w14:paraId="6C17DF4D" w14:textId="77777777">
        <w:tc>
          <w:tcPr>
            <w:tcW w:w="4248" w:type="dxa"/>
          </w:tcPr>
          <w:p w14:paraId="1BFB34EF" w14:textId="77777777" w:rsidR="005B214F" w:rsidRPr="006462EE" w:rsidRDefault="005B214F" w:rsidP="002F2D41">
            <w:pPr>
              <w:spacing w:after="60"/>
              <w:jc w:val="center"/>
              <w:rPr>
                <w:rFonts w:ascii="Arial" w:hAnsi="Arial" w:cs="Arial"/>
                <w:sz w:val="20"/>
                <w:szCs w:val="20"/>
              </w:rPr>
            </w:pPr>
            <w:r w:rsidRPr="006462EE">
              <w:rPr>
                <w:rFonts w:ascii="Arial" w:hAnsi="Arial" w:cs="Arial"/>
                <w:sz w:val="20"/>
                <w:szCs w:val="20"/>
              </w:rPr>
              <w:t>…..………………………………………</w:t>
            </w:r>
          </w:p>
        </w:tc>
        <w:tc>
          <w:tcPr>
            <w:tcW w:w="4964" w:type="dxa"/>
          </w:tcPr>
          <w:p w14:paraId="0F2A7D5C" w14:textId="77777777" w:rsidR="005B214F" w:rsidRPr="006462EE" w:rsidRDefault="005B214F" w:rsidP="002F2D41">
            <w:pPr>
              <w:spacing w:after="60"/>
              <w:jc w:val="center"/>
              <w:rPr>
                <w:rFonts w:ascii="Arial" w:hAnsi="Arial" w:cs="Arial"/>
                <w:i/>
                <w:iCs/>
                <w:sz w:val="20"/>
                <w:szCs w:val="20"/>
              </w:rPr>
            </w:pPr>
            <w:r w:rsidRPr="006462EE">
              <w:rPr>
                <w:rFonts w:ascii="Arial" w:hAnsi="Arial" w:cs="Arial"/>
                <w:sz w:val="20"/>
                <w:szCs w:val="20"/>
              </w:rPr>
              <w:t>……………………………………………</w:t>
            </w:r>
          </w:p>
        </w:tc>
      </w:tr>
      <w:tr w:rsidR="005B214F" w:rsidRPr="006462EE" w14:paraId="409C9711" w14:textId="77777777">
        <w:tc>
          <w:tcPr>
            <w:tcW w:w="4248" w:type="dxa"/>
          </w:tcPr>
          <w:p w14:paraId="6ADE859B" w14:textId="77777777" w:rsidR="005B214F" w:rsidRPr="006462EE" w:rsidRDefault="005B214F" w:rsidP="002F2D41">
            <w:pPr>
              <w:spacing w:after="60"/>
              <w:jc w:val="center"/>
              <w:rPr>
                <w:rFonts w:ascii="Arial" w:hAnsi="Arial" w:cs="Arial"/>
                <w:i/>
                <w:iCs/>
                <w:sz w:val="20"/>
                <w:szCs w:val="20"/>
              </w:rPr>
            </w:pPr>
            <w:r w:rsidRPr="006462EE">
              <w:rPr>
                <w:rFonts w:ascii="Arial" w:hAnsi="Arial" w:cs="Arial"/>
                <w:i/>
                <w:iCs/>
                <w:sz w:val="20"/>
                <w:szCs w:val="20"/>
              </w:rPr>
              <w:t>MIEJSCOWOŚĆ I DATA</w:t>
            </w:r>
          </w:p>
        </w:tc>
        <w:tc>
          <w:tcPr>
            <w:tcW w:w="4964" w:type="dxa"/>
          </w:tcPr>
          <w:p w14:paraId="75B8763A" w14:textId="77777777" w:rsidR="005B214F" w:rsidRPr="006462EE" w:rsidRDefault="005B214F" w:rsidP="00ED44EF">
            <w:pPr>
              <w:spacing w:after="60"/>
              <w:jc w:val="center"/>
              <w:rPr>
                <w:rFonts w:ascii="Arial" w:hAnsi="Arial" w:cs="Arial"/>
                <w:sz w:val="20"/>
                <w:szCs w:val="20"/>
              </w:rPr>
            </w:pPr>
            <w:r w:rsidRPr="006462EE">
              <w:rPr>
                <w:rFonts w:ascii="Arial" w:hAnsi="Arial" w:cs="Arial"/>
                <w:i/>
                <w:iCs/>
                <w:sz w:val="20"/>
                <w:szCs w:val="20"/>
              </w:rPr>
              <w:t>CZYTELNY PODPIS UCZESTNIKA PROJEKTU</w:t>
            </w:r>
            <w:r w:rsidRPr="006462EE">
              <w:rPr>
                <w:rStyle w:val="Odwoanieprzypisudolnego1"/>
                <w:rFonts w:ascii="Arial" w:hAnsi="Arial" w:cs="Arial"/>
                <w:i/>
                <w:iCs/>
                <w:sz w:val="20"/>
                <w:szCs w:val="20"/>
              </w:rPr>
              <w:footnoteReference w:customMarkFollows="1" w:id="108"/>
              <w:t>*</w:t>
            </w:r>
            <w:r w:rsidR="000E07FD" w:rsidRPr="006462EE">
              <w:rPr>
                <w:rStyle w:val="Odwoanieprzypisudolnego1"/>
                <w:rFonts w:ascii="Arial" w:hAnsi="Arial" w:cs="Arial"/>
                <w:i/>
                <w:iCs/>
                <w:sz w:val="20"/>
                <w:szCs w:val="20"/>
              </w:rPr>
              <w:t>*</w:t>
            </w:r>
          </w:p>
        </w:tc>
      </w:tr>
    </w:tbl>
    <w:p w14:paraId="525C34BA" w14:textId="77777777" w:rsidR="00515586" w:rsidRPr="006462EE" w:rsidRDefault="00515586">
      <w:pPr>
        <w:spacing w:after="60"/>
        <w:jc w:val="both"/>
        <w:rPr>
          <w:rFonts w:ascii="Arial" w:hAnsi="Arial" w:cs="Arial"/>
          <w:sz w:val="20"/>
          <w:szCs w:val="20"/>
        </w:rPr>
      </w:pPr>
    </w:p>
    <w:p w14:paraId="365F9D56" w14:textId="77777777" w:rsidR="00F37475" w:rsidRPr="006462EE" w:rsidRDefault="00F37475">
      <w:pPr>
        <w:spacing w:after="60"/>
        <w:jc w:val="both"/>
        <w:rPr>
          <w:rFonts w:ascii="Arial" w:hAnsi="Arial" w:cs="Arial"/>
          <w:sz w:val="20"/>
          <w:szCs w:val="20"/>
        </w:rPr>
      </w:pPr>
    </w:p>
    <w:p w14:paraId="0D23B6F3" w14:textId="77777777" w:rsidR="00F37475" w:rsidRPr="006462EE" w:rsidRDefault="00F37475">
      <w:pPr>
        <w:spacing w:after="60"/>
        <w:jc w:val="both"/>
        <w:rPr>
          <w:rFonts w:ascii="Arial" w:hAnsi="Arial" w:cs="Arial"/>
          <w:sz w:val="20"/>
          <w:szCs w:val="20"/>
        </w:rPr>
      </w:pPr>
    </w:p>
    <w:p w14:paraId="2E2E3F6D" w14:textId="10056CA5" w:rsidR="00F37475" w:rsidRDefault="00F37475">
      <w:pPr>
        <w:spacing w:after="60"/>
        <w:jc w:val="both"/>
        <w:rPr>
          <w:rFonts w:ascii="Arial" w:hAnsi="Arial" w:cs="Arial"/>
          <w:sz w:val="20"/>
          <w:szCs w:val="20"/>
        </w:rPr>
      </w:pPr>
    </w:p>
    <w:p w14:paraId="3B25B050" w14:textId="77777777" w:rsidR="000846F5" w:rsidRPr="006462EE" w:rsidRDefault="000846F5">
      <w:pPr>
        <w:spacing w:after="60"/>
        <w:jc w:val="both"/>
        <w:rPr>
          <w:rFonts w:ascii="Arial" w:hAnsi="Arial" w:cs="Arial"/>
          <w:sz w:val="20"/>
          <w:szCs w:val="20"/>
        </w:rPr>
      </w:pPr>
    </w:p>
    <w:p w14:paraId="3F440673" w14:textId="77777777" w:rsidR="00A077C3" w:rsidRPr="006462EE" w:rsidRDefault="00A077C3">
      <w:pPr>
        <w:spacing w:after="60"/>
        <w:jc w:val="both"/>
        <w:rPr>
          <w:rFonts w:ascii="Arial" w:hAnsi="Arial" w:cs="Arial"/>
          <w:sz w:val="20"/>
          <w:szCs w:val="20"/>
        </w:rPr>
      </w:pPr>
    </w:p>
    <w:p w14:paraId="2FB8390E" w14:textId="585B0D28" w:rsidR="00A077C3" w:rsidRDefault="00A077C3">
      <w:pPr>
        <w:spacing w:after="60"/>
        <w:jc w:val="both"/>
        <w:rPr>
          <w:rFonts w:ascii="Arial" w:hAnsi="Arial" w:cs="Arial"/>
          <w:sz w:val="20"/>
          <w:szCs w:val="20"/>
        </w:rPr>
      </w:pPr>
    </w:p>
    <w:p w14:paraId="3814A899" w14:textId="7C721F68" w:rsidR="005E45AA" w:rsidRDefault="005E45AA">
      <w:pPr>
        <w:spacing w:after="60"/>
        <w:jc w:val="both"/>
        <w:rPr>
          <w:rFonts w:ascii="Arial" w:hAnsi="Arial" w:cs="Arial"/>
          <w:sz w:val="20"/>
          <w:szCs w:val="20"/>
        </w:rPr>
      </w:pPr>
    </w:p>
    <w:p w14:paraId="412BD90F" w14:textId="77777777" w:rsidR="005E45AA" w:rsidRPr="006462EE" w:rsidRDefault="005E45AA">
      <w:pPr>
        <w:spacing w:after="60"/>
        <w:jc w:val="both"/>
        <w:rPr>
          <w:rFonts w:ascii="Arial" w:hAnsi="Arial" w:cs="Arial"/>
          <w:sz w:val="20"/>
          <w:szCs w:val="20"/>
        </w:rPr>
      </w:pPr>
    </w:p>
    <w:p w14:paraId="4971884E" w14:textId="77777777" w:rsidR="005B214F" w:rsidRPr="006462EE" w:rsidRDefault="005B214F">
      <w:pPr>
        <w:spacing w:after="60"/>
        <w:jc w:val="both"/>
        <w:rPr>
          <w:rFonts w:ascii="Arial" w:hAnsi="Arial" w:cs="Arial"/>
          <w:sz w:val="20"/>
          <w:szCs w:val="20"/>
        </w:rPr>
      </w:pPr>
      <w:r w:rsidRPr="006462EE">
        <w:rPr>
          <w:rFonts w:ascii="Arial" w:hAnsi="Arial" w:cs="Arial"/>
          <w:sz w:val="20"/>
          <w:szCs w:val="20"/>
        </w:rPr>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14:paraId="2386F759" w14:textId="77777777" w:rsidR="00E24E84" w:rsidRPr="006462EE" w:rsidRDefault="00E24E84">
      <w:pPr>
        <w:pStyle w:val="Tekstpodstawowy"/>
        <w:rPr>
          <w:rFonts w:ascii="Arial" w:hAnsi="Arial" w:cs="Arial"/>
          <w:b/>
          <w:bCs/>
          <w:sz w:val="20"/>
          <w:szCs w:val="20"/>
        </w:rPr>
      </w:pPr>
    </w:p>
    <w:p w14:paraId="0BCBD119" w14:textId="69476A33" w:rsidR="00E24E84" w:rsidRDefault="00E24E84" w:rsidP="0028402E">
      <w:pPr>
        <w:jc w:val="center"/>
        <w:rPr>
          <w:rFonts w:ascii="Arial" w:hAnsi="Arial" w:cs="Arial"/>
          <w:b/>
          <w:bCs/>
          <w:sz w:val="20"/>
          <w:szCs w:val="20"/>
        </w:rPr>
      </w:pPr>
    </w:p>
    <w:p w14:paraId="093DD5CA" w14:textId="7CF705B9"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14:anchorId="2BA37B47" wp14:editId="7FB6407A">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52175AA" w14:textId="77777777"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14:paraId="0FABBC79" w14:textId="77777777" w:rsidR="000F5E9B" w:rsidRPr="006462EE" w:rsidRDefault="000F5E9B">
      <w:pPr>
        <w:jc w:val="center"/>
        <w:rPr>
          <w:rFonts w:ascii="Arial" w:hAnsi="Arial" w:cs="Arial"/>
          <w:sz w:val="20"/>
          <w:szCs w:val="20"/>
        </w:rPr>
      </w:pPr>
    </w:p>
    <w:p w14:paraId="4A6A2CE6" w14:textId="77777777" w:rsidR="005B214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 art. 37 w związku z art. 31 ustawy </w:t>
      </w:r>
      <w:r w:rsidR="005B214F" w:rsidRPr="006462EE">
        <w:rPr>
          <w:rFonts w:ascii="Arial" w:hAnsi="Arial" w:cs="Arial"/>
          <w:sz w:val="20"/>
          <w:szCs w:val="20"/>
          <w:lang w:val="pl-PL"/>
        </w:rPr>
        <w:br/>
        <w:t xml:space="preserve">z dnia 29 sierpnia 1997 r. o ochronie danych osobowych,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zbiorze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z </w:t>
      </w:r>
      <w:r w:rsidR="000F5E9B" w:rsidRPr="006462EE">
        <w:rPr>
          <w:rFonts w:ascii="Arial" w:hAnsi="Arial" w:cs="Arial"/>
          <w:sz w:val="20"/>
          <w:szCs w:val="20"/>
          <w:lang w:val="pl-PL"/>
        </w:rPr>
        <w:t>……………………………………….</w:t>
      </w:r>
      <w:r w:rsidR="005B214F" w:rsidRPr="006462EE">
        <w:rPr>
          <w:rFonts w:ascii="Arial" w:hAnsi="Arial" w:cs="Arial"/>
          <w:sz w:val="20"/>
          <w:szCs w:val="20"/>
          <w:lang w:val="pl-PL"/>
        </w:rPr>
        <w:t>.</w:t>
      </w:r>
    </w:p>
    <w:p w14:paraId="66493D35" w14:textId="77777777" w:rsidR="00821D5F" w:rsidRPr="006462EE" w:rsidRDefault="00821D5F">
      <w:pPr>
        <w:pStyle w:val="Text"/>
        <w:ind w:firstLine="0"/>
        <w:jc w:val="both"/>
        <w:rPr>
          <w:rFonts w:ascii="Arial" w:hAnsi="Arial" w:cs="Arial"/>
          <w:sz w:val="20"/>
          <w:szCs w:val="20"/>
          <w:lang w:val="pl-PL"/>
        </w:rPr>
      </w:pPr>
    </w:p>
    <w:p w14:paraId="22BE094D" w14:textId="77777777"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14:paraId="6F7789CA" w14:textId="77777777"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14:paraId="57EDFAC6" w14:textId="77777777"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14:paraId="5FBA6973"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p>
    <w:p w14:paraId="0D6C53B9" w14:textId="77777777" w:rsidR="005D3878" w:rsidRPr="006462EE" w:rsidRDefault="005D3878" w:rsidP="00821D5F">
      <w:pPr>
        <w:pStyle w:val="Text"/>
        <w:spacing w:after="0"/>
        <w:ind w:firstLine="0"/>
        <w:rPr>
          <w:rFonts w:ascii="Arial" w:hAnsi="Arial" w:cs="Arial"/>
          <w:color w:val="000000"/>
          <w:spacing w:val="-1"/>
          <w:sz w:val="20"/>
          <w:szCs w:val="20"/>
          <w:lang w:val="pl-PL"/>
        </w:rPr>
      </w:pPr>
    </w:p>
    <w:p w14:paraId="0FD485C0" w14:textId="77777777" w:rsidR="00821D5F" w:rsidRPr="006462EE" w:rsidRDefault="00821D5F" w:rsidP="00821D5F">
      <w:pPr>
        <w:pStyle w:val="Text"/>
        <w:spacing w:after="0"/>
        <w:ind w:firstLine="0"/>
        <w:rPr>
          <w:rFonts w:ascii="Arial" w:hAnsi="Arial" w:cs="Arial"/>
          <w:sz w:val="20"/>
          <w:szCs w:val="20"/>
          <w:lang w:val="pl-PL"/>
        </w:rPr>
      </w:pPr>
    </w:p>
    <w:p w14:paraId="671BCA4C" w14:textId="77777777" w:rsidR="005D3878" w:rsidRPr="006462EE" w:rsidRDefault="005D3878" w:rsidP="00821D5F">
      <w:pPr>
        <w:pStyle w:val="Text"/>
        <w:spacing w:after="0"/>
        <w:ind w:firstLine="0"/>
        <w:rPr>
          <w:rFonts w:ascii="Arial" w:hAnsi="Arial" w:cs="Arial"/>
          <w:sz w:val="20"/>
          <w:szCs w:val="20"/>
          <w:lang w:val="pl-PL"/>
        </w:rPr>
      </w:pPr>
    </w:p>
    <w:p w14:paraId="302CC49D" w14:textId="77777777"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14:paraId="407F904E" w14:textId="77777777" w:rsidR="005B214F" w:rsidRPr="006462EE" w:rsidRDefault="005D3878" w:rsidP="001742E0">
      <w:pPr>
        <w:pStyle w:val="Text"/>
        <w:tabs>
          <w:tab w:val="left" w:pos="6237"/>
          <w:tab w:val="left" w:pos="6379"/>
        </w:tabs>
        <w:spacing w:before="120" w:after="0"/>
        <w:ind w:left="17" w:firstLine="0"/>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14:paraId="78CFCEEF" w14:textId="77777777" w:rsidR="005B214F" w:rsidRPr="006462EE" w:rsidRDefault="005B214F">
      <w:pPr>
        <w:pStyle w:val="Text"/>
        <w:spacing w:after="0"/>
        <w:ind w:firstLine="0"/>
        <w:jc w:val="both"/>
        <w:rPr>
          <w:rFonts w:ascii="Arial" w:hAnsi="Arial" w:cs="Arial"/>
          <w:sz w:val="20"/>
          <w:szCs w:val="20"/>
          <w:lang w:val="pl-PL"/>
        </w:rPr>
      </w:pPr>
    </w:p>
    <w:p w14:paraId="5742956B" w14:textId="77777777" w:rsidR="005B214F" w:rsidRPr="006462EE" w:rsidRDefault="005B214F">
      <w:pPr>
        <w:pStyle w:val="Text"/>
        <w:spacing w:after="0"/>
        <w:ind w:firstLine="0"/>
        <w:jc w:val="both"/>
        <w:rPr>
          <w:rFonts w:ascii="Arial" w:hAnsi="Arial" w:cs="Arial"/>
          <w:sz w:val="20"/>
          <w:szCs w:val="20"/>
          <w:lang w:val="pl-PL"/>
        </w:rPr>
      </w:pPr>
    </w:p>
    <w:p w14:paraId="306B079C" w14:textId="77777777" w:rsidR="005B214F" w:rsidRPr="006462EE" w:rsidRDefault="005B214F" w:rsidP="00821D5F">
      <w:pPr>
        <w:pStyle w:val="Text"/>
        <w:tabs>
          <w:tab w:val="left" w:pos="5670"/>
        </w:tabs>
        <w:spacing w:after="0"/>
        <w:ind w:firstLine="0"/>
        <w:jc w:val="both"/>
        <w:rPr>
          <w:rFonts w:ascii="Arial" w:hAnsi="Arial" w:cs="Arial"/>
          <w:sz w:val="20"/>
          <w:szCs w:val="20"/>
          <w:lang w:val="pl-PL"/>
        </w:rPr>
      </w:pPr>
    </w:p>
    <w:p w14:paraId="150FA811" w14:textId="77777777"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Oświadczam, że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z przepisami dotyczącymi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w tym z ustawą z dnia 29 sierpnia 1997</w:t>
      </w:r>
      <w:r w:rsidR="00F37475" w:rsidRPr="006462EE">
        <w:rPr>
          <w:rFonts w:ascii="Arial" w:hAnsi="Arial" w:cs="Arial"/>
          <w:color w:val="000000"/>
          <w:sz w:val="20"/>
          <w:szCs w:val="20"/>
          <w:lang w:val="pl-PL"/>
        </w:rPr>
        <w:t xml:space="preserve"> r. o ochronie danych osobowych</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obowiązującą</w:t>
      </w:r>
      <w:r w:rsidRPr="006462EE">
        <w:rPr>
          <w:rFonts w:ascii="Arial" w:hAnsi="Arial" w:cs="Arial"/>
          <w:sz w:val="20"/>
          <w:szCs w:val="20"/>
          <w:lang w:val="pl-PL"/>
        </w:rPr>
        <w:t xml:space="preserve"> </w:t>
      </w:r>
      <w:r w:rsidR="00F37475" w:rsidRPr="006462EE">
        <w:rPr>
          <w:rFonts w:ascii="Arial" w:hAnsi="Arial" w:cs="Arial"/>
          <w:sz w:val="20"/>
          <w:szCs w:val="20"/>
          <w:lang w:val="pl-PL"/>
        </w:rPr>
        <w:br/>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 xml:space="preserve"> Polityką bezpieczeństwa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oraz Instrukcją zarządzania systemem informatycznym służącym do przetwarzania danych osobowych i zobowiązuję się do przestrzegania zasad przetwarzania danych osobowych określonych w tych dokumentach.</w:t>
      </w:r>
    </w:p>
    <w:p w14:paraId="14AF5717" w14:textId="77777777" w:rsidR="005B214F" w:rsidRPr="006462EE" w:rsidRDefault="005B214F">
      <w:pPr>
        <w:pStyle w:val="Text"/>
        <w:spacing w:after="0"/>
        <w:ind w:firstLine="0"/>
        <w:jc w:val="both"/>
        <w:rPr>
          <w:rFonts w:ascii="Arial" w:hAnsi="Arial" w:cs="Arial"/>
          <w:color w:val="000000"/>
          <w:sz w:val="20"/>
          <w:szCs w:val="20"/>
          <w:lang w:val="pl-PL"/>
        </w:rPr>
      </w:pPr>
    </w:p>
    <w:p w14:paraId="25ACC8B3" w14:textId="77777777"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Zobowiązuję się do zachowania w tajemnicy przetwarzanych danych osobowych, z którymi zapoznałem/</w:t>
      </w:r>
      <w:proofErr w:type="spellStart"/>
      <w:r w:rsidRPr="006462EE">
        <w:rPr>
          <w:rFonts w:ascii="Arial" w:hAnsi="Arial" w:cs="Arial"/>
          <w:color w:val="000000"/>
          <w:sz w:val="20"/>
          <w:szCs w:val="20"/>
          <w:lang w:val="pl-PL"/>
        </w:rPr>
        <w:t>am</w:t>
      </w:r>
      <w:proofErr w:type="spellEnd"/>
      <w:r w:rsidRPr="006462EE">
        <w:rPr>
          <w:rFonts w:ascii="Arial" w:hAnsi="Arial" w:cs="Arial"/>
          <w:color w:val="000000"/>
          <w:sz w:val="20"/>
          <w:szCs w:val="20"/>
          <w:lang w:val="pl-PL"/>
        </w:rPr>
        <w:t xml:space="preserve">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14:paraId="709C4F78" w14:textId="77777777" w:rsidR="005B214F" w:rsidRPr="006462EE" w:rsidRDefault="005B214F">
      <w:pPr>
        <w:pStyle w:val="Text"/>
        <w:spacing w:after="0"/>
        <w:jc w:val="both"/>
        <w:rPr>
          <w:rFonts w:ascii="Arial" w:hAnsi="Arial" w:cs="Arial"/>
          <w:color w:val="000000"/>
          <w:spacing w:val="-1"/>
          <w:sz w:val="20"/>
          <w:szCs w:val="20"/>
          <w:lang w:val="pl-PL"/>
        </w:rPr>
      </w:pPr>
    </w:p>
    <w:p w14:paraId="37A1A3A2" w14:textId="77777777" w:rsidR="001742E0" w:rsidRPr="006462EE" w:rsidRDefault="001742E0">
      <w:pPr>
        <w:pStyle w:val="Text"/>
        <w:spacing w:after="0"/>
        <w:jc w:val="both"/>
        <w:rPr>
          <w:rFonts w:ascii="Arial" w:hAnsi="Arial" w:cs="Arial"/>
          <w:color w:val="000000"/>
          <w:spacing w:val="-1"/>
          <w:sz w:val="20"/>
          <w:szCs w:val="20"/>
          <w:lang w:val="pl-PL"/>
        </w:rPr>
      </w:pPr>
    </w:p>
    <w:p w14:paraId="4F0F4D33" w14:textId="77777777"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14:paraId="19118515" w14:textId="77777777"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14:paraId="502B2B27"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p>
    <w:p w14:paraId="23235DAC" w14:textId="77777777" w:rsidR="00821D5F" w:rsidRPr="006462EE" w:rsidRDefault="00821D5F">
      <w:pPr>
        <w:rPr>
          <w:rFonts w:ascii="Arial" w:hAnsi="Arial" w:cs="Arial"/>
          <w:b/>
          <w:bCs/>
          <w:sz w:val="20"/>
          <w:szCs w:val="20"/>
        </w:rPr>
      </w:pPr>
    </w:p>
    <w:p w14:paraId="465788F7" w14:textId="1EA32E64" w:rsidR="006268CC"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14:paraId="272E52E9" w14:textId="77777777"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14:paraId="372F6CB1" w14:textId="77777777" w:rsidR="00821D5F" w:rsidRPr="006462EE" w:rsidRDefault="00821D5F">
      <w:pPr>
        <w:spacing w:after="60"/>
        <w:jc w:val="both"/>
        <w:rPr>
          <w:rFonts w:ascii="Arial" w:hAnsi="Arial" w:cs="Arial"/>
          <w:sz w:val="20"/>
          <w:szCs w:val="20"/>
          <w:shd w:val="clear" w:color="auto" w:fill="FFFF00"/>
        </w:rPr>
      </w:pPr>
    </w:p>
    <w:p w14:paraId="3169970C" w14:textId="42A226D0" w:rsidR="005B214F" w:rsidRDefault="005B214F">
      <w:pPr>
        <w:pStyle w:val="Tekstpodstawowy"/>
        <w:rPr>
          <w:rFonts w:ascii="Arial" w:hAnsi="Arial" w:cs="Arial"/>
          <w:b/>
          <w:bCs/>
          <w:sz w:val="20"/>
          <w:szCs w:val="20"/>
        </w:rPr>
      </w:pPr>
    </w:p>
    <w:p w14:paraId="30AD7425" w14:textId="28902CDF"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14:anchorId="3E162F51" wp14:editId="5E8F589B">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AD46B8B" w14:textId="77777777" w:rsidR="005B214F" w:rsidRPr="006462EE" w:rsidRDefault="005B214F">
      <w:pPr>
        <w:pStyle w:val="Text"/>
        <w:ind w:firstLine="0"/>
        <w:jc w:val="center"/>
        <w:rPr>
          <w:rFonts w:ascii="Arial" w:hAnsi="Arial" w:cs="Arial"/>
          <w:b/>
          <w:bCs/>
          <w:sz w:val="20"/>
          <w:szCs w:val="20"/>
          <w:lang w:val="pl-PL"/>
        </w:rPr>
      </w:pPr>
    </w:p>
    <w:p w14:paraId="022E9894"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14:paraId="50A01A84" w14:textId="77777777" w:rsidR="005B214F" w:rsidRPr="006462EE" w:rsidRDefault="005B214F">
      <w:pPr>
        <w:jc w:val="both"/>
        <w:rPr>
          <w:rFonts w:ascii="Arial" w:hAnsi="Arial" w:cs="Arial"/>
          <w:sz w:val="20"/>
          <w:szCs w:val="20"/>
        </w:rPr>
      </w:pPr>
    </w:p>
    <w:p w14:paraId="29260F00" w14:textId="77777777" w:rsidR="005B214F" w:rsidRPr="006462EE" w:rsidRDefault="005B214F">
      <w:pPr>
        <w:jc w:val="both"/>
        <w:rPr>
          <w:rFonts w:ascii="Arial" w:hAnsi="Arial" w:cs="Arial"/>
          <w:sz w:val="20"/>
          <w:szCs w:val="20"/>
        </w:rPr>
      </w:pPr>
    </w:p>
    <w:p w14:paraId="341A43B3" w14:textId="77777777"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 art. 37 w związku z art. 31 ustawy </w:t>
      </w:r>
      <w:r w:rsidRPr="006462EE">
        <w:rPr>
          <w:rFonts w:ascii="Arial" w:hAnsi="Arial" w:cs="Arial"/>
          <w:sz w:val="20"/>
          <w:szCs w:val="20"/>
        </w:rPr>
        <w:br/>
        <w:t>z dnia 29 sierpnia 1997 r. o ochronie danych osobowych,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14:paraId="6EA3F58D" w14:textId="77777777" w:rsidR="005B214F" w:rsidRPr="006462EE" w:rsidRDefault="005B214F">
      <w:pPr>
        <w:jc w:val="both"/>
        <w:rPr>
          <w:rFonts w:ascii="Arial" w:hAnsi="Arial" w:cs="Arial"/>
          <w:sz w:val="20"/>
          <w:szCs w:val="20"/>
        </w:rPr>
      </w:pPr>
    </w:p>
    <w:p w14:paraId="23102606" w14:textId="77777777" w:rsidR="00821D5F" w:rsidRPr="006462EE" w:rsidRDefault="00821D5F">
      <w:pPr>
        <w:jc w:val="both"/>
        <w:rPr>
          <w:rFonts w:ascii="Arial" w:hAnsi="Arial" w:cs="Arial"/>
          <w:sz w:val="20"/>
          <w:szCs w:val="20"/>
        </w:rPr>
      </w:pPr>
    </w:p>
    <w:p w14:paraId="3D8F7B23" w14:textId="77777777"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4473C814" w14:textId="77777777"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14:paraId="28CF835B" w14:textId="77777777"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14:paraId="3BEEF69A" w14:textId="77777777" w:rsidR="005B214F" w:rsidRPr="006462EE" w:rsidRDefault="005B214F">
      <w:pPr>
        <w:pStyle w:val="Text"/>
        <w:spacing w:after="0"/>
        <w:ind w:left="15" w:firstLine="0"/>
        <w:jc w:val="both"/>
        <w:rPr>
          <w:rFonts w:ascii="Arial" w:hAnsi="Arial" w:cs="Arial"/>
          <w:color w:val="000000"/>
          <w:spacing w:val="-1"/>
          <w:sz w:val="20"/>
          <w:szCs w:val="20"/>
          <w:lang w:val="pl-PL"/>
        </w:rPr>
      </w:pPr>
    </w:p>
    <w:p w14:paraId="597742CB" w14:textId="77777777" w:rsidR="00821D5F" w:rsidRPr="006462EE" w:rsidRDefault="00821D5F">
      <w:pPr>
        <w:pStyle w:val="Text"/>
        <w:spacing w:after="0"/>
        <w:ind w:left="15" w:firstLine="0"/>
        <w:jc w:val="both"/>
        <w:rPr>
          <w:rFonts w:ascii="Arial" w:hAnsi="Arial" w:cs="Arial"/>
          <w:color w:val="000000"/>
          <w:spacing w:val="-1"/>
          <w:sz w:val="20"/>
          <w:szCs w:val="20"/>
          <w:lang w:val="pl-PL"/>
        </w:rPr>
      </w:pPr>
    </w:p>
    <w:p w14:paraId="4F4A3F36" w14:textId="77777777" w:rsidR="001742E0" w:rsidRPr="006462EE" w:rsidRDefault="001742E0">
      <w:pPr>
        <w:pStyle w:val="Text"/>
        <w:spacing w:after="0"/>
        <w:ind w:left="15" w:firstLine="0"/>
        <w:jc w:val="both"/>
        <w:rPr>
          <w:rFonts w:ascii="Arial" w:hAnsi="Arial" w:cs="Arial"/>
          <w:color w:val="000000"/>
          <w:spacing w:val="-1"/>
          <w:sz w:val="20"/>
          <w:szCs w:val="20"/>
          <w:lang w:val="pl-PL"/>
        </w:rPr>
      </w:pPr>
    </w:p>
    <w:p w14:paraId="6E67CFCF" w14:textId="77777777"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1F9C2632" w14:textId="77777777"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14:paraId="44721884" w14:textId="77777777" w:rsidR="005B214F" w:rsidRPr="006462EE" w:rsidRDefault="005B214F">
      <w:pPr>
        <w:jc w:val="both"/>
        <w:rPr>
          <w:rFonts w:ascii="Arial" w:hAnsi="Arial" w:cs="Arial"/>
          <w:sz w:val="20"/>
          <w:szCs w:val="20"/>
        </w:rPr>
      </w:pPr>
    </w:p>
    <w:p w14:paraId="68235D50" w14:textId="77777777" w:rsidR="005B214F" w:rsidRPr="006462EE" w:rsidRDefault="005B214F">
      <w:pPr>
        <w:jc w:val="both"/>
        <w:rPr>
          <w:rFonts w:ascii="Arial" w:hAnsi="Arial" w:cs="Arial"/>
          <w:sz w:val="20"/>
          <w:szCs w:val="20"/>
        </w:rPr>
      </w:pPr>
    </w:p>
    <w:p w14:paraId="2FBFAC57" w14:textId="77777777" w:rsidR="00821D5F" w:rsidRPr="006462EE" w:rsidRDefault="00821D5F">
      <w:pPr>
        <w:jc w:val="both"/>
        <w:rPr>
          <w:rFonts w:ascii="Arial" w:hAnsi="Arial" w:cs="Arial"/>
          <w:sz w:val="20"/>
          <w:szCs w:val="20"/>
        </w:rPr>
      </w:pPr>
    </w:p>
    <w:p w14:paraId="67435D1F" w14:textId="77777777" w:rsidR="00821D5F" w:rsidRPr="006462EE" w:rsidRDefault="00821D5F">
      <w:pPr>
        <w:jc w:val="both"/>
        <w:rPr>
          <w:rFonts w:ascii="Arial" w:hAnsi="Arial" w:cs="Arial"/>
          <w:sz w:val="20"/>
          <w:szCs w:val="20"/>
        </w:rPr>
      </w:pPr>
    </w:p>
    <w:p w14:paraId="1E584E19" w14:textId="77777777" w:rsidR="00821D5F" w:rsidRPr="006462EE" w:rsidRDefault="00821D5F">
      <w:pPr>
        <w:jc w:val="both"/>
        <w:rPr>
          <w:rFonts w:ascii="Arial" w:hAnsi="Arial" w:cs="Arial"/>
          <w:sz w:val="20"/>
          <w:szCs w:val="20"/>
        </w:rPr>
      </w:pPr>
    </w:p>
    <w:p w14:paraId="3CB8D4C6" w14:textId="77777777" w:rsidR="00821D5F" w:rsidRPr="006462EE" w:rsidRDefault="00821D5F">
      <w:pPr>
        <w:jc w:val="both"/>
        <w:rPr>
          <w:rFonts w:ascii="Arial" w:hAnsi="Arial" w:cs="Arial"/>
          <w:sz w:val="20"/>
          <w:szCs w:val="20"/>
        </w:rPr>
      </w:pPr>
    </w:p>
    <w:p w14:paraId="19C7728B" w14:textId="77777777" w:rsidR="00821D5F" w:rsidRPr="006462EE" w:rsidRDefault="00821D5F">
      <w:pPr>
        <w:jc w:val="both"/>
        <w:rPr>
          <w:rFonts w:ascii="Arial" w:hAnsi="Arial" w:cs="Arial"/>
          <w:sz w:val="20"/>
          <w:szCs w:val="20"/>
        </w:rPr>
      </w:pPr>
    </w:p>
    <w:p w14:paraId="13820455" w14:textId="77777777" w:rsidR="00821D5F" w:rsidRPr="006462EE" w:rsidRDefault="00821D5F">
      <w:pPr>
        <w:jc w:val="both"/>
        <w:rPr>
          <w:rFonts w:ascii="Arial" w:hAnsi="Arial" w:cs="Arial"/>
          <w:sz w:val="20"/>
          <w:szCs w:val="20"/>
        </w:rPr>
      </w:pPr>
    </w:p>
    <w:p w14:paraId="7DECEF71" w14:textId="77777777" w:rsidR="00821D5F" w:rsidRPr="006462EE" w:rsidRDefault="00821D5F">
      <w:pPr>
        <w:jc w:val="both"/>
        <w:rPr>
          <w:rFonts w:ascii="Arial" w:hAnsi="Arial" w:cs="Arial"/>
          <w:sz w:val="20"/>
          <w:szCs w:val="20"/>
        </w:rPr>
      </w:pPr>
    </w:p>
    <w:p w14:paraId="05AAB598" w14:textId="77777777"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5" w:name="highlightHit_368"/>
      <w:bookmarkStart w:id="6" w:name="highlightHit_367"/>
      <w:bookmarkStart w:id="7" w:name="main_form_253Afull_content_document_view"/>
      <w:bookmarkStart w:id="8" w:name="highlightHit_3681"/>
      <w:bookmarkStart w:id="9" w:name="highlightHit_3671"/>
      <w:bookmarkEnd w:id="5"/>
      <w:bookmarkEnd w:id="6"/>
      <w:bookmarkEnd w:id="7"/>
      <w:bookmarkEnd w:id="8"/>
      <w:bookmarkEnd w:id="9"/>
    </w:p>
    <w:p w14:paraId="01053F4C" w14:textId="77777777" w:rsidR="006268CC" w:rsidRPr="006462EE" w:rsidRDefault="006268CC"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p>
    <w:p w14:paraId="4159E721" w14:textId="77777777" w:rsidR="003725CF" w:rsidRPr="006462EE" w:rsidRDefault="003725CF" w:rsidP="003725CF">
      <w:pPr>
        <w:spacing w:after="0" w:line="240" w:lineRule="auto"/>
        <w:jc w:val="both"/>
        <w:rPr>
          <w:rFonts w:ascii="Arial" w:hAnsi="Arial" w:cs="Arial"/>
          <w:b/>
          <w:spacing w:val="-1"/>
          <w:sz w:val="20"/>
          <w:szCs w:val="20"/>
        </w:rPr>
      </w:pPr>
      <w:r w:rsidRPr="006462EE">
        <w:rPr>
          <w:rFonts w:ascii="Arial" w:hAnsi="Arial" w:cs="Arial"/>
          <w:spacing w:val="-1"/>
          <w:sz w:val="20"/>
          <w:szCs w:val="20"/>
        </w:rPr>
        <w:lastRenderedPageBreak/>
        <w:t xml:space="preserve">Załącznik nr 8 do umowy: </w:t>
      </w:r>
      <w:r w:rsidRPr="006462EE">
        <w:rPr>
          <w:rFonts w:ascii="Arial" w:hAnsi="Arial" w:cs="Arial"/>
          <w:b/>
          <w:spacing w:val="-1"/>
          <w:sz w:val="20"/>
          <w:szCs w:val="20"/>
        </w:rPr>
        <w:t>Lista osób uprawnionych do reprezentowania Beneficjenta w zakresie obsługi systemu teleinformatycznego SL2014.</w:t>
      </w:r>
    </w:p>
    <w:p w14:paraId="3104B063" w14:textId="77777777" w:rsidR="003725CF" w:rsidRPr="006462EE" w:rsidRDefault="003725CF" w:rsidP="00B76886">
      <w:pPr>
        <w:spacing w:after="0" w:line="240" w:lineRule="auto"/>
        <w:jc w:val="both"/>
        <w:rPr>
          <w:rFonts w:ascii="Arial" w:hAnsi="Arial" w:cs="Arial"/>
          <w:spacing w:val="-1"/>
          <w:sz w:val="20"/>
          <w:szCs w:val="20"/>
        </w:rPr>
      </w:pPr>
    </w:p>
    <w:p w14:paraId="1BEF8B47" w14:textId="77777777" w:rsidR="003725CF" w:rsidRPr="006462EE" w:rsidRDefault="003725CF" w:rsidP="00B76886">
      <w:pPr>
        <w:spacing w:after="0" w:line="240" w:lineRule="auto"/>
        <w:jc w:val="both"/>
        <w:rPr>
          <w:rFonts w:ascii="Arial" w:hAnsi="Arial" w:cs="Arial"/>
          <w:spacing w:val="-1"/>
          <w:sz w:val="20"/>
          <w:szCs w:val="20"/>
        </w:rPr>
      </w:pPr>
    </w:p>
    <w:p w14:paraId="4FBED6F1" w14:textId="0D6CA212" w:rsidR="003725CF" w:rsidRDefault="003725CF" w:rsidP="00B76886">
      <w:pPr>
        <w:spacing w:after="0" w:line="240" w:lineRule="auto"/>
        <w:jc w:val="both"/>
        <w:rPr>
          <w:rFonts w:ascii="Arial" w:hAnsi="Arial" w:cs="Arial"/>
          <w:spacing w:val="-1"/>
          <w:sz w:val="20"/>
          <w:szCs w:val="20"/>
        </w:rPr>
      </w:pPr>
    </w:p>
    <w:p w14:paraId="6795CAA2" w14:textId="4924B3C2"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14:anchorId="2010F93D" wp14:editId="4959589A">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748C592" w14:textId="77777777" w:rsidR="003725CF" w:rsidRPr="006462EE" w:rsidRDefault="003725CF" w:rsidP="00B76886">
      <w:pPr>
        <w:spacing w:after="0" w:line="240" w:lineRule="auto"/>
        <w:jc w:val="both"/>
        <w:rPr>
          <w:rFonts w:ascii="Arial" w:hAnsi="Arial" w:cs="Arial"/>
          <w:spacing w:val="-1"/>
          <w:sz w:val="20"/>
          <w:szCs w:val="20"/>
        </w:rPr>
      </w:pPr>
    </w:p>
    <w:p w14:paraId="6DD07310" w14:textId="77777777"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14:paraId="70DB24C5" w14:textId="77777777"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14:paraId="221E926E" w14:textId="77777777"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14:paraId="09E438FE" w14:textId="77777777" w:rsidR="003725CF" w:rsidRPr="006462EE" w:rsidRDefault="003725CF" w:rsidP="00B76886">
      <w:pPr>
        <w:spacing w:after="0" w:line="240" w:lineRule="auto"/>
        <w:jc w:val="both"/>
        <w:rPr>
          <w:rFonts w:ascii="Arial" w:hAnsi="Arial" w:cs="Arial"/>
          <w:spacing w:val="-1"/>
          <w:sz w:val="20"/>
          <w:szCs w:val="20"/>
        </w:rPr>
      </w:pPr>
    </w:p>
    <w:p w14:paraId="136B1023" w14:textId="77777777" w:rsidR="003725CF" w:rsidRPr="006462EE" w:rsidRDefault="003725CF" w:rsidP="00B76886">
      <w:pPr>
        <w:spacing w:after="0" w:line="240" w:lineRule="auto"/>
        <w:jc w:val="both"/>
        <w:rPr>
          <w:rFonts w:ascii="Arial" w:hAnsi="Arial" w:cs="Arial"/>
          <w:spacing w:val="-1"/>
          <w:sz w:val="20"/>
          <w:szCs w:val="20"/>
        </w:rPr>
      </w:pPr>
    </w:p>
    <w:p w14:paraId="0D56DA79" w14:textId="77777777" w:rsidR="003725CF" w:rsidRPr="006462EE" w:rsidRDefault="003725CF" w:rsidP="00B76886">
      <w:pPr>
        <w:spacing w:after="0" w:line="240" w:lineRule="auto"/>
        <w:jc w:val="both"/>
        <w:rPr>
          <w:rFonts w:ascii="Arial" w:hAnsi="Arial" w:cs="Arial"/>
          <w:spacing w:val="-1"/>
          <w:sz w:val="20"/>
          <w:szCs w:val="20"/>
        </w:rPr>
      </w:pPr>
    </w:p>
    <w:p w14:paraId="5807F992" w14:textId="77777777" w:rsidR="003725CF" w:rsidRPr="006462EE" w:rsidRDefault="003725CF" w:rsidP="00B76886">
      <w:pPr>
        <w:spacing w:after="0" w:line="240" w:lineRule="auto"/>
        <w:jc w:val="both"/>
        <w:rPr>
          <w:rFonts w:ascii="Arial" w:hAnsi="Arial" w:cs="Arial"/>
          <w:spacing w:val="-1"/>
          <w:sz w:val="20"/>
          <w:szCs w:val="20"/>
        </w:rPr>
      </w:pPr>
    </w:p>
    <w:p w14:paraId="44FE36EC" w14:textId="77777777" w:rsidR="003725CF" w:rsidRPr="006462EE" w:rsidRDefault="003725CF" w:rsidP="00B76886">
      <w:pPr>
        <w:spacing w:after="0" w:line="240" w:lineRule="auto"/>
        <w:jc w:val="both"/>
        <w:rPr>
          <w:rFonts w:ascii="Arial" w:hAnsi="Arial" w:cs="Arial"/>
          <w:spacing w:val="-1"/>
          <w:sz w:val="20"/>
          <w:szCs w:val="20"/>
        </w:rPr>
      </w:pPr>
    </w:p>
    <w:p w14:paraId="678DD040" w14:textId="77777777" w:rsidR="003725CF" w:rsidRPr="006462EE" w:rsidRDefault="003725CF" w:rsidP="00B76886">
      <w:pPr>
        <w:spacing w:after="0" w:line="240" w:lineRule="auto"/>
        <w:jc w:val="both"/>
        <w:rPr>
          <w:rFonts w:ascii="Arial" w:hAnsi="Arial" w:cs="Arial"/>
          <w:spacing w:val="-1"/>
          <w:sz w:val="20"/>
          <w:szCs w:val="20"/>
        </w:rPr>
      </w:pPr>
    </w:p>
    <w:p w14:paraId="467B2342" w14:textId="77777777" w:rsidR="003725CF" w:rsidRPr="006462EE" w:rsidRDefault="003725CF" w:rsidP="00B76886">
      <w:pPr>
        <w:spacing w:after="0" w:line="240" w:lineRule="auto"/>
        <w:jc w:val="both"/>
        <w:rPr>
          <w:rFonts w:ascii="Arial" w:hAnsi="Arial" w:cs="Arial"/>
          <w:spacing w:val="-1"/>
          <w:sz w:val="20"/>
          <w:szCs w:val="20"/>
        </w:rPr>
      </w:pPr>
    </w:p>
    <w:p w14:paraId="7D04660D" w14:textId="77777777" w:rsidR="003725CF" w:rsidRPr="006462EE" w:rsidRDefault="003725CF" w:rsidP="00B76886">
      <w:pPr>
        <w:spacing w:after="0" w:line="240" w:lineRule="auto"/>
        <w:jc w:val="both"/>
        <w:rPr>
          <w:rFonts w:ascii="Arial" w:hAnsi="Arial" w:cs="Arial"/>
          <w:spacing w:val="-1"/>
          <w:sz w:val="20"/>
          <w:szCs w:val="20"/>
        </w:rPr>
      </w:pPr>
    </w:p>
    <w:p w14:paraId="2CCC0114" w14:textId="77777777" w:rsidR="003725CF" w:rsidRPr="006462EE" w:rsidRDefault="003725CF" w:rsidP="003725CF">
      <w:pPr>
        <w:jc w:val="center"/>
        <w:rPr>
          <w:rFonts w:ascii="Arial" w:hAnsi="Arial" w:cs="Arial"/>
          <w:b/>
          <w:sz w:val="20"/>
          <w:szCs w:val="20"/>
        </w:rPr>
      </w:pPr>
      <w:r w:rsidRPr="006462EE">
        <w:rPr>
          <w:rFonts w:ascii="Arial" w:hAnsi="Arial" w:cs="Arial"/>
          <w:b/>
          <w:sz w:val="20"/>
          <w:szCs w:val="20"/>
        </w:rPr>
        <w:t xml:space="preserve">Lista osób uprawnionych do reprezentowania Beneficjenta w zakresie obsługi systemu </w:t>
      </w:r>
      <w:r w:rsidRPr="006462EE">
        <w:rPr>
          <w:rFonts w:ascii="Arial" w:hAnsi="Arial" w:cs="Arial"/>
          <w:b/>
          <w:sz w:val="20"/>
          <w:szCs w:val="20"/>
        </w:rPr>
        <w:br/>
        <w:t>teleinformatycznego SL2014</w:t>
      </w:r>
    </w:p>
    <w:p w14:paraId="29521596" w14:textId="77777777" w:rsidR="003725CF" w:rsidRPr="006462EE" w:rsidRDefault="003725CF" w:rsidP="00B76886">
      <w:pPr>
        <w:spacing w:after="0" w:line="240" w:lineRule="auto"/>
        <w:jc w:val="both"/>
        <w:rPr>
          <w:rFonts w:ascii="Arial" w:hAnsi="Arial" w:cs="Arial"/>
          <w:spacing w:val="-1"/>
          <w:sz w:val="20"/>
          <w:szCs w:val="20"/>
        </w:rPr>
      </w:pPr>
    </w:p>
    <w:p w14:paraId="4D12F39B" w14:textId="77777777" w:rsidR="003725CF" w:rsidRPr="006462EE" w:rsidRDefault="003725CF" w:rsidP="00B76886">
      <w:pPr>
        <w:spacing w:after="0" w:line="240" w:lineRule="auto"/>
        <w:jc w:val="both"/>
        <w:rPr>
          <w:rFonts w:ascii="Arial" w:hAnsi="Arial" w:cs="Arial"/>
          <w:spacing w:val="-1"/>
          <w:sz w:val="20"/>
          <w:szCs w:val="20"/>
        </w:rPr>
      </w:pPr>
    </w:p>
    <w:p w14:paraId="6B187286" w14:textId="77777777"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23EE6A21"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0C6A39C0"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62363258" w14:textId="77777777" w:rsidR="003725CF" w:rsidRPr="006462EE" w:rsidRDefault="003725CF" w:rsidP="003725CF">
      <w:pPr>
        <w:pStyle w:val="Akapitzlist"/>
        <w:tabs>
          <w:tab w:val="left" w:pos="426"/>
        </w:tabs>
        <w:spacing w:after="1440"/>
        <w:ind w:left="0"/>
        <w:rPr>
          <w:rFonts w:ascii="Arial" w:hAnsi="Arial" w:cs="Arial"/>
          <w:spacing w:val="-1"/>
          <w:sz w:val="20"/>
          <w:szCs w:val="20"/>
        </w:rPr>
      </w:pPr>
    </w:p>
    <w:p w14:paraId="543651A1" w14:textId="77777777" w:rsidR="003725CF" w:rsidRPr="006462EE" w:rsidRDefault="003725CF" w:rsidP="00B76886">
      <w:pPr>
        <w:spacing w:after="0" w:line="240" w:lineRule="auto"/>
        <w:jc w:val="both"/>
        <w:rPr>
          <w:rFonts w:ascii="Arial" w:hAnsi="Arial" w:cs="Arial"/>
          <w:spacing w:val="-1"/>
          <w:sz w:val="20"/>
          <w:szCs w:val="20"/>
        </w:rPr>
      </w:pPr>
    </w:p>
    <w:p w14:paraId="42E66A66" w14:textId="77777777"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14:paraId="1C8CADE3" w14:textId="010ADA9E"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14:paraId="18719679" w14:textId="0D2BF335" w:rsidR="000920EA" w:rsidRDefault="000920EA" w:rsidP="006268CC">
      <w:pPr>
        <w:tabs>
          <w:tab w:val="left" w:pos="6521"/>
        </w:tabs>
        <w:spacing w:after="0" w:line="240" w:lineRule="auto"/>
        <w:rPr>
          <w:rFonts w:ascii="Arial" w:hAnsi="Arial" w:cs="Arial"/>
          <w:spacing w:val="-1"/>
          <w:sz w:val="20"/>
          <w:szCs w:val="20"/>
        </w:rPr>
      </w:pPr>
    </w:p>
    <w:p w14:paraId="6A1DFB04" w14:textId="1814E5E7" w:rsidR="000920EA" w:rsidRDefault="000920EA" w:rsidP="006268CC">
      <w:pPr>
        <w:tabs>
          <w:tab w:val="left" w:pos="6521"/>
        </w:tabs>
        <w:spacing w:after="0" w:line="240" w:lineRule="auto"/>
        <w:rPr>
          <w:rFonts w:ascii="Arial" w:hAnsi="Arial" w:cs="Arial"/>
          <w:spacing w:val="-1"/>
          <w:sz w:val="20"/>
          <w:szCs w:val="20"/>
        </w:rPr>
      </w:pPr>
    </w:p>
    <w:p w14:paraId="74C480D1" w14:textId="192E9D03"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7077C370" w14:textId="0515ABCB" w:rsidR="000920EA" w:rsidRDefault="000920EA" w:rsidP="006268CC">
      <w:pPr>
        <w:tabs>
          <w:tab w:val="left" w:pos="6521"/>
        </w:tabs>
        <w:spacing w:after="0" w:line="240" w:lineRule="auto"/>
        <w:rPr>
          <w:rFonts w:ascii="Arial" w:hAnsi="Arial" w:cs="Arial"/>
          <w:spacing w:val="-1"/>
          <w:sz w:val="20"/>
          <w:szCs w:val="20"/>
        </w:rPr>
      </w:pPr>
    </w:p>
    <w:p w14:paraId="5CFFC1D7" w14:textId="4B5451E5" w:rsidR="000920EA" w:rsidRPr="000920EA" w:rsidRDefault="000920EA" w:rsidP="000920EA">
      <w:pPr>
        <w:tabs>
          <w:tab w:val="left" w:pos="6521"/>
        </w:tabs>
        <w:spacing w:after="0" w:line="240" w:lineRule="auto"/>
        <w:jc w:val="both"/>
        <w:rPr>
          <w:rFonts w:ascii="Arial" w:hAnsi="Arial" w:cs="Arial"/>
          <w:b/>
          <w:spacing w:val="-1"/>
          <w:sz w:val="20"/>
          <w:szCs w:val="20"/>
        </w:rPr>
      </w:pPr>
      <w:r w:rsidRPr="000920EA">
        <w:rPr>
          <w:rFonts w:ascii="Arial" w:hAnsi="Arial" w:cs="Arial"/>
          <w:spacing w:val="-1"/>
          <w:sz w:val="20"/>
          <w:szCs w:val="20"/>
        </w:rPr>
        <w:t xml:space="preserve">Załącznik nr 9 do umowy: </w:t>
      </w:r>
      <w:r w:rsidRPr="000920EA">
        <w:rPr>
          <w:rFonts w:ascii="Arial" w:hAnsi="Arial" w:cs="Arial"/>
          <w:b/>
          <w:spacing w:val="-1"/>
          <w:sz w:val="20"/>
          <w:szCs w:val="20"/>
        </w:rPr>
        <w:t>Wzór zgody na przetwarzan</w:t>
      </w:r>
      <w:r w:rsidR="00B361F7">
        <w:rPr>
          <w:rFonts w:ascii="Arial" w:hAnsi="Arial" w:cs="Arial"/>
          <w:b/>
          <w:spacing w:val="-1"/>
          <w:sz w:val="20"/>
          <w:szCs w:val="20"/>
        </w:rPr>
        <w:t xml:space="preserve">ie danych osobowych przez osoby </w:t>
      </w:r>
      <w:r w:rsidRPr="000920EA">
        <w:rPr>
          <w:rFonts w:ascii="Arial" w:hAnsi="Arial" w:cs="Arial"/>
          <w:b/>
          <w:spacing w:val="-1"/>
          <w:sz w:val="20"/>
          <w:szCs w:val="20"/>
        </w:rPr>
        <w:t>trzecie</w:t>
      </w:r>
    </w:p>
    <w:p w14:paraId="5ABC3BAE" w14:textId="77777777" w:rsidR="000920EA" w:rsidRPr="000920EA" w:rsidRDefault="000920EA" w:rsidP="000920EA">
      <w:pPr>
        <w:tabs>
          <w:tab w:val="left" w:pos="6521"/>
        </w:tabs>
        <w:spacing w:after="0" w:line="240" w:lineRule="auto"/>
        <w:rPr>
          <w:rFonts w:ascii="Arial" w:hAnsi="Arial" w:cs="Arial"/>
          <w:spacing w:val="-1"/>
          <w:sz w:val="20"/>
          <w:szCs w:val="20"/>
        </w:rPr>
      </w:pPr>
    </w:p>
    <w:p w14:paraId="024A759B" w14:textId="77777777" w:rsidR="000920EA" w:rsidRPr="000920EA" w:rsidRDefault="000920EA" w:rsidP="000920EA">
      <w:pPr>
        <w:tabs>
          <w:tab w:val="left" w:pos="6521"/>
        </w:tabs>
        <w:spacing w:after="0" w:line="240" w:lineRule="auto"/>
        <w:rPr>
          <w:rFonts w:ascii="Arial" w:hAnsi="Arial" w:cs="Arial"/>
          <w:spacing w:val="-1"/>
          <w:sz w:val="20"/>
          <w:szCs w:val="20"/>
        </w:rPr>
      </w:pPr>
    </w:p>
    <w:p w14:paraId="7D8E644A" w14:textId="6D1B04A7" w:rsidR="000920EA" w:rsidRDefault="000920EA" w:rsidP="000920EA">
      <w:pPr>
        <w:tabs>
          <w:tab w:val="left" w:pos="6521"/>
        </w:tabs>
        <w:spacing w:after="0" w:line="240" w:lineRule="auto"/>
        <w:rPr>
          <w:rFonts w:ascii="Arial" w:hAnsi="Arial" w:cs="Arial"/>
          <w:spacing w:val="-1"/>
          <w:sz w:val="20"/>
          <w:szCs w:val="20"/>
        </w:rPr>
      </w:pPr>
    </w:p>
    <w:p w14:paraId="25C99AB7" w14:textId="2CC5E9AA" w:rsidR="00774AC9" w:rsidRPr="000920EA" w:rsidRDefault="00774AC9" w:rsidP="000920EA">
      <w:pPr>
        <w:tabs>
          <w:tab w:val="left" w:pos="6521"/>
        </w:tabs>
        <w:spacing w:after="0" w:line="240" w:lineRule="auto"/>
        <w:rPr>
          <w:rFonts w:ascii="Arial" w:hAnsi="Arial" w:cs="Arial"/>
          <w:spacing w:val="-1"/>
          <w:sz w:val="20"/>
          <w:szCs w:val="20"/>
        </w:rPr>
      </w:pPr>
      <w:r w:rsidRPr="00774AC9">
        <w:rPr>
          <w:noProof/>
          <w:lang w:eastAsia="pl-PL"/>
        </w:rPr>
        <w:drawing>
          <wp:inline distT="0" distB="0" distL="0" distR="0" wp14:anchorId="3FA1FAEC" wp14:editId="4E3F90C0">
            <wp:extent cx="5759450" cy="659257"/>
            <wp:effectExtent l="0" t="0" r="0" b="7620"/>
            <wp:docPr id="17" name="Obraz 1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AAA78CC" w14:textId="77777777" w:rsidR="000920EA" w:rsidRPr="000920EA" w:rsidRDefault="000920EA" w:rsidP="000920EA">
      <w:pPr>
        <w:tabs>
          <w:tab w:val="left" w:pos="6521"/>
        </w:tabs>
        <w:spacing w:after="0" w:line="360" w:lineRule="auto"/>
        <w:rPr>
          <w:rFonts w:ascii="Arial" w:hAnsi="Arial" w:cs="Arial"/>
          <w:spacing w:val="-1"/>
          <w:sz w:val="20"/>
          <w:szCs w:val="20"/>
        </w:rPr>
      </w:pPr>
    </w:p>
    <w:p w14:paraId="58E91C13" w14:textId="77777777" w:rsidR="000920EA" w:rsidRPr="000920EA" w:rsidRDefault="000920EA" w:rsidP="000920EA">
      <w:pPr>
        <w:tabs>
          <w:tab w:val="left" w:pos="6521"/>
        </w:tabs>
        <w:spacing w:after="0" w:line="360" w:lineRule="auto"/>
        <w:jc w:val="both"/>
        <w:rPr>
          <w:rFonts w:ascii="Arial" w:hAnsi="Arial" w:cs="Arial"/>
          <w:spacing w:val="-1"/>
          <w:sz w:val="20"/>
          <w:szCs w:val="20"/>
        </w:rPr>
      </w:pPr>
      <w:r w:rsidRPr="000920EA">
        <w:rPr>
          <w:rFonts w:ascii="Arial" w:hAnsi="Arial" w:cs="Arial"/>
          <w:spacing w:val="-1"/>
          <w:sz w:val="20"/>
          <w:szCs w:val="20"/>
        </w:rPr>
        <w:t xml:space="preserve">Wyrażam zgodę na przetwarzanie moich danych osobowych w zakresie obejmującym ….. (zakres należy dostosować do załącznika nr 4 umowy) przez Administratora Danych, którym jest: </w:t>
      </w:r>
    </w:p>
    <w:p w14:paraId="01E6E94F" w14:textId="77777777" w:rsidR="000920EA" w:rsidRPr="000920EA" w:rsidRDefault="000920EA" w:rsidP="000920EA">
      <w:pPr>
        <w:tabs>
          <w:tab w:val="left" w:pos="6521"/>
        </w:tabs>
        <w:spacing w:after="0" w:line="360" w:lineRule="auto"/>
        <w:jc w:val="both"/>
        <w:rPr>
          <w:rFonts w:ascii="Arial" w:hAnsi="Arial" w:cs="Arial"/>
          <w:spacing w:val="-1"/>
          <w:sz w:val="20"/>
          <w:szCs w:val="20"/>
        </w:rPr>
      </w:pPr>
    </w:p>
    <w:p w14:paraId="12913E77" w14:textId="77777777" w:rsidR="000920EA" w:rsidRPr="00DF244B" w:rsidRDefault="000920EA" w:rsidP="000920EA">
      <w:pPr>
        <w:tabs>
          <w:tab w:val="left" w:pos="6521"/>
        </w:tabs>
        <w:spacing w:after="0" w:line="240" w:lineRule="auto"/>
        <w:jc w:val="both"/>
        <w:rPr>
          <w:rFonts w:ascii="Arial" w:hAnsi="Arial" w:cs="Arial"/>
          <w:sz w:val="20"/>
          <w:szCs w:val="20"/>
        </w:rPr>
      </w:pPr>
      <w:r w:rsidRPr="000920EA">
        <w:rPr>
          <w:rFonts w:ascii="Arial" w:hAnsi="Arial" w:cs="Arial"/>
          <w:spacing w:val="-1"/>
          <w:sz w:val="20"/>
          <w:szCs w:val="20"/>
        </w:rPr>
        <w:t>1. Zarząd Województwa Łódzkiego dla</w:t>
      </w:r>
      <w:r w:rsidRPr="000920EA">
        <w:t xml:space="preserve"> zbioru „</w:t>
      </w:r>
      <w:r w:rsidRPr="00DF244B">
        <w:rPr>
          <w:rFonts w:ascii="Arial" w:hAnsi="Arial" w:cs="Arial"/>
          <w:sz w:val="20"/>
          <w:szCs w:val="20"/>
        </w:rPr>
        <w:t>Beneficjenci w ramach RPO WŁ 2014-2020”.</w:t>
      </w:r>
    </w:p>
    <w:p w14:paraId="691608A3" w14:textId="77777777" w:rsidR="000920EA" w:rsidRPr="00DF244B" w:rsidRDefault="000920EA" w:rsidP="000920EA">
      <w:pPr>
        <w:tabs>
          <w:tab w:val="left" w:pos="6521"/>
        </w:tabs>
        <w:spacing w:after="0" w:line="240" w:lineRule="auto"/>
        <w:jc w:val="both"/>
        <w:rPr>
          <w:rFonts w:ascii="Arial" w:hAnsi="Arial" w:cs="Arial"/>
          <w:sz w:val="20"/>
          <w:szCs w:val="20"/>
        </w:rPr>
      </w:pPr>
    </w:p>
    <w:p w14:paraId="0D5648E8" w14:textId="70316658"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2. Minister właściwy do spraw rozwoju </w:t>
      </w:r>
      <w:r w:rsidR="0035151E">
        <w:rPr>
          <w:rFonts w:ascii="Arial" w:hAnsi="Arial" w:cs="Arial"/>
          <w:sz w:val="20"/>
          <w:szCs w:val="20"/>
        </w:rPr>
        <w:t xml:space="preserve">regionalnego </w:t>
      </w:r>
      <w:r w:rsidRPr="00DF244B">
        <w:rPr>
          <w:rFonts w:ascii="Arial" w:hAnsi="Arial" w:cs="Arial"/>
          <w:sz w:val="20"/>
          <w:szCs w:val="20"/>
        </w:rPr>
        <w:t>dla zbioru „Centralny system teleinformatyczny wspierających realizację programów operacyjnych”.</w:t>
      </w:r>
    </w:p>
    <w:p w14:paraId="4237B124" w14:textId="77777777" w:rsidR="000920EA" w:rsidRPr="00DF244B" w:rsidRDefault="000920EA" w:rsidP="000920EA">
      <w:pPr>
        <w:jc w:val="both"/>
        <w:rPr>
          <w:rFonts w:ascii="Arial" w:hAnsi="Arial" w:cs="Arial"/>
          <w:sz w:val="20"/>
          <w:szCs w:val="20"/>
        </w:rPr>
      </w:pPr>
      <w:r w:rsidRPr="00DF244B">
        <w:rPr>
          <w:rFonts w:ascii="Arial" w:hAnsi="Arial" w:cs="Arial"/>
          <w:sz w:val="20"/>
          <w:szCs w:val="20"/>
        </w:rPr>
        <w:t>Moje dane osobowe będą przetwarzane wyłącznie w celu realizacji projektu, w szczególności potwierdzenia kwalifikowalności wydatków, udzielania wsparcia, monitoringu, ewaluacji, kontroli, audytu, sprawozdawczości oraz działań  informacyjno-promocyjnych w ramach RPO WŁ 2014-2020.</w:t>
      </w:r>
    </w:p>
    <w:p w14:paraId="6D938924" w14:textId="77777777"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Wyrażam także zgodę na przekazanie moich danych innym podmiotom (jeśli zachodzi taka potrzeba) w związku z realizacją ww. celu. </w:t>
      </w:r>
    </w:p>
    <w:p w14:paraId="50012CD4" w14:textId="77777777" w:rsidR="000920EA" w:rsidRPr="000920EA" w:rsidRDefault="000920EA" w:rsidP="000920EA">
      <w:pPr>
        <w:tabs>
          <w:tab w:val="left" w:pos="6521"/>
        </w:tabs>
        <w:spacing w:after="0" w:line="240" w:lineRule="auto"/>
        <w:jc w:val="both"/>
        <w:rPr>
          <w:rFonts w:ascii="Arial" w:hAnsi="Arial" w:cs="Arial"/>
          <w:spacing w:val="-1"/>
          <w:sz w:val="20"/>
          <w:szCs w:val="20"/>
        </w:rPr>
      </w:pPr>
    </w:p>
    <w:p w14:paraId="58219981" w14:textId="77777777" w:rsidR="000920EA" w:rsidRPr="000920EA" w:rsidRDefault="000920EA" w:rsidP="000920EA">
      <w:pPr>
        <w:tabs>
          <w:tab w:val="left" w:pos="6521"/>
        </w:tabs>
        <w:spacing w:after="0" w:line="240" w:lineRule="auto"/>
        <w:rPr>
          <w:rFonts w:ascii="Arial" w:hAnsi="Arial" w:cs="Arial"/>
          <w:spacing w:val="-1"/>
          <w:sz w:val="20"/>
          <w:szCs w:val="20"/>
        </w:rPr>
      </w:pPr>
    </w:p>
    <w:p w14:paraId="1C0AD790" w14:textId="77777777" w:rsidR="000920EA" w:rsidRPr="000920EA" w:rsidRDefault="000920EA" w:rsidP="000920EA">
      <w:pPr>
        <w:tabs>
          <w:tab w:val="left" w:pos="6521"/>
        </w:tabs>
        <w:spacing w:after="0" w:line="240" w:lineRule="auto"/>
        <w:rPr>
          <w:rFonts w:ascii="Arial" w:hAnsi="Arial" w:cs="Arial"/>
          <w:spacing w:val="-1"/>
          <w:sz w:val="20"/>
          <w:szCs w:val="20"/>
        </w:rPr>
      </w:pPr>
    </w:p>
    <w:p w14:paraId="66FC5FCA" w14:textId="77777777" w:rsidR="000920EA" w:rsidRPr="000920EA" w:rsidRDefault="000920EA" w:rsidP="000920EA">
      <w:pPr>
        <w:spacing w:after="0" w:line="240" w:lineRule="auto"/>
        <w:ind w:firstLine="1440"/>
        <w:jc w:val="right"/>
        <w:rPr>
          <w:rFonts w:ascii="Arial" w:hAnsi="Arial" w:cs="Arial"/>
          <w:color w:val="000000"/>
          <w:spacing w:val="-1"/>
          <w:sz w:val="20"/>
          <w:szCs w:val="20"/>
        </w:rPr>
      </w:pPr>
      <w:r w:rsidRPr="000920EA">
        <w:rPr>
          <w:rFonts w:ascii="Arial" w:hAnsi="Arial" w:cs="Arial"/>
          <w:color w:val="000000"/>
          <w:spacing w:val="-1"/>
          <w:sz w:val="20"/>
          <w:szCs w:val="20"/>
        </w:rPr>
        <w:t>……………………………………………………</w:t>
      </w:r>
    </w:p>
    <w:p w14:paraId="7AF3B639" w14:textId="77777777" w:rsidR="000920EA" w:rsidRPr="000920EA" w:rsidRDefault="000920EA" w:rsidP="000920EA">
      <w:pPr>
        <w:spacing w:before="120" w:after="0" w:line="240" w:lineRule="auto"/>
        <w:ind w:firstLine="1440"/>
        <w:jc w:val="right"/>
        <w:rPr>
          <w:rFonts w:ascii="Arial" w:hAnsi="Arial" w:cs="Arial"/>
          <w:color w:val="000000"/>
          <w:spacing w:val="-1"/>
          <w:sz w:val="20"/>
          <w:szCs w:val="20"/>
          <w:lang w:val="en-US"/>
        </w:rPr>
      </w:pPr>
      <w:r w:rsidRPr="000920EA">
        <w:rPr>
          <w:rFonts w:ascii="Arial" w:hAnsi="Arial" w:cs="Arial"/>
          <w:color w:val="000000"/>
          <w:spacing w:val="-1"/>
          <w:sz w:val="20"/>
          <w:szCs w:val="20"/>
        </w:rPr>
        <w:t>Czytelny podpis osoby wyrażającej zgodę</w:t>
      </w:r>
    </w:p>
    <w:p w14:paraId="72A2B3D9" w14:textId="77777777" w:rsidR="000920EA" w:rsidRPr="000920EA" w:rsidRDefault="000920EA" w:rsidP="000920EA">
      <w:pPr>
        <w:tabs>
          <w:tab w:val="left" w:pos="6521"/>
        </w:tabs>
        <w:spacing w:after="0" w:line="240" w:lineRule="auto"/>
        <w:rPr>
          <w:rFonts w:ascii="Arial" w:hAnsi="Arial" w:cs="Arial"/>
          <w:spacing w:val="-1"/>
          <w:sz w:val="20"/>
          <w:szCs w:val="20"/>
        </w:rPr>
      </w:pPr>
    </w:p>
    <w:p w14:paraId="66DA7182" w14:textId="77777777" w:rsidR="000920EA" w:rsidRPr="000920EA" w:rsidRDefault="000920EA" w:rsidP="000920EA">
      <w:pPr>
        <w:tabs>
          <w:tab w:val="left" w:pos="5812"/>
        </w:tabs>
        <w:spacing w:after="0" w:line="240" w:lineRule="auto"/>
        <w:jc w:val="both"/>
        <w:rPr>
          <w:rFonts w:ascii="Arial" w:hAnsi="Arial" w:cs="Arial"/>
          <w:color w:val="000000"/>
          <w:spacing w:val="-1"/>
          <w:sz w:val="20"/>
          <w:szCs w:val="20"/>
        </w:rPr>
      </w:pPr>
      <w:r w:rsidRPr="000920EA">
        <w:rPr>
          <w:rFonts w:ascii="Arial" w:hAnsi="Arial" w:cs="Arial"/>
          <w:color w:val="000000"/>
          <w:spacing w:val="-1"/>
          <w:sz w:val="20"/>
          <w:szCs w:val="20"/>
        </w:rPr>
        <w:t>………………………………………..</w:t>
      </w:r>
    </w:p>
    <w:p w14:paraId="654174CC" w14:textId="77777777" w:rsidR="000920EA" w:rsidRPr="000920EA" w:rsidRDefault="000920EA" w:rsidP="000920EA">
      <w:pPr>
        <w:tabs>
          <w:tab w:val="left" w:pos="6521"/>
        </w:tabs>
        <w:spacing w:before="120" w:after="0" w:line="240" w:lineRule="auto"/>
        <w:ind w:left="17"/>
        <w:jc w:val="both"/>
        <w:rPr>
          <w:rFonts w:ascii="Arial" w:hAnsi="Arial" w:cs="Arial"/>
          <w:sz w:val="20"/>
          <w:szCs w:val="20"/>
        </w:rPr>
      </w:pPr>
      <w:r w:rsidRPr="000920EA">
        <w:rPr>
          <w:rFonts w:ascii="Arial" w:hAnsi="Arial" w:cs="Arial"/>
          <w:color w:val="000000"/>
          <w:spacing w:val="-1"/>
          <w:sz w:val="20"/>
          <w:szCs w:val="20"/>
        </w:rPr>
        <w:t xml:space="preserve">        (miejscowość, data)</w:t>
      </w:r>
    </w:p>
    <w:p w14:paraId="1B2A9785" w14:textId="77777777" w:rsidR="000920EA" w:rsidRPr="000920EA" w:rsidRDefault="000920EA" w:rsidP="000920EA">
      <w:pPr>
        <w:jc w:val="both"/>
        <w:rPr>
          <w:rFonts w:ascii="Arial" w:hAnsi="Arial" w:cs="Arial"/>
          <w:sz w:val="20"/>
          <w:szCs w:val="20"/>
        </w:rPr>
      </w:pPr>
    </w:p>
    <w:p w14:paraId="373DF290" w14:textId="71F3093E" w:rsidR="00774AC9" w:rsidRDefault="00774AC9" w:rsidP="006268CC">
      <w:pPr>
        <w:tabs>
          <w:tab w:val="left" w:pos="6521"/>
        </w:tabs>
        <w:spacing w:after="0" w:line="240" w:lineRule="auto"/>
        <w:rPr>
          <w:rFonts w:ascii="Arial" w:hAnsi="Arial" w:cs="Arial"/>
          <w:spacing w:val="-1"/>
          <w:sz w:val="20"/>
          <w:szCs w:val="20"/>
        </w:rPr>
      </w:pPr>
    </w:p>
    <w:p w14:paraId="7877DAE7" w14:textId="77777777"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674A8DE6" w14:textId="795CCED6" w:rsidR="00774AC9" w:rsidRPr="00774AC9" w:rsidRDefault="00774AC9" w:rsidP="00774AC9">
      <w:pPr>
        <w:tabs>
          <w:tab w:val="left" w:pos="6521"/>
        </w:tabs>
        <w:spacing w:after="0" w:line="240" w:lineRule="auto"/>
        <w:rPr>
          <w:rFonts w:ascii="Arial" w:hAnsi="Arial" w:cs="Arial"/>
          <w:b/>
          <w:spacing w:val="-1"/>
          <w:sz w:val="20"/>
          <w:szCs w:val="20"/>
        </w:rPr>
      </w:pPr>
      <w:r w:rsidRPr="00774AC9">
        <w:rPr>
          <w:rFonts w:ascii="Arial" w:hAnsi="Arial" w:cs="Arial"/>
          <w:spacing w:val="-1"/>
          <w:sz w:val="20"/>
          <w:szCs w:val="20"/>
        </w:rPr>
        <w:lastRenderedPageBreak/>
        <w:t xml:space="preserve">Załącznik nr 10 do umowy: </w:t>
      </w:r>
      <w:r w:rsidRPr="00774AC9">
        <w:rPr>
          <w:rFonts w:ascii="Arial" w:hAnsi="Arial" w:cs="Arial"/>
          <w:b/>
          <w:spacing w:val="-1"/>
          <w:sz w:val="20"/>
          <w:szCs w:val="20"/>
        </w:rPr>
        <w:t>Obowiązki informacyjne Beneficjenta</w:t>
      </w:r>
    </w:p>
    <w:p w14:paraId="3232964F" w14:textId="77777777" w:rsidR="00774AC9" w:rsidRPr="00774AC9" w:rsidRDefault="00774AC9" w:rsidP="00774AC9">
      <w:pPr>
        <w:tabs>
          <w:tab w:val="left" w:pos="6521"/>
        </w:tabs>
        <w:spacing w:after="0" w:line="240" w:lineRule="auto"/>
        <w:rPr>
          <w:rFonts w:ascii="Arial" w:hAnsi="Arial" w:cs="Arial"/>
          <w:b/>
          <w:spacing w:val="-1"/>
          <w:sz w:val="20"/>
          <w:szCs w:val="20"/>
        </w:rPr>
      </w:pPr>
    </w:p>
    <w:p w14:paraId="361C8E0A"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10" w:name="_Toc415586295"/>
      <w:bookmarkStart w:id="11" w:name="_Toc405543194"/>
      <w:bookmarkStart w:id="12" w:name="_Toc405560047"/>
      <w:bookmarkStart w:id="13" w:name="_Toc405560117"/>
      <w:bookmarkStart w:id="14" w:name="_Toc405905519"/>
      <w:bookmarkStart w:id="15" w:name="_Toc406085432"/>
      <w:bookmarkStart w:id="16" w:name="_Toc406086720"/>
      <w:bookmarkStart w:id="17" w:name="_Toc406086911"/>
      <w:bookmarkStart w:id="18" w:name="_Toc406087003"/>
      <w:bookmarkStart w:id="19" w:name="_Toc405543209"/>
      <w:bookmarkStart w:id="20" w:name="_Toc405560065"/>
      <w:bookmarkStart w:id="21" w:name="_Toc405560135"/>
      <w:bookmarkStart w:id="22" w:name="_Toc405905537"/>
      <w:bookmarkStart w:id="23" w:name="_Toc406085451"/>
      <w:bookmarkStart w:id="24" w:name="_Toc406086739"/>
      <w:bookmarkStart w:id="25" w:name="_Toc406086930"/>
      <w:bookmarkStart w:id="26" w:name="_Toc406087022"/>
      <w:bookmarkStart w:id="27" w:name="_Toc405543211"/>
      <w:bookmarkStart w:id="28" w:name="_Toc405560067"/>
      <w:bookmarkStart w:id="29" w:name="_Toc405560137"/>
      <w:bookmarkStart w:id="30" w:name="_Toc405905539"/>
      <w:bookmarkStart w:id="31" w:name="_Toc406085453"/>
      <w:bookmarkStart w:id="32" w:name="_Toc406086741"/>
      <w:bookmarkStart w:id="33" w:name="_Toc406086932"/>
      <w:bookmarkStart w:id="34" w:name="_Toc406087024"/>
      <w:bookmarkStart w:id="35" w:name="_Toc453683980"/>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Pr>
          <w:b/>
          <w:bCs/>
          <w:iCs/>
          <w:sz w:val="24"/>
          <w:szCs w:val="24"/>
          <w:lang w:val="x-none" w:eastAsia="x-none"/>
        </w:rPr>
        <w:t xml:space="preserve">Jakie </w:t>
      </w:r>
      <w:r>
        <w:rPr>
          <w:b/>
          <w:bCs/>
          <w:iCs/>
          <w:sz w:val="24"/>
          <w:szCs w:val="24"/>
          <w:lang w:eastAsia="x-none"/>
        </w:rPr>
        <w:t>obowiązkowe działania informacyjne i promocyjne musisz przeprowadzić</w:t>
      </w:r>
      <w:r>
        <w:rPr>
          <w:b/>
          <w:bCs/>
          <w:iCs/>
          <w:sz w:val="24"/>
          <w:szCs w:val="24"/>
          <w:lang w:val="x-none" w:eastAsia="x-none"/>
        </w:rPr>
        <w:t>?</w:t>
      </w:r>
      <w:bookmarkEnd w:id="35"/>
    </w:p>
    <w:p w14:paraId="0081EFA0" w14:textId="77777777"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14:paraId="13D28660"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14:paraId="0E79BBAA" w14:textId="77777777"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 xml:space="preserve">(jeśli takie działania będziesz prowadzić), np. ulotki, broszury, publikacje, notatki prasowe, strony internetowe, </w:t>
      </w:r>
      <w:proofErr w:type="spellStart"/>
      <w:r>
        <w:rPr>
          <w:sz w:val="20"/>
          <w:szCs w:val="24"/>
          <w:lang w:eastAsia="pl-PL"/>
        </w:rPr>
        <w:t>newslettery</w:t>
      </w:r>
      <w:proofErr w:type="spellEnd"/>
      <w:r>
        <w:rPr>
          <w:sz w:val="20"/>
          <w:szCs w:val="24"/>
          <w:lang w:eastAsia="pl-PL"/>
        </w:rPr>
        <w:t>, mailing, materiały filmowe, materiały promocyjne, konferencje, spotkania,</w:t>
      </w:r>
    </w:p>
    <w:p w14:paraId="6F211CDE" w14:textId="64FFBBD2"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14:paraId="645D6A5E" w14:textId="77777777"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14:paraId="6EC6882A"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14:paraId="5162A24D"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14:paraId="4FF9454E"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14:paraId="28E4994E" w14:textId="77777777"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14:paraId="64DA0240"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Uwaga: umieszczanie barw RP dotyczy wyłącznie materiałów w wersji </w:t>
      </w:r>
      <w:proofErr w:type="spellStart"/>
      <w:r>
        <w:rPr>
          <w:b/>
          <w:sz w:val="20"/>
          <w:szCs w:val="24"/>
          <w:lang w:eastAsia="pl-PL"/>
        </w:rPr>
        <w:t>pełnokolorowej</w:t>
      </w:r>
      <w:proofErr w:type="spellEnd"/>
      <w:r>
        <w:rPr>
          <w:b/>
          <w:sz w:val="20"/>
          <w:szCs w:val="24"/>
          <w:lang w:eastAsia="pl-PL"/>
        </w:rPr>
        <w:t>.</w:t>
      </w:r>
    </w:p>
    <w:p w14:paraId="1A9544F1"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36" w:name="_Toc424215897"/>
      <w:r>
        <w:rPr>
          <w:b/>
          <w:bCs/>
          <w:iCs/>
          <w:sz w:val="24"/>
          <w:szCs w:val="24"/>
          <w:lang w:val="x-none" w:eastAsia="x-none"/>
        </w:rPr>
        <w:t>Jak oznaczyć dokumenty i działania informacyjno-promocyjne w ramach projektu?</w:t>
      </w:r>
      <w:bookmarkEnd w:id="36"/>
    </w:p>
    <w:p w14:paraId="6B829668" w14:textId="77777777"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0BD11137" w14:textId="77777777"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14:paraId="6E8E2127" w14:textId="77777777"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14:paraId="5D9ABB85" w14:textId="77777777"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14:paraId="1418BBF4" w14:textId="77777777"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14:paraId="13EF42EE" w14:textId="77777777"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14:paraId="5CE75C48"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7C3E52" w14:paraId="5D7F9F0C"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32CC1C5C"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14:paraId="5B68C5F8" w14:textId="793E0567"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14:anchorId="4A288A18" wp14:editId="1E9946CE">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14:paraId="084127A5"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0405750B"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 – fundusz, współfinansujący projekt: Europejski Fundusz Społeczny</w:t>
            </w:r>
          </w:p>
          <w:p w14:paraId="6067C6C4" w14:textId="3B01DA99" w:rsidR="007C3E52" w:rsidRDefault="007C3E52">
            <w:pPr>
              <w:spacing w:before="120" w:after="120" w:line="240" w:lineRule="auto"/>
              <w:jc w:val="center"/>
              <w:rPr>
                <w:sz w:val="20"/>
                <w:szCs w:val="24"/>
                <w:lang w:eastAsia="pl-PL"/>
              </w:rPr>
            </w:pPr>
            <w:r>
              <w:rPr>
                <w:noProof/>
                <w:sz w:val="20"/>
                <w:szCs w:val="24"/>
                <w:lang w:eastAsia="pl-PL"/>
              </w:rPr>
              <w:lastRenderedPageBreak/>
              <w:drawing>
                <wp:inline distT="0" distB="0" distL="0" distR="0" wp14:anchorId="10469B3B" wp14:editId="768DDA6F">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9AA1A2" w14:textId="77777777" w:rsidR="007C3E52" w:rsidRDefault="007C3E52" w:rsidP="007C3E52">
      <w:pPr>
        <w:spacing w:before="120" w:after="120" w:line="240" w:lineRule="auto"/>
        <w:jc w:val="both"/>
        <w:rPr>
          <w:sz w:val="20"/>
          <w:szCs w:val="24"/>
          <w:lang w:eastAsia="pl-PL"/>
        </w:rPr>
      </w:pPr>
    </w:p>
    <w:p w14:paraId="3537A2A3" w14:textId="77777777"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52"/>
      </w:tblGrid>
      <w:tr w:rsidR="007C3E52" w14:paraId="72054570" w14:textId="77777777"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14:paraId="32671870" w14:textId="77777777"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w:t>
            </w:r>
            <w:proofErr w:type="spellStart"/>
            <w:r>
              <w:rPr>
                <w:b/>
                <w:sz w:val="20"/>
                <w:szCs w:val="20"/>
              </w:rPr>
              <w:t>pełnokolorowej</w:t>
            </w:r>
            <w:proofErr w:type="spellEnd"/>
            <w:r>
              <w:rPr>
                <w:b/>
                <w:sz w:val="20"/>
                <w:szCs w:val="20"/>
              </w:rPr>
              <w:t xml:space="preserve">. </w:t>
            </w:r>
          </w:p>
          <w:p w14:paraId="382156A2" w14:textId="77777777"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14:paraId="4F45C98E" w14:textId="77777777" w:rsidR="007C3E52" w:rsidRDefault="007C3E52" w:rsidP="007C3E52">
      <w:pPr>
        <w:spacing w:after="120" w:line="240" w:lineRule="auto"/>
        <w:jc w:val="both"/>
        <w:rPr>
          <w:sz w:val="20"/>
          <w:szCs w:val="20"/>
          <w:lang w:eastAsia="en-US"/>
        </w:rPr>
      </w:pPr>
      <w:r>
        <w:rPr>
          <w:b/>
          <w:sz w:val="20"/>
          <w:szCs w:val="20"/>
        </w:rPr>
        <w:t xml:space="preserve"> </w:t>
      </w:r>
    </w:p>
    <w:p w14:paraId="43522DC5" w14:textId="77777777"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14:paraId="42B2A899"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istnieją ogólnodostępne możliwości techniczne umieszczania oznaczeń </w:t>
      </w:r>
      <w:proofErr w:type="spellStart"/>
      <w:r>
        <w:rPr>
          <w:sz w:val="20"/>
          <w:szCs w:val="20"/>
        </w:rPr>
        <w:t>pełnokolorowych</w:t>
      </w:r>
      <w:proofErr w:type="spellEnd"/>
      <w:r>
        <w:rPr>
          <w:sz w:val="20"/>
          <w:szCs w:val="20"/>
        </w:rPr>
        <w:t>,</w:t>
      </w:r>
    </w:p>
    <w:p w14:paraId="5AFABABD"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w:t>
      </w:r>
      <w:proofErr w:type="spellStart"/>
      <w:r>
        <w:rPr>
          <w:sz w:val="20"/>
          <w:szCs w:val="20"/>
        </w:rPr>
        <w:t>pełnokolorowych</w:t>
      </w:r>
      <w:proofErr w:type="spellEnd"/>
      <w:r>
        <w:rPr>
          <w:sz w:val="20"/>
          <w:szCs w:val="20"/>
        </w:rPr>
        <w:t xml:space="preserve">.  </w:t>
      </w:r>
    </w:p>
    <w:p w14:paraId="5FDAD799" w14:textId="77777777" w:rsidR="007C3E52" w:rsidRDefault="007C3E52" w:rsidP="007C3E52">
      <w:pPr>
        <w:spacing w:after="120" w:line="240" w:lineRule="auto"/>
        <w:jc w:val="both"/>
        <w:rPr>
          <w:sz w:val="20"/>
          <w:szCs w:val="20"/>
        </w:rPr>
      </w:pPr>
      <w:r>
        <w:rPr>
          <w:b/>
          <w:sz w:val="20"/>
          <w:szCs w:val="20"/>
        </w:rPr>
        <w:t xml:space="preserve">Musisz stosować </w:t>
      </w:r>
      <w:proofErr w:type="spellStart"/>
      <w:r>
        <w:rPr>
          <w:b/>
          <w:sz w:val="20"/>
          <w:szCs w:val="20"/>
        </w:rPr>
        <w:t>pełnokolorowy</w:t>
      </w:r>
      <w:proofErr w:type="spellEnd"/>
      <w:r>
        <w:rPr>
          <w:b/>
          <w:sz w:val="20"/>
          <w:szCs w:val="20"/>
        </w:rPr>
        <w:t xml:space="preserve"> zestaw znaków FE z barwami RP oraz znakiem UE</w:t>
      </w:r>
      <w:r>
        <w:rPr>
          <w:sz w:val="20"/>
          <w:szCs w:val="20"/>
        </w:rPr>
        <w:t xml:space="preserve"> w przypadku następujących materiałów:</w:t>
      </w:r>
    </w:p>
    <w:p w14:paraId="698DFAD8"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14:paraId="06DD30C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14:paraId="6EA3E806"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14:paraId="210929D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14:paraId="7795DF4F"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publikacje elektroniczne np. materiały video, animacje, prezentacje, </w:t>
      </w:r>
      <w:proofErr w:type="spellStart"/>
      <w:r>
        <w:rPr>
          <w:sz w:val="20"/>
          <w:szCs w:val="20"/>
        </w:rPr>
        <w:t>newslettery</w:t>
      </w:r>
      <w:proofErr w:type="spellEnd"/>
      <w:r>
        <w:rPr>
          <w:sz w:val="20"/>
          <w:szCs w:val="20"/>
        </w:rPr>
        <w:t>, mailing,</w:t>
      </w:r>
    </w:p>
    <w:p w14:paraId="4BA4D63B"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14:paraId="0DBB6B14"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14:paraId="6A07A957"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 xml:space="preserve">materiały </w:t>
      </w:r>
      <w:proofErr w:type="spellStart"/>
      <w:r>
        <w:rPr>
          <w:sz w:val="20"/>
          <w:szCs w:val="20"/>
        </w:rPr>
        <w:t>brandingowe</w:t>
      </w:r>
      <w:proofErr w:type="spellEnd"/>
      <w:r>
        <w:rPr>
          <w:sz w:val="20"/>
          <w:szCs w:val="20"/>
        </w:rPr>
        <w:t xml:space="preserve"> i wystawowe np. baner, stand, </w:t>
      </w:r>
      <w:proofErr w:type="spellStart"/>
      <w:r>
        <w:rPr>
          <w:sz w:val="20"/>
          <w:szCs w:val="20"/>
        </w:rPr>
        <w:t>roll-up</w:t>
      </w:r>
      <w:proofErr w:type="spellEnd"/>
      <w:r>
        <w:rPr>
          <w:sz w:val="20"/>
          <w:szCs w:val="20"/>
        </w:rPr>
        <w:t>, ścianki, namioty i stoiska wystawowe, itp.,</w:t>
      </w:r>
    </w:p>
    <w:p w14:paraId="42F86EF5"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14:paraId="4FC58C9D" w14:textId="77777777" w:rsidR="007C3E52" w:rsidRDefault="007C3E52" w:rsidP="007C3E52">
      <w:pPr>
        <w:spacing w:after="120" w:line="240" w:lineRule="auto"/>
        <w:jc w:val="both"/>
        <w:rPr>
          <w:sz w:val="20"/>
          <w:szCs w:val="20"/>
        </w:rPr>
      </w:pPr>
      <w:r>
        <w:rPr>
          <w:sz w:val="20"/>
          <w:szCs w:val="20"/>
        </w:rPr>
        <w:t>Barw RP nie musisz umieszczać, jeżeli:</w:t>
      </w:r>
    </w:p>
    <w:p w14:paraId="68B0342E" w14:textId="77777777"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w:t>
      </w:r>
      <w:proofErr w:type="spellStart"/>
      <w:r>
        <w:rPr>
          <w:sz w:val="20"/>
          <w:szCs w:val="20"/>
        </w:rPr>
        <w:t>pełnokolorowych</w:t>
      </w:r>
      <w:proofErr w:type="spellEnd"/>
      <w:r>
        <w:rPr>
          <w:sz w:val="20"/>
          <w:szCs w:val="20"/>
        </w:rPr>
        <w:t xml:space="preserve"> ze względu np. na materiał, z którego wykonano przedmiot np. kamień lub jeżeli zastosowanie technik </w:t>
      </w:r>
      <w:proofErr w:type="spellStart"/>
      <w:r>
        <w:rPr>
          <w:sz w:val="20"/>
          <w:szCs w:val="20"/>
        </w:rPr>
        <w:t>pełnokolorowych</w:t>
      </w:r>
      <w:proofErr w:type="spellEnd"/>
      <w:r>
        <w:rPr>
          <w:sz w:val="20"/>
          <w:szCs w:val="20"/>
        </w:rPr>
        <w:t xml:space="preserve"> znacznie podniosłoby koszty, </w:t>
      </w:r>
    </w:p>
    <w:p w14:paraId="4ACEBE0C" w14:textId="77777777"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14:paraId="785DBD6E" w14:textId="77777777"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14:paraId="3F391474"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14:paraId="0BD28AC6"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14:paraId="27227F3C" w14:textId="77777777" w:rsidR="007C3E52" w:rsidRDefault="007C3E52" w:rsidP="007C3E52">
      <w:pPr>
        <w:spacing w:before="120" w:after="120" w:line="240" w:lineRule="auto"/>
        <w:rPr>
          <w:sz w:val="20"/>
          <w:szCs w:val="24"/>
          <w:lang w:eastAsia="pl-PL"/>
        </w:rPr>
      </w:pPr>
      <w:r>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14:paraId="7177E833" w14:textId="77777777"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val="x-none" w:eastAsia="x-none"/>
        </w:rPr>
      </w:pPr>
      <w:bookmarkStart w:id="37" w:name="_Toc488324555"/>
    </w:p>
    <w:p w14:paraId="2013F0B4" w14:textId="77777777" w:rsidR="007C3E52" w:rsidRDefault="007C3E52" w:rsidP="007C3E52">
      <w:pPr>
        <w:pStyle w:val="Akapitzlist"/>
        <w:keepNext/>
        <w:numPr>
          <w:ilvl w:val="0"/>
          <w:numId w:val="101"/>
        </w:numPr>
        <w:suppressAutoHyphens w:val="0"/>
        <w:spacing w:before="240" w:after="240"/>
        <w:jc w:val="both"/>
        <w:outlineLvl w:val="1"/>
        <w:rPr>
          <w:b/>
          <w:bCs/>
          <w:iCs/>
          <w:vanish/>
          <w:lang w:val="x-none" w:eastAsia="x-none"/>
        </w:rPr>
      </w:pPr>
    </w:p>
    <w:p w14:paraId="3805ECC1" w14:textId="77777777"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val="x-none" w:eastAsia="x-none"/>
        </w:rPr>
      </w:pPr>
      <w:r w:rsidRPr="0088695C">
        <w:rPr>
          <w:rFonts w:asciiTheme="minorHAnsi" w:hAnsiTheme="minorHAnsi"/>
          <w:sz w:val="24"/>
          <w:szCs w:val="24"/>
        </w:rPr>
        <w:t>Czy należy umieszczać słowną informację o dofinansowaniu?</w:t>
      </w:r>
      <w:bookmarkEnd w:id="37"/>
    </w:p>
    <w:p w14:paraId="565866E7"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18708E00" w14:textId="77777777"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09"/>
      </w:r>
      <w:r w:rsidRPr="0088695C">
        <w:rPr>
          <w:rFonts w:asciiTheme="minorHAnsi" w:hAnsiTheme="minorHAnsi"/>
          <w:b w:val="0"/>
          <w:sz w:val="20"/>
          <w:szCs w:val="20"/>
        </w:rPr>
        <w:t xml:space="preserve"> (zobacz rozdz. 6.6). </w:t>
      </w:r>
    </w:p>
    <w:p w14:paraId="310466EC"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14:paraId="10ED4C2C" w14:textId="77777777" w:rsidR="007C3E52" w:rsidRDefault="007C3E52" w:rsidP="007C3E52">
      <w:pPr>
        <w:pStyle w:val="Nagwek3"/>
        <w:numPr>
          <w:ilvl w:val="1"/>
          <w:numId w:val="101"/>
        </w:numPr>
        <w:suppressAutoHyphens w:val="0"/>
        <w:spacing w:after="240"/>
        <w:jc w:val="both"/>
        <w:rPr>
          <w:lang w:val="x-none"/>
        </w:rPr>
      </w:pPr>
      <w:r>
        <w:t>Jak oznaczać materiały w formie dźwiękowej?</w:t>
      </w:r>
    </w:p>
    <w:p w14:paraId="7A8FDEB1" w14:textId="77777777"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7C5F1AAB"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eastAsia="x-none"/>
        </w:rPr>
      </w:pPr>
      <w:bookmarkStart w:id="38" w:name="_Toc424215899"/>
      <w:r>
        <w:rPr>
          <w:b/>
          <w:bCs/>
          <w:iCs/>
          <w:sz w:val="24"/>
          <w:szCs w:val="24"/>
          <w:lang w:eastAsia="x-none"/>
        </w:rPr>
        <w:t>Jak oznaczać miejsce projektu?</w:t>
      </w:r>
      <w:bookmarkEnd w:id="38"/>
    </w:p>
    <w:p w14:paraId="678F0163" w14:textId="77777777"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74352920" w14:textId="77777777"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val="x-none" w:eastAsia="x-none"/>
        </w:rPr>
      </w:pPr>
      <w:bookmarkStart w:id="39" w:name="_Toc424215900"/>
    </w:p>
    <w:p w14:paraId="36779BA0"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59A0B4A"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1AFD845"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0" w:name="_Toc424215907"/>
      <w:bookmarkEnd w:id="39"/>
      <w:r>
        <w:rPr>
          <w:b/>
          <w:bCs/>
          <w:sz w:val="20"/>
          <w:szCs w:val="26"/>
          <w:lang w:val="x-none" w:eastAsia="x-none"/>
        </w:rPr>
        <w:t>Jak duży musi być plak</w:t>
      </w:r>
      <w:r>
        <w:rPr>
          <w:b/>
          <w:bCs/>
          <w:sz w:val="20"/>
          <w:szCs w:val="26"/>
          <w:lang w:eastAsia="x-none"/>
        </w:rPr>
        <w:t>at</w:t>
      </w:r>
      <w:r>
        <w:rPr>
          <w:b/>
          <w:bCs/>
          <w:sz w:val="20"/>
          <w:szCs w:val="26"/>
          <w:lang w:val="x-none" w:eastAsia="x-none"/>
        </w:rPr>
        <w:t xml:space="preserve"> i z jakich materiałów możesz go wykonać?</w:t>
      </w:r>
      <w:bookmarkEnd w:id="40"/>
    </w:p>
    <w:p w14:paraId="7208A65B"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41" w:name="OLE_LINK3"/>
      <w:r>
        <w:rPr>
          <w:sz w:val="20"/>
          <w:szCs w:val="24"/>
          <w:lang w:eastAsia="pl-PL"/>
        </w:rPr>
        <w:t xml:space="preserve">297×420 </w:t>
      </w:r>
      <w:bookmarkEnd w:id="41"/>
      <w:r>
        <w:rPr>
          <w:sz w:val="20"/>
          <w:szCs w:val="24"/>
          <w:lang w:eastAsia="pl-PL"/>
        </w:rPr>
        <w:t>mm). Może być też wykonany z innego, trwalszego tworzywa, np. z plastiku. Pod warunkiem zachowania minimalnego obowiązkowego rozmiaru może mieć formę plansz informacyjnych, stojaków reklamowych itp.</w:t>
      </w:r>
    </w:p>
    <w:p w14:paraId="50E2E259" w14:textId="77777777"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2B1262C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2" w:name="_Toc424215908"/>
      <w:r>
        <w:rPr>
          <w:b/>
          <w:bCs/>
          <w:sz w:val="20"/>
          <w:szCs w:val="26"/>
          <w:lang w:val="x-none" w:eastAsia="x-none"/>
        </w:rPr>
        <w:t>Jakie informacje musisz umieścić na plakacie?</w:t>
      </w:r>
      <w:bookmarkEnd w:id="42"/>
    </w:p>
    <w:p w14:paraId="7B63213C" w14:textId="77777777" w:rsidR="007C3E52" w:rsidRDefault="007C3E52" w:rsidP="007C3E52">
      <w:pPr>
        <w:spacing w:before="120" w:after="120" w:line="240" w:lineRule="auto"/>
        <w:jc w:val="both"/>
        <w:rPr>
          <w:sz w:val="20"/>
          <w:szCs w:val="20"/>
          <w:lang w:eastAsia="pl-PL"/>
        </w:rPr>
      </w:pPr>
      <w:r>
        <w:rPr>
          <w:sz w:val="20"/>
          <w:szCs w:val="20"/>
          <w:lang w:eastAsia="pl-PL"/>
        </w:rPr>
        <w:t>Plakat musi zawierać:</w:t>
      </w:r>
    </w:p>
    <w:p w14:paraId="24FEF18F"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14:paraId="6385D10A"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14:paraId="1FB16186"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14:paraId="72F712F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14:paraId="0B9E8969"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14:paraId="5C0A3D5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3" w:history="1">
        <w:r>
          <w:rPr>
            <w:rStyle w:val="Hipercze"/>
            <w:sz w:val="20"/>
            <w:szCs w:val="20"/>
            <w:lang w:eastAsia="pl-PL"/>
          </w:rPr>
          <w:t>www.mapadotacji.gov.pl</w:t>
        </w:r>
      </w:hyperlink>
      <w:r>
        <w:rPr>
          <w:sz w:val="20"/>
          <w:szCs w:val="20"/>
          <w:lang w:eastAsia="pl-PL"/>
        </w:rPr>
        <w:t xml:space="preserve"> (opcjonalnie).</w:t>
      </w:r>
    </w:p>
    <w:p w14:paraId="0FDEFA6F" w14:textId="77777777"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14:paraId="783A3C07" w14:textId="560A2479" w:rsidR="007C3E52" w:rsidRDefault="007C3E52" w:rsidP="007C3E52">
      <w:pPr>
        <w:rPr>
          <w:rFonts w:eastAsia="Calibri" w:cs="Times New Roman"/>
          <w:lang w:eastAsia="en-US"/>
        </w:rPr>
      </w:pPr>
      <w:r>
        <w:rPr>
          <w:noProof/>
          <w:lang w:eastAsia="pl-PL"/>
        </w:rPr>
        <w:lastRenderedPageBreak/>
        <w:drawing>
          <wp:inline distT="0" distB="0" distL="0" distR="0" wp14:anchorId="7FBDD81C" wp14:editId="71A4B03E">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3118946C" wp14:editId="2D9E9447">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6D1DD239" w14:textId="77777777"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14:paraId="2C16D450" w14:textId="77777777"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14:paraId="02DBC16E" w14:textId="77777777" w:rsidR="007C3E52" w:rsidRDefault="002E1455" w:rsidP="007C3E52">
      <w:pPr>
        <w:spacing w:before="120" w:after="120" w:line="240" w:lineRule="auto"/>
        <w:jc w:val="both"/>
        <w:rPr>
          <w:sz w:val="20"/>
          <w:szCs w:val="24"/>
          <w:lang w:eastAsia="pl-PL"/>
        </w:rPr>
      </w:pPr>
      <w:hyperlink r:id="rId16"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14:paraId="43984D9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3" w:name="_Toc424215909"/>
      <w:r>
        <w:rPr>
          <w:b/>
          <w:bCs/>
          <w:sz w:val="20"/>
          <w:szCs w:val="26"/>
          <w:lang w:eastAsia="x-none"/>
        </w:rPr>
        <w:t xml:space="preserve"> </w:t>
      </w:r>
      <w:r>
        <w:rPr>
          <w:b/>
          <w:bCs/>
          <w:sz w:val="20"/>
          <w:szCs w:val="26"/>
          <w:lang w:val="x-none" w:eastAsia="x-none"/>
        </w:rPr>
        <w:t xml:space="preserve">Kiedy i na jak długo powinieneś </w:t>
      </w:r>
      <w:r>
        <w:rPr>
          <w:b/>
          <w:bCs/>
          <w:sz w:val="20"/>
          <w:szCs w:val="26"/>
          <w:lang w:eastAsia="x-none"/>
        </w:rPr>
        <w:t>umieścić</w:t>
      </w:r>
      <w:r>
        <w:rPr>
          <w:b/>
          <w:bCs/>
          <w:sz w:val="20"/>
          <w:szCs w:val="26"/>
          <w:lang w:val="x-none" w:eastAsia="x-none"/>
        </w:rPr>
        <w:t xml:space="preserve"> plakat?</w:t>
      </w:r>
      <w:bookmarkEnd w:id="43"/>
    </w:p>
    <w:p w14:paraId="44E4546C"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06878C2E"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4" w:name="_Toc424215910"/>
      <w:r>
        <w:rPr>
          <w:b/>
          <w:bCs/>
          <w:sz w:val="20"/>
          <w:szCs w:val="26"/>
          <w:lang w:eastAsia="x-none"/>
        </w:rPr>
        <w:t xml:space="preserve"> </w:t>
      </w:r>
      <w:r>
        <w:rPr>
          <w:b/>
          <w:bCs/>
          <w:sz w:val="20"/>
          <w:szCs w:val="26"/>
          <w:lang w:val="x-none" w:eastAsia="x-none"/>
        </w:rPr>
        <w:t>Gdzie powinieneś umieścić plakat?</w:t>
      </w:r>
      <w:bookmarkEnd w:id="44"/>
    </w:p>
    <w:p w14:paraId="19196521"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7E49611A" w14:textId="77777777"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14:paraId="601F1289" w14:textId="77777777"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14:paraId="231707C9" w14:textId="77777777"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14:paraId="459260B8"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5" w:name="_Toc424215911"/>
      <w:r>
        <w:rPr>
          <w:b/>
          <w:bCs/>
          <w:sz w:val="20"/>
          <w:szCs w:val="26"/>
          <w:lang w:val="x-none" w:eastAsia="x-none"/>
        </w:rPr>
        <w:t>Czy możesz zastosować inne formy oznaczenia miejsca realizacji projektu lub zakupionych środków trwałych?</w:t>
      </w:r>
      <w:bookmarkEnd w:id="45"/>
    </w:p>
    <w:p w14:paraId="1B953D4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Pr>
          <w:sz w:val="20"/>
          <w:szCs w:val="24"/>
          <w:lang w:eastAsia="pl-PL"/>
        </w:rPr>
        <w:lastRenderedPageBreak/>
        <w:t xml:space="preserve">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14:paraId="475B81E3" w14:textId="77777777"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1C92BFCD"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6" w:name="_Toc424215912"/>
      <w:r>
        <w:rPr>
          <w:b/>
          <w:bCs/>
          <w:iCs/>
          <w:sz w:val="24"/>
          <w:szCs w:val="24"/>
          <w:lang w:val="x-none" w:eastAsia="x-none"/>
        </w:rPr>
        <w:t>Jakie informacje musisz umieścić na stronie internetowej?</w:t>
      </w:r>
      <w:bookmarkEnd w:id="46"/>
    </w:p>
    <w:p w14:paraId="44D4E940" w14:textId="77777777"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14:paraId="3705048F"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14:paraId="568CA04A"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14:paraId="6BEE1584"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14:paraId="27BC529B"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14:paraId="7EB9BC47"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14:paraId="3678E3EF" w14:textId="77777777"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14:paraId="56CD1047"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eastAsia="x-none"/>
        </w:rPr>
      </w:pPr>
      <w:bookmarkStart w:id="47" w:name="_Toc424215913"/>
      <w:r>
        <w:rPr>
          <w:b/>
          <w:bCs/>
          <w:sz w:val="20"/>
          <w:szCs w:val="26"/>
          <w:lang w:eastAsia="x-none"/>
        </w:rPr>
        <w:t>W jakiej części serwisu musisz umieścić znaki i informacje o projekcie?</w:t>
      </w:r>
      <w:bookmarkEnd w:id="47"/>
    </w:p>
    <w:p w14:paraId="13F66670" w14:textId="77777777" w:rsidR="007C3E52" w:rsidRDefault="007C3E52" w:rsidP="007C3E52">
      <w:pPr>
        <w:spacing w:before="120" w:after="120" w:line="240" w:lineRule="auto"/>
        <w:jc w:val="both"/>
        <w:rPr>
          <w:rFonts w:eastAsia="Calibri"/>
          <w:lang w:eastAsia="x-none"/>
        </w:rPr>
      </w:pPr>
      <w:r>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14:paraId="6EC486B7"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8" w:name="_Toc424215914"/>
      <w:r>
        <w:rPr>
          <w:b/>
          <w:bCs/>
          <w:sz w:val="20"/>
          <w:szCs w:val="26"/>
          <w:lang w:eastAsia="x-none"/>
        </w:rPr>
        <w:t>Jak właściwie oznaczyć stronę internetową?</w:t>
      </w:r>
      <w:bookmarkEnd w:id="48"/>
    </w:p>
    <w:p w14:paraId="047104E2" w14:textId="77777777"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14:paraId="7ED502E0" w14:textId="77777777"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14:paraId="4CDC5518"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1</w:t>
      </w:r>
    </w:p>
    <w:p w14:paraId="3BB94E2A"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14:paraId="4EF86FEF"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p w14:paraId="2BEAF306" w14:textId="77777777" w:rsidR="007C3E52" w:rsidRDefault="007C3E52" w:rsidP="007C3E52">
      <w:pPr>
        <w:spacing w:before="120" w:after="120" w:line="240" w:lineRule="auto"/>
        <w:jc w:val="both"/>
        <w:rPr>
          <w:sz w:val="20"/>
          <w:szCs w:val="24"/>
          <w:lang w:eastAsia="pl-PL"/>
        </w:rPr>
      </w:pPr>
    </w:p>
    <w:p w14:paraId="6F7A06CB" w14:textId="77777777" w:rsidR="007C3E52" w:rsidRDefault="007C3E52" w:rsidP="007C3E52">
      <w:pPr>
        <w:spacing w:before="120" w:after="120" w:line="240" w:lineRule="auto"/>
        <w:jc w:val="both"/>
        <w:rPr>
          <w:sz w:val="20"/>
          <w:szCs w:val="24"/>
          <w:lang w:eastAsia="pl-PL"/>
        </w:rPr>
      </w:pPr>
    </w:p>
    <w:p w14:paraId="37637CE1" w14:textId="77777777" w:rsidR="007C3E52" w:rsidRDefault="007C3E52" w:rsidP="007C3E52">
      <w:pPr>
        <w:spacing w:before="120" w:after="120" w:line="240" w:lineRule="auto"/>
        <w:jc w:val="both"/>
        <w:rPr>
          <w:sz w:val="20"/>
          <w:szCs w:val="24"/>
          <w:lang w:eastAsia="pl-PL"/>
        </w:rPr>
      </w:pPr>
    </w:p>
    <w:p w14:paraId="7EBA8333" w14:textId="77777777" w:rsidR="007C3E52" w:rsidRDefault="007C3E52" w:rsidP="007C3E52">
      <w:pPr>
        <w:spacing w:before="120" w:after="120" w:line="240" w:lineRule="auto"/>
        <w:jc w:val="both"/>
        <w:rPr>
          <w:sz w:val="20"/>
          <w:szCs w:val="24"/>
          <w:lang w:eastAsia="pl-PL"/>
        </w:rPr>
      </w:pPr>
    </w:p>
    <w:p w14:paraId="5150FA79" w14:textId="77777777" w:rsidR="001620C0" w:rsidRDefault="001620C0" w:rsidP="007C3E52">
      <w:pPr>
        <w:spacing w:before="120" w:after="120" w:line="240" w:lineRule="auto"/>
        <w:jc w:val="center"/>
        <w:rPr>
          <w:sz w:val="20"/>
          <w:szCs w:val="20"/>
        </w:rPr>
      </w:pPr>
    </w:p>
    <w:p w14:paraId="02CB8ADF" w14:textId="77777777" w:rsidR="001620C0" w:rsidRDefault="001620C0" w:rsidP="007C3E52">
      <w:pPr>
        <w:spacing w:before="120" w:after="120" w:line="240" w:lineRule="auto"/>
        <w:jc w:val="center"/>
        <w:rPr>
          <w:sz w:val="20"/>
          <w:szCs w:val="20"/>
        </w:rPr>
      </w:pPr>
    </w:p>
    <w:p w14:paraId="2A171315" w14:textId="77777777" w:rsidR="001620C0" w:rsidRDefault="001620C0" w:rsidP="007C3E52">
      <w:pPr>
        <w:spacing w:before="120" w:after="120" w:line="240" w:lineRule="auto"/>
        <w:jc w:val="center"/>
        <w:rPr>
          <w:sz w:val="20"/>
          <w:szCs w:val="20"/>
        </w:rPr>
      </w:pPr>
    </w:p>
    <w:p w14:paraId="35E1E198" w14:textId="77777777" w:rsidR="001620C0" w:rsidRDefault="001620C0" w:rsidP="007C3E52">
      <w:pPr>
        <w:spacing w:before="120" w:after="120" w:line="240" w:lineRule="auto"/>
        <w:jc w:val="center"/>
        <w:rPr>
          <w:sz w:val="20"/>
          <w:szCs w:val="20"/>
        </w:rPr>
      </w:pPr>
    </w:p>
    <w:p w14:paraId="279A9CBA" w14:textId="77777777" w:rsidR="001620C0" w:rsidRDefault="001620C0" w:rsidP="007C3E52">
      <w:pPr>
        <w:spacing w:before="120" w:after="120" w:line="240" w:lineRule="auto"/>
        <w:jc w:val="center"/>
        <w:rPr>
          <w:sz w:val="20"/>
          <w:szCs w:val="20"/>
        </w:rPr>
      </w:pPr>
    </w:p>
    <w:p w14:paraId="544835F6" w14:textId="4A7FE5AB" w:rsidR="007C3E52" w:rsidRDefault="007C3E52" w:rsidP="007C3E52">
      <w:pPr>
        <w:spacing w:before="120" w:after="120" w:line="240" w:lineRule="auto"/>
        <w:jc w:val="center"/>
        <w:rPr>
          <w:sz w:val="20"/>
          <w:szCs w:val="24"/>
          <w:lang w:eastAsia="pl-PL"/>
        </w:rPr>
      </w:pPr>
      <w:r>
        <w:rPr>
          <w:sz w:val="20"/>
          <w:szCs w:val="20"/>
        </w:rPr>
        <w:lastRenderedPageBreak/>
        <w:t>Przykładowe zestawienie znaków na stronach www:</w:t>
      </w:r>
    </w:p>
    <w:p w14:paraId="714AF0B6" w14:textId="711215F5"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14:anchorId="1702BC98" wp14:editId="58452E67">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630167DB" w14:textId="77777777"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14:paraId="47FA3292"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2</w:t>
      </w:r>
    </w:p>
    <w:p w14:paraId="6472E819"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7C3E52" w14:paraId="4E7FF4B7"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273EF7DA" w14:textId="0076632D"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5F09C006" wp14:editId="3EF963CC">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35B727D5" w14:textId="7CC639A9"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141897D9" wp14:editId="25BA7278">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14:paraId="366378DC"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1DDBDE42" w14:textId="5063E0D5"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0E86285E" wp14:editId="4CBED7A6">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16EA5249" w14:textId="4ABECF16"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4BC74B08" wp14:editId="736026D6">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14:paraId="21206E8F" w14:textId="77777777" w:rsidR="007C3E52" w:rsidRDefault="007C3E52" w:rsidP="007C3E52">
      <w:pPr>
        <w:spacing w:before="120" w:after="120" w:line="240" w:lineRule="auto"/>
        <w:jc w:val="center"/>
        <w:rPr>
          <w:sz w:val="20"/>
          <w:szCs w:val="24"/>
          <w:lang w:eastAsia="pl-PL"/>
        </w:rPr>
      </w:pPr>
    </w:p>
    <w:p w14:paraId="743E273B" w14:textId="77777777"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14:paraId="0F7406F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9" w:name="_Toc424215915"/>
      <w:r>
        <w:rPr>
          <w:b/>
          <w:bCs/>
          <w:sz w:val="20"/>
          <w:szCs w:val="26"/>
          <w:lang w:val="x-none" w:eastAsia="x-none"/>
        </w:rPr>
        <w:t>Jakie informacje powinieneś przedstawić w opisie projektu na stronie internetowej?</w:t>
      </w:r>
      <w:bookmarkEnd w:id="49"/>
    </w:p>
    <w:p w14:paraId="713CB175" w14:textId="77777777"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14:paraId="4070D362"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14:paraId="436A366F"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14:paraId="5CB72660"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14:paraId="794819D9"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14:paraId="5E148607" w14:textId="77777777"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54669F78"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50" w:name="_Toc424215916"/>
      <w:r>
        <w:rPr>
          <w:b/>
          <w:bCs/>
          <w:iCs/>
          <w:sz w:val="24"/>
          <w:szCs w:val="24"/>
          <w:lang w:eastAsia="x-none"/>
        </w:rPr>
        <w:t>Jak możesz informować uczestników i odbiorców ostatecznych projektu</w:t>
      </w:r>
      <w:r>
        <w:rPr>
          <w:b/>
          <w:bCs/>
          <w:iCs/>
          <w:sz w:val="24"/>
          <w:szCs w:val="24"/>
          <w:lang w:val="x-none" w:eastAsia="x-none"/>
        </w:rPr>
        <w:t>?</w:t>
      </w:r>
      <w:bookmarkEnd w:id="50"/>
    </w:p>
    <w:p w14:paraId="0000B223" w14:textId="77777777"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 xml:space="preserve">z Unii Europejskiej z konkretnego funduszu osobom i podmiotom uczestniczącym w projekcie. Instytucje wdrażające instrumenty finansowe mają z kolei obowiązek informowania odbiorców ostatecznych (np. pożyczkobiorców), że </w:t>
      </w:r>
      <w:proofErr w:type="spellStart"/>
      <w:r>
        <w:rPr>
          <w:sz w:val="20"/>
          <w:szCs w:val="24"/>
          <w:lang w:eastAsia="pl-PL"/>
        </w:rPr>
        <w:t>pozadotacyjna</w:t>
      </w:r>
      <w:proofErr w:type="spellEnd"/>
      <w:r>
        <w:rPr>
          <w:sz w:val="20"/>
          <w:szCs w:val="24"/>
          <w:lang w:eastAsia="pl-PL"/>
        </w:rPr>
        <w:t xml:space="preserve"> pomoc jest możliwa dzięki unijnemu dofinansowaniu.</w:t>
      </w:r>
    </w:p>
    <w:p w14:paraId="35BE9FA3" w14:textId="77777777"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6CFF0F86"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1003711B" w14:textId="77777777"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6F16E229"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51" w:name="_Toc424215919"/>
      <w:r>
        <w:rPr>
          <w:b/>
          <w:bCs/>
          <w:iCs/>
          <w:sz w:val="24"/>
          <w:szCs w:val="24"/>
          <w:lang w:val="x-none" w:eastAsia="x-none"/>
        </w:rPr>
        <w:t xml:space="preserve">Co musisz wziąć pod uwagę, umieszczając </w:t>
      </w:r>
      <w:r>
        <w:rPr>
          <w:b/>
          <w:bCs/>
          <w:iCs/>
          <w:sz w:val="24"/>
          <w:szCs w:val="24"/>
          <w:lang w:eastAsia="x-none"/>
        </w:rPr>
        <w:t>znaki graficzne</w:t>
      </w:r>
      <w:r>
        <w:rPr>
          <w:b/>
          <w:bCs/>
          <w:iCs/>
          <w:sz w:val="24"/>
          <w:szCs w:val="24"/>
          <w:lang w:val="x-none" w:eastAsia="x-none"/>
        </w:rPr>
        <w:t>?</w:t>
      </w:r>
      <w:bookmarkEnd w:id="51"/>
    </w:p>
    <w:p w14:paraId="5BEF386D" w14:textId="77777777" w:rsidR="007C3E52" w:rsidRDefault="007C3E52" w:rsidP="007C3E52">
      <w:pPr>
        <w:keepNext/>
        <w:spacing w:before="240" w:after="240" w:line="240" w:lineRule="auto"/>
        <w:jc w:val="both"/>
        <w:outlineLvl w:val="1"/>
        <w:rPr>
          <w:b/>
          <w:bCs/>
          <w:iCs/>
          <w:sz w:val="24"/>
          <w:szCs w:val="24"/>
          <w:lang w:val="x-none" w:eastAsia="x-none"/>
        </w:rPr>
      </w:pPr>
    </w:p>
    <w:p w14:paraId="03549F6B" w14:textId="77777777"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val="x-none" w:eastAsia="x-none"/>
        </w:rPr>
      </w:pPr>
      <w:bookmarkStart w:id="52" w:name="_Toc424215920"/>
      <w:r>
        <w:rPr>
          <w:b/>
          <w:bCs/>
          <w:sz w:val="20"/>
          <w:szCs w:val="26"/>
          <w:lang w:val="x-none" w:eastAsia="x-none"/>
        </w:rPr>
        <w:t>Widoczność znaków</w:t>
      </w:r>
      <w:bookmarkEnd w:id="52"/>
    </w:p>
    <w:p w14:paraId="60747BF9" w14:textId="77777777"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14:paraId="6FC4F0D3" w14:textId="77777777"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14:paraId="7157B8AC" w14:textId="77777777" w:rsidR="007C3E52" w:rsidRDefault="007C3E52" w:rsidP="007C3E52">
      <w:pPr>
        <w:spacing w:before="120" w:after="120" w:line="240" w:lineRule="auto"/>
        <w:jc w:val="both"/>
        <w:rPr>
          <w:sz w:val="20"/>
          <w:szCs w:val="24"/>
          <w:lang w:eastAsia="pl-PL"/>
        </w:rPr>
      </w:pPr>
    </w:p>
    <w:p w14:paraId="4D549F96"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3" w:name="_Toc424215921"/>
      <w:r>
        <w:rPr>
          <w:b/>
          <w:bCs/>
          <w:sz w:val="20"/>
          <w:szCs w:val="26"/>
          <w:lang w:val="x-none" w:eastAsia="x-none"/>
        </w:rPr>
        <w:t>Kolejność znaków</w:t>
      </w:r>
      <w:bookmarkEnd w:id="53"/>
    </w:p>
    <w:p w14:paraId="427B1622" w14:textId="77777777"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0"/>
      </w:r>
      <w:r>
        <w:rPr>
          <w:sz w:val="20"/>
          <w:szCs w:val="24"/>
          <w:lang w:eastAsia="pl-PL"/>
        </w:rPr>
        <w:t>.</w:t>
      </w:r>
    </w:p>
    <w:p w14:paraId="070CEBA0" w14:textId="77777777"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14:paraId="15B8015D" w14:textId="77777777" w:rsidR="007C3E52" w:rsidRDefault="007C3E52" w:rsidP="007C3E52">
      <w:pPr>
        <w:spacing w:before="120" w:after="120" w:line="240" w:lineRule="auto"/>
        <w:jc w:val="both"/>
        <w:rPr>
          <w:sz w:val="20"/>
          <w:szCs w:val="24"/>
          <w:lang w:eastAsia="pl-PL"/>
        </w:rPr>
      </w:pPr>
    </w:p>
    <w:p w14:paraId="4F191504" w14:textId="77777777" w:rsidR="007C3E52" w:rsidRDefault="007C3E52" w:rsidP="007C3E52">
      <w:pPr>
        <w:spacing w:before="120" w:after="120" w:line="240" w:lineRule="auto"/>
        <w:jc w:val="both"/>
        <w:rPr>
          <w:sz w:val="20"/>
          <w:szCs w:val="24"/>
          <w:lang w:eastAsia="pl-PL"/>
        </w:rPr>
      </w:pPr>
    </w:p>
    <w:p w14:paraId="10481831" w14:textId="77777777" w:rsidR="007C3E52" w:rsidRDefault="007C3E52" w:rsidP="007C3E52">
      <w:pPr>
        <w:spacing w:before="120" w:after="120" w:line="240" w:lineRule="auto"/>
        <w:jc w:val="both"/>
        <w:rPr>
          <w:sz w:val="20"/>
          <w:szCs w:val="24"/>
          <w:lang w:eastAsia="pl-PL"/>
        </w:rPr>
      </w:pPr>
    </w:p>
    <w:p w14:paraId="38D4CC32" w14:textId="77777777" w:rsidR="007C3E52" w:rsidRDefault="007C3E52" w:rsidP="007C3E52">
      <w:pPr>
        <w:spacing w:before="120" w:after="120" w:line="240" w:lineRule="auto"/>
        <w:jc w:val="both"/>
        <w:rPr>
          <w:sz w:val="20"/>
          <w:szCs w:val="24"/>
          <w:lang w:eastAsia="pl-PL"/>
        </w:rPr>
      </w:pPr>
    </w:p>
    <w:p w14:paraId="56AA5D13" w14:textId="77777777" w:rsidR="007C3E52" w:rsidRDefault="007C3E52" w:rsidP="007C3E52">
      <w:pPr>
        <w:spacing w:before="120" w:after="120" w:line="240" w:lineRule="auto"/>
        <w:jc w:val="both"/>
        <w:rPr>
          <w:sz w:val="20"/>
          <w:szCs w:val="24"/>
          <w:lang w:eastAsia="pl-PL"/>
        </w:rPr>
      </w:pPr>
    </w:p>
    <w:p w14:paraId="60C1839B" w14:textId="77777777" w:rsidR="007C3E52" w:rsidRDefault="007C3E52" w:rsidP="007C3E52">
      <w:pPr>
        <w:spacing w:before="120" w:after="120" w:line="240" w:lineRule="auto"/>
        <w:jc w:val="both"/>
        <w:rPr>
          <w:sz w:val="20"/>
          <w:szCs w:val="24"/>
          <w:lang w:eastAsia="pl-PL"/>
        </w:rPr>
      </w:pPr>
    </w:p>
    <w:p w14:paraId="7AE2CC1D" w14:textId="77777777" w:rsidR="007C3E52" w:rsidRDefault="007C3E52" w:rsidP="007C3E52">
      <w:pPr>
        <w:spacing w:before="120" w:after="120" w:line="240" w:lineRule="auto"/>
        <w:jc w:val="both"/>
        <w:rPr>
          <w:sz w:val="20"/>
          <w:szCs w:val="24"/>
          <w:lang w:eastAsia="pl-PL"/>
        </w:rPr>
      </w:pPr>
    </w:p>
    <w:p w14:paraId="69BD6992" w14:textId="77777777" w:rsidR="007C3E52" w:rsidRDefault="007C3E52" w:rsidP="007C3E52">
      <w:pPr>
        <w:spacing w:before="120" w:after="120" w:line="240" w:lineRule="auto"/>
        <w:jc w:val="both"/>
        <w:rPr>
          <w:sz w:val="20"/>
          <w:szCs w:val="24"/>
          <w:lang w:eastAsia="pl-PL"/>
        </w:rPr>
      </w:pPr>
    </w:p>
    <w:p w14:paraId="2287FBC1" w14:textId="77777777" w:rsidR="007C3E52" w:rsidRDefault="007C3E52" w:rsidP="007C3E52">
      <w:pPr>
        <w:spacing w:before="120" w:after="120" w:line="240" w:lineRule="auto"/>
        <w:jc w:val="both"/>
        <w:rPr>
          <w:sz w:val="20"/>
          <w:szCs w:val="24"/>
          <w:lang w:eastAsia="pl-PL"/>
        </w:rPr>
      </w:pPr>
    </w:p>
    <w:p w14:paraId="55D1DC4D" w14:textId="120C0F8F" w:rsidR="007C3E52" w:rsidRDefault="007C3E52" w:rsidP="007C3E52">
      <w:pPr>
        <w:spacing w:before="120" w:after="120" w:line="240" w:lineRule="auto"/>
        <w:jc w:val="both"/>
        <w:rPr>
          <w:sz w:val="20"/>
          <w:szCs w:val="24"/>
          <w:lang w:eastAsia="pl-PL"/>
        </w:rPr>
      </w:pPr>
    </w:p>
    <w:p w14:paraId="73BDA8A7" w14:textId="0617D1C5" w:rsidR="001620C0" w:rsidRDefault="001620C0" w:rsidP="007C3E52">
      <w:pPr>
        <w:spacing w:before="120" w:after="120" w:line="240" w:lineRule="auto"/>
        <w:jc w:val="both"/>
        <w:rPr>
          <w:sz w:val="20"/>
          <w:szCs w:val="24"/>
          <w:lang w:eastAsia="pl-PL"/>
        </w:rPr>
      </w:pPr>
    </w:p>
    <w:p w14:paraId="5AD733FA" w14:textId="2668760E" w:rsidR="001620C0" w:rsidRDefault="001620C0" w:rsidP="007C3E52">
      <w:pPr>
        <w:spacing w:before="120" w:after="120" w:line="240" w:lineRule="auto"/>
        <w:jc w:val="both"/>
        <w:rPr>
          <w:sz w:val="20"/>
          <w:szCs w:val="24"/>
          <w:lang w:eastAsia="pl-PL"/>
        </w:rPr>
      </w:pPr>
    </w:p>
    <w:p w14:paraId="1085C8C3" w14:textId="6363A0C6" w:rsidR="001620C0" w:rsidRDefault="001620C0" w:rsidP="007C3E52">
      <w:pPr>
        <w:spacing w:before="120" w:after="120" w:line="240" w:lineRule="auto"/>
        <w:jc w:val="both"/>
        <w:rPr>
          <w:sz w:val="20"/>
          <w:szCs w:val="24"/>
          <w:lang w:eastAsia="pl-PL"/>
        </w:rPr>
      </w:pPr>
    </w:p>
    <w:p w14:paraId="001BB416" w14:textId="77777777" w:rsidR="001620C0" w:rsidRDefault="001620C0" w:rsidP="007C3E52">
      <w:pPr>
        <w:spacing w:before="120" w:after="120" w:line="240" w:lineRule="auto"/>
        <w:jc w:val="both"/>
        <w:rPr>
          <w:sz w:val="20"/>
          <w:szCs w:val="24"/>
          <w:lang w:eastAsia="pl-PL"/>
        </w:rPr>
      </w:pPr>
    </w:p>
    <w:p w14:paraId="6EFD50DC" w14:textId="77777777"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lastRenderedPageBreak/>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7C3E52" w14:paraId="73345E64" w14:textId="77777777" w:rsidTr="007C3E52">
        <w:trPr>
          <w:trHeight w:val="4252"/>
        </w:trPr>
        <w:tc>
          <w:tcPr>
            <w:tcW w:w="2651" w:type="dxa"/>
            <w:tcBorders>
              <w:top w:val="single" w:sz="4" w:space="0" w:color="auto"/>
              <w:left w:val="single" w:sz="4" w:space="0" w:color="auto"/>
              <w:bottom w:val="single" w:sz="4" w:space="0" w:color="auto"/>
              <w:right w:val="single" w:sz="4" w:space="0" w:color="auto"/>
            </w:tcBorders>
          </w:tcPr>
          <w:p w14:paraId="0713EE6D" w14:textId="138B4FFD"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796442E" wp14:editId="00E95C6C">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22AE91A8" w14:textId="77777777" w:rsidR="007C3E52" w:rsidRDefault="007C3E52">
            <w:pPr>
              <w:tabs>
                <w:tab w:val="left" w:pos="1428"/>
                <w:tab w:val="center" w:pos="4323"/>
              </w:tabs>
              <w:spacing w:before="120" w:after="120" w:line="240" w:lineRule="auto"/>
              <w:rPr>
                <w:rFonts w:ascii="Arial" w:hAnsi="Arial"/>
                <w:noProof/>
                <w:sz w:val="20"/>
                <w:szCs w:val="24"/>
                <w:lang w:eastAsia="pl-PL"/>
              </w:rPr>
            </w:pPr>
          </w:p>
          <w:p w14:paraId="1E16AD81" w14:textId="77777777"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14:paraId="670AEEAD" w14:textId="006069B9"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1AC25D20" wp14:editId="1BE37732">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14:paraId="29734142" w14:textId="00507798"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2D7B41E2" wp14:editId="36C6B668">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459B55B8" w14:textId="77777777" w:rsidR="007C3E52" w:rsidRDefault="007C3E52">
            <w:pPr>
              <w:spacing w:before="120" w:after="120" w:line="240" w:lineRule="auto"/>
              <w:jc w:val="both"/>
              <w:rPr>
                <w:rFonts w:ascii="Arial" w:hAnsi="Arial"/>
                <w:sz w:val="20"/>
                <w:szCs w:val="24"/>
                <w:lang w:eastAsia="pl-PL"/>
              </w:rPr>
            </w:pPr>
          </w:p>
        </w:tc>
      </w:tr>
    </w:tbl>
    <w:p w14:paraId="3B160768" w14:textId="77777777"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14:paraId="5726FBF8"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14:paraId="0D9D351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r>
        <w:rPr>
          <w:b/>
          <w:bCs/>
          <w:sz w:val="20"/>
          <w:szCs w:val="26"/>
          <w:lang w:val="x-none" w:eastAsia="x-none"/>
        </w:rPr>
        <w:t>Liczba znaków</w:t>
      </w:r>
    </w:p>
    <w:p w14:paraId="630B28BE" w14:textId="77777777"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1"/>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14:paraId="3E26FC5B" w14:textId="77777777"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14:paraId="78AC0825" w14:textId="77777777"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14:paraId="7AC17284" w14:textId="77777777"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14:paraId="6A53348D" w14:textId="77777777"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14:paraId="1513F624"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4" w:name="_Toc424215923"/>
      <w:r>
        <w:rPr>
          <w:b/>
          <w:bCs/>
          <w:sz w:val="20"/>
          <w:szCs w:val="26"/>
          <w:lang w:val="x-none" w:eastAsia="x-none"/>
        </w:rPr>
        <w:t>W jakich wersjach kolorystycznych można stosować znaki Fundusze Europejskie</w:t>
      </w:r>
      <w:r>
        <w:rPr>
          <w:b/>
          <w:bCs/>
          <w:sz w:val="20"/>
          <w:szCs w:val="26"/>
          <w:lang w:eastAsia="x-none"/>
        </w:rPr>
        <w:t>, barwy RP</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w:t>
      </w:r>
      <w:bookmarkEnd w:id="54"/>
    </w:p>
    <w:p w14:paraId="39D692A7"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w:t>
      </w:r>
      <w:proofErr w:type="spellStart"/>
      <w:r>
        <w:rPr>
          <w:b/>
          <w:sz w:val="20"/>
          <w:szCs w:val="24"/>
          <w:lang w:eastAsia="pl-PL"/>
        </w:rPr>
        <w:t>pełnokolorowej</w:t>
      </w:r>
      <w:proofErr w:type="spellEnd"/>
      <w:r>
        <w:rPr>
          <w:b/>
          <w:sz w:val="20"/>
          <w:szCs w:val="24"/>
          <w:lang w:eastAsia="pl-PL"/>
        </w:rPr>
        <w:t xml:space="preserve">. </w:t>
      </w:r>
    </w:p>
    <w:p w14:paraId="77C4E6C2" w14:textId="77777777"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14:paraId="57D5955D" w14:textId="77777777" w:rsidR="007C3E52" w:rsidRDefault="007C3E52" w:rsidP="007C3E52">
      <w:pPr>
        <w:spacing w:before="120" w:after="120" w:line="240" w:lineRule="auto"/>
        <w:jc w:val="both"/>
        <w:rPr>
          <w:sz w:val="20"/>
          <w:szCs w:val="24"/>
          <w:lang w:eastAsia="pl-PL"/>
        </w:rPr>
      </w:pPr>
    </w:p>
    <w:p w14:paraId="37CFF869" w14:textId="77777777" w:rsidR="007C3E52" w:rsidRDefault="007C3E52" w:rsidP="007C3E52">
      <w:pPr>
        <w:spacing w:before="120" w:after="120" w:line="240" w:lineRule="auto"/>
        <w:jc w:val="both"/>
        <w:rPr>
          <w:sz w:val="20"/>
          <w:szCs w:val="24"/>
          <w:lang w:eastAsia="pl-PL"/>
        </w:rPr>
      </w:pPr>
    </w:p>
    <w:p w14:paraId="4079B600"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Przykładowe zestawienie znaków w wersji czarno-białej dla programów regionalnych:</w:t>
      </w:r>
    </w:p>
    <w:p w14:paraId="18480062" w14:textId="1A026CAE" w:rsidR="007C3E52" w:rsidRDefault="007C3E52" w:rsidP="007C3E52">
      <w:pPr>
        <w:spacing w:before="120" w:after="120" w:line="240" w:lineRule="auto"/>
        <w:jc w:val="both"/>
        <w:rPr>
          <w:sz w:val="20"/>
          <w:szCs w:val="24"/>
          <w:lang w:eastAsia="pl-PL"/>
        </w:rPr>
      </w:pPr>
      <w:r>
        <w:rPr>
          <w:noProof/>
          <w:lang w:eastAsia="pl-PL"/>
        </w:rPr>
        <w:drawing>
          <wp:inline distT="0" distB="0" distL="0" distR="0" wp14:anchorId="6C9B49D9" wp14:editId="20989E6D">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1D437609" w14:textId="77777777" w:rsidR="007C3E52" w:rsidRDefault="007C3E52" w:rsidP="007C3E52">
      <w:pPr>
        <w:spacing w:before="120" w:after="120" w:line="240" w:lineRule="auto"/>
        <w:jc w:val="both"/>
        <w:rPr>
          <w:sz w:val="20"/>
          <w:szCs w:val="24"/>
          <w:lang w:eastAsia="pl-PL"/>
        </w:rPr>
      </w:pPr>
    </w:p>
    <w:p w14:paraId="40140738" w14:textId="77777777"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14:paraId="5B65C1EA" w14:textId="77777777"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9CD0E4A"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5" w:name="_Toc424215924"/>
      <w:r>
        <w:rPr>
          <w:b/>
          <w:bCs/>
          <w:sz w:val="20"/>
          <w:szCs w:val="26"/>
          <w:lang w:val="x-none" w:eastAsia="x-none"/>
        </w:rPr>
        <w:t>Czy możesz stosować znaki Fundusze Europejskie</w:t>
      </w:r>
      <w:r>
        <w:rPr>
          <w:b/>
          <w:bCs/>
          <w:sz w:val="20"/>
          <w:szCs w:val="26"/>
          <w:lang w:eastAsia="x-none"/>
        </w:rPr>
        <w:t>, barwy Rzeczypospolitej Polskiej</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 na kolorowym tle?</w:t>
      </w:r>
      <w:bookmarkEnd w:id="55"/>
    </w:p>
    <w:p w14:paraId="7AAA1661" w14:textId="77777777" w:rsidR="007C3E52" w:rsidRDefault="007C3E52" w:rsidP="007C3E52">
      <w:pPr>
        <w:spacing w:before="120" w:after="120" w:line="240" w:lineRule="auto"/>
        <w:jc w:val="both"/>
        <w:rPr>
          <w:sz w:val="20"/>
          <w:szCs w:val="24"/>
          <w:lang w:eastAsia="pl-PL"/>
        </w:rPr>
      </w:pPr>
      <w:r>
        <w:rPr>
          <w:sz w:val="20"/>
          <w:szCs w:val="24"/>
          <w:lang w:eastAsia="pl-PL"/>
        </w:rPr>
        <w:t xml:space="preserve">Najlepiej żebyś używał znaków </w:t>
      </w:r>
      <w:proofErr w:type="spellStart"/>
      <w:r>
        <w:rPr>
          <w:sz w:val="20"/>
          <w:szCs w:val="24"/>
          <w:lang w:eastAsia="pl-PL"/>
        </w:rPr>
        <w:t>pełnokolorowych</w:t>
      </w:r>
      <w:proofErr w:type="spellEnd"/>
      <w:r>
        <w:rPr>
          <w:sz w:val="20"/>
          <w:szCs w:val="24"/>
          <w:lang w:eastAsia="pl-PL"/>
        </w:rPr>
        <w:t xml:space="preserve">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14:paraId="6A297DD9" w14:textId="77777777"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14:paraId="54CDDC5A" w14:textId="77777777"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788B3F76" w14:textId="3EC4C783"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14:anchorId="1C6D065E" wp14:editId="153F76FF">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110E78BF" w14:textId="77777777" w:rsidR="007C3E52" w:rsidRDefault="007C3E52" w:rsidP="007C3E52">
      <w:pPr>
        <w:spacing w:before="120" w:after="120" w:line="240" w:lineRule="auto"/>
        <w:jc w:val="both"/>
        <w:rPr>
          <w:sz w:val="20"/>
          <w:szCs w:val="24"/>
          <w:lang w:eastAsia="pl-PL"/>
        </w:rPr>
      </w:pPr>
    </w:p>
    <w:p w14:paraId="733AF9FF" w14:textId="77777777"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389597D5"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6" w:name="_Toc424215925"/>
      <w:r>
        <w:rPr>
          <w:b/>
          <w:bCs/>
          <w:sz w:val="20"/>
          <w:szCs w:val="26"/>
          <w:lang w:val="x-none" w:eastAsia="x-none"/>
        </w:rPr>
        <w:t>Jak powinieneś oznaczać przedsięwzięcia dofinansowane z wielu programów lub funduszy</w:t>
      </w:r>
      <w:r>
        <w:rPr>
          <w:b/>
          <w:bCs/>
          <w:sz w:val="20"/>
          <w:szCs w:val="26"/>
          <w:vertAlign w:val="superscript"/>
          <w:lang w:eastAsia="x-none"/>
        </w:rPr>
        <w:footnoteReference w:id="112"/>
      </w:r>
      <w:r>
        <w:rPr>
          <w:b/>
          <w:bCs/>
          <w:sz w:val="20"/>
          <w:szCs w:val="26"/>
          <w:lang w:val="x-none" w:eastAsia="x-none"/>
        </w:rPr>
        <w:t>?</w:t>
      </w:r>
      <w:bookmarkEnd w:id="56"/>
    </w:p>
    <w:p w14:paraId="5DEEAB4E" w14:textId="77777777"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14:paraId="282EC2E1" w14:textId="77777777"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14:paraId="24F6E8AA" w14:textId="21DBB883" w:rsidR="007C3E52" w:rsidRDefault="007C3E52" w:rsidP="007C3E52">
      <w:pPr>
        <w:spacing w:before="120" w:after="120" w:line="240" w:lineRule="auto"/>
        <w:jc w:val="both"/>
        <w:rPr>
          <w:b/>
          <w:sz w:val="20"/>
          <w:szCs w:val="24"/>
          <w:lang w:eastAsia="pl-PL"/>
        </w:rPr>
      </w:pPr>
      <w:r>
        <w:rPr>
          <w:rFonts w:eastAsia="Calibri" w:cs="Times New Roman"/>
          <w:noProof/>
          <w:lang w:eastAsia="pl-PL"/>
        </w:rPr>
        <w:lastRenderedPageBreak/>
        <w:drawing>
          <wp:anchor distT="0" distB="0" distL="114300" distR="114300" simplePos="0" relativeHeight="251660288" behindDoc="0" locked="0" layoutInCell="1" allowOverlap="1" wp14:anchorId="612419C8" wp14:editId="638FE1F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59264" behindDoc="0" locked="0" layoutInCell="1" allowOverlap="1" wp14:anchorId="40FDE7DF" wp14:editId="3B16791F">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14:paraId="2F487AB4"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r>
        <w:rPr>
          <w:snapToGrid w:val="0"/>
          <w:color w:val="000000"/>
          <w:w w:val="1"/>
          <w:sz w:val="2"/>
          <w:szCs w:val="2"/>
          <w:bdr w:val="none" w:sz="0" w:space="0" w:color="auto" w:frame="1"/>
          <w:shd w:val="clear" w:color="auto" w:fill="000000"/>
          <w:lang w:val="x-none" w:eastAsia="x-none" w:bidi="x-none"/>
        </w:rPr>
        <w:t xml:space="preserve"> </w:t>
      </w:r>
    </w:p>
    <w:p w14:paraId="0A98270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0A1E170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F65449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B04929F"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79A1B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A3E066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8879EB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45E0A67A"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565F618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42E1FC9"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1886396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0545CD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F7B523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0DF034" w14:textId="77777777"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14:paraId="56C4EE34" w14:textId="6E871BDD"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14:anchorId="67B52429" wp14:editId="4BCC0FCD">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61312" behindDoc="0" locked="0" layoutInCell="1" allowOverlap="1" wp14:anchorId="2B39240B" wp14:editId="5F58C8E2">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14:paraId="5BF32FA2" w14:textId="77777777" w:rsidR="007C3E52" w:rsidRDefault="007C3E52" w:rsidP="007C3E52">
      <w:pPr>
        <w:spacing w:before="120" w:after="120" w:line="240" w:lineRule="auto"/>
        <w:jc w:val="both"/>
        <w:rPr>
          <w:rFonts w:ascii="Arial" w:hAnsi="Arial" w:cs="Times New Roman"/>
          <w:sz w:val="20"/>
          <w:szCs w:val="24"/>
          <w:lang w:eastAsia="pl-PL"/>
        </w:rPr>
      </w:pPr>
    </w:p>
    <w:p w14:paraId="1B774587" w14:textId="77777777" w:rsidR="007C3E52" w:rsidRDefault="007C3E52" w:rsidP="007C3E52">
      <w:pPr>
        <w:spacing w:before="120" w:after="120" w:line="240" w:lineRule="auto"/>
        <w:jc w:val="both"/>
        <w:rPr>
          <w:rFonts w:ascii="Arial" w:hAnsi="Arial"/>
          <w:sz w:val="20"/>
          <w:szCs w:val="24"/>
          <w:lang w:eastAsia="pl-PL"/>
        </w:rPr>
      </w:pPr>
    </w:p>
    <w:p w14:paraId="49B30031" w14:textId="77777777" w:rsidR="007C3E52" w:rsidRDefault="007C3E52" w:rsidP="007C3E52">
      <w:pPr>
        <w:spacing w:before="120" w:after="120" w:line="240" w:lineRule="auto"/>
        <w:jc w:val="both"/>
        <w:rPr>
          <w:rFonts w:ascii="Arial" w:hAnsi="Arial"/>
          <w:sz w:val="20"/>
          <w:szCs w:val="24"/>
          <w:lang w:eastAsia="pl-PL"/>
        </w:rPr>
      </w:pPr>
    </w:p>
    <w:p w14:paraId="731B41D2" w14:textId="77777777" w:rsidR="007C3E52" w:rsidRDefault="007C3E52" w:rsidP="007C3E52">
      <w:pPr>
        <w:spacing w:before="120" w:after="120" w:line="240" w:lineRule="auto"/>
        <w:jc w:val="both"/>
        <w:rPr>
          <w:rFonts w:ascii="Arial" w:hAnsi="Arial"/>
          <w:sz w:val="20"/>
          <w:szCs w:val="24"/>
          <w:lang w:eastAsia="pl-PL"/>
        </w:rPr>
      </w:pPr>
    </w:p>
    <w:p w14:paraId="77B91650" w14:textId="77777777" w:rsidR="007C3E52" w:rsidRDefault="007C3E52" w:rsidP="007C3E52">
      <w:pPr>
        <w:spacing w:before="120" w:after="120" w:line="240" w:lineRule="auto"/>
        <w:jc w:val="both"/>
        <w:rPr>
          <w:rFonts w:ascii="Arial" w:hAnsi="Arial"/>
          <w:sz w:val="20"/>
          <w:szCs w:val="24"/>
          <w:lang w:eastAsia="pl-PL"/>
        </w:rPr>
      </w:pPr>
    </w:p>
    <w:p w14:paraId="1299F32D"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57" w:name="_Toc424215927"/>
      <w:r>
        <w:rPr>
          <w:b/>
          <w:bCs/>
          <w:sz w:val="20"/>
          <w:szCs w:val="26"/>
          <w:lang w:eastAsia="x-none"/>
        </w:rPr>
        <w:t>W</w:t>
      </w:r>
      <w:r>
        <w:rPr>
          <w:b/>
          <w:bCs/>
          <w:sz w:val="20"/>
          <w:szCs w:val="26"/>
          <w:lang w:val="x-none" w:eastAsia="x-none"/>
        </w:rPr>
        <w:t xml:space="preserve"> jaki sposób możesz oznaczyć małe przedmioty promocyjne?</w:t>
      </w:r>
      <w:bookmarkEnd w:id="57"/>
    </w:p>
    <w:p w14:paraId="3712BF6B" w14:textId="77777777"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14:paraId="65463CF1" w14:textId="117D16ED"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14:anchorId="1D99F36E" wp14:editId="24775824">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inline>
        </w:drawing>
      </w:r>
    </w:p>
    <w:p w14:paraId="529CD7EB" w14:textId="77777777"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6614419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przypadku przedmiotów o bardzo małym polu zadruku np. </w:t>
      </w:r>
      <w:proofErr w:type="spellStart"/>
      <w:r>
        <w:rPr>
          <w:sz w:val="20"/>
          <w:szCs w:val="24"/>
          <w:lang w:eastAsia="pl-PL"/>
        </w:rPr>
        <w:t>pendrive</w:t>
      </w:r>
      <w:proofErr w:type="spellEnd"/>
      <w:r>
        <w:rPr>
          <w:sz w:val="20"/>
          <w:szCs w:val="24"/>
          <w:lang w:eastAsia="pl-PL"/>
        </w:rPr>
        <w:t>, dopuszczalne będzie stosowanie wariantu minimalnego bez barw RP.</w:t>
      </w:r>
    </w:p>
    <w:p w14:paraId="3224206F" w14:textId="77777777"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14:paraId="2EFD041D"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8" w:name="_Toc424215928"/>
      <w:r>
        <w:rPr>
          <w:b/>
          <w:bCs/>
          <w:sz w:val="20"/>
          <w:szCs w:val="26"/>
          <w:lang w:val="x-none" w:eastAsia="x-none"/>
        </w:rPr>
        <w:t>Czy możesz oznaczać przedmioty promocyjne w sposób nierzucający się w oczy?</w:t>
      </w:r>
      <w:bookmarkEnd w:id="58"/>
    </w:p>
    <w:p w14:paraId="3B939272"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14:paraId="2765E4F3" w14:textId="77777777" w:rsidR="007C3E52" w:rsidRDefault="007C3E52" w:rsidP="007C3E52">
      <w:pPr>
        <w:rPr>
          <w:rFonts w:eastAsia="Calibri" w:cs="Times New Roman"/>
          <w:lang w:eastAsia="en-US"/>
        </w:rPr>
      </w:pPr>
    </w:p>
    <w:p w14:paraId="13B68790" w14:textId="6245B7D1"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0"/>
      <w:footerReference w:type="default" r:id="rId41"/>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BF4303" w14:textId="77777777" w:rsidR="00AB45C7" w:rsidRDefault="00AB45C7">
      <w:r>
        <w:separator/>
      </w:r>
    </w:p>
  </w:endnote>
  <w:endnote w:type="continuationSeparator" w:id="0">
    <w:p w14:paraId="61B9C3A1" w14:textId="77777777" w:rsidR="00AB45C7" w:rsidRDefault="00AB45C7">
      <w:r>
        <w:continuationSeparator/>
      </w:r>
    </w:p>
  </w:endnote>
  <w:endnote w:type="continuationNotice" w:id="1">
    <w:p w14:paraId="5307C315" w14:textId="77777777" w:rsidR="00AB45C7" w:rsidRDefault="00AB45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66E28" w14:textId="68F1BC08" w:rsidR="00AA6CFE" w:rsidRDefault="00AA6CFE" w:rsidP="007C3F27">
    <w:pPr>
      <w:pStyle w:val="Stopka"/>
      <w:jc w:val="center"/>
    </w:pPr>
    <w:r>
      <w:fldChar w:fldCharType="begin"/>
    </w:r>
    <w:r>
      <w:instrText xml:space="preserve"> PAGE </w:instrText>
    </w:r>
    <w:r>
      <w:fldChar w:fldCharType="separate"/>
    </w:r>
    <w:r w:rsidR="002E1455">
      <w:rPr>
        <w:noProof/>
      </w:rPr>
      <w:t>21</w:t>
    </w:r>
    <w:r>
      <w:rPr>
        <w:noProof/>
      </w:rPr>
      <w:fldChar w:fldCharType="end"/>
    </w:r>
  </w:p>
  <w:p w14:paraId="1A8CED9E" w14:textId="77777777" w:rsidR="00AA6CFE" w:rsidRDefault="00AA6CFE">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351923" w14:textId="307BCA87" w:rsidR="00AA6CFE" w:rsidRDefault="00AA6CFE">
    <w:pPr>
      <w:pStyle w:val="Stopka"/>
      <w:jc w:val="right"/>
    </w:pPr>
  </w:p>
  <w:p w14:paraId="5E1207DD" w14:textId="77777777" w:rsidR="00AA6CFE" w:rsidRDefault="00AA6CFE">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F6C54A" w14:textId="77777777" w:rsidR="00AB45C7" w:rsidRDefault="00AB45C7">
      <w:r>
        <w:separator/>
      </w:r>
    </w:p>
  </w:footnote>
  <w:footnote w:type="continuationSeparator" w:id="0">
    <w:p w14:paraId="742BE73F" w14:textId="77777777" w:rsidR="00AB45C7" w:rsidRDefault="00AB45C7">
      <w:r>
        <w:continuationSeparator/>
      </w:r>
    </w:p>
  </w:footnote>
  <w:footnote w:type="continuationNotice" w:id="1">
    <w:p w14:paraId="3DD8C8EF" w14:textId="77777777" w:rsidR="00AB45C7" w:rsidRDefault="00AB45C7">
      <w:pPr>
        <w:spacing w:after="0" w:line="240" w:lineRule="auto"/>
      </w:pPr>
    </w:p>
  </w:footnote>
  <w:footnote w:id="2">
    <w:p w14:paraId="63D2EDD6" w14:textId="633D1C25" w:rsidR="00AA6CFE" w:rsidRPr="003632D1" w:rsidRDefault="00AA6CFE"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14:paraId="1ECF56F3" w14:textId="77777777" w:rsidR="00AA6CFE" w:rsidRPr="003632D1" w:rsidRDefault="00AA6CFE"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 Beneficjent jest rozumiany jako Partner Wiodący Projektu </w:t>
      </w:r>
    </w:p>
  </w:footnote>
  <w:footnote w:id="4">
    <w:p w14:paraId="7ED6F794" w14:textId="31CF32F3" w:rsidR="00AA6CFE" w:rsidRPr="003632D1" w:rsidRDefault="00AA6CFE"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w:t>
      </w:r>
      <w:proofErr w:type="spellStart"/>
      <w:r w:rsidRPr="003632D1">
        <w:rPr>
          <w:rFonts w:ascii="Arial" w:hAnsi="Arial" w:cs="Arial"/>
          <w:sz w:val="16"/>
          <w:szCs w:val="16"/>
        </w:rPr>
        <w:t>ami</w:t>
      </w:r>
      <w:proofErr w:type="spellEnd"/>
      <w:r w:rsidRPr="003632D1">
        <w:rPr>
          <w:rFonts w:ascii="Arial" w:hAnsi="Arial" w:cs="Arial"/>
          <w:sz w:val="16"/>
          <w:szCs w:val="16"/>
        </w:rPr>
        <w:t xml:space="preserve"> wskazanymi we wniosku.</w:t>
      </w:r>
    </w:p>
  </w:footnote>
  <w:footnote w:id="5">
    <w:p w14:paraId="003E36C5" w14:textId="77777777" w:rsidR="00AA6CFE" w:rsidRPr="002749D2" w:rsidRDefault="00AA6CFE"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14:paraId="38FC0A6F" w14:textId="61584494" w:rsidR="00AA6CFE" w:rsidRPr="006416E7" w:rsidRDefault="00AA6CFE">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14:paraId="6BB26614" w14:textId="31D25700" w:rsidR="00AA6CFE" w:rsidRPr="006416E7" w:rsidRDefault="00AA6CFE"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14:paraId="6DC7C74E"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14:paraId="2435EDD4" w14:textId="77777777" w:rsidR="00AA6CFE" w:rsidRPr="006416E7" w:rsidRDefault="00AA6CFE"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14:paraId="43F1B4DC"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14:paraId="2AB42368"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14:paraId="5BBF0B32"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14:paraId="4B1D62C4"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14:paraId="4162DEBB"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14:paraId="09078A7F"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14:paraId="0158E675" w14:textId="77777777" w:rsidR="00AA6CFE" w:rsidRPr="006416E7" w:rsidRDefault="00AA6CFE"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14:paraId="4AC45E90" w14:textId="5EEC2D27" w:rsidR="00AA6CFE" w:rsidRDefault="00AA6CFE">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14:paraId="3DCF453E" w14:textId="77777777" w:rsidR="00AA6CFE" w:rsidRPr="00EB7B97" w:rsidRDefault="00AA6CFE"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14:paraId="53A03B0E" w14:textId="4B2BE8AE" w:rsidR="00AA6CFE" w:rsidRPr="00EB7B97" w:rsidRDefault="00AA6CFE"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14:paraId="450678A1" w14:textId="77777777" w:rsidR="00AA6CFE" w:rsidRPr="004117DC" w:rsidRDefault="00AA6CFE"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14:paraId="59734759" w14:textId="230ECA3D"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14:paraId="645E2A82" w14:textId="77777777" w:rsidR="00AA6CFE" w:rsidRPr="004117DC" w:rsidRDefault="00AA6CFE"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14:paraId="65783AAA" w14:textId="77777777" w:rsidR="00AA6CFE" w:rsidRPr="004117DC" w:rsidRDefault="00AA6CFE"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14:paraId="506F8511" w14:textId="77777777" w:rsidR="00AA6CFE" w:rsidRPr="00B922DA" w:rsidRDefault="00AA6CFE"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14:paraId="6150B9EF" w14:textId="77777777"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14:paraId="01F8F42C" w14:textId="39D19F1D" w:rsidR="00AA6CFE" w:rsidRPr="00315691" w:rsidRDefault="00AA6CFE">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14:paraId="4B3E18BD" w14:textId="77777777"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14:paraId="00BA7F33" w14:textId="0872B780"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14:paraId="420854C0" w14:textId="77777777" w:rsidR="00AA6CFE" w:rsidRPr="0082796C" w:rsidRDefault="00AA6CFE"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14:paraId="54A82696" w14:textId="77777777" w:rsidR="00AA6CFE" w:rsidRPr="0082796C" w:rsidRDefault="00AA6CFE"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14:paraId="51DD245A"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14:paraId="2BC8850F"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14:paraId="46A56DA9"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14:paraId="536CC4BC" w14:textId="09BE7816" w:rsidR="00AA6CFE" w:rsidRPr="002675D4" w:rsidRDefault="00AA6CFE"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14:paraId="6B55B4C6" w14:textId="708041BC" w:rsidR="00AA6CFE" w:rsidRPr="002675D4" w:rsidRDefault="00AA6CFE">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14:paraId="70474550" w14:textId="6044D412" w:rsidR="00AA6CFE" w:rsidRPr="006C00FE" w:rsidRDefault="00AA6CFE">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14:paraId="19DA382C"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14:paraId="63A9B6B7" w14:textId="77777777" w:rsidR="00AA6CFE" w:rsidRPr="00CA6B36" w:rsidDel="00A03E2C" w:rsidRDefault="00AA6CFE" w:rsidP="00CA6B36">
      <w:pPr>
        <w:pStyle w:val="Tekstprzypisudolnego"/>
        <w:jc w:val="both"/>
        <w:rPr>
          <w:del w:id="2" w:author="Ewelina Stadnicka" w:date="2017-08-31T14:08:00Z"/>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14:paraId="34151324" w14:textId="7BCEF492" w:rsidR="00AA6CFE" w:rsidRPr="002E56A1" w:rsidRDefault="00AA6CFE"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14:paraId="1392A443" w14:textId="5ED06D66" w:rsidR="00AA6CFE" w:rsidRPr="00CA6B36" w:rsidRDefault="00AA6CFE"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14:paraId="00D3764E" w14:textId="640CA551" w:rsidR="00AA6CFE" w:rsidRPr="00CA6B36" w:rsidRDefault="00AA6CFE"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rFonts w:ascii="Arial" w:hAnsi="Arial" w:cs="Arial"/>
          <w:sz w:val="16"/>
          <w:szCs w:val="16"/>
        </w:rPr>
        <w:t>Pośrednicząca</w:t>
      </w:r>
      <w:r w:rsidRPr="00CA6B36">
        <w:rPr>
          <w:rFonts w:ascii="Arial" w:hAnsi="Arial" w:cs="Arial"/>
          <w:sz w:val="16"/>
          <w:szCs w:val="16"/>
        </w:rPr>
        <w:t xml:space="preserve">  może określić termin do 15 dni roboczych.</w:t>
      </w:r>
    </w:p>
  </w:footnote>
  <w:footnote w:id="42">
    <w:p w14:paraId="4B6E506C" w14:textId="77777777" w:rsidR="00AA6CFE" w:rsidRPr="00E23ACB" w:rsidRDefault="00AA6CFE"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14:paraId="34A271A0" w14:textId="663088A1" w:rsidR="00AA6CFE" w:rsidRPr="00E03DF2" w:rsidRDefault="00AA6CFE">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14:paraId="62102104" w14:textId="77777777" w:rsidR="00AA6CFE" w:rsidRPr="00E03DF2" w:rsidRDefault="00AA6CFE"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14:paraId="1FCF7D55" w14:textId="77777777" w:rsidR="00AA6CFE" w:rsidRPr="00694748" w:rsidRDefault="00AA6CFE"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w:t>
      </w:r>
      <w:proofErr w:type="spellStart"/>
      <w:r w:rsidRPr="00E23ACB">
        <w:rPr>
          <w:rStyle w:val="Znakiprzypiswdolnych"/>
          <w:rFonts w:ascii="Arial" w:hAnsi="Arial" w:cs="Arial"/>
          <w:sz w:val="16"/>
          <w:szCs w:val="16"/>
          <w:vertAlign w:val="baseline"/>
        </w:rPr>
        <w:t>audytowych</w:t>
      </w:r>
      <w:proofErr w:type="spellEnd"/>
      <w:r w:rsidRPr="00694748">
        <w:rPr>
          <w:rStyle w:val="Znakiprzypiswdolnych"/>
          <w:rFonts w:ascii="Arial" w:hAnsi="Arial" w:cs="Arial"/>
          <w:sz w:val="16"/>
          <w:szCs w:val="16"/>
          <w:vertAlign w:val="baseline"/>
        </w:rPr>
        <w:t>.</w:t>
      </w:r>
    </w:p>
  </w:footnote>
  <w:footnote w:id="46">
    <w:p w14:paraId="7607E86A" w14:textId="77777777" w:rsidR="00AA6CFE" w:rsidRPr="00E03DF2" w:rsidRDefault="00AA6CFE"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14:paraId="003E7C3C" w14:textId="0E7DD8C6" w:rsidR="00AA6CFE" w:rsidRPr="00E03DF2" w:rsidRDefault="00AA6CFE"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w:t>
      </w:r>
      <w:r>
        <w:rPr>
          <w:rFonts w:ascii="Arial" w:hAnsi="Arial" w:cs="Arial"/>
          <w:sz w:val="16"/>
          <w:szCs w:val="16"/>
        </w:rPr>
        <w:t>Pośredniczącą</w:t>
      </w:r>
      <w:r w:rsidRPr="00E03DF2">
        <w:rPr>
          <w:rFonts w:ascii="Arial" w:hAnsi="Arial" w:cs="Arial"/>
          <w:sz w:val="16"/>
          <w:szCs w:val="16"/>
        </w:rPr>
        <w:t xml:space="preserve"> za pośrednictwem centralnego systemu teleinformatycznego.</w:t>
      </w:r>
    </w:p>
  </w:footnote>
  <w:footnote w:id="48">
    <w:p w14:paraId="4EB634CB" w14:textId="06845B94" w:rsidR="00AA6CFE" w:rsidRPr="00E03DF2" w:rsidRDefault="00AA6CFE"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03DF2">
        <w:rPr>
          <w:rFonts w:ascii="Arial" w:hAnsi="Arial" w:cs="Arial"/>
          <w:sz w:val="16"/>
          <w:szCs w:val="16"/>
        </w:rPr>
        <w:t>zatrudnieniowej.</w:t>
      </w:r>
    </w:p>
  </w:footnote>
  <w:footnote w:id="49">
    <w:p w14:paraId="286C0FBD" w14:textId="457FD7D0" w:rsidR="00AA6CFE" w:rsidRPr="00694748" w:rsidRDefault="00AA6CFE"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14:paraId="08F9263A" w14:textId="593510E4"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14:paraId="02B4173B" w14:textId="539DBE98"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w:t>
      </w:r>
      <w:r>
        <w:rPr>
          <w:rFonts w:ascii="Arial" w:hAnsi="Arial" w:cs="Arial"/>
          <w:sz w:val="16"/>
          <w:szCs w:val="16"/>
        </w:rPr>
        <w:t>P</w:t>
      </w:r>
      <w:r w:rsidRPr="00D74A15">
        <w:rPr>
          <w:rFonts w:ascii="Arial" w:hAnsi="Arial" w:cs="Arial"/>
          <w:sz w:val="16"/>
          <w:szCs w:val="16"/>
        </w:rPr>
        <w:t>.</w:t>
      </w:r>
    </w:p>
  </w:footnote>
  <w:footnote w:id="52">
    <w:p w14:paraId="7CF881CC" w14:textId="2BBE91A3"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14:paraId="54A4886C" w14:textId="77777777" w:rsidR="00AA6CFE" w:rsidRPr="00814206" w:rsidRDefault="00AA6CFE">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14:paraId="18AFDAA7"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14:paraId="2D63E88C" w14:textId="77777777" w:rsidR="00AA6CFE" w:rsidRPr="00EA2BE5" w:rsidRDefault="00AA6CFE"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14:paraId="6CDD1F52"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14:paraId="7A076C2B"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14:paraId="09CDB6AB"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14:paraId="33E57A24"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14:paraId="058B7D84" w14:textId="35C94C52" w:rsidR="00AA6CFE" w:rsidRPr="00EA2BE5" w:rsidRDefault="00AA6CFE"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A2BE5">
        <w:rPr>
          <w:rFonts w:ascii="Arial" w:hAnsi="Arial" w:cs="Arial"/>
          <w:sz w:val="16"/>
          <w:szCs w:val="16"/>
        </w:rPr>
        <w:t>zatrudnieniowej.</w:t>
      </w:r>
    </w:p>
  </w:footnote>
  <w:footnote w:id="61">
    <w:p w14:paraId="019BCB0F" w14:textId="65FEC549"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14:paraId="77BF0355" w14:textId="09FD2240"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14:paraId="44274F41" w14:textId="19BE1B81"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14:paraId="060A031E" w14:textId="77777777" w:rsidR="00AA6CFE" w:rsidRPr="009457B9" w:rsidRDefault="00AA6CFE"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14:paraId="5F7EB2B4" w14:textId="77777777" w:rsidR="00AA6CFE" w:rsidRPr="009457B9" w:rsidRDefault="00AA6CFE"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 xml:space="preserve">Przez kontrolę rozumie się również audyty upoważnionych organów </w:t>
      </w:r>
      <w:proofErr w:type="spellStart"/>
      <w:r w:rsidRPr="009457B9">
        <w:rPr>
          <w:rStyle w:val="Znakiprzypiswdolnych"/>
          <w:rFonts w:ascii="Arial" w:hAnsi="Arial" w:cs="Arial"/>
          <w:sz w:val="16"/>
          <w:szCs w:val="16"/>
          <w:vertAlign w:val="baseline"/>
        </w:rPr>
        <w:t>audytowych</w:t>
      </w:r>
      <w:proofErr w:type="spellEnd"/>
      <w:r w:rsidRPr="009457B9">
        <w:rPr>
          <w:rStyle w:val="Znakiprzypiswdolnych"/>
          <w:rFonts w:ascii="Arial" w:hAnsi="Arial" w:cs="Arial"/>
          <w:sz w:val="16"/>
          <w:szCs w:val="16"/>
          <w:vertAlign w:val="baseline"/>
        </w:rPr>
        <w:t>.</w:t>
      </w:r>
    </w:p>
  </w:footnote>
  <w:footnote w:id="66">
    <w:p w14:paraId="1A9A83AD" w14:textId="77777777" w:rsidR="00AA6CFE" w:rsidRPr="009457B9" w:rsidRDefault="00AA6CFE"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14:paraId="549776F4" w14:textId="1EDBC945" w:rsidR="00AA6CFE" w:rsidRPr="009457B9" w:rsidRDefault="00AA6CFE"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14:paraId="34BA46FC" w14:textId="77777777" w:rsidR="00AA6CFE" w:rsidRPr="009457B9" w:rsidRDefault="00AA6CFE"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14:paraId="72398556" w14:textId="77777777" w:rsidR="00AA6CFE" w:rsidRPr="00DC278A" w:rsidRDefault="00AA6CFE"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określa rodzaje zamówień, w ramach których należy uwzględnić aspekty społeczne.</w:t>
      </w:r>
    </w:p>
  </w:footnote>
  <w:footnote w:id="70">
    <w:p w14:paraId="23BD30E3" w14:textId="77777777" w:rsidR="00AA6CFE" w:rsidRPr="00DC278A" w:rsidRDefault="00AA6CFE"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14:paraId="07BFA29A" w14:textId="7FDB2111" w:rsidR="00AA6CFE" w:rsidRPr="00DC278A" w:rsidRDefault="00AA6CFE"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zbioru, o którym mowa w § 1 pkt1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a, natomiast w imieniu Ministra </w:t>
      </w:r>
      <w:r>
        <w:rPr>
          <w:rFonts w:ascii="Arial" w:hAnsi="Arial" w:cs="Arial"/>
          <w:sz w:val="16"/>
          <w:szCs w:val="16"/>
        </w:rPr>
        <w:t>właściwego ds. rozwoju regionalnego</w:t>
      </w:r>
      <w:r w:rsidRPr="00DC278A">
        <w:rPr>
          <w:rFonts w:ascii="Arial" w:hAnsi="Arial" w:cs="Arial"/>
          <w:sz w:val="16"/>
          <w:szCs w:val="16"/>
        </w:rPr>
        <w:t xml:space="preserve"> w odniesieniu do zbioru, o którym mowa w § 1 pkt 1</w:t>
      </w:r>
      <w:r>
        <w:rPr>
          <w:rFonts w:ascii="Arial" w:hAnsi="Arial" w:cs="Arial"/>
          <w:sz w:val="16"/>
          <w:szCs w:val="16"/>
        </w:rPr>
        <w:t>4</w:t>
      </w:r>
      <w:r w:rsidRPr="00DC278A">
        <w:rPr>
          <w:rFonts w:ascii="Arial" w:hAnsi="Arial" w:cs="Arial"/>
          <w:sz w:val="16"/>
          <w:szCs w:val="16"/>
        </w:rPr>
        <w:t xml:space="preserve"> </w:t>
      </w:r>
      <w:proofErr w:type="spellStart"/>
      <w:r w:rsidRPr="00DC278A">
        <w:rPr>
          <w:rFonts w:ascii="Arial" w:hAnsi="Arial" w:cs="Arial"/>
          <w:sz w:val="16"/>
          <w:szCs w:val="16"/>
        </w:rPr>
        <w:t>ppkt</w:t>
      </w:r>
      <w:proofErr w:type="spellEnd"/>
      <w:r w:rsidRPr="00DC278A">
        <w:rPr>
          <w:rFonts w:ascii="Arial" w:hAnsi="Arial" w:cs="Arial"/>
          <w:sz w:val="16"/>
          <w:szCs w:val="16"/>
        </w:rPr>
        <w:t xml:space="preserve"> b.</w:t>
      </w:r>
    </w:p>
  </w:footnote>
  <w:footnote w:id="72">
    <w:p w14:paraId="5DCDB294" w14:textId="1F622A65"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3">
    <w:p w14:paraId="3748C04B" w14:textId="666D2148"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4">
    <w:p w14:paraId="7D05BFA1" w14:textId="33AB0AF3"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bookmarkStart w:id="3" w:name="_Hlk506991375"/>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bookmarkEnd w:id="3"/>
    </w:p>
  </w:footnote>
  <w:footnote w:id="75">
    <w:p w14:paraId="60958124" w14:textId="7367B9EE" w:rsidR="00AA6CFE" w:rsidRPr="004A269B" w:rsidRDefault="00AA6CFE"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6">
    <w:p w14:paraId="62883371" w14:textId="440D99F1" w:rsidR="00AA6CFE" w:rsidRPr="004A269B" w:rsidRDefault="00AA6CFE" w:rsidP="000E1D24">
      <w:pPr>
        <w:pStyle w:val="Tekstprzypisudolnego"/>
        <w:jc w:val="both"/>
        <w:rPr>
          <w:rFonts w:ascii="Arial" w:hAnsi="Arial" w:cs="Arial"/>
        </w:rPr>
      </w:pPr>
      <w:r w:rsidRPr="004A269B">
        <w:rPr>
          <w:rStyle w:val="Odwoanieprzypisudolnego"/>
          <w:rFonts w:ascii="Arial" w:hAnsi="Arial" w:cs="Arial"/>
          <w:sz w:val="16"/>
          <w:szCs w:val="16"/>
        </w:rPr>
        <w:footnoteRef/>
      </w:r>
      <w:r>
        <w:rPr>
          <w:rFonts w:ascii="Arial" w:hAnsi="Arial" w:cs="Arial"/>
          <w:sz w:val="16"/>
          <w:szCs w:val="16"/>
        </w:rPr>
        <w:t xml:space="preserve"> </w:t>
      </w:r>
      <w:r w:rsidRPr="0050603B">
        <w:rPr>
          <w:rFonts w:ascii="Arial" w:hAnsi="Arial" w:cs="Arial"/>
          <w:sz w:val="16"/>
          <w:szCs w:val="16"/>
        </w:rPr>
        <w:t xml:space="preserve">Instytucja Pośrednicząca działa w imieniu Instytucji Zarządzającej w odniesieniu do zbioru, o którym mowa w § 1 pkt14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a, natomiast w imieniu Ministra właściwego ds. rozwoju regionalnego w odniesieniu do zbioru, o którym mowa w § 1 pkt 14 </w:t>
      </w:r>
      <w:proofErr w:type="spellStart"/>
      <w:r w:rsidRPr="0050603B">
        <w:rPr>
          <w:rFonts w:ascii="Arial" w:hAnsi="Arial" w:cs="Arial"/>
          <w:sz w:val="16"/>
          <w:szCs w:val="16"/>
        </w:rPr>
        <w:t>ppkt</w:t>
      </w:r>
      <w:proofErr w:type="spellEnd"/>
      <w:r w:rsidRPr="0050603B">
        <w:rPr>
          <w:rFonts w:ascii="Arial" w:hAnsi="Arial" w:cs="Arial"/>
          <w:sz w:val="16"/>
          <w:szCs w:val="16"/>
        </w:rPr>
        <w:t xml:space="preserve"> b.</w:t>
      </w:r>
    </w:p>
  </w:footnote>
  <w:footnote w:id="77">
    <w:p w14:paraId="1E2A6F70" w14:textId="77777777" w:rsidR="00AA6CFE" w:rsidRPr="00223DC3" w:rsidRDefault="00AA6CFE">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78">
    <w:p w14:paraId="5D01D90D" w14:textId="77777777" w:rsidR="00AA6CFE" w:rsidRPr="00181A4D" w:rsidRDefault="00AA6CFE"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79">
    <w:p w14:paraId="2AF0BEDC" w14:textId="77777777" w:rsidR="00AA6CFE" w:rsidRPr="00E03DF2" w:rsidRDefault="00AA6CFE"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0">
    <w:p w14:paraId="3BBD2AF8" w14:textId="48563616" w:rsidR="00AA6CFE" w:rsidRPr="00BE21AA" w:rsidRDefault="00AA6CFE">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1">
    <w:p w14:paraId="1CFAEF21" w14:textId="07A89966" w:rsidR="00AA6CFE" w:rsidRPr="00E03DF2" w:rsidRDefault="00AA6CFE"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2">
    <w:p w14:paraId="36CBCBED" w14:textId="2E65BC7D" w:rsidR="00AA6CFE" w:rsidRPr="00940093" w:rsidRDefault="00AA6CFE"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3">
    <w:p w14:paraId="70D6D06A" w14:textId="77777777" w:rsidR="00AA6CFE" w:rsidRPr="00E03DF2" w:rsidRDefault="00AA6CFE"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w:t>
      </w:r>
      <w:proofErr w:type="spellStart"/>
      <w:r w:rsidRPr="00E03DF2">
        <w:rPr>
          <w:rFonts w:ascii="Arial" w:hAnsi="Arial" w:cs="Arial"/>
          <w:sz w:val="16"/>
          <w:szCs w:val="16"/>
        </w:rPr>
        <w:t>minimis</w:t>
      </w:r>
      <w:proofErr w:type="spellEnd"/>
      <w:r w:rsidRPr="00E03DF2">
        <w:rPr>
          <w:rFonts w:ascii="Arial" w:hAnsi="Arial" w:cs="Arial"/>
          <w:sz w:val="16"/>
          <w:szCs w:val="16"/>
        </w:rPr>
        <w:t>.</w:t>
      </w:r>
    </w:p>
  </w:footnote>
  <w:footnote w:id="84">
    <w:p w14:paraId="022C3769" w14:textId="6BFB8AA0"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w:t>
      </w:r>
      <w:r>
        <w:rPr>
          <w:rFonts w:ascii="Arial" w:hAnsi="Arial" w:cs="Arial"/>
          <w:sz w:val="16"/>
          <w:szCs w:val="16"/>
        </w:rPr>
        <w:t>Pośredniczącej</w:t>
      </w:r>
      <w:r w:rsidRPr="00E03DF2">
        <w:rPr>
          <w:rFonts w:ascii="Arial" w:hAnsi="Arial" w:cs="Arial"/>
          <w:sz w:val="16"/>
          <w:szCs w:val="16"/>
        </w:rPr>
        <w:t>.</w:t>
      </w:r>
    </w:p>
  </w:footnote>
  <w:footnote w:id="85">
    <w:p w14:paraId="10CCE586" w14:textId="63374B9D"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w:t>
      </w:r>
      <w:r>
        <w:rPr>
          <w:rFonts w:ascii="Arial" w:hAnsi="Arial" w:cs="Arial"/>
          <w:sz w:val="16"/>
          <w:szCs w:val="16"/>
        </w:rPr>
        <w:t>Pośredniczącej</w:t>
      </w:r>
      <w:r w:rsidRPr="00E03DF2">
        <w:rPr>
          <w:rFonts w:ascii="Arial" w:hAnsi="Arial" w:cs="Arial"/>
          <w:sz w:val="16"/>
          <w:szCs w:val="16"/>
        </w:rPr>
        <w:t>.</w:t>
      </w:r>
    </w:p>
  </w:footnote>
  <w:footnote w:id="86">
    <w:p w14:paraId="2B5F6BB4" w14:textId="738B7AD6"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87">
    <w:p w14:paraId="7C06722F" w14:textId="77777777" w:rsidR="00AA6CFE" w:rsidRPr="00E03DF2" w:rsidRDefault="00AA6CFE"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88">
    <w:p w14:paraId="1E5762B2" w14:textId="77777777" w:rsidR="00AA6CFE" w:rsidRPr="00E03DF2" w:rsidRDefault="00AA6CFE"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9">
    <w:p w14:paraId="1972169D" w14:textId="77777777" w:rsidR="00AA6CFE" w:rsidRPr="002C768C" w:rsidRDefault="00AA6CFE"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0">
    <w:p w14:paraId="48DA579B" w14:textId="77777777" w:rsidR="00AA6CFE" w:rsidRPr="002C768C" w:rsidRDefault="00AA6CFE"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1">
    <w:p w14:paraId="7B5FB597" w14:textId="709D901D" w:rsidR="00AA6CFE" w:rsidRPr="002C768C" w:rsidRDefault="00AA6CFE"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 xml:space="preserve">pomoc de </w:t>
      </w:r>
      <w:proofErr w:type="spellStart"/>
      <w:r w:rsidRPr="0088695C">
        <w:rPr>
          <w:rFonts w:ascii="Arial" w:hAnsi="Arial" w:cs="Arial"/>
          <w:i/>
          <w:sz w:val="16"/>
          <w:szCs w:val="16"/>
        </w:rPr>
        <w:t>minimis</w:t>
      </w:r>
      <w:proofErr w:type="spellEnd"/>
      <w:r w:rsidRPr="002C768C">
        <w:rPr>
          <w:rFonts w:ascii="Arial" w:hAnsi="Arial" w:cs="Arial"/>
          <w:sz w:val="16"/>
          <w:szCs w:val="16"/>
        </w:rPr>
        <w:t>.</w:t>
      </w:r>
    </w:p>
  </w:footnote>
  <w:footnote w:id="92">
    <w:p w14:paraId="21C64B5B" w14:textId="4188C292" w:rsidR="00AA6CFE" w:rsidRPr="002C768C" w:rsidRDefault="00AA6CFE"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3">
    <w:p w14:paraId="4F45B24E" w14:textId="6A00F5FC" w:rsidR="00AA6CFE" w:rsidRPr="002C768C" w:rsidRDefault="00AA6CFE"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4">
    <w:p w14:paraId="3FD648C8" w14:textId="45467905" w:rsidR="00AA6CFE" w:rsidRPr="002C768C" w:rsidRDefault="00AA6CFE"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5">
    <w:p w14:paraId="1AB2F075" w14:textId="77777777" w:rsidR="00AA6CFE" w:rsidRPr="002C768C" w:rsidRDefault="00AA6CFE"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96">
    <w:p w14:paraId="437C7264" w14:textId="1E7A0EDF" w:rsidR="00AA6CFE" w:rsidRPr="002C768C" w:rsidRDefault="00AA6CFE"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Pr>
          <w:rFonts w:ascii="Arial" w:hAnsi="Arial" w:cs="Arial"/>
          <w:sz w:val="16"/>
          <w:szCs w:val="16"/>
        </w:rPr>
        <w:br/>
      </w:r>
      <w:r w:rsidRPr="002C768C">
        <w:rPr>
          <w:rFonts w:ascii="Arial" w:hAnsi="Arial" w:cs="Arial"/>
          <w:sz w:val="16"/>
          <w:szCs w:val="16"/>
        </w:rPr>
        <w:t>o pracownikach samorządowych), składanie oświadczenia nie jest wymagane.</w:t>
      </w:r>
    </w:p>
  </w:footnote>
  <w:footnote w:id="97">
    <w:p w14:paraId="5DBF7D23" w14:textId="77777777" w:rsidR="00AA6CFE" w:rsidRPr="002C768C" w:rsidRDefault="00AA6CFE"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98">
    <w:p w14:paraId="5285FD67" w14:textId="3741EF38" w:rsidR="00AA6CFE" w:rsidRDefault="00AA6CFE">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99">
    <w:p w14:paraId="601A5CE9" w14:textId="77777777" w:rsidR="00AA6CFE" w:rsidRPr="00D855D4" w:rsidRDefault="00AA6CFE"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0">
    <w:p w14:paraId="6E6B2DEF" w14:textId="6A21C478" w:rsidR="00AA6CFE" w:rsidRPr="00FF4896" w:rsidRDefault="00AA6CFE"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t>
      </w:r>
      <w:r>
        <w:rPr>
          <w:rFonts w:ascii="Arial" w:hAnsi="Arial" w:cs="Arial"/>
          <w:sz w:val="16"/>
          <w:szCs w:val="16"/>
        </w:rPr>
        <w:br/>
      </w:r>
      <w:r w:rsidRPr="00FF4896">
        <w:rPr>
          <w:rFonts w:ascii="Arial" w:hAnsi="Arial" w:cs="Arial"/>
          <w:sz w:val="16"/>
          <w:szCs w:val="16"/>
        </w:rPr>
        <w:t>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20CE1B1E" w14:textId="0FFCE0BA" w:rsidR="00AA6CFE" w:rsidRPr="00FF4896" w:rsidRDefault="00AA6CFE" w:rsidP="005E4003">
      <w:pPr>
        <w:spacing w:after="60" w:line="240" w:lineRule="auto"/>
        <w:jc w:val="both"/>
        <w:rPr>
          <w:rFonts w:ascii="Arial" w:hAnsi="Arial" w:cs="Arial"/>
        </w:rPr>
      </w:pPr>
    </w:p>
  </w:footnote>
  <w:footnote w:id="101">
    <w:p w14:paraId="479501AE" w14:textId="7C7CE859" w:rsidR="00AA6CFE" w:rsidRDefault="00AA6CFE">
      <w:pPr>
        <w:pStyle w:val="Tekstprzypisudolnego"/>
      </w:pPr>
      <w:r>
        <w:rPr>
          <w:rStyle w:val="Odwoanieprzypisudolnego"/>
        </w:rPr>
        <w:t>*</w:t>
      </w:r>
      <w:r>
        <w:t xml:space="preserve"> </w:t>
      </w:r>
      <w:r w:rsidRPr="00FF4896">
        <w:rPr>
          <w:rFonts w:ascii="Arial" w:hAnsi="Arial" w:cs="Arial"/>
          <w:sz w:val="16"/>
          <w:szCs w:val="16"/>
        </w:rPr>
        <w:t>Por.  z art. 91 ust. 7 ustawy z dnia 11 marca 2004 r. o podatku od towarów i usług.</w:t>
      </w:r>
    </w:p>
  </w:footnote>
  <w:footnote w:id="102">
    <w:p w14:paraId="1DF319F4" w14:textId="1321E94D" w:rsidR="00AA6CFE" w:rsidRPr="00FF4896" w:rsidRDefault="00AA6CFE"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3">
    <w:p w14:paraId="12376722" w14:textId="21CCC6B5" w:rsidR="00AA6CFE" w:rsidRPr="00FF4896" w:rsidRDefault="00AA6CFE"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4">
    <w:p w14:paraId="727C2D62" w14:textId="4A544A80" w:rsidR="00AA6CFE" w:rsidRPr="00FF4896" w:rsidRDefault="00AA6CFE"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05">
    <w:p w14:paraId="20E604FC" w14:textId="77777777"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06">
    <w:p w14:paraId="3359FF1B" w14:textId="77777777"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07">
    <w:p w14:paraId="1E9C7432" w14:textId="77777777"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08">
    <w:p w14:paraId="73225D48" w14:textId="30F42943" w:rsidR="00AA6CFE" w:rsidRPr="000E1D24" w:rsidRDefault="00AA6CFE" w:rsidP="001E57C3">
      <w:pPr>
        <w:pStyle w:val="Tekstprzypisudolnego"/>
        <w:jc w:val="both"/>
        <w:rPr>
          <w:strike/>
          <w:sz w:val="16"/>
          <w:szCs w:val="16"/>
        </w:rPr>
      </w:pPr>
      <w:r w:rsidRPr="000E1D24">
        <w:rPr>
          <w:sz w:val="16"/>
          <w:szCs w:val="16"/>
        </w:rPr>
        <w:t xml:space="preserve">* Dotyczy wyłącznie Projektów zatwierdzonych do realizacji w ramach konkursów, w których istnieje obowiązek monitorowania efektywności </w:t>
      </w:r>
      <w:r>
        <w:rPr>
          <w:sz w:val="16"/>
          <w:szCs w:val="16"/>
        </w:rPr>
        <w:t xml:space="preserve">społecznej i/lub </w:t>
      </w:r>
      <w:r w:rsidRPr="000E1D24">
        <w:rPr>
          <w:sz w:val="16"/>
          <w:szCs w:val="16"/>
        </w:rPr>
        <w:t xml:space="preserve">zatrudnieniowej. </w:t>
      </w:r>
    </w:p>
    <w:p w14:paraId="08617910" w14:textId="77777777" w:rsidR="00AA6CFE" w:rsidRPr="000E1D24" w:rsidRDefault="00AA6CFE" w:rsidP="000E07FD">
      <w:pPr>
        <w:pStyle w:val="Tekstprzypisudolnego"/>
        <w:jc w:val="both"/>
        <w:rPr>
          <w:sz w:val="16"/>
          <w:szCs w:val="16"/>
        </w:rPr>
      </w:pPr>
      <w:r w:rsidRPr="000E1D24">
        <w:rPr>
          <w:rStyle w:val="Znakiprzypiswdolnych"/>
          <w:sz w:val="16"/>
          <w:szCs w:val="16"/>
        </w:rPr>
        <w:t>**</w:t>
      </w:r>
      <w:r w:rsidRPr="000E1D24">
        <w:rPr>
          <w:sz w:val="16"/>
          <w:szCs w:val="16"/>
        </w:rPr>
        <w:t xml:space="preserve"> W przypadku deklaracji uczestnictwa osoby małoletniej oświadczenie powinno zostać podpisane przez jej prawnego opiekuna.</w:t>
      </w:r>
    </w:p>
    <w:p w14:paraId="1E6E0F7D" w14:textId="77777777" w:rsidR="00AA6CFE" w:rsidRDefault="00AA6CFE" w:rsidP="001E57C3">
      <w:pPr>
        <w:pStyle w:val="Tekstprzypisudolnego"/>
        <w:jc w:val="both"/>
      </w:pPr>
    </w:p>
  </w:footnote>
  <w:footnote w:id="109">
    <w:p w14:paraId="0B0D0756" w14:textId="77777777" w:rsidR="00AA6CFE" w:rsidRDefault="00AA6CFE"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0">
    <w:p w14:paraId="0DDF258B" w14:textId="77777777" w:rsidR="00AA6CFE" w:rsidRDefault="00AA6CFE"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1">
    <w:p w14:paraId="44AFFAEC" w14:textId="77777777" w:rsidR="00AA6CFE" w:rsidRDefault="00AA6CFE"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2">
    <w:p w14:paraId="2E39F6C5" w14:textId="77777777" w:rsidR="00AA6CFE" w:rsidRDefault="00AA6CFE"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AD0A0B" w14:textId="66C236CE" w:rsidR="00CB7F13" w:rsidRPr="00CB7F13" w:rsidRDefault="009848F8" w:rsidP="00CB7F13">
    <w:pPr>
      <w:pStyle w:val="Nagwek"/>
      <w:rPr>
        <w:rFonts w:asciiTheme="minorHAnsi" w:hAnsiTheme="minorHAnsi" w:cstheme="minorHAnsi"/>
        <w:noProof/>
        <w:sz w:val="20"/>
        <w:szCs w:val="20"/>
      </w:rPr>
    </w:pPr>
    <w:r>
      <w:rPr>
        <w:rFonts w:asciiTheme="minorHAnsi" w:hAnsiTheme="minorHAnsi" w:cstheme="minorHAnsi"/>
        <w:noProof/>
        <w:sz w:val="20"/>
        <w:szCs w:val="20"/>
      </w:rPr>
      <w:t>Załącznik 8</w:t>
    </w:r>
    <w:r w:rsidR="00CB7F13" w:rsidRPr="00CB7F13">
      <w:rPr>
        <w:rFonts w:asciiTheme="minorHAnsi" w:hAnsiTheme="minorHAnsi" w:cstheme="minorHAnsi"/>
        <w:noProof/>
        <w:sz w:val="20"/>
        <w:szCs w:val="20"/>
      </w:rPr>
      <w:t xml:space="preserve"> </w:t>
    </w:r>
    <w:r w:rsidR="00A60241">
      <w:rPr>
        <w:rFonts w:asciiTheme="minorHAnsi" w:hAnsiTheme="minorHAnsi" w:cstheme="minorHAnsi"/>
        <w:noProof/>
        <w:sz w:val="20"/>
        <w:szCs w:val="20"/>
      </w:rPr>
      <w:t>do Regulaminu konkursu</w:t>
    </w:r>
    <w:r w:rsidR="003C7EDB">
      <w:rPr>
        <w:rFonts w:asciiTheme="minorHAnsi" w:hAnsiTheme="minorHAnsi" w:cstheme="minorHAnsi"/>
        <w:noProof/>
        <w:sz w:val="20"/>
        <w:szCs w:val="20"/>
      </w:rPr>
      <w:t xml:space="preserve"> -</w:t>
    </w:r>
    <w:r w:rsidR="00A60241">
      <w:rPr>
        <w:rFonts w:asciiTheme="minorHAnsi" w:hAnsiTheme="minorHAnsi" w:cstheme="minorHAnsi"/>
        <w:noProof/>
        <w:sz w:val="20"/>
        <w:szCs w:val="20"/>
      </w:rPr>
      <w:t xml:space="preserve"> </w:t>
    </w:r>
    <w:r w:rsidR="002E1455">
      <w:rPr>
        <w:rFonts w:asciiTheme="minorHAnsi" w:hAnsiTheme="minorHAnsi" w:cstheme="minorHAnsi"/>
        <w:noProof/>
        <w:sz w:val="20"/>
        <w:szCs w:val="20"/>
      </w:rPr>
      <w:t>wzór U</w:t>
    </w:r>
    <w:r w:rsidR="003C7EDB">
      <w:rPr>
        <w:rFonts w:asciiTheme="minorHAnsi" w:hAnsiTheme="minorHAnsi" w:cstheme="minorHAnsi"/>
        <w:noProof/>
        <w:sz w:val="20"/>
        <w:szCs w:val="20"/>
      </w:rPr>
      <w:t>mowy</w:t>
    </w:r>
    <w:r w:rsidR="00CB7F13" w:rsidRPr="00CB7F13">
      <w:rPr>
        <w:rFonts w:asciiTheme="minorHAnsi" w:hAnsiTheme="minorHAnsi" w:cstheme="minorHAnsi"/>
        <w:noProof/>
        <w:sz w:val="20"/>
        <w:szCs w:val="20"/>
      </w:rPr>
      <w:t xml:space="preserve"> o dofinansowanie projektu współfinansowanego ze środków Europejskiego Funduszu Społecznego w </w:t>
    </w:r>
    <w:r w:rsidR="003279DB">
      <w:rPr>
        <w:rFonts w:asciiTheme="minorHAnsi" w:hAnsiTheme="minorHAnsi" w:cstheme="minorHAnsi"/>
        <w:noProof/>
        <w:sz w:val="20"/>
        <w:szCs w:val="20"/>
      </w:rPr>
      <w:t xml:space="preserve">ramach RPO WŁ </w:t>
    </w:r>
    <w:r w:rsidR="00CB7F13" w:rsidRPr="00CB7F13">
      <w:rPr>
        <w:rFonts w:asciiTheme="minorHAnsi" w:hAnsiTheme="minorHAnsi" w:cstheme="minorHAnsi"/>
        <w:noProof/>
        <w:sz w:val="20"/>
        <w:szCs w:val="20"/>
      </w:rPr>
      <w:t>na lata 2014-2020</w:t>
    </w:r>
  </w:p>
  <w:p w14:paraId="5C7D4E1A" w14:textId="77777777" w:rsidR="00CB7F13" w:rsidRDefault="00CB7F13">
    <w:pPr>
      <w:pStyle w:val="Nagwek"/>
    </w:pPr>
  </w:p>
  <w:p w14:paraId="55D7EAE8" w14:textId="238FBE1E" w:rsidR="00CB7F13" w:rsidRDefault="00CB7F13">
    <w:pPr>
      <w:pStyle w:val="Nagwek"/>
    </w:pPr>
    <w:r>
      <w:rPr>
        <w:noProof/>
        <w:lang w:eastAsia="pl-PL"/>
      </w:rPr>
      <w:drawing>
        <wp:inline distT="0" distB="0" distL="0" distR="0" wp14:anchorId="7D48DFBD" wp14:editId="2787E587">
          <wp:extent cx="5761355" cy="658495"/>
          <wp:effectExtent l="0" t="0" r="0" b="825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1355" cy="658495"/>
                  </a:xfrm>
                  <a:prstGeom prst="rect">
                    <a:avLst/>
                  </a:prstGeom>
                  <a:noFill/>
                </pic:spPr>
              </pic:pic>
            </a:graphicData>
          </a:graphic>
        </wp:inline>
      </w:drawing>
    </w:r>
  </w:p>
  <w:p w14:paraId="47C32002" w14:textId="5B73592C" w:rsidR="00AA6CFE" w:rsidRPr="00D56BE0" w:rsidRDefault="00AA6CFE" w:rsidP="00F25A94">
    <w:pPr>
      <w:pStyle w:val="Nagwek"/>
      <w:tabs>
        <w:tab w:val="clear" w:pos="4536"/>
        <w:tab w:val="clear" w:pos="9072"/>
        <w:tab w:val="left" w:pos="6663"/>
      </w:tabs>
      <w:rPr>
        <w:rFonts w:ascii="Arial" w:hAnsi="Arial" w:cs="Arial"/>
        <w:b/>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69C2F1" w14:textId="77777777" w:rsidR="00AA6CFE" w:rsidRDefault="00AA6CFE">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nsid w:val="0000000D"/>
    <w:multiLevelType w:val="singleLevel"/>
    <w:tmpl w:val="0000000D"/>
    <w:lvl w:ilvl="0">
      <w:start w:val="1"/>
      <w:numFmt w:val="decimal"/>
      <w:lvlText w:val="%1)"/>
      <w:lvlJc w:val="left"/>
      <w:pPr>
        <w:tabs>
          <w:tab w:val="num" w:pos="720"/>
        </w:tabs>
        <w:ind w:left="720" w:hanging="360"/>
      </w:pPr>
    </w:lvl>
  </w:abstractNum>
  <w:abstractNum w:abstractNumId="13">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nsid w:val="0000002B"/>
    <w:multiLevelType w:val="singleLevel"/>
    <w:tmpl w:val="0415000F"/>
    <w:lvl w:ilvl="0">
      <w:start w:val="1"/>
      <w:numFmt w:val="decimal"/>
      <w:lvlText w:val="%1."/>
      <w:lvlJc w:val="left"/>
      <w:pPr>
        <w:ind w:left="360" w:hanging="360"/>
      </w:pPr>
      <w:rPr>
        <w:i w:val="0"/>
      </w:rPr>
    </w:lvl>
  </w:abstractNum>
  <w:abstractNum w:abstractNumId="43">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nsid w:val="40FD58AE"/>
    <w:multiLevelType w:val="hybridMultilevel"/>
    <w:tmpl w:val="FA88E708"/>
    <w:lvl w:ilvl="0" w:tplc="04150011">
      <w:start w:val="1"/>
      <w:numFmt w:val="decimal"/>
      <w:lvlText w:val="%1)"/>
      <w:lvlJc w:val="left"/>
      <w:pPr>
        <w:ind w:left="644"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70E270DD"/>
    <w:multiLevelType w:val="multilevel"/>
    <w:tmpl w:val="8938B07A"/>
    <w:name w:val="WW8Num52"/>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IdMacAtCleanup w:val="11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Ewelina Stadnicka">
    <w15:presenceInfo w15:providerId="AD" w15:userId="S-1-5-21-3876571917-2764203739-1476313084-324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D87"/>
    <w:rsid w:val="000078DE"/>
    <w:rsid w:val="00010529"/>
    <w:rsid w:val="00011E09"/>
    <w:rsid w:val="00012642"/>
    <w:rsid w:val="0001285B"/>
    <w:rsid w:val="00012A27"/>
    <w:rsid w:val="00012F70"/>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2270"/>
    <w:rsid w:val="000424F0"/>
    <w:rsid w:val="0004282C"/>
    <w:rsid w:val="00043798"/>
    <w:rsid w:val="00044190"/>
    <w:rsid w:val="00045CA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46F5"/>
    <w:rsid w:val="00085162"/>
    <w:rsid w:val="00086B77"/>
    <w:rsid w:val="00090CB2"/>
    <w:rsid w:val="00090EA5"/>
    <w:rsid w:val="00091E9F"/>
    <w:rsid w:val="000920EA"/>
    <w:rsid w:val="00092C1C"/>
    <w:rsid w:val="00093221"/>
    <w:rsid w:val="00093E7E"/>
    <w:rsid w:val="0009526C"/>
    <w:rsid w:val="00096F10"/>
    <w:rsid w:val="0009744C"/>
    <w:rsid w:val="000A05AE"/>
    <w:rsid w:val="000A096E"/>
    <w:rsid w:val="000A0FAA"/>
    <w:rsid w:val="000A481A"/>
    <w:rsid w:val="000A5BEB"/>
    <w:rsid w:val="000A650D"/>
    <w:rsid w:val="000A72E1"/>
    <w:rsid w:val="000A7609"/>
    <w:rsid w:val="000B265B"/>
    <w:rsid w:val="000B2968"/>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109E9"/>
    <w:rsid w:val="00110E7D"/>
    <w:rsid w:val="00111CE2"/>
    <w:rsid w:val="00111DD0"/>
    <w:rsid w:val="00113A18"/>
    <w:rsid w:val="00115839"/>
    <w:rsid w:val="00115EAA"/>
    <w:rsid w:val="0011643A"/>
    <w:rsid w:val="00117BF4"/>
    <w:rsid w:val="00117DF3"/>
    <w:rsid w:val="00120B77"/>
    <w:rsid w:val="0012120B"/>
    <w:rsid w:val="001212E7"/>
    <w:rsid w:val="0012249D"/>
    <w:rsid w:val="00124AF2"/>
    <w:rsid w:val="00124BA2"/>
    <w:rsid w:val="00124D03"/>
    <w:rsid w:val="00125248"/>
    <w:rsid w:val="00125F39"/>
    <w:rsid w:val="00127E45"/>
    <w:rsid w:val="001304B2"/>
    <w:rsid w:val="00130D0D"/>
    <w:rsid w:val="00130D6E"/>
    <w:rsid w:val="001356BE"/>
    <w:rsid w:val="00135A83"/>
    <w:rsid w:val="001370FC"/>
    <w:rsid w:val="00137562"/>
    <w:rsid w:val="001419E6"/>
    <w:rsid w:val="00141C82"/>
    <w:rsid w:val="00142C9B"/>
    <w:rsid w:val="00153543"/>
    <w:rsid w:val="001557FD"/>
    <w:rsid w:val="00157A6C"/>
    <w:rsid w:val="001611BF"/>
    <w:rsid w:val="001620C0"/>
    <w:rsid w:val="00162581"/>
    <w:rsid w:val="00162E67"/>
    <w:rsid w:val="00164B49"/>
    <w:rsid w:val="00164C91"/>
    <w:rsid w:val="00165CCC"/>
    <w:rsid w:val="001705D1"/>
    <w:rsid w:val="00171274"/>
    <w:rsid w:val="00172779"/>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18F1"/>
    <w:rsid w:val="0019397C"/>
    <w:rsid w:val="0019698B"/>
    <w:rsid w:val="001A088B"/>
    <w:rsid w:val="001A17B5"/>
    <w:rsid w:val="001A3837"/>
    <w:rsid w:val="001A3C8C"/>
    <w:rsid w:val="001A42EE"/>
    <w:rsid w:val="001A47A2"/>
    <w:rsid w:val="001A640D"/>
    <w:rsid w:val="001B4C3A"/>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39"/>
    <w:rsid w:val="001D69F6"/>
    <w:rsid w:val="001E0A8C"/>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259ED"/>
    <w:rsid w:val="00231B62"/>
    <w:rsid w:val="002334C2"/>
    <w:rsid w:val="00233833"/>
    <w:rsid w:val="00234B4E"/>
    <w:rsid w:val="0023748E"/>
    <w:rsid w:val="00237EA8"/>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701A"/>
    <w:rsid w:val="002670DA"/>
    <w:rsid w:val="002675D4"/>
    <w:rsid w:val="00267B47"/>
    <w:rsid w:val="0027023D"/>
    <w:rsid w:val="00270D2E"/>
    <w:rsid w:val="00271002"/>
    <w:rsid w:val="002718A9"/>
    <w:rsid w:val="00272C37"/>
    <w:rsid w:val="0027417F"/>
    <w:rsid w:val="002742E6"/>
    <w:rsid w:val="002749D2"/>
    <w:rsid w:val="00274AA5"/>
    <w:rsid w:val="0027537A"/>
    <w:rsid w:val="002766DF"/>
    <w:rsid w:val="0027756F"/>
    <w:rsid w:val="00277846"/>
    <w:rsid w:val="00277D3B"/>
    <w:rsid w:val="00277D7D"/>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B01E4"/>
    <w:rsid w:val="002B1046"/>
    <w:rsid w:val="002B18DD"/>
    <w:rsid w:val="002B1DB5"/>
    <w:rsid w:val="002B4648"/>
    <w:rsid w:val="002B4AD1"/>
    <w:rsid w:val="002B5B1F"/>
    <w:rsid w:val="002C1A6C"/>
    <w:rsid w:val="002C1F10"/>
    <w:rsid w:val="002C2356"/>
    <w:rsid w:val="002C2EAC"/>
    <w:rsid w:val="002C3F9A"/>
    <w:rsid w:val="002C4250"/>
    <w:rsid w:val="002C768C"/>
    <w:rsid w:val="002D21D2"/>
    <w:rsid w:val="002D530B"/>
    <w:rsid w:val="002D5E9E"/>
    <w:rsid w:val="002D7E70"/>
    <w:rsid w:val="002E1077"/>
    <w:rsid w:val="002E1455"/>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9DB"/>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306"/>
    <w:rsid w:val="0035151E"/>
    <w:rsid w:val="00352051"/>
    <w:rsid w:val="00352938"/>
    <w:rsid w:val="00353011"/>
    <w:rsid w:val="00354483"/>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524A"/>
    <w:rsid w:val="0038662D"/>
    <w:rsid w:val="00390CED"/>
    <w:rsid w:val="00393432"/>
    <w:rsid w:val="00394892"/>
    <w:rsid w:val="00395583"/>
    <w:rsid w:val="00397CA7"/>
    <w:rsid w:val="003A1A7B"/>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3F9A"/>
    <w:rsid w:val="003C4453"/>
    <w:rsid w:val="003C64E8"/>
    <w:rsid w:val="003C7E1F"/>
    <w:rsid w:val="003C7EDB"/>
    <w:rsid w:val="003D07E0"/>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434"/>
    <w:rsid w:val="00405510"/>
    <w:rsid w:val="004067BC"/>
    <w:rsid w:val="00410960"/>
    <w:rsid w:val="004117DC"/>
    <w:rsid w:val="0041218D"/>
    <w:rsid w:val="00413FD8"/>
    <w:rsid w:val="00414AD1"/>
    <w:rsid w:val="004151CE"/>
    <w:rsid w:val="004151DC"/>
    <w:rsid w:val="004200EA"/>
    <w:rsid w:val="00420BCF"/>
    <w:rsid w:val="00421E46"/>
    <w:rsid w:val="00422EF8"/>
    <w:rsid w:val="00423DED"/>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847"/>
    <w:rsid w:val="00461DE9"/>
    <w:rsid w:val="00461F06"/>
    <w:rsid w:val="00465079"/>
    <w:rsid w:val="00465471"/>
    <w:rsid w:val="00465644"/>
    <w:rsid w:val="0046567F"/>
    <w:rsid w:val="00466AB3"/>
    <w:rsid w:val="00466CD3"/>
    <w:rsid w:val="0047044E"/>
    <w:rsid w:val="00470808"/>
    <w:rsid w:val="00470AFF"/>
    <w:rsid w:val="0047239E"/>
    <w:rsid w:val="00472C93"/>
    <w:rsid w:val="0047395B"/>
    <w:rsid w:val="00475312"/>
    <w:rsid w:val="00477CF8"/>
    <w:rsid w:val="00480914"/>
    <w:rsid w:val="0048239D"/>
    <w:rsid w:val="00482FC5"/>
    <w:rsid w:val="004856E4"/>
    <w:rsid w:val="004903C3"/>
    <w:rsid w:val="004906F0"/>
    <w:rsid w:val="00491FDD"/>
    <w:rsid w:val="00493E5C"/>
    <w:rsid w:val="004956C4"/>
    <w:rsid w:val="00495ABF"/>
    <w:rsid w:val="00496ABE"/>
    <w:rsid w:val="00497B4C"/>
    <w:rsid w:val="004A021D"/>
    <w:rsid w:val="004A025A"/>
    <w:rsid w:val="004A0932"/>
    <w:rsid w:val="004A13F1"/>
    <w:rsid w:val="004A269B"/>
    <w:rsid w:val="004A4ACE"/>
    <w:rsid w:val="004A5584"/>
    <w:rsid w:val="004A6D87"/>
    <w:rsid w:val="004A6E51"/>
    <w:rsid w:val="004A775C"/>
    <w:rsid w:val="004B06BC"/>
    <w:rsid w:val="004B120C"/>
    <w:rsid w:val="004B2E84"/>
    <w:rsid w:val="004B346E"/>
    <w:rsid w:val="004B418B"/>
    <w:rsid w:val="004B68E7"/>
    <w:rsid w:val="004B6C86"/>
    <w:rsid w:val="004B733E"/>
    <w:rsid w:val="004C2744"/>
    <w:rsid w:val="004C44FE"/>
    <w:rsid w:val="004C483E"/>
    <w:rsid w:val="004C521B"/>
    <w:rsid w:val="004C5879"/>
    <w:rsid w:val="004C6597"/>
    <w:rsid w:val="004C7737"/>
    <w:rsid w:val="004D5462"/>
    <w:rsid w:val="004D55AF"/>
    <w:rsid w:val="004E0B73"/>
    <w:rsid w:val="004E0F5B"/>
    <w:rsid w:val="004E19CE"/>
    <w:rsid w:val="004E4446"/>
    <w:rsid w:val="004E4869"/>
    <w:rsid w:val="004E4C88"/>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03B"/>
    <w:rsid w:val="00506637"/>
    <w:rsid w:val="005067F4"/>
    <w:rsid w:val="0050737C"/>
    <w:rsid w:val="00511284"/>
    <w:rsid w:val="0051263C"/>
    <w:rsid w:val="00512A88"/>
    <w:rsid w:val="00515586"/>
    <w:rsid w:val="00517230"/>
    <w:rsid w:val="00520951"/>
    <w:rsid w:val="005236CE"/>
    <w:rsid w:val="005237BE"/>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4E4A"/>
    <w:rsid w:val="00555142"/>
    <w:rsid w:val="00555CB8"/>
    <w:rsid w:val="0055793F"/>
    <w:rsid w:val="00560E68"/>
    <w:rsid w:val="00560FB3"/>
    <w:rsid w:val="005625C2"/>
    <w:rsid w:val="005628F9"/>
    <w:rsid w:val="00562E36"/>
    <w:rsid w:val="00563E68"/>
    <w:rsid w:val="0056799F"/>
    <w:rsid w:val="005734FA"/>
    <w:rsid w:val="00573CA6"/>
    <w:rsid w:val="00573CE0"/>
    <w:rsid w:val="00580D1F"/>
    <w:rsid w:val="005811EF"/>
    <w:rsid w:val="005842DF"/>
    <w:rsid w:val="00585EA7"/>
    <w:rsid w:val="0059022E"/>
    <w:rsid w:val="00590A07"/>
    <w:rsid w:val="00590D07"/>
    <w:rsid w:val="00590D62"/>
    <w:rsid w:val="005912B1"/>
    <w:rsid w:val="00591BE0"/>
    <w:rsid w:val="005948BE"/>
    <w:rsid w:val="00595032"/>
    <w:rsid w:val="00595192"/>
    <w:rsid w:val="00596A17"/>
    <w:rsid w:val="00597CEE"/>
    <w:rsid w:val="005A0436"/>
    <w:rsid w:val="005A2ABC"/>
    <w:rsid w:val="005A2F0E"/>
    <w:rsid w:val="005A3F60"/>
    <w:rsid w:val="005A5F05"/>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4A1D"/>
    <w:rsid w:val="00645E08"/>
    <w:rsid w:val="006462EE"/>
    <w:rsid w:val="0065151E"/>
    <w:rsid w:val="00652A22"/>
    <w:rsid w:val="006543A7"/>
    <w:rsid w:val="00655D6A"/>
    <w:rsid w:val="0065665A"/>
    <w:rsid w:val="00663078"/>
    <w:rsid w:val="006657F7"/>
    <w:rsid w:val="00665CF1"/>
    <w:rsid w:val="0066776B"/>
    <w:rsid w:val="0067265B"/>
    <w:rsid w:val="0067347E"/>
    <w:rsid w:val="006744AF"/>
    <w:rsid w:val="00675DFB"/>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3C34"/>
    <w:rsid w:val="006D5C1F"/>
    <w:rsid w:val="006D7EBF"/>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6818"/>
    <w:rsid w:val="00716A8A"/>
    <w:rsid w:val="00721853"/>
    <w:rsid w:val="0072296D"/>
    <w:rsid w:val="00724BF5"/>
    <w:rsid w:val="00724F5E"/>
    <w:rsid w:val="007252E9"/>
    <w:rsid w:val="00725349"/>
    <w:rsid w:val="00725735"/>
    <w:rsid w:val="00725CE0"/>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523A4"/>
    <w:rsid w:val="00753B4D"/>
    <w:rsid w:val="00753EF9"/>
    <w:rsid w:val="0075673D"/>
    <w:rsid w:val="007572F2"/>
    <w:rsid w:val="00757C75"/>
    <w:rsid w:val="00761EE9"/>
    <w:rsid w:val="00762BB3"/>
    <w:rsid w:val="0076301B"/>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1B7F"/>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3B3A"/>
    <w:rsid w:val="00814206"/>
    <w:rsid w:val="008155BC"/>
    <w:rsid w:val="00816042"/>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1608"/>
    <w:rsid w:val="0083290A"/>
    <w:rsid w:val="00832FB8"/>
    <w:rsid w:val="00833151"/>
    <w:rsid w:val="008366C7"/>
    <w:rsid w:val="0084189C"/>
    <w:rsid w:val="008440C3"/>
    <w:rsid w:val="00844208"/>
    <w:rsid w:val="00845562"/>
    <w:rsid w:val="00846713"/>
    <w:rsid w:val="00850DCE"/>
    <w:rsid w:val="008517FE"/>
    <w:rsid w:val="008526DF"/>
    <w:rsid w:val="008541F7"/>
    <w:rsid w:val="008555E3"/>
    <w:rsid w:val="008557B3"/>
    <w:rsid w:val="00856EC2"/>
    <w:rsid w:val="008574AC"/>
    <w:rsid w:val="00857B7E"/>
    <w:rsid w:val="00860E57"/>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3584"/>
    <w:rsid w:val="008C434B"/>
    <w:rsid w:val="008C727C"/>
    <w:rsid w:val="008D0F09"/>
    <w:rsid w:val="008D1470"/>
    <w:rsid w:val="008D39FF"/>
    <w:rsid w:val="008D5336"/>
    <w:rsid w:val="008E05B1"/>
    <w:rsid w:val="008E26AD"/>
    <w:rsid w:val="008E2E53"/>
    <w:rsid w:val="008E37C2"/>
    <w:rsid w:val="008E6987"/>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1C7C"/>
    <w:rsid w:val="009351E6"/>
    <w:rsid w:val="0093520F"/>
    <w:rsid w:val="00940093"/>
    <w:rsid w:val="00941653"/>
    <w:rsid w:val="00941F52"/>
    <w:rsid w:val="0094329A"/>
    <w:rsid w:val="00943502"/>
    <w:rsid w:val="0094571A"/>
    <w:rsid w:val="009457B9"/>
    <w:rsid w:val="00945F5C"/>
    <w:rsid w:val="009470AA"/>
    <w:rsid w:val="009470E7"/>
    <w:rsid w:val="0095020E"/>
    <w:rsid w:val="00950CD8"/>
    <w:rsid w:val="0095119A"/>
    <w:rsid w:val="00952694"/>
    <w:rsid w:val="00954EE8"/>
    <w:rsid w:val="009562E7"/>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48F8"/>
    <w:rsid w:val="00986177"/>
    <w:rsid w:val="00986D2B"/>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D4E"/>
    <w:rsid w:val="009C1DDD"/>
    <w:rsid w:val="009C3865"/>
    <w:rsid w:val="009C5C18"/>
    <w:rsid w:val="009D005E"/>
    <w:rsid w:val="009D13F6"/>
    <w:rsid w:val="009D21BC"/>
    <w:rsid w:val="009D2450"/>
    <w:rsid w:val="009D7B99"/>
    <w:rsid w:val="009E0C84"/>
    <w:rsid w:val="009E21FD"/>
    <w:rsid w:val="009E26E8"/>
    <w:rsid w:val="009E4C77"/>
    <w:rsid w:val="009E78A2"/>
    <w:rsid w:val="009F0596"/>
    <w:rsid w:val="009F182B"/>
    <w:rsid w:val="009F2268"/>
    <w:rsid w:val="009F25EA"/>
    <w:rsid w:val="009F32E1"/>
    <w:rsid w:val="009F4A08"/>
    <w:rsid w:val="009F596F"/>
    <w:rsid w:val="009F73A9"/>
    <w:rsid w:val="00A00151"/>
    <w:rsid w:val="00A00B30"/>
    <w:rsid w:val="00A00B40"/>
    <w:rsid w:val="00A014D3"/>
    <w:rsid w:val="00A03157"/>
    <w:rsid w:val="00A03E2C"/>
    <w:rsid w:val="00A05730"/>
    <w:rsid w:val="00A05AD4"/>
    <w:rsid w:val="00A0622A"/>
    <w:rsid w:val="00A077C3"/>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B80"/>
    <w:rsid w:val="00A54D2C"/>
    <w:rsid w:val="00A570D2"/>
    <w:rsid w:val="00A57874"/>
    <w:rsid w:val="00A60241"/>
    <w:rsid w:val="00A60C80"/>
    <w:rsid w:val="00A610C7"/>
    <w:rsid w:val="00A6351B"/>
    <w:rsid w:val="00A6363C"/>
    <w:rsid w:val="00A63A11"/>
    <w:rsid w:val="00A63A25"/>
    <w:rsid w:val="00A64369"/>
    <w:rsid w:val="00A655A5"/>
    <w:rsid w:val="00A707A7"/>
    <w:rsid w:val="00A71D11"/>
    <w:rsid w:val="00A7481D"/>
    <w:rsid w:val="00A74C0A"/>
    <w:rsid w:val="00A7561A"/>
    <w:rsid w:val="00A7612E"/>
    <w:rsid w:val="00A76793"/>
    <w:rsid w:val="00A77888"/>
    <w:rsid w:val="00A77ABF"/>
    <w:rsid w:val="00A80596"/>
    <w:rsid w:val="00A842D2"/>
    <w:rsid w:val="00A843CB"/>
    <w:rsid w:val="00A848F6"/>
    <w:rsid w:val="00A858EF"/>
    <w:rsid w:val="00A921AD"/>
    <w:rsid w:val="00A9293C"/>
    <w:rsid w:val="00A92C8A"/>
    <w:rsid w:val="00A93150"/>
    <w:rsid w:val="00A95CC7"/>
    <w:rsid w:val="00A96C01"/>
    <w:rsid w:val="00A96F80"/>
    <w:rsid w:val="00A97517"/>
    <w:rsid w:val="00AA0B94"/>
    <w:rsid w:val="00AA1674"/>
    <w:rsid w:val="00AA1EB8"/>
    <w:rsid w:val="00AA2053"/>
    <w:rsid w:val="00AA3942"/>
    <w:rsid w:val="00AA4AC6"/>
    <w:rsid w:val="00AA51D7"/>
    <w:rsid w:val="00AA603C"/>
    <w:rsid w:val="00AA6CFE"/>
    <w:rsid w:val="00AA6FA9"/>
    <w:rsid w:val="00AB036E"/>
    <w:rsid w:val="00AB30D0"/>
    <w:rsid w:val="00AB45C7"/>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738"/>
    <w:rsid w:val="00AE2948"/>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41294"/>
    <w:rsid w:val="00B42CDD"/>
    <w:rsid w:val="00B43890"/>
    <w:rsid w:val="00B43975"/>
    <w:rsid w:val="00B4398C"/>
    <w:rsid w:val="00B44C7F"/>
    <w:rsid w:val="00B4779D"/>
    <w:rsid w:val="00B47E0A"/>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6886"/>
    <w:rsid w:val="00B8034D"/>
    <w:rsid w:val="00B82051"/>
    <w:rsid w:val="00B82CF8"/>
    <w:rsid w:val="00B82D59"/>
    <w:rsid w:val="00B84DCA"/>
    <w:rsid w:val="00B85BBC"/>
    <w:rsid w:val="00B86219"/>
    <w:rsid w:val="00B87C07"/>
    <w:rsid w:val="00B90590"/>
    <w:rsid w:val="00B90EFC"/>
    <w:rsid w:val="00B91720"/>
    <w:rsid w:val="00B922DA"/>
    <w:rsid w:val="00B9319F"/>
    <w:rsid w:val="00B93722"/>
    <w:rsid w:val="00B959A9"/>
    <w:rsid w:val="00B95A9C"/>
    <w:rsid w:val="00B95AD3"/>
    <w:rsid w:val="00B970CA"/>
    <w:rsid w:val="00B972DE"/>
    <w:rsid w:val="00BA0C18"/>
    <w:rsid w:val="00BA1747"/>
    <w:rsid w:val="00BA30EF"/>
    <w:rsid w:val="00BA3834"/>
    <w:rsid w:val="00BA5E3C"/>
    <w:rsid w:val="00BB10F5"/>
    <w:rsid w:val="00BB52A4"/>
    <w:rsid w:val="00BB54C8"/>
    <w:rsid w:val="00BB69AF"/>
    <w:rsid w:val="00BC0B7E"/>
    <w:rsid w:val="00BC2C9D"/>
    <w:rsid w:val="00BC7759"/>
    <w:rsid w:val="00BD0C5A"/>
    <w:rsid w:val="00BD25AF"/>
    <w:rsid w:val="00BD4439"/>
    <w:rsid w:val="00BD4E9F"/>
    <w:rsid w:val="00BD4FD4"/>
    <w:rsid w:val="00BD529D"/>
    <w:rsid w:val="00BE0E21"/>
    <w:rsid w:val="00BE21AA"/>
    <w:rsid w:val="00BE3F4E"/>
    <w:rsid w:val="00BE7294"/>
    <w:rsid w:val="00BF1155"/>
    <w:rsid w:val="00BF1D0A"/>
    <w:rsid w:val="00BF3F24"/>
    <w:rsid w:val="00BF5EAB"/>
    <w:rsid w:val="00BF601B"/>
    <w:rsid w:val="00C009AD"/>
    <w:rsid w:val="00C037F5"/>
    <w:rsid w:val="00C04305"/>
    <w:rsid w:val="00C06FCB"/>
    <w:rsid w:val="00C078C1"/>
    <w:rsid w:val="00C07CD7"/>
    <w:rsid w:val="00C106A5"/>
    <w:rsid w:val="00C13FE1"/>
    <w:rsid w:val="00C1739B"/>
    <w:rsid w:val="00C1770F"/>
    <w:rsid w:val="00C227E3"/>
    <w:rsid w:val="00C2290D"/>
    <w:rsid w:val="00C22976"/>
    <w:rsid w:val="00C23DD3"/>
    <w:rsid w:val="00C258BA"/>
    <w:rsid w:val="00C25D0E"/>
    <w:rsid w:val="00C3041F"/>
    <w:rsid w:val="00C31F74"/>
    <w:rsid w:val="00C329C6"/>
    <w:rsid w:val="00C3426C"/>
    <w:rsid w:val="00C377CE"/>
    <w:rsid w:val="00C43749"/>
    <w:rsid w:val="00C4464F"/>
    <w:rsid w:val="00C45FE8"/>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C02"/>
    <w:rsid w:val="00CB496A"/>
    <w:rsid w:val="00CB5740"/>
    <w:rsid w:val="00CB6B7F"/>
    <w:rsid w:val="00CB6FF2"/>
    <w:rsid w:val="00CB7F13"/>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334B"/>
    <w:rsid w:val="00D0715A"/>
    <w:rsid w:val="00D15375"/>
    <w:rsid w:val="00D1705E"/>
    <w:rsid w:val="00D21794"/>
    <w:rsid w:val="00D22057"/>
    <w:rsid w:val="00D22251"/>
    <w:rsid w:val="00D2326A"/>
    <w:rsid w:val="00D2373E"/>
    <w:rsid w:val="00D247FE"/>
    <w:rsid w:val="00D26810"/>
    <w:rsid w:val="00D27810"/>
    <w:rsid w:val="00D309A2"/>
    <w:rsid w:val="00D3427B"/>
    <w:rsid w:val="00D35755"/>
    <w:rsid w:val="00D35966"/>
    <w:rsid w:val="00D35E83"/>
    <w:rsid w:val="00D36514"/>
    <w:rsid w:val="00D37642"/>
    <w:rsid w:val="00D37C3E"/>
    <w:rsid w:val="00D37CD6"/>
    <w:rsid w:val="00D410FA"/>
    <w:rsid w:val="00D4136D"/>
    <w:rsid w:val="00D43A8F"/>
    <w:rsid w:val="00D44406"/>
    <w:rsid w:val="00D45DC3"/>
    <w:rsid w:val="00D4662E"/>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3426"/>
    <w:rsid w:val="00D74A15"/>
    <w:rsid w:val="00D75E20"/>
    <w:rsid w:val="00D804BF"/>
    <w:rsid w:val="00D820C7"/>
    <w:rsid w:val="00D82EA3"/>
    <w:rsid w:val="00D8410E"/>
    <w:rsid w:val="00D84B87"/>
    <w:rsid w:val="00D855D4"/>
    <w:rsid w:val="00D85650"/>
    <w:rsid w:val="00D86FCC"/>
    <w:rsid w:val="00D91E11"/>
    <w:rsid w:val="00D94786"/>
    <w:rsid w:val="00D95572"/>
    <w:rsid w:val="00D96463"/>
    <w:rsid w:val="00DA063E"/>
    <w:rsid w:val="00DA1001"/>
    <w:rsid w:val="00DA13D0"/>
    <w:rsid w:val="00DA3190"/>
    <w:rsid w:val="00DA3D91"/>
    <w:rsid w:val="00DA775E"/>
    <w:rsid w:val="00DB124D"/>
    <w:rsid w:val="00DB13AC"/>
    <w:rsid w:val="00DB4E2C"/>
    <w:rsid w:val="00DB623C"/>
    <w:rsid w:val="00DB7DF0"/>
    <w:rsid w:val="00DC00F0"/>
    <w:rsid w:val="00DC2563"/>
    <w:rsid w:val="00DC278A"/>
    <w:rsid w:val="00DC279F"/>
    <w:rsid w:val="00DC31C0"/>
    <w:rsid w:val="00DC64E7"/>
    <w:rsid w:val="00DC7821"/>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DF9"/>
    <w:rsid w:val="00E30DA3"/>
    <w:rsid w:val="00E31F75"/>
    <w:rsid w:val="00E360CD"/>
    <w:rsid w:val="00E36CFA"/>
    <w:rsid w:val="00E41295"/>
    <w:rsid w:val="00E41CC6"/>
    <w:rsid w:val="00E42628"/>
    <w:rsid w:val="00E42955"/>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67F2D"/>
    <w:rsid w:val="00E700CB"/>
    <w:rsid w:val="00E70292"/>
    <w:rsid w:val="00E702B3"/>
    <w:rsid w:val="00E71145"/>
    <w:rsid w:val="00E711EB"/>
    <w:rsid w:val="00E71EE1"/>
    <w:rsid w:val="00E7381D"/>
    <w:rsid w:val="00E73D61"/>
    <w:rsid w:val="00E74337"/>
    <w:rsid w:val="00E75B09"/>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C01"/>
    <w:rsid w:val="00EB727B"/>
    <w:rsid w:val="00EB7700"/>
    <w:rsid w:val="00EB7B97"/>
    <w:rsid w:val="00EC00EA"/>
    <w:rsid w:val="00EC0239"/>
    <w:rsid w:val="00EC38E9"/>
    <w:rsid w:val="00EC453F"/>
    <w:rsid w:val="00ED028B"/>
    <w:rsid w:val="00ED09D5"/>
    <w:rsid w:val="00ED13A6"/>
    <w:rsid w:val="00ED22BC"/>
    <w:rsid w:val="00ED35BB"/>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10948"/>
    <w:rsid w:val="00F12D20"/>
    <w:rsid w:val="00F15EE0"/>
    <w:rsid w:val="00F17CCF"/>
    <w:rsid w:val="00F17FC6"/>
    <w:rsid w:val="00F22D77"/>
    <w:rsid w:val="00F23F4F"/>
    <w:rsid w:val="00F24657"/>
    <w:rsid w:val="00F25A94"/>
    <w:rsid w:val="00F25B59"/>
    <w:rsid w:val="00F25B6C"/>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510"/>
    <w:rsid w:val="00F76273"/>
    <w:rsid w:val="00F766AE"/>
    <w:rsid w:val="00F76705"/>
    <w:rsid w:val="00F77AB9"/>
    <w:rsid w:val="00F77C11"/>
    <w:rsid w:val="00F77C27"/>
    <w:rsid w:val="00F80485"/>
    <w:rsid w:val="00F834F8"/>
    <w:rsid w:val="00F845C7"/>
    <w:rsid w:val="00F84609"/>
    <w:rsid w:val="00F84A94"/>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D93"/>
    <w:rsid w:val="00FC63F3"/>
    <w:rsid w:val="00FC6F28"/>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78C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shapelayout v:ext="edit">
      <o:idmap v:ext="edit" data="1"/>
    </o:shapelayout>
  </w:shapeDefaults>
  <w:decimalSymbol w:val=","/>
  <w:listSeparator w:val=";"/>
  <w14:docId w14:val="177F4A0A"/>
  <w15:docId w15:val="{3093D0E0-8458-4E4F-9A83-6D3E27B31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Pr>
      <w:rFonts w:ascii="Cambria" w:hAnsi="Cambria" w:cs="Cambria"/>
      <w:b/>
      <w:bCs/>
      <w:kern w:val="32"/>
      <w:sz w:val="32"/>
      <w:szCs w:val="32"/>
      <w:lang w:eastAsia="ar-SA" w:bidi="ar-SA"/>
    </w:rPr>
  </w:style>
  <w:style w:type="character" w:customStyle="1" w:styleId="Nagwek2Znak1">
    <w:name w:val="Nagłówek 2 Znak1"/>
    <w:link w:val="Nagwek2"/>
    <w:uiPriority w:val="99"/>
    <w:locked/>
    <w:rPr>
      <w:rFonts w:ascii="Arial" w:hAnsi="Arial" w:cs="Arial"/>
      <w:b/>
      <w:bCs/>
      <w:sz w:val="22"/>
      <w:szCs w:val="22"/>
      <w:lang w:eastAsia="ar-SA"/>
    </w:rPr>
  </w:style>
  <w:style w:type="character" w:customStyle="1" w:styleId="Nagwek3Znak1">
    <w:name w:val="Nagłówek 3 Znak1"/>
    <w:link w:val="Nagwek3"/>
    <w:uiPriority w:val="99"/>
    <w:semiHidden/>
    <w:locked/>
    <w:rPr>
      <w:rFonts w:ascii="Cambria" w:hAnsi="Cambria" w:cs="Cambria"/>
      <w:b/>
      <w:bCs/>
      <w:sz w:val="26"/>
      <w:szCs w:val="26"/>
      <w:lang w:eastAsia="ar-SA" w:bidi="ar-SA"/>
    </w:rPr>
  </w:style>
  <w:style w:type="character" w:customStyle="1" w:styleId="Nagwek4Znak1">
    <w:name w:val="Nagłówek 4 Znak1"/>
    <w:link w:val="Nagwek4"/>
    <w:uiPriority w:val="99"/>
    <w:semiHidden/>
    <w:locked/>
    <w:rPr>
      <w:rFonts w:ascii="Calibri" w:hAnsi="Calibri" w:cs="Calibri"/>
      <w:b/>
      <w:bCs/>
      <w:sz w:val="28"/>
      <w:szCs w:val="28"/>
      <w:lang w:eastAsia="ar-SA" w:bidi="ar-SA"/>
    </w:rPr>
  </w:style>
  <w:style w:type="character" w:customStyle="1" w:styleId="Nagwek5Znak1">
    <w:name w:val="Nagłówek 5 Znak1"/>
    <w:link w:val="Nagwek5"/>
    <w:uiPriority w:val="99"/>
    <w:semiHidden/>
    <w:locked/>
    <w:rPr>
      <w:rFonts w:ascii="Calibri" w:hAnsi="Calibri" w:cs="Calibri"/>
      <w:b/>
      <w:bCs/>
      <w:i/>
      <w:iCs/>
      <w:sz w:val="26"/>
      <w:szCs w:val="26"/>
      <w:lang w:eastAsia="ar-SA" w:bidi="ar-SA"/>
    </w:rPr>
  </w:style>
  <w:style w:type="character" w:customStyle="1" w:styleId="Nagwek6Znak1">
    <w:name w:val="Nagłówek 6 Znak1"/>
    <w:link w:val="Nagwek6"/>
    <w:uiPriority w:val="99"/>
    <w:locked/>
    <w:rPr>
      <w:rFonts w:ascii="Calibri" w:hAnsi="Calibri" w:cs="Calibri"/>
      <w:b/>
      <w:bCs/>
      <w:sz w:val="22"/>
      <w:szCs w:val="22"/>
      <w:lang w:eastAsia="ar-SA"/>
    </w:rPr>
  </w:style>
  <w:style w:type="character" w:customStyle="1" w:styleId="Nagwek7Znak1">
    <w:name w:val="Nagłówek 7 Znak1"/>
    <w:link w:val="Nagwek7"/>
    <w:uiPriority w:val="99"/>
    <w:semiHidden/>
    <w:locked/>
    <w:rPr>
      <w:rFonts w:ascii="Calibri" w:hAnsi="Calibri" w:cs="Calibri"/>
      <w:sz w:val="24"/>
      <w:szCs w:val="24"/>
      <w:lang w:eastAsia="ar-SA" w:bidi="ar-SA"/>
    </w:rPr>
  </w:style>
  <w:style w:type="character" w:customStyle="1" w:styleId="Nagwek8Znak1">
    <w:name w:val="Nagłówek 8 Znak1"/>
    <w:link w:val="Nagwek8"/>
    <w:uiPriority w:val="99"/>
    <w:semiHidden/>
    <w:locked/>
    <w:rPr>
      <w:rFonts w:ascii="Calibri" w:hAnsi="Calibri" w:cs="Calibri"/>
      <w:i/>
      <w:iCs/>
      <w:sz w:val="24"/>
      <w:szCs w:val="24"/>
      <w:lang w:eastAsia="ar-SA" w:bidi="ar-SA"/>
    </w:rPr>
  </w:style>
  <w:style w:type="character" w:customStyle="1" w:styleId="Nagwek9Znak1">
    <w:name w:val="Nagłówek 9 Znak1"/>
    <w:link w:val="Nagwek9"/>
    <w:uiPriority w:val="99"/>
    <w:semiHidden/>
    <w:locked/>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99"/>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www.mapadotacji.gov.pl" TargetMode="External"/><Relationship Id="rId18" Type="http://schemas.openxmlformats.org/officeDocument/2006/relationships/image" Target="media/image8.jpeg"/><Relationship Id="rId26" Type="http://schemas.openxmlformats.org/officeDocument/2006/relationships/image" Target="media/image12.png"/><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34" Type="http://schemas.openxmlformats.org/officeDocument/2006/relationships/image" Target="file:///C:\Users\Aleksandra_Sztetyllo\AppData\Local\Microsoft\Windows\Temporary%20Internet%20Files\Content.IE5\67I8VMVV\zal_1a_23%5b1%5d.jpg" TargetMode="External"/><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33" Type="http://schemas.openxmlformats.org/officeDocument/2006/relationships/image" Target="media/image18.jpeg"/><Relationship Id="rId38" Type="http://schemas.openxmlformats.org/officeDocument/2006/relationships/image" Target="file:///C:\Users\Aleksandra_Sztetyllo\AppData\Local\Microsoft\Windows\Temporary%20Internet%20Files\Content.IE5\ZDNYPYMI\zal_1a_25%5b1%5d.jpg" TargetMode="External"/><Relationship Id="rId2" Type="http://schemas.openxmlformats.org/officeDocument/2006/relationships/numbering" Target="numbering.xml"/><Relationship Id="rId16" Type="http://schemas.openxmlformats.org/officeDocument/2006/relationships/hyperlink" Target="http://www.funduszeeuropejskie.gov.pl/poradnikbeneficjenta" TargetMode="External"/><Relationship Id="rId20" Type="http://schemas.openxmlformats.org/officeDocument/2006/relationships/image" Target="media/image9.jpeg"/><Relationship Id="rId29" Type="http://schemas.openxmlformats.org/officeDocument/2006/relationships/image" Target="media/image15.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file:///C:\Users\Aleksandra_Sztetyllo\AppData\Local\Microsoft\Windows\Temporary%20Internet%20Files\Content.IE5\1EGE810X\zal_1a_24%5b1%5d.jpg" TargetMode="External"/><Relationship Id="rId37" Type="http://schemas.openxmlformats.org/officeDocument/2006/relationships/image" Target="media/image20.jpe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28" Type="http://schemas.openxmlformats.org/officeDocument/2006/relationships/image" Target="media/image14.jpeg"/><Relationship Id="rId36" Type="http://schemas.openxmlformats.org/officeDocument/2006/relationships/image" Target="file:///C:\Users\Aleksandra_Sztetyllo\AppData\Local\Microsoft\Windows\Temporary%20Internet%20Files\Content.IE5\67I8VMVV\zal_1a_26%5b1%5d.jpg" TargetMode="External"/><Relationship Id="rId10" Type="http://schemas.openxmlformats.org/officeDocument/2006/relationships/image" Target="media/image2.png"/><Relationship Id="rId19"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19.jpeg"/><Relationship Id="rId43"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E1C557-9FCC-4132-A587-781E983AA7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56</Pages>
  <Words>18916</Words>
  <Characters>125892</Characters>
  <Application>Microsoft Office Word</Application>
  <DocSecurity>0</DocSecurity>
  <Lines>1049</Lines>
  <Paragraphs>289</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144519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Kamienski</dc:creator>
  <cp:keywords/>
  <cp:lastModifiedBy>Anna Mroziak</cp:lastModifiedBy>
  <cp:revision>10</cp:revision>
  <cp:lastPrinted>2018-02-05T13:09:00Z</cp:lastPrinted>
  <dcterms:created xsi:type="dcterms:W3CDTF">2018-02-26T12:00:00Z</dcterms:created>
  <dcterms:modified xsi:type="dcterms:W3CDTF">2018-02-28T08:27:00Z</dcterms:modified>
</cp:coreProperties>
</file>