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F77" w:rsidRPr="00B17C6D" w:rsidRDefault="00516F77" w:rsidP="004F2CED">
      <w:pPr>
        <w:jc w:val="center"/>
        <w:rPr>
          <w:rFonts w:cs="Calibri"/>
          <w:b/>
          <w:sz w:val="24"/>
          <w:szCs w:val="24"/>
        </w:rPr>
      </w:pPr>
    </w:p>
    <w:p w:rsidR="00516F77" w:rsidRPr="0021036E" w:rsidRDefault="00991940" w:rsidP="009373EC">
      <w:pPr>
        <w:jc w:val="center"/>
        <w:rPr>
          <w:rFonts w:cs="Calibri"/>
          <w:b/>
          <w:sz w:val="24"/>
          <w:szCs w:val="24"/>
        </w:rPr>
      </w:pPr>
      <w:r>
        <w:rPr>
          <w:noProof/>
          <w:lang w:eastAsia="pl-PL"/>
        </w:rPr>
        <w:drawing>
          <wp:anchor distT="0" distB="0" distL="114300" distR="114300" simplePos="0" relativeHeight="251652608" behindDoc="1" locked="0" layoutInCell="1" allowOverlap="1" wp14:anchorId="397EE310" wp14:editId="53D9A20C">
            <wp:simplePos x="0" y="0"/>
            <wp:positionH relativeFrom="column">
              <wp:posOffset>1968483</wp:posOffset>
            </wp:positionH>
            <wp:positionV relativeFrom="paragraph">
              <wp:posOffset>177800</wp:posOffset>
            </wp:positionV>
            <wp:extent cx="1743075" cy="1791335"/>
            <wp:effectExtent l="0" t="0" r="952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1791335"/>
                    </a:xfrm>
                    <a:prstGeom prst="rect">
                      <a:avLst/>
                    </a:prstGeom>
                    <a:noFill/>
                  </pic:spPr>
                </pic:pic>
              </a:graphicData>
            </a:graphic>
            <wp14:sizeRelH relativeFrom="page">
              <wp14:pctWidth>0</wp14:pctWidth>
            </wp14:sizeRelH>
            <wp14:sizeRelV relativeFrom="page">
              <wp14:pctHeight>0</wp14:pctHeight>
            </wp14:sizeRelV>
          </wp:anchor>
        </w:drawing>
      </w:r>
    </w:p>
    <w:p w:rsidR="00516F77" w:rsidRPr="0021036E" w:rsidRDefault="00516F77" w:rsidP="00D40C3C">
      <w:pPr>
        <w:rPr>
          <w:sz w:val="24"/>
          <w:szCs w:val="24"/>
        </w:rPr>
      </w:pPr>
    </w:p>
    <w:p w:rsidR="00516F77" w:rsidRPr="0021036E" w:rsidRDefault="00516F77" w:rsidP="00D40C3C">
      <w:pPr>
        <w:rPr>
          <w:sz w:val="24"/>
          <w:szCs w:val="24"/>
        </w:rPr>
      </w:pPr>
    </w:p>
    <w:p w:rsidR="00516F77" w:rsidRPr="0021036E" w:rsidRDefault="00516F77" w:rsidP="00D40C3C">
      <w:pPr>
        <w:spacing w:line="240" w:lineRule="auto"/>
        <w:ind w:left="568"/>
        <w:jc w:val="center"/>
        <w:rPr>
          <w:rFonts w:ascii="Cambria" w:hAnsi="Cambria" w:cs="Calibri"/>
          <w:b/>
          <w:sz w:val="24"/>
          <w:szCs w:val="24"/>
        </w:rPr>
      </w:pPr>
    </w:p>
    <w:p w:rsidR="00516F77" w:rsidRPr="0021036E" w:rsidRDefault="00516F77" w:rsidP="00D40C3C">
      <w:pPr>
        <w:spacing w:line="240" w:lineRule="auto"/>
        <w:ind w:left="568"/>
        <w:jc w:val="center"/>
        <w:rPr>
          <w:rFonts w:ascii="Cambria" w:hAnsi="Cambria" w:cs="Calibri"/>
          <w:b/>
          <w:sz w:val="24"/>
          <w:szCs w:val="24"/>
        </w:rPr>
      </w:pPr>
    </w:p>
    <w:p w:rsidR="00516F77" w:rsidRPr="0021036E" w:rsidRDefault="00516F77" w:rsidP="00D40C3C">
      <w:pPr>
        <w:spacing w:line="240" w:lineRule="auto"/>
        <w:ind w:left="568"/>
        <w:jc w:val="center"/>
        <w:rPr>
          <w:rFonts w:ascii="Cambria" w:hAnsi="Cambria" w:cs="Calibri"/>
          <w:b/>
          <w:sz w:val="24"/>
          <w:szCs w:val="24"/>
        </w:rPr>
      </w:pPr>
    </w:p>
    <w:p w:rsidR="00516F77" w:rsidRPr="0021036E" w:rsidRDefault="00516F77" w:rsidP="009373EC">
      <w:pPr>
        <w:spacing w:line="240" w:lineRule="auto"/>
        <w:rPr>
          <w:rFonts w:ascii="Cambria" w:hAnsi="Cambria" w:cs="Calibri"/>
          <w:b/>
          <w:sz w:val="24"/>
          <w:szCs w:val="24"/>
        </w:rPr>
      </w:pPr>
    </w:p>
    <w:p w:rsidR="00516F77" w:rsidRPr="0021036E" w:rsidRDefault="00516F77" w:rsidP="002C6421">
      <w:pPr>
        <w:spacing w:after="0" w:line="240" w:lineRule="auto"/>
        <w:jc w:val="center"/>
        <w:rPr>
          <w:rFonts w:cs="Calibri"/>
          <w:b/>
          <w:sz w:val="48"/>
          <w:szCs w:val="48"/>
        </w:rPr>
      </w:pPr>
      <w:r w:rsidRPr="0021036E">
        <w:rPr>
          <w:rFonts w:cs="Calibri"/>
          <w:b/>
          <w:sz w:val="48"/>
          <w:szCs w:val="48"/>
        </w:rPr>
        <w:t>Regulamin konkursu na</w:t>
      </w:r>
    </w:p>
    <w:p w:rsidR="00516F77" w:rsidRPr="0021036E" w:rsidRDefault="00516F77" w:rsidP="00CE128D">
      <w:pPr>
        <w:spacing w:line="240" w:lineRule="auto"/>
        <w:jc w:val="center"/>
        <w:rPr>
          <w:rFonts w:ascii="Cambria" w:hAnsi="Cambria" w:cs="Calibri"/>
          <w:sz w:val="48"/>
          <w:szCs w:val="48"/>
        </w:rPr>
      </w:pPr>
      <w:r>
        <w:rPr>
          <w:rFonts w:cs="Calibri"/>
          <w:b/>
          <w:sz w:val="48"/>
          <w:szCs w:val="48"/>
        </w:rPr>
        <w:t>skalowanie innowacji społecznych</w:t>
      </w:r>
      <w:r w:rsidRPr="0021036E">
        <w:rPr>
          <w:rFonts w:cs="Calibri"/>
          <w:b/>
          <w:sz w:val="48"/>
          <w:szCs w:val="48"/>
        </w:rPr>
        <w:t xml:space="preserve"> w temacie: </w:t>
      </w:r>
      <w:r w:rsidRPr="0021036E">
        <w:rPr>
          <w:rFonts w:cs="Calibri"/>
          <w:b/>
          <w:sz w:val="48"/>
          <w:szCs w:val="48"/>
        </w:rPr>
        <w:br/>
      </w:r>
      <w:r>
        <w:rPr>
          <w:rFonts w:cs="Calibri"/>
          <w:b/>
          <w:i/>
          <w:sz w:val="40"/>
          <w:szCs w:val="40"/>
        </w:rPr>
        <w:t>Społeczne Agencje Najmu</w:t>
      </w:r>
      <w:r w:rsidRPr="0021036E">
        <w:rPr>
          <w:rFonts w:cs="Calibri"/>
          <w:b/>
          <w:bCs/>
          <w:i/>
          <w:color w:val="000000"/>
          <w:kern w:val="36"/>
          <w:sz w:val="24"/>
          <w:szCs w:val="24"/>
        </w:rPr>
        <w:t xml:space="preserve"> </w:t>
      </w:r>
    </w:p>
    <w:p w:rsidR="00516F77" w:rsidRPr="0021036E" w:rsidRDefault="00516F77" w:rsidP="00CE128D">
      <w:pPr>
        <w:spacing w:line="240" w:lineRule="auto"/>
        <w:jc w:val="center"/>
        <w:rPr>
          <w:rFonts w:cs="Calibri"/>
          <w:sz w:val="28"/>
          <w:szCs w:val="28"/>
        </w:rPr>
      </w:pPr>
      <w:r w:rsidRPr="0021036E">
        <w:rPr>
          <w:rFonts w:cs="Calibri"/>
          <w:sz w:val="28"/>
          <w:szCs w:val="28"/>
        </w:rPr>
        <w:t>Oś IV Programu Operacyjnego Wiedza Edukacja Rozwój</w:t>
      </w:r>
    </w:p>
    <w:p w:rsidR="00516F77" w:rsidRPr="0021036E" w:rsidRDefault="00516F77" w:rsidP="006811E6">
      <w:pPr>
        <w:spacing w:line="240" w:lineRule="auto"/>
        <w:jc w:val="center"/>
        <w:rPr>
          <w:rFonts w:cs="Calibri"/>
          <w:sz w:val="28"/>
          <w:szCs w:val="28"/>
        </w:rPr>
      </w:pPr>
      <w:r w:rsidRPr="0021036E">
        <w:rPr>
          <w:rFonts w:cs="Calibri"/>
          <w:sz w:val="28"/>
          <w:szCs w:val="28"/>
        </w:rPr>
        <w:t>„Innowacje społeczne i współpraca ponadnarodowa”</w:t>
      </w:r>
    </w:p>
    <w:p w:rsidR="00516F77" w:rsidRPr="0021036E" w:rsidRDefault="00516F77" w:rsidP="006811E6">
      <w:pPr>
        <w:jc w:val="center"/>
      </w:pPr>
      <w:r w:rsidRPr="0021036E">
        <w:rPr>
          <w:sz w:val="24"/>
          <w:szCs w:val="24"/>
        </w:rPr>
        <w:t xml:space="preserve">Konkurs nr </w:t>
      </w:r>
      <w:r w:rsidRPr="0021036E">
        <w:t>POWR.04.01.00-IZ.00-00</w:t>
      </w:r>
      <w:r w:rsidRPr="00E714D6">
        <w:t>-</w:t>
      </w:r>
      <w:r w:rsidRPr="008230C4">
        <w:t>01</w:t>
      </w:r>
      <w:r w:rsidR="001843CA">
        <w:t>7</w:t>
      </w:r>
      <w:r w:rsidRPr="00E714D6">
        <w:t>/</w:t>
      </w:r>
      <w:r>
        <w:t>1</w:t>
      </w:r>
      <w:r w:rsidR="001843CA">
        <w:t>8</w:t>
      </w:r>
    </w:p>
    <w:p w:rsidR="00516F77" w:rsidRPr="0021036E" w:rsidRDefault="00516F77" w:rsidP="006811E6">
      <w:pPr>
        <w:jc w:val="center"/>
      </w:pPr>
    </w:p>
    <w:p w:rsidR="00516F77" w:rsidRPr="0021036E" w:rsidRDefault="00516F77" w:rsidP="006811E6">
      <w:pPr>
        <w:jc w:val="center"/>
      </w:pPr>
    </w:p>
    <w:p w:rsidR="00516F77" w:rsidRPr="0021036E" w:rsidRDefault="00C07AC4" w:rsidP="006811E6">
      <w:pPr>
        <w:jc w:val="center"/>
      </w:pPr>
      <w:ins w:id="0" w:author="Beata Rybicka" w:date="2018-03-06T11:30:00Z">
        <w:r>
          <w:t>06</w:t>
        </w:r>
      </w:ins>
      <w:del w:id="1" w:author="Beata Rybicka" w:date="2018-03-06T11:30:00Z">
        <w:r w:rsidR="005E422D" w:rsidDel="00C07AC4">
          <w:delText>22</w:delText>
        </w:r>
      </w:del>
      <w:r w:rsidR="005E422D">
        <w:t>.</w:t>
      </w:r>
      <w:del w:id="2" w:author="Beata Rybicka" w:date="2018-03-06T11:30:00Z">
        <w:r w:rsidR="005E422D" w:rsidDel="00C07AC4">
          <w:delText>12</w:delText>
        </w:r>
      </w:del>
      <w:ins w:id="3" w:author="Beata Rybicka" w:date="2018-03-06T11:30:00Z">
        <w:r>
          <w:t>03</w:t>
        </w:r>
      </w:ins>
      <w:r w:rsidR="005E422D">
        <w:t>.</w:t>
      </w:r>
      <w:r w:rsidR="00516F77" w:rsidRPr="00FE30CD">
        <w:t>201</w:t>
      </w:r>
      <w:del w:id="4" w:author="Beata Rybicka" w:date="2018-03-06T11:30:00Z">
        <w:r w:rsidR="00516F77" w:rsidRPr="00FE30CD" w:rsidDel="00C07AC4">
          <w:delText>7</w:delText>
        </w:r>
      </w:del>
      <w:ins w:id="5" w:author="Beata Rybicka" w:date="2018-03-06T11:30:00Z">
        <w:r>
          <w:t>8</w:t>
        </w:r>
      </w:ins>
    </w:p>
    <w:p w:rsidR="00516F77" w:rsidRDefault="00516F77" w:rsidP="005037E0">
      <w:pPr>
        <w:rPr>
          <w:sz w:val="24"/>
          <w:szCs w:val="24"/>
        </w:rPr>
      </w:pPr>
    </w:p>
    <w:p w:rsidR="00516F77" w:rsidRDefault="00516F77" w:rsidP="005037E0">
      <w:pPr>
        <w:rPr>
          <w:sz w:val="24"/>
          <w:szCs w:val="24"/>
        </w:rPr>
      </w:pPr>
    </w:p>
    <w:p w:rsidR="00516F77" w:rsidRDefault="00516F77" w:rsidP="005037E0">
      <w:pPr>
        <w:rPr>
          <w:sz w:val="24"/>
          <w:szCs w:val="24"/>
        </w:rPr>
      </w:pPr>
    </w:p>
    <w:p w:rsidR="00516F77" w:rsidRDefault="00516F77" w:rsidP="005037E0">
      <w:pPr>
        <w:rPr>
          <w:sz w:val="24"/>
          <w:szCs w:val="24"/>
        </w:rPr>
      </w:pPr>
    </w:p>
    <w:p w:rsidR="00516F77" w:rsidRPr="0021036E" w:rsidRDefault="00516F77" w:rsidP="005037E0">
      <w:pPr>
        <w:rPr>
          <w:sz w:val="24"/>
          <w:szCs w:val="24"/>
        </w:rPr>
      </w:pPr>
    </w:p>
    <w:p w:rsidR="00516F77" w:rsidRPr="0021036E" w:rsidRDefault="00991940" w:rsidP="004104D0">
      <w:pPr>
        <w:rPr>
          <w:sz w:val="24"/>
          <w:szCs w:val="24"/>
        </w:rPr>
        <w:sectPr w:rsidR="00516F77" w:rsidRPr="0021036E" w:rsidSect="00560339">
          <w:footerReference w:type="default" r:id="rId10"/>
          <w:footerReference w:type="first" r:id="rId11"/>
          <w:pgSz w:w="11906" w:h="16838"/>
          <w:pgMar w:top="1440" w:right="1080" w:bottom="1440" w:left="1080" w:header="708" w:footer="708" w:gutter="0"/>
          <w:cols w:space="708"/>
          <w:titlePg/>
          <w:docGrid w:linePitch="360"/>
        </w:sectPr>
      </w:pPr>
      <w:r>
        <w:rPr>
          <w:noProof/>
          <w:lang w:eastAsia="pl-PL"/>
        </w:rPr>
        <w:drawing>
          <wp:inline distT="0" distB="0" distL="0" distR="0" wp14:anchorId="36C9F078" wp14:editId="7C1B0475">
            <wp:extent cx="6162675" cy="923925"/>
            <wp:effectExtent l="0" t="0" r="9525" b="9525"/>
            <wp:docPr id="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675" cy="923925"/>
                    </a:xfrm>
                    <a:prstGeom prst="rect">
                      <a:avLst/>
                    </a:prstGeom>
                    <a:noFill/>
                    <a:ln>
                      <a:noFill/>
                    </a:ln>
                  </pic:spPr>
                </pic:pic>
              </a:graphicData>
            </a:graphic>
          </wp:inline>
        </w:drawing>
      </w:r>
    </w:p>
    <w:p w:rsidR="00516F77" w:rsidRPr="0021036E" w:rsidRDefault="00516F77" w:rsidP="00087C51">
      <w:pPr>
        <w:spacing w:after="120" w:line="240" w:lineRule="auto"/>
        <w:rPr>
          <w:rFonts w:cs="Calibri"/>
          <w:b/>
          <w:bCs/>
          <w:sz w:val="28"/>
          <w:szCs w:val="28"/>
        </w:rPr>
      </w:pPr>
      <w:r w:rsidRPr="0021036E">
        <w:rPr>
          <w:rFonts w:cs="Calibri"/>
          <w:b/>
          <w:bCs/>
          <w:sz w:val="28"/>
          <w:szCs w:val="28"/>
        </w:rPr>
        <w:lastRenderedPageBreak/>
        <w:t>Spis treści</w:t>
      </w:r>
    </w:p>
    <w:p w:rsidR="00436A78" w:rsidRDefault="00516F77">
      <w:pPr>
        <w:pStyle w:val="Spistreci1"/>
        <w:rPr>
          <w:rFonts w:asciiTheme="minorHAnsi" w:eastAsiaTheme="minorEastAsia" w:hAnsiTheme="minorHAnsi" w:cstheme="minorBidi"/>
          <w:noProof/>
        </w:rPr>
      </w:pPr>
      <w:r w:rsidRPr="0055396C">
        <w:rPr>
          <w:b/>
          <w:sz w:val="24"/>
          <w:szCs w:val="24"/>
        </w:rPr>
        <w:fldChar w:fldCharType="begin"/>
      </w:r>
      <w:r w:rsidRPr="0055396C">
        <w:rPr>
          <w:b/>
          <w:sz w:val="24"/>
          <w:szCs w:val="24"/>
        </w:rPr>
        <w:instrText xml:space="preserve"> TOC \o "1-3" \h \z \u </w:instrText>
      </w:r>
      <w:r w:rsidRPr="0055396C">
        <w:rPr>
          <w:b/>
          <w:sz w:val="24"/>
          <w:szCs w:val="24"/>
        </w:rPr>
        <w:fldChar w:fldCharType="separate"/>
      </w:r>
      <w:hyperlink w:anchor="_Toc501695552" w:history="1">
        <w:r w:rsidR="00436A78" w:rsidRPr="00B06C7C">
          <w:rPr>
            <w:rStyle w:val="Hipercze"/>
            <w:rFonts w:cs="Calibri"/>
            <w:noProof/>
          </w:rPr>
          <w:t>Wykaz skrótów</w:t>
        </w:r>
        <w:r w:rsidR="00436A78">
          <w:rPr>
            <w:noProof/>
            <w:webHidden/>
          </w:rPr>
          <w:tab/>
        </w:r>
        <w:r w:rsidR="00436A78">
          <w:rPr>
            <w:noProof/>
            <w:webHidden/>
          </w:rPr>
          <w:fldChar w:fldCharType="begin"/>
        </w:r>
        <w:r w:rsidR="00436A78">
          <w:rPr>
            <w:noProof/>
            <w:webHidden/>
          </w:rPr>
          <w:instrText xml:space="preserve"> PAGEREF _Toc501695552 \h </w:instrText>
        </w:r>
        <w:r w:rsidR="00436A78">
          <w:rPr>
            <w:noProof/>
            <w:webHidden/>
          </w:rPr>
        </w:r>
        <w:r w:rsidR="00436A78">
          <w:rPr>
            <w:noProof/>
            <w:webHidden/>
          </w:rPr>
          <w:fldChar w:fldCharType="separate"/>
        </w:r>
        <w:r w:rsidR="00436A78">
          <w:rPr>
            <w:noProof/>
            <w:webHidden/>
          </w:rPr>
          <w:t>4</w:t>
        </w:r>
        <w:r w:rsidR="00436A78">
          <w:rPr>
            <w:noProof/>
            <w:webHidden/>
          </w:rPr>
          <w:fldChar w:fldCharType="end"/>
        </w:r>
      </w:hyperlink>
    </w:p>
    <w:p w:rsidR="00436A78" w:rsidRDefault="00884A43">
      <w:pPr>
        <w:pStyle w:val="Spistreci1"/>
        <w:rPr>
          <w:rFonts w:asciiTheme="minorHAnsi" w:eastAsiaTheme="minorEastAsia" w:hAnsiTheme="minorHAnsi" w:cstheme="minorBidi"/>
          <w:noProof/>
        </w:rPr>
      </w:pPr>
      <w:hyperlink w:anchor="_Toc501695553" w:history="1">
        <w:r w:rsidR="00436A78" w:rsidRPr="00B06C7C">
          <w:rPr>
            <w:rStyle w:val="Hipercze"/>
            <w:noProof/>
          </w:rPr>
          <w:t>I.</w:t>
        </w:r>
        <w:r w:rsidR="00436A78">
          <w:rPr>
            <w:rFonts w:asciiTheme="minorHAnsi" w:eastAsiaTheme="minorEastAsia" w:hAnsiTheme="minorHAnsi" w:cstheme="minorBidi"/>
            <w:noProof/>
          </w:rPr>
          <w:tab/>
        </w:r>
        <w:r w:rsidR="00436A78" w:rsidRPr="00B06C7C">
          <w:rPr>
            <w:rStyle w:val="Hipercze"/>
            <w:noProof/>
          </w:rPr>
          <w:t>WPROWADZENIE</w:t>
        </w:r>
        <w:r w:rsidR="00436A78">
          <w:rPr>
            <w:noProof/>
            <w:webHidden/>
          </w:rPr>
          <w:tab/>
        </w:r>
        <w:r w:rsidR="00436A78">
          <w:rPr>
            <w:noProof/>
            <w:webHidden/>
          </w:rPr>
          <w:fldChar w:fldCharType="begin"/>
        </w:r>
        <w:r w:rsidR="00436A78">
          <w:rPr>
            <w:noProof/>
            <w:webHidden/>
          </w:rPr>
          <w:instrText xml:space="preserve"> PAGEREF _Toc501695553 \h </w:instrText>
        </w:r>
        <w:r w:rsidR="00436A78">
          <w:rPr>
            <w:noProof/>
            <w:webHidden/>
          </w:rPr>
        </w:r>
        <w:r w:rsidR="00436A78">
          <w:rPr>
            <w:noProof/>
            <w:webHidden/>
          </w:rPr>
          <w:fldChar w:fldCharType="separate"/>
        </w:r>
        <w:r w:rsidR="00436A78">
          <w:rPr>
            <w:noProof/>
            <w:webHidden/>
          </w:rPr>
          <w:t>7</w:t>
        </w:r>
        <w:r w:rsidR="00436A78">
          <w:rPr>
            <w:noProof/>
            <w:webHidden/>
          </w:rPr>
          <w:fldChar w:fldCharType="end"/>
        </w:r>
      </w:hyperlink>
    </w:p>
    <w:p w:rsidR="00436A78" w:rsidRDefault="00884A43">
      <w:pPr>
        <w:pStyle w:val="Spistreci2"/>
        <w:rPr>
          <w:rFonts w:asciiTheme="minorHAnsi" w:eastAsiaTheme="minorEastAsia" w:hAnsiTheme="minorHAnsi" w:cstheme="minorBidi"/>
          <w:noProof/>
        </w:rPr>
      </w:pPr>
      <w:hyperlink w:anchor="_Toc501695554" w:history="1">
        <w:r w:rsidR="00436A78" w:rsidRPr="00B06C7C">
          <w:rPr>
            <w:rStyle w:val="Hipercze"/>
            <w:b/>
            <w:noProof/>
          </w:rPr>
          <w:t>1.</w:t>
        </w:r>
        <w:r w:rsidR="00436A78">
          <w:rPr>
            <w:rFonts w:asciiTheme="minorHAnsi" w:eastAsiaTheme="minorEastAsia" w:hAnsiTheme="minorHAnsi" w:cstheme="minorBidi"/>
            <w:noProof/>
          </w:rPr>
          <w:tab/>
        </w:r>
        <w:r w:rsidR="00436A78" w:rsidRPr="00B06C7C">
          <w:rPr>
            <w:rStyle w:val="Hipercze"/>
            <w:b/>
            <w:noProof/>
          </w:rPr>
          <w:t>Informacje ogólne</w:t>
        </w:r>
        <w:r w:rsidR="00436A78">
          <w:rPr>
            <w:noProof/>
            <w:webHidden/>
          </w:rPr>
          <w:tab/>
        </w:r>
        <w:r w:rsidR="00436A78">
          <w:rPr>
            <w:noProof/>
            <w:webHidden/>
          </w:rPr>
          <w:fldChar w:fldCharType="begin"/>
        </w:r>
        <w:r w:rsidR="00436A78">
          <w:rPr>
            <w:noProof/>
            <w:webHidden/>
          </w:rPr>
          <w:instrText xml:space="preserve"> PAGEREF _Toc501695554 \h </w:instrText>
        </w:r>
        <w:r w:rsidR="00436A78">
          <w:rPr>
            <w:noProof/>
            <w:webHidden/>
          </w:rPr>
        </w:r>
        <w:r w:rsidR="00436A78">
          <w:rPr>
            <w:noProof/>
            <w:webHidden/>
          </w:rPr>
          <w:fldChar w:fldCharType="separate"/>
        </w:r>
        <w:r w:rsidR="00436A78">
          <w:rPr>
            <w:noProof/>
            <w:webHidden/>
          </w:rPr>
          <w:t>7</w:t>
        </w:r>
        <w:r w:rsidR="00436A78">
          <w:rPr>
            <w:noProof/>
            <w:webHidden/>
          </w:rPr>
          <w:fldChar w:fldCharType="end"/>
        </w:r>
      </w:hyperlink>
    </w:p>
    <w:p w:rsidR="00436A78" w:rsidRDefault="00884A43">
      <w:pPr>
        <w:pStyle w:val="Spistreci2"/>
        <w:rPr>
          <w:rFonts w:asciiTheme="minorHAnsi" w:eastAsiaTheme="minorEastAsia" w:hAnsiTheme="minorHAnsi" w:cstheme="minorBidi"/>
          <w:noProof/>
        </w:rPr>
      </w:pPr>
      <w:hyperlink w:anchor="_Toc501695555" w:history="1">
        <w:r w:rsidR="00436A78" w:rsidRPr="00B06C7C">
          <w:rPr>
            <w:rStyle w:val="Hipercze"/>
            <w:b/>
            <w:noProof/>
          </w:rPr>
          <w:t>2.</w:t>
        </w:r>
        <w:r w:rsidR="00436A78">
          <w:rPr>
            <w:rFonts w:asciiTheme="minorHAnsi" w:eastAsiaTheme="minorEastAsia" w:hAnsiTheme="minorHAnsi" w:cstheme="minorBidi"/>
            <w:noProof/>
          </w:rPr>
          <w:tab/>
        </w:r>
        <w:r w:rsidR="00436A78" w:rsidRPr="00B06C7C">
          <w:rPr>
            <w:rStyle w:val="Hipercze"/>
            <w:b/>
            <w:noProof/>
          </w:rPr>
          <w:t>Podstawy prawne</w:t>
        </w:r>
        <w:r w:rsidR="00436A78">
          <w:rPr>
            <w:noProof/>
            <w:webHidden/>
          </w:rPr>
          <w:tab/>
        </w:r>
        <w:r w:rsidR="00436A78">
          <w:rPr>
            <w:noProof/>
            <w:webHidden/>
          </w:rPr>
          <w:fldChar w:fldCharType="begin"/>
        </w:r>
        <w:r w:rsidR="00436A78">
          <w:rPr>
            <w:noProof/>
            <w:webHidden/>
          </w:rPr>
          <w:instrText xml:space="preserve"> PAGEREF _Toc501695555 \h </w:instrText>
        </w:r>
        <w:r w:rsidR="00436A78">
          <w:rPr>
            <w:noProof/>
            <w:webHidden/>
          </w:rPr>
        </w:r>
        <w:r w:rsidR="00436A78">
          <w:rPr>
            <w:noProof/>
            <w:webHidden/>
          </w:rPr>
          <w:fldChar w:fldCharType="separate"/>
        </w:r>
        <w:r w:rsidR="00436A78">
          <w:rPr>
            <w:noProof/>
            <w:webHidden/>
          </w:rPr>
          <w:t>7</w:t>
        </w:r>
        <w:r w:rsidR="00436A78">
          <w:rPr>
            <w:noProof/>
            <w:webHidden/>
          </w:rPr>
          <w:fldChar w:fldCharType="end"/>
        </w:r>
      </w:hyperlink>
    </w:p>
    <w:p w:rsidR="00436A78" w:rsidRDefault="00884A43">
      <w:pPr>
        <w:pStyle w:val="Spistreci2"/>
        <w:rPr>
          <w:rFonts w:asciiTheme="minorHAnsi" w:eastAsiaTheme="minorEastAsia" w:hAnsiTheme="minorHAnsi" w:cstheme="minorBidi"/>
          <w:noProof/>
        </w:rPr>
      </w:pPr>
      <w:hyperlink w:anchor="_Toc501695556" w:history="1">
        <w:r w:rsidR="00436A78" w:rsidRPr="00B06C7C">
          <w:rPr>
            <w:rStyle w:val="Hipercze"/>
            <w:b/>
            <w:noProof/>
          </w:rPr>
          <w:t>3.</w:t>
        </w:r>
        <w:r w:rsidR="00436A78">
          <w:rPr>
            <w:rFonts w:asciiTheme="minorHAnsi" w:eastAsiaTheme="minorEastAsia" w:hAnsiTheme="minorHAnsi" w:cstheme="minorBidi"/>
            <w:noProof/>
          </w:rPr>
          <w:tab/>
        </w:r>
        <w:r w:rsidR="00436A78" w:rsidRPr="00B06C7C">
          <w:rPr>
            <w:rStyle w:val="Hipercze"/>
            <w:b/>
            <w:noProof/>
          </w:rPr>
          <w:t>Podstawowe informacje o konkursie</w:t>
        </w:r>
        <w:r w:rsidR="00436A78">
          <w:rPr>
            <w:noProof/>
            <w:webHidden/>
          </w:rPr>
          <w:tab/>
        </w:r>
        <w:r w:rsidR="00436A78">
          <w:rPr>
            <w:noProof/>
            <w:webHidden/>
          </w:rPr>
          <w:fldChar w:fldCharType="begin"/>
        </w:r>
        <w:r w:rsidR="00436A78">
          <w:rPr>
            <w:noProof/>
            <w:webHidden/>
          </w:rPr>
          <w:instrText xml:space="preserve"> PAGEREF _Toc501695556 \h </w:instrText>
        </w:r>
        <w:r w:rsidR="00436A78">
          <w:rPr>
            <w:noProof/>
            <w:webHidden/>
          </w:rPr>
        </w:r>
        <w:r w:rsidR="00436A78">
          <w:rPr>
            <w:noProof/>
            <w:webHidden/>
          </w:rPr>
          <w:fldChar w:fldCharType="separate"/>
        </w:r>
        <w:r w:rsidR="00436A78">
          <w:rPr>
            <w:noProof/>
            <w:webHidden/>
          </w:rPr>
          <w:t>8</w:t>
        </w:r>
        <w:r w:rsidR="00436A78">
          <w:rPr>
            <w:noProof/>
            <w:webHidden/>
          </w:rPr>
          <w:fldChar w:fldCharType="end"/>
        </w:r>
      </w:hyperlink>
    </w:p>
    <w:p w:rsidR="00436A78" w:rsidRPr="00554F43" w:rsidRDefault="00884A43" w:rsidP="00554F43">
      <w:pPr>
        <w:pStyle w:val="Spistreci3"/>
        <w:rPr>
          <w:rFonts w:asciiTheme="minorHAnsi" w:eastAsiaTheme="minorEastAsia" w:hAnsiTheme="minorHAnsi" w:cstheme="minorBidi"/>
          <w:b w:val="0"/>
        </w:rPr>
      </w:pPr>
      <w:hyperlink w:anchor="_Toc501695557" w:history="1">
        <w:r w:rsidR="00436A78" w:rsidRPr="00554F43">
          <w:rPr>
            <w:rStyle w:val="Hipercze"/>
            <w:b w:val="0"/>
          </w:rPr>
          <w:t>3.1.</w:t>
        </w:r>
        <w:r w:rsidR="00436A78" w:rsidRPr="00554F43">
          <w:rPr>
            <w:rFonts w:asciiTheme="minorHAnsi" w:eastAsiaTheme="minorEastAsia" w:hAnsiTheme="minorHAnsi" w:cstheme="minorBidi"/>
            <w:b w:val="0"/>
          </w:rPr>
          <w:tab/>
        </w:r>
        <w:r w:rsidR="00436A78" w:rsidRPr="00554F43">
          <w:rPr>
            <w:rStyle w:val="Hipercze"/>
            <w:b w:val="0"/>
          </w:rPr>
          <w:t>Cel konkursu</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_Toc501695557 \h </w:instrText>
        </w:r>
        <w:r w:rsidR="00436A78" w:rsidRPr="00554F43">
          <w:rPr>
            <w:b w:val="0"/>
            <w:webHidden/>
          </w:rPr>
        </w:r>
        <w:r w:rsidR="00436A78" w:rsidRPr="00554F43">
          <w:rPr>
            <w:b w:val="0"/>
            <w:webHidden/>
          </w:rPr>
          <w:fldChar w:fldCharType="separate"/>
        </w:r>
        <w:r w:rsidR="00436A78" w:rsidRPr="00554F43">
          <w:rPr>
            <w:b w:val="0"/>
            <w:webHidden/>
          </w:rPr>
          <w:t>8</w:t>
        </w:r>
        <w:r w:rsidR="00436A78" w:rsidRPr="00554F43">
          <w:rPr>
            <w:b w:val="0"/>
            <w:webHidden/>
          </w:rPr>
          <w:fldChar w:fldCharType="end"/>
        </w:r>
      </w:hyperlink>
    </w:p>
    <w:p w:rsidR="00436A78" w:rsidRPr="00554F43" w:rsidRDefault="00884A43" w:rsidP="00554F43">
      <w:pPr>
        <w:pStyle w:val="Spistreci3"/>
        <w:rPr>
          <w:rFonts w:asciiTheme="minorHAnsi" w:eastAsiaTheme="minorEastAsia" w:hAnsiTheme="minorHAnsi" w:cstheme="minorBidi"/>
          <w:b w:val="0"/>
        </w:rPr>
      </w:pPr>
      <w:hyperlink w:anchor="_Toc501695558" w:history="1">
        <w:r w:rsidR="00436A78" w:rsidRPr="00554F43">
          <w:rPr>
            <w:rStyle w:val="Hipercze"/>
            <w:b w:val="0"/>
          </w:rPr>
          <w:t>3.2.</w:t>
        </w:r>
        <w:r w:rsidR="00436A78" w:rsidRPr="00554F43">
          <w:rPr>
            <w:rFonts w:asciiTheme="minorHAnsi" w:eastAsiaTheme="minorEastAsia" w:hAnsiTheme="minorHAnsi" w:cstheme="minorBidi"/>
            <w:b w:val="0"/>
          </w:rPr>
          <w:tab/>
        </w:r>
        <w:r w:rsidR="00436A78" w:rsidRPr="00554F43">
          <w:rPr>
            <w:rStyle w:val="Hipercze"/>
            <w:b w:val="0"/>
          </w:rPr>
          <w:t>Uzasadnienie wyboru tematu konkursu</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_Toc501695558 \h </w:instrText>
        </w:r>
        <w:r w:rsidR="00436A78" w:rsidRPr="00554F43">
          <w:rPr>
            <w:b w:val="0"/>
            <w:webHidden/>
          </w:rPr>
        </w:r>
        <w:r w:rsidR="00436A78" w:rsidRPr="00554F43">
          <w:rPr>
            <w:b w:val="0"/>
            <w:webHidden/>
          </w:rPr>
          <w:fldChar w:fldCharType="separate"/>
        </w:r>
        <w:r w:rsidR="00436A78" w:rsidRPr="00554F43">
          <w:rPr>
            <w:b w:val="0"/>
            <w:webHidden/>
          </w:rPr>
          <w:t>8</w:t>
        </w:r>
        <w:r w:rsidR="00436A78" w:rsidRPr="00554F43">
          <w:rPr>
            <w:b w:val="0"/>
            <w:webHidden/>
          </w:rPr>
          <w:fldChar w:fldCharType="end"/>
        </w:r>
      </w:hyperlink>
    </w:p>
    <w:p w:rsidR="00436A78" w:rsidRPr="00554F43" w:rsidRDefault="00884A43" w:rsidP="00554F43">
      <w:pPr>
        <w:pStyle w:val="Spistreci3"/>
        <w:rPr>
          <w:rFonts w:asciiTheme="minorHAnsi" w:eastAsiaTheme="minorEastAsia" w:hAnsiTheme="minorHAnsi" w:cstheme="minorBidi"/>
          <w:b w:val="0"/>
        </w:rPr>
      </w:pPr>
      <w:hyperlink w:anchor="_Toc501695559" w:history="1">
        <w:r w:rsidR="00436A78" w:rsidRPr="00554F43">
          <w:rPr>
            <w:rStyle w:val="Hipercze"/>
            <w:b w:val="0"/>
          </w:rPr>
          <w:t>3.3.</w:t>
        </w:r>
        <w:r w:rsidR="00436A78" w:rsidRPr="00554F43">
          <w:rPr>
            <w:rFonts w:asciiTheme="minorHAnsi" w:eastAsiaTheme="minorEastAsia" w:hAnsiTheme="minorHAnsi" w:cstheme="minorBidi"/>
            <w:b w:val="0"/>
          </w:rPr>
          <w:tab/>
        </w:r>
        <w:r w:rsidR="00436A78" w:rsidRPr="00554F43">
          <w:rPr>
            <w:rStyle w:val="Hipercze"/>
            <w:b w:val="0"/>
          </w:rPr>
          <w:t>Charakter konkursu i jego umiejscowienie w PO WER</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_Toc501695559 \h </w:instrText>
        </w:r>
        <w:r w:rsidR="00436A78" w:rsidRPr="00554F43">
          <w:rPr>
            <w:b w:val="0"/>
            <w:webHidden/>
          </w:rPr>
        </w:r>
        <w:r w:rsidR="00436A78" w:rsidRPr="00554F43">
          <w:rPr>
            <w:b w:val="0"/>
            <w:webHidden/>
          </w:rPr>
          <w:fldChar w:fldCharType="separate"/>
        </w:r>
        <w:r w:rsidR="00436A78" w:rsidRPr="00554F43">
          <w:rPr>
            <w:b w:val="0"/>
            <w:webHidden/>
          </w:rPr>
          <w:t>10</w:t>
        </w:r>
        <w:r w:rsidR="00436A78" w:rsidRPr="00554F43">
          <w:rPr>
            <w:b w:val="0"/>
            <w:webHidden/>
          </w:rPr>
          <w:fldChar w:fldCharType="end"/>
        </w:r>
      </w:hyperlink>
    </w:p>
    <w:p w:rsidR="00436A78" w:rsidRDefault="00884A43">
      <w:pPr>
        <w:pStyle w:val="Spistreci1"/>
        <w:rPr>
          <w:rFonts w:asciiTheme="minorHAnsi" w:eastAsiaTheme="minorEastAsia" w:hAnsiTheme="minorHAnsi" w:cstheme="minorBidi"/>
          <w:noProof/>
        </w:rPr>
      </w:pPr>
      <w:hyperlink w:anchor="_Toc501695560" w:history="1">
        <w:r w:rsidR="00436A78" w:rsidRPr="00B06C7C">
          <w:rPr>
            <w:rStyle w:val="Hipercze"/>
            <w:noProof/>
          </w:rPr>
          <w:t>II.</w:t>
        </w:r>
        <w:r w:rsidR="00436A78">
          <w:rPr>
            <w:rFonts w:asciiTheme="minorHAnsi" w:eastAsiaTheme="minorEastAsia" w:hAnsiTheme="minorHAnsi" w:cstheme="minorBidi"/>
            <w:noProof/>
          </w:rPr>
          <w:tab/>
        </w:r>
        <w:r w:rsidR="00436A78" w:rsidRPr="00B06C7C">
          <w:rPr>
            <w:rStyle w:val="Hipercze"/>
            <w:rFonts w:cs="Calibri"/>
            <w:noProof/>
          </w:rPr>
          <w:t>ZASADY KONKURSU</w:t>
        </w:r>
        <w:r w:rsidR="00436A78">
          <w:rPr>
            <w:noProof/>
            <w:webHidden/>
          </w:rPr>
          <w:tab/>
        </w:r>
        <w:r w:rsidR="00436A78">
          <w:rPr>
            <w:noProof/>
            <w:webHidden/>
          </w:rPr>
          <w:fldChar w:fldCharType="begin"/>
        </w:r>
        <w:r w:rsidR="00436A78">
          <w:rPr>
            <w:noProof/>
            <w:webHidden/>
          </w:rPr>
          <w:instrText xml:space="preserve"> PAGEREF _Toc501695560 \h </w:instrText>
        </w:r>
        <w:r w:rsidR="00436A78">
          <w:rPr>
            <w:noProof/>
            <w:webHidden/>
          </w:rPr>
        </w:r>
        <w:r w:rsidR="00436A78">
          <w:rPr>
            <w:noProof/>
            <w:webHidden/>
          </w:rPr>
          <w:fldChar w:fldCharType="separate"/>
        </w:r>
        <w:r w:rsidR="00436A78">
          <w:rPr>
            <w:noProof/>
            <w:webHidden/>
          </w:rPr>
          <w:t>11</w:t>
        </w:r>
        <w:r w:rsidR="00436A78">
          <w:rPr>
            <w:noProof/>
            <w:webHidden/>
          </w:rPr>
          <w:fldChar w:fldCharType="end"/>
        </w:r>
      </w:hyperlink>
    </w:p>
    <w:p w:rsidR="00436A78" w:rsidRDefault="00884A43">
      <w:pPr>
        <w:pStyle w:val="Spistreci2"/>
        <w:rPr>
          <w:rFonts w:asciiTheme="minorHAnsi" w:eastAsiaTheme="minorEastAsia" w:hAnsiTheme="minorHAnsi" w:cstheme="minorBidi"/>
          <w:noProof/>
        </w:rPr>
      </w:pPr>
      <w:hyperlink w:anchor="_Toc501695561" w:history="1">
        <w:r w:rsidR="00436A78" w:rsidRPr="00B06C7C">
          <w:rPr>
            <w:rStyle w:val="Hipercze"/>
            <w:b/>
            <w:noProof/>
          </w:rPr>
          <w:t>4.</w:t>
        </w:r>
        <w:r w:rsidR="00436A78">
          <w:rPr>
            <w:rFonts w:asciiTheme="minorHAnsi" w:eastAsiaTheme="minorEastAsia" w:hAnsiTheme="minorHAnsi" w:cstheme="minorBidi"/>
            <w:noProof/>
          </w:rPr>
          <w:tab/>
        </w:r>
        <w:r w:rsidR="00436A78" w:rsidRPr="00B06C7C">
          <w:rPr>
            <w:rStyle w:val="Hipercze"/>
            <w:b/>
            <w:noProof/>
          </w:rPr>
          <w:t>Podmioty uprawnione do ubiegania się o dofinansowanie</w:t>
        </w:r>
        <w:r w:rsidR="00436A78">
          <w:rPr>
            <w:noProof/>
            <w:webHidden/>
          </w:rPr>
          <w:tab/>
        </w:r>
        <w:r w:rsidR="00436A78">
          <w:rPr>
            <w:noProof/>
            <w:webHidden/>
          </w:rPr>
          <w:fldChar w:fldCharType="begin"/>
        </w:r>
        <w:r w:rsidR="00436A78">
          <w:rPr>
            <w:noProof/>
            <w:webHidden/>
          </w:rPr>
          <w:instrText xml:space="preserve"> PAGEREF _Toc501695561 \h </w:instrText>
        </w:r>
        <w:r w:rsidR="00436A78">
          <w:rPr>
            <w:noProof/>
            <w:webHidden/>
          </w:rPr>
        </w:r>
        <w:r w:rsidR="00436A78">
          <w:rPr>
            <w:noProof/>
            <w:webHidden/>
          </w:rPr>
          <w:fldChar w:fldCharType="separate"/>
        </w:r>
        <w:r w:rsidR="00436A78">
          <w:rPr>
            <w:noProof/>
            <w:webHidden/>
          </w:rPr>
          <w:t>11</w:t>
        </w:r>
        <w:r w:rsidR="00436A78">
          <w:rPr>
            <w:noProof/>
            <w:webHidden/>
          </w:rPr>
          <w:fldChar w:fldCharType="end"/>
        </w:r>
      </w:hyperlink>
    </w:p>
    <w:p w:rsidR="00436A78" w:rsidRPr="00554F43" w:rsidRDefault="00884A43" w:rsidP="00554F43">
      <w:pPr>
        <w:pStyle w:val="Spistreci3"/>
        <w:rPr>
          <w:rFonts w:asciiTheme="minorHAnsi" w:eastAsiaTheme="minorEastAsia" w:hAnsiTheme="minorHAnsi" w:cstheme="minorBidi"/>
          <w:b w:val="0"/>
        </w:rPr>
      </w:pPr>
      <w:hyperlink w:anchor="_Toc501695562" w:history="1">
        <w:r w:rsidR="00436A78" w:rsidRPr="00554F43">
          <w:rPr>
            <w:rStyle w:val="Hipercze"/>
            <w:b w:val="0"/>
          </w:rPr>
          <w:t>4.1 Partnerstwo</w:t>
        </w:r>
        <w:r w:rsidR="00436A78">
          <w:rPr>
            <w:webHidden/>
          </w:rPr>
          <w:tab/>
        </w:r>
        <w:r w:rsidR="00436A78" w:rsidRPr="00285379">
          <w:rPr>
            <w:b w:val="0"/>
            <w:webHidden/>
          </w:rPr>
          <w:fldChar w:fldCharType="begin"/>
        </w:r>
        <w:r w:rsidR="00436A78" w:rsidRPr="00285379">
          <w:rPr>
            <w:b w:val="0"/>
            <w:webHidden/>
          </w:rPr>
          <w:instrText xml:space="preserve"> PAGEREF _Toc501695562 \h </w:instrText>
        </w:r>
        <w:r w:rsidR="00436A78" w:rsidRPr="00285379">
          <w:rPr>
            <w:b w:val="0"/>
            <w:webHidden/>
          </w:rPr>
        </w:r>
        <w:r w:rsidR="00436A78" w:rsidRPr="00285379">
          <w:rPr>
            <w:b w:val="0"/>
            <w:webHidden/>
          </w:rPr>
          <w:fldChar w:fldCharType="separate"/>
        </w:r>
        <w:r w:rsidR="00436A78" w:rsidRPr="00285379">
          <w:rPr>
            <w:b w:val="0"/>
            <w:webHidden/>
          </w:rPr>
          <w:t>14</w:t>
        </w:r>
        <w:r w:rsidR="00436A78" w:rsidRPr="00285379">
          <w:rPr>
            <w:b w:val="0"/>
            <w:webHidden/>
          </w:rPr>
          <w:fldChar w:fldCharType="end"/>
        </w:r>
      </w:hyperlink>
    </w:p>
    <w:p w:rsidR="00436A78" w:rsidRDefault="00884A43">
      <w:pPr>
        <w:pStyle w:val="Spistreci2"/>
        <w:rPr>
          <w:rFonts w:asciiTheme="minorHAnsi" w:eastAsiaTheme="minorEastAsia" w:hAnsiTheme="minorHAnsi" w:cstheme="minorBidi"/>
          <w:noProof/>
        </w:rPr>
      </w:pPr>
      <w:hyperlink w:anchor="_Toc501695563" w:history="1">
        <w:r w:rsidR="00436A78" w:rsidRPr="00B06C7C">
          <w:rPr>
            <w:rStyle w:val="Hipercze"/>
            <w:b/>
            <w:noProof/>
          </w:rPr>
          <w:t>5.</w:t>
        </w:r>
        <w:r w:rsidR="00436A78">
          <w:rPr>
            <w:rFonts w:asciiTheme="minorHAnsi" w:eastAsiaTheme="minorEastAsia" w:hAnsiTheme="minorHAnsi" w:cstheme="minorBidi"/>
            <w:noProof/>
          </w:rPr>
          <w:tab/>
        </w:r>
        <w:r w:rsidR="00436A78" w:rsidRPr="00B06C7C">
          <w:rPr>
            <w:rStyle w:val="Hipercze"/>
            <w:b/>
            <w:noProof/>
          </w:rPr>
          <w:t>Struktura projektu</w:t>
        </w:r>
        <w:r w:rsidR="00436A78">
          <w:rPr>
            <w:noProof/>
            <w:webHidden/>
          </w:rPr>
          <w:tab/>
        </w:r>
        <w:r w:rsidR="00436A78">
          <w:rPr>
            <w:noProof/>
            <w:webHidden/>
          </w:rPr>
          <w:fldChar w:fldCharType="begin"/>
        </w:r>
        <w:r w:rsidR="00436A78">
          <w:rPr>
            <w:noProof/>
            <w:webHidden/>
          </w:rPr>
          <w:instrText xml:space="preserve"> PAGEREF _Toc501695563 \h </w:instrText>
        </w:r>
        <w:r w:rsidR="00436A78">
          <w:rPr>
            <w:noProof/>
            <w:webHidden/>
          </w:rPr>
        </w:r>
        <w:r w:rsidR="00436A78">
          <w:rPr>
            <w:noProof/>
            <w:webHidden/>
          </w:rPr>
          <w:fldChar w:fldCharType="separate"/>
        </w:r>
        <w:r w:rsidR="00436A78">
          <w:rPr>
            <w:noProof/>
            <w:webHidden/>
          </w:rPr>
          <w:t>15</w:t>
        </w:r>
        <w:r w:rsidR="00436A78">
          <w:rPr>
            <w:noProof/>
            <w:webHidden/>
          </w:rPr>
          <w:fldChar w:fldCharType="end"/>
        </w:r>
      </w:hyperlink>
    </w:p>
    <w:p w:rsidR="00436A78" w:rsidRDefault="00884A43" w:rsidP="00554F43">
      <w:pPr>
        <w:pStyle w:val="Spistreci3"/>
        <w:rPr>
          <w:rFonts w:asciiTheme="minorHAnsi" w:eastAsiaTheme="minorEastAsia" w:hAnsiTheme="minorHAnsi" w:cstheme="minorBidi"/>
        </w:rPr>
      </w:pPr>
      <w:hyperlink w:anchor="_Toc501695564" w:history="1">
        <w:r w:rsidR="00436A78" w:rsidRPr="00554F43">
          <w:rPr>
            <w:rStyle w:val="Hipercze"/>
            <w:b w:val="0"/>
          </w:rPr>
          <w:t>5.1 Ramy czasowe projektu</w:t>
        </w:r>
        <w:r w:rsidR="00436A78">
          <w:rPr>
            <w:webHidden/>
          </w:rPr>
          <w:tab/>
        </w:r>
        <w:r w:rsidR="00436A78" w:rsidRPr="00285379">
          <w:rPr>
            <w:b w:val="0"/>
            <w:webHidden/>
          </w:rPr>
          <w:fldChar w:fldCharType="begin"/>
        </w:r>
        <w:r w:rsidR="00436A78" w:rsidRPr="00285379">
          <w:rPr>
            <w:b w:val="0"/>
            <w:webHidden/>
          </w:rPr>
          <w:instrText xml:space="preserve"> PAGEREF _Toc501695564 \h </w:instrText>
        </w:r>
        <w:r w:rsidR="00436A78" w:rsidRPr="00285379">
          <w:rPr>
            <w:b w:val="0"/>
            <w:webHidden/>
          </w:rPr>
        </w:r>
        <w:r w:rsidR="00436A78" w:rsidRPr="00285379">
          <w:rPr>
            <w:b w:val="0"/>
            <w:webHidden/>
          </w:rPr>
          <w:fldChar w:fldCharType="separate"/>
        </w:r>
        <w:r w:rsidR="00436A78" w:rsidRPr="00285379">
          <w:rPr>
            <w:b w:val="0"/>
            <w:webHidden/>
          </w:rPr>
          <w:t>15</w:t>
        </w:r>
        <w:r w:rsidR="00436A78" w:rsidRPr="00285379">
          <w:rPr>
            <w:b w:val="0"/>
            <w:webHidden/>
          </w:rPr>
          <w:fldChar w:fldCharType="end"/>
        </w:r>
      </w:hyperlink>
    </w:p>
    <w:p w:rsidR="00436A78" w:rsidRPr="00554F43" w:rsidRDefault="00884A43" w:rsidP="00554F43">
      <w:pPr>
        <w:pStyle w:val="Spistreci3"/>
        <w:rPr>
          <w:rFonts w:asciiTheme="minorHAnsi" w:eastAsiaTheme="minorEastAsia" w:hAnsiTheme="minorHAnsi" w:cstheme="minorBidi"/>
          <w:b w:val="0"/>
        </w:rPr>
      </w:pPr>
      <w:hyperlink w:anchor="_Toc501695565" w:history="1">
        <w:r w:rsidR="00436A78" w:rsidRPr="00554F43">
          <w:rPr>
            <w:rStyle w:val="Hipercze"/>
            <w:rFonts w:cs="Calibri"/>
            <w:b w:val="0"/>
          </w:rPr>
          <w:t>5.2 Wymagania jakościowe odnośnie projektu</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_Toc501695565 \h </w:instrText>
        </w:r>
        <w:r w:rsidR="00436A78" w:rsidRPr="00554F43">
          <w:rPr>
            <w:b w:val="0"/>
            <w:webHidden/>
          </w:rPr>
        </w:r>
        <w:r w:rsidR="00436A78" w:rsidRPr="00554F43">
          <w:rPr>
            <w:b w:val="0"/>
            <w:webHidden/>
          </w:rPr>
          <w:fldChar w:fldCharType="separate"/>
        </w:r>
        <w:r w:rsidR="00436A78" w:rsidRPr="00554F43">
          <w:rPr>
            <w:b w:val="0"/>
            <w:webHidden/>
          </w:rPr>
          <w:t>16</w:t>
        </w:r>
        <w:r w:rsidR="00436A78" w:rsidRPr="00554F43">
          <w:rPr>
            <w:b w:val="0"/>
            <w:webHidden/>
          </w:rPr>
          <w:fldChar w:fldCharType="end"/>
        </w:r>
      </w:hyperlink>
    </w:p>
    <w:p w:rsidR="00436A78" w:rsidRPr="00554F43" w:rsidRDefault="00884A43" w:rsidP="00554F43">
      <w:pPr>
        <w:pStyle w:val="Spistreci3"/>
        <w:rPr>
          <w:rFonts w:asciiTheme="minorHAnsi" w:eastAsiaTheme="minorEastAsia" w:hAnsiTheme="minorHAnsi" w:cstheme="minorBidi"/>
          <w:b w:val="0"/>
        </w:rPr>
      </w:pPr>
      <w:hyperlink w:anchor="_Toc501695566" w:history="1">
        <w:r w:rsidR="00436A78" w:rsidRPr="00554F43">
          <w:rPr>
            <w:rStyle w:val="Hipercze"/>
            <w:b w:val="0"/>
          </w:rPr>
          <w:t>5.2.1 Model Społecznej Agencji Najmu – kierunkowe założenia modelu SAN w Polsce</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_Toc501695566 \h </w:instrText>
        </w:r>
        <w:r w:rsidR="00436A78" w:rsidRPr="00554F43">
          <w:rPr>
            <w:b w:val="0"/>
            <w:webHidden/>
          </w:rPr>
        </w:r>
        <w:r w:rsidR="00436A78" w:rsidRPr="00554F43">
          <w:rPr>
            <w:b w:val="0"/>
            <w:webHidden/>
          </w:rPr>
          <w:fldChar w:fldCharType="separate"/>
        </w:r>
        <w:r w:rsidR="00436A78" w:rsidRPr="00554F43">
          <w:rPr>
            <w:b w:val="0"/>
            <w:webHidden/>
          </w:rPr>
          <w:t>16</w:t>
        </w:r>
        <w:r w:rsidR="00436A78" w:rsidRPr="00554F43">
          <w:rPr>
            <w:b w:val="0"/>
            <w:webHidden/>
          </w:rPr>
          <w:fldChar w:fldCharType="end"/>
        </w:r>
      </w:hyperlink>
    </w:p>
    <w:p w:rsidR="00436A78" w:rsidRPr="00554F43" w:rsidRDefault="00884A43" w:rsidP="00554F43">
      <w:pPr>
        <w:pStyle w:val="Spistreci3"/>
        <w:rPr>
          <w:rFonts w:asciiTheme="minorHAnsi" w:eastAsiaTheme="minorEastAsia" w:hAnsiTheme="minorHAnsi" w:cstheme="minorBidi"/>
          <w:b w:val="0"/>
        </w:rPr>
      </w:pPr>
      <w:hyperlink w:anchor="_Toc501695567" w:history="1">
        <w:r w:rsidR="00436A78" w:rsidRPr="00554F43">
          <w:rPr>
            <w:rStyle w:val="Hipercze"/>
            <w:b w:val="0"/>
          </w:rPr>
          <w:t>5.2.2 Model Społecznej Agencji Najmu – założenia dla SAN przyjęte w niniejszym konkursie</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_Toc501695567 \h </w:instrText>
        </w:r>
        <w:r w:rsidR="00436A78" w:rsidRPr="00554F43">
          <w:rPr>
            <w:b w:val="0"/>
            <w:webHidden/>
          </w:rPr>
        </w:r>
        <w:r w:rsidR="00436A78" w:rsidRPr="00554F43">
          <w:rPr>
            <w:b w:val="0"/>
            <w:webHidden/>
          </w:rPr>
          <w:fldChar w:fldCharType="separate"/>
        </w:r>
        <w:r w:rsidR="00436A78" w:rsidRPr="00554F43">
          <w:rPr>
            <w:b w:val="0"/>
            <w:webHidden/>
          </w:rPr>
          <w:t>17</w:t>
        </w:r>
        <w:r w:rsidR="00436A78" w:rsidRPr="00554F43">
          <w:rPr>
            <w:b w:val="0"/>
            <w:webHidden/>
          </w:rPr>
          <w:fldChar w:fldCharType="end"/>
        </w:r>
      </w:hyperlink>
    </w:p>
    <w:p w:rsidR="00436A78" w:rsidRDefault="00884A43">
      <w:pPr>
        <w:pStyle w:val="Spistreci2"/>
        <w:rPr>
          <w:rFonts w:asciiTheme="minorHAnsi" w:eastAsiaTheme="minorEastAsia" w:hAnsiTheme="minorHAnsi" w:cstheme="minorBidi"/>
          <w:noProof/>
        </w:rPr>
      </w:pPr>
      <w:hyperlink w:anchor="_Toc501695568" w:history="1">
        <w:r w:rsidR="00436A78" w:rsidRPr="00B06C7C">
          <w:rPr>
            <w:rStyle w:val="Hipercze"/>
            <w:b/>
            <w:noProof/>
          </w:rPr>
          <w:t>6.</w:t>
        </w:r>
        <w:r w:rsidR="00436A78">
          <w:rPr>
            <w:rFonts w:asciiTheme="minorHAnsi" w:eastAsiaTheme="minorEastAsia" w:hAnsiTheme="minorHAnsi" w:cstheme="minorBidi"/>
            <w:noProof/>
          </w:rPr>
          <w:tab/>
        </w:r>
        <w:r w:rsidR="00436A78" w:rsidRPr="00B06C7C">
          <w:rPr>
            <w:rStyle w:val="Hipercze"/>
            <w:b/>
            <w:noProof/>
          </w:rPr>
          <w:t>Podstawowe zasady udzielania dofinansowania</w:t>
        </w:r>
        <w:r w:rsidR="00436A78">
          <w:rPr>
            <w:noProof/>
            <w:webHidden/>
          </w:rPr>
          <w:tab/>
        </w:r>
        <w:r w:rsidR="00436A78">
          <w:rPr>
            <w:noProof/>
            <w:webHidden/>
          </w:rPr>
          <w:fldChar w:fldCharType="begin"/>
        </w:r>
        <w:r w:rsidR="00436A78">
          <w:rPr>
            <w:noProof/>
            <w:webHidden/>
          </w:rPr>
          <w:instrText xml:space="preserve"> PAGEREF _Toc501695568 \h </w:instrText>
        </w:r>
        <w:r w:rsidR="00436A78">
          <w:rPr>
            <w:noProof/>
            <w:webHidden/>
          </w:rPr>
        </w:r>
        <w:r w:rsidR="00436A78">
          <w:rPr>
            <w:noProof/>
            <w:webHidden/>
          </w:rPr>
          <w:fldChar w:fldCharType="separate"/>
        </w:r>
        <w:r w:rsidR="00436A78">
          <w:rPr>
            <w:noProof/>
            <w:webHidden/>
          </w:rPr>
          <w:t>27</w:t>
        </w:r>
        <w:r w:rsidR="00436A78">
          <w:rPr>
            <w:noProof/>
            <w:webHidden/>
          </w:rPr>
          <w:fldChar w:fldCharType="end"/>
        </w:r>
      </w:hyperlink>
    </w:p>
    <w:p w:rsidR="00436A78" w:rsidRDefault="00884A43">
      <w:pPr>
        <w:pStyle w:val="Spistreci2"/>
        <w:rPr>
          <w:rFonts w:asciiTheme="minorHAnsi" w:eastAsiaTheme="minorEastAsia" w:hAnsiTheme="minorHAnsi" w:cstheme="minorBidi"/>
          <w:noProof/>
        </w:rPr>
      </w:pPr>
      <w:hyperlink w:anchor="_Toc501695569" w:history="1">
        <w:r w:rsidR="00436A78" w:rsidRPr="00B06C7C">
          <w:rPr>
            <w:rStyle w:val="Hipercze"/>
            <w:b/>
            <w:noProof/>
          </w:rPr>
          <w:t>7.</w:t>
        </w:r>
        <w:r w:rsidR="00436A78">
          <w:rPr>
            <w:rFonts w:asciiTheme="minorHAnsi" w:eastAsiaTheme="minorEastAsia" w:hAnsiTheme="minorHAnsi" w:cstheme="minorBidi"/>
            <w:noProof/>
          </w:rPr>
          <w:tab/>
        </w:r>
        <w:r w:rsidR="00436A78" w:rsidRPr="00B06C7C">
          <w:rPr>
            <w:rStyle w:val="Hipercze"/>
            <w:b/>
            <w:noProof/>
          </w:rPr>
          <w:t>Wymagania dotyczące przygotowania wniosku i procedury związane z jego złożeniem</w:t>
        </w:r>
        <w:r w:rsidR="00436A78">
          <w:rPr>
            <w:noProof/>
            <w:webHidden/>
          </w:rPr>
          <w:tab/>
        </w:r>
        <w:r w:rsidR="00436A78">
          <w:rPr>
            <w:noProof/>
            <w:webHidden/>
          </w:rPr>
          <w:fldChar w:fldCharType="begin"/>
        </w:r>
        <w:r w:rsidR="00436A78">
          <w:rPr>
            <w:noProof/>
            <w:webHidden/>
          </w:rPr>
          <w:instrText xml:space="preserve"> PAGEREF _Toc501695569 \h </w:instrText>
        </w:r>
        <w:r w:rsidR="00436A78">
          <w:rPr>
            <w:noProof/>
            <w:webHidden/>
          </w:rPr>
        </w:r>
        <w:r w:rsidR="00436A78">
          <w:rPr>
            <w:noProof/>
            <w:webHidden/>
          </w:rPr>
          <w:fldChar w:fldCharType="separate"/>
        </w:r>
        <w:r w:rsidR="00436A78">
          <w:rPr>
            <w:noProof/>
            <w:webHidden/>
          </w:rPr>
          <w:t>28</w:t>
        </w:r>
        <w:r w:rsidR="00436A78">
          <w:rPr>
            <w:noProof/>
            <w:webHidden/>
          </w:rPr>
          <w:fldChar w:fldCharType="end"/>
        </w:r>
      </w:hyperlink>
    </w:p>
    <w:p w:rsidR="00436A78" w:rsidRPr="00285379" w:rsidRDefault="00884A43" w:rsidP="00554F43">
      <w:pPr>
        <w:pStyle w:val="Spistreci3"/>
        <w:rPr>
          <w:rFonts w:asciiTheme="minorHAnsi" w:eastAsiaTheme="minorEastAsia" w:hAnsiTheme="minorHAnsi" w:cstheme="minorBidi"/>
          <w:b w:val="0"/>
        </w:rPr>
      </w:pPr>
      <w:hyperlink w:anchor="_Toc501695570" w:history="1">
        <w:r w:rsidR="00436A78" w:rsidRPr="00285379">
          <w:rPr>
            <w:rStyle w:val="Hipercze"/>
            <w:b w:val="0"/>
            <w:kern w:val="2"/>
          </w:rPr>
          <w:t>7.1</w:t>
        </w:r>
        <w:r w:rsidR="00436A78" w:rsidRPr="00285379">
          <w:rPr>
            <w:rFonts w:asciiTheme="minorHAnsi" w:eastAsiaTheme="minorEastAsia" w:hAnsiTheme="minorHAnsi" w:cstheme="minorBidi"/>
            <w:b w:val="0"/>
          </w:rPr>
          <w:tab/>
        </w:r>
        <w:r w:rsidR="00436A78" w:rsidRPr="00285379">
          <w:rPr>
            <w:rStyle w:val="Hipercze"/>
            <w:rFonts w:cs="Calibri"/>
            <w:b w:val="0"/>
            <w:kern w:val="2"/>
          </w:rPr>
          <w:t>Formularz wniosku o dofinansowanie i dodatkowe dokumenty</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_Toc501695570 \h </w:instrText>
        </w:r>
        <w:r w:rsidR="00436A78" w:rsidRPr="00285379">
          <w:rPr>
            <w:b w:val="0"/>
            <w:webHidden/>
          </w:rPr>
        </w:r>
        <w:r w:rsidR="00436A78" w:rsidRPr="00285379">
          <w:rPr>
            <w:b w:val="0"/>
            <w:webHidden/>
          </w:rPr>
          <w:fldChar w:fldCharType="separate"/>
        </w:r>
        <w:r w:rsidR="00436A78" w:rsidRPr="00285379">
          <w:rPr>
            <w:b w:val="0"/>
            <w:webHidden/>
          </w:rPr>
          <w:t>28</w:t>
        </w:r>
        <w:r w:rsidR="00436A78" w:rsidRPr="00285379">
          <w:rPr>
            <w:b w:val="0"/>
            <w:webHidden/>
          </w:rPr>
          <w:fldChar w:fldCharType="end"/>
        </w:r>
      </w:hyperlink>
    </w:p>
    <w:p w:rsidR="00436A78" w:rsidRPr="00285379" w:rsidRDefault="00884A43" w:rsidP="00554F43">
      <w:pPr>
        <w:pStyle w:val="Spistreci3"/>
        <w:rPr>
          <w:rFonts w:asciiTheme="minorHAnsi" w:eastAsiaTheme="minorEastAsia" w:hAnsiTheme="minorHAnsi" w:cstheme="minorBidi"/>
          <w:b w:val="0"/>
        </w:rPr>
      </w:pPr>
      <w:hyperlink w:anchor="_Toc501695571" w:history="1">
        <w:r w:rsidR="00436A78" w:rsidRPr="00285379">
          <w:rPr>
            <w:rStyle w:val="Hipercze"/>
            <w:b w:val="0"/>
            <w:kern w:val="2"/>
          </w:rPr>
          <w:t>7.2</w:t>
        </w:r>
        <w:r w:rsidR="00436A78" w:rsidRPr="00285379">
          <w:rPr>
            <w:rFonts w:asciiTheme="minorHAnsi" w:eastAsiaTheme="minorEastAsia" w:hAnsiTheme="minorHAnsi" w:cstheme="minorBidi"/>
            <w:b w:val="0"/>
          </w:rPr>
          <w:tab/>
        </w:r>
        <w:r w:rsidR="00436A78" w:rsidRPr="00285379">
          <w:rPr>
            <w:rStyle w:val="Hipercze"/>
            <w:rFonts w:cs="Calibri"/>
            <w:b w:val="0"/>
            <w:kern w:val="2"/>
          </w:rPr>
          <w:t>Termin i forma złożenia wniosku o dofinansowanie</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_Toc501695571 \h </w:instrText>
        </w:r>
        <w:r w:rsidR="00436A78" w:rsidRPr="00285379">
          <w:rPr>
            <w:b w:val="0"/>
            <w:webHidden/>
          </w:rPr>
        </w:r>
        <w:r w:rsidR="00436A78" w:rsidRPr="00285379">
          <w:rPr>
            <w:b w:val="0"/>
            <w:webHidden/>
          </w:rPr>
          <w:fldChar w:fldCharType="separate"/>
        </w:r>
        <w:r w:rsidR="00436A78" w:rsidRPr="00285379">
          <w:rPr>
            <w:b w:val="0"/>
            <w:webHidden/>
          </w:rPr>
          <w:t>28</w:t>
        </w:r>
        <w:r w:rsidR="00436A78" w:rsidRPr="00285379">
          <w:rPr>
            <w:b w:val="0"/>
            <w:webHidden/>
          </w:rPr>
          <w:fldChar w:fldCharType="end"/>
        </w:r>
      </w:hyperlink>
    </w:p>
    <w:p w:rsidR="00436A78" w:rsidRPr="00285379" w:rsidRDefault="00884A43" w:rsidP="00554F43">
      <w:pPr>
        <w:pStyle w:val="Spistreci3"/>
        <w:rPr>
          <w:rFonts w:asciiTheme="minorHAnsi" w:eastAsiaTheme="minorEastAsia" w:hAnsiTheme="minorHAnsi" w:cstheme="minorBidi"/>
          <w:b w:val="0"/>
        </w:rPr>
      </w:pPr>
      <w:hyperlink w:anchor="_Toc501695572" w:history="1">
        <w:r w:rsidR="00436A78" w:rsidRPr="00285379">
          <w:rPr>
            <w:rStyle w:val="Hipercze"/>
            <w:b w:val="0"/>
            <w:kern w:val="2"/>
          </w:rPr>
          <w:t>7.3</w:t>
        </w:r>
        <w:r w:rsidR="00436A78" w:rsidRPr="00285379">
          <w:rPr>
            <w:rFonts w:asciiTheme="minorHAnsi" w:eastAsiaTheme="minorEastAsia" w:hAnsiTheme="minorHAnsi" w:cstheme="minorBidi"/>
            <w:b w:val="0"/>
          </w:rPr>
          <w:tab/>
        </w:r>
        <w:r w:rsidR="00436A78" w:rsidRPr="00285379">
          <w:rPr>
            <w:rStyle w:val="Hipercze"/>
            <w:rFonts w:cs="Calibri"/>
            <w:b w:val="0"/>
            <w:kern w:val="2"/>
          </w:rPr>
          <w:t>Procedura uzupełniania lub poprawiania złożonego wniosku o dofinansowanie. Weryfikacja spełnienia warunków formalnych wniosku.</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_Toc501695572 \h </w:instrText>
        </w:r>
        <w:r w:rsidR="00436A78" w:rsidRPr="00285379">
          <w:rPr>
            <w:b w:val="0"/>
            <w:webHidden/>
          </w:rPr>
        </w:r>
        <w:r w:rsidR="00436A78" w:rsidRPr="00285379">
          <w:rPr>
            <w:b w:val="0"/>
            <w:webHidden/>
          </w:rPr>
          <w:fldChar w:fldCharType="separate"/>
        </w:r>
        <w:r w:rsidR="00436A78" w:rsidRPr="00285379">
          <w:rPr>
            <w:b w:val="0"/>
            <w:webHidden/>
          </w:rPr>
          <w:t>29</w:t>
        </w:r>
        <w:r w:rsidR="00436A78" w:rsidRPr="00285379">
          <w:rPr>
            <w:b w:val="0"/>
            <w:webHidden/>
          </w:rPr>
          <w:fldChar w:fldCharType="end"/>
        </w:r>
      </w:hyperlink>
    </w:p>
    <w:p w:rsidR="00436A78" w:rsidRDefault="00884A43">
      <w:pPr>
        <w:pStyle w:val="Spistreci2"/>
        <w:rPr>
          <w:rFonts w:asciiTheme="minorHAnsi" w:eastAsiaTheme="minorEastAsia" w:hAnsiTheme="minorHAnsi" w:cstheme="minorBidi"/>
          <w:noProof/>
        </w:rPr>
      </w:pPr>
      <w:hyperlink w:anchor="_Toc501695573" w:history="1">
        <w:r w:rsidR="00436A78" w:rsidRPr="00B06C7C">
          <w:rPr>
            <w:rStyle w:val="Hipercze"/>
            <w:b/>
            <w:noProof/>
          </w:rPr>
          <w:t>8.</w:t>
        </w:r>
        <w:r w:rsidR="00436A78">
          <w:rPr>
            <w:rFonts w:asciiTheme="minorHAnsi" w:eastAsiaTheme="minorEastAsia" w:hAnsiTheme="minorHAnsi" w:cstheme="minorBidi"/>
            <w:noProof/>
          </w:rPr>
          <w:tab/>
        </w:r>
        <w:r w:rsidR="00436A78" w:rsidRPr="00B06C7C">
          <w:rPr>
            <w:rStyle w:val="Hipercze"/>
            <w:b/>
            <w:noProof/>
          </w:rPr>
          <w:t>Procedura oceny i wyboru projektów do dofinansowania</w:t>
        </w:r>
        <w:r w:rsidR="00436A78">
          <w:rPr>
            <w:noProof/>
            <w:webHidden/>
          </w:rPr>
          <w:tab/>
        </w:r>
        <w:r w:rsidR="00436A78">
          <w:rPr>
            <w:noProof/>
            <w:webHidden/>
          </w:rPr>
          <w:fldChar w:fldCharType="begin"/>
        </w:r>
        <w:r w:rsidR="00436A78">
          <w:rPr>
            <w:noProof/>
            <w:webHidden/>
          </w:rPr>
          <w:instrText xml:space="preserve"> PAGEREF _Toc501695573 \h </w:instrText>
        </w:r>
        <w:r w:rsidR="00436A78">
          <w:rPr>
            <w:noProof/>
            <w:webHidden/>
          </w:rPr>
        </w:r>
        <w:r w:rsidR="00436A78">
          <w:rPr>
            <w:noProof/>
            <w:webHidden/>
          </w:rPr>
          <w:fldChar w:fldCharType="separate"/>
        </w:r>
        <w:r w:rsidR="00436A78">
          <w:rPr>
            <w:noProof/>
            <w:webHidden/>
          </w:rPr>
          <w:t>31</w:t>
        </w:r>
        <w:r w:rsidR="00436A78">
          <w:rPr>
            <w:noProof/>
            <w:webHidden/>
          </w:rPr>
          <w:fldChar w:fldCharType="end"/>
        </w:r>
      </w:hyperlink>
    </w:p>
    <w:p w:rsidR="00436A78" w:rsidRPr="00554F43" w:rsidRDefault="00884A43" w:rsidP="00554F43">
      <w:pPr>
        <w:pStyle w:val="Spistreci3"/>
        <w:rPr>
          <w:rFonts w:asciiTheme="minorHAnsi" w:eastAsiaTheme="minorEastAsia" w:hAnsiTheme="minorHAnsi" w:cstheme="minorBidi"/>
          <w:b w:val="0"/>
        </w:rPr>
      </w:pPr>
      <w:hyperlink w:anchor="_Toc501695574" w:history="1">
        <w:r w:rsidR="00436A78" w:rsidRPr="00554F43">
          <w:rPr>
            <w:rStyle w:val="Hipercze"/>
            <w:b w:val="0"/>
          </w:rPr>
          <w:t>8.1 Informacje ogólne</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_Toc501695574 \h </w:instrText>
        </w:r>
        <w:r w:rsidR="00436A78" w:rsidRPr="00554F43">
          <w:rPr>
            <w:b w:val="0"/>
            <w:webHidden/>
          </w:rPr>
        </w:r>
        <w:r w:rsidR="00436A78" w:rsidRPr="00554F43">
          <w:rPr>
            <w:b w:val="0"/>
            <w:webHidden/>
          </w:rPr>
          <w:fldChar w:fldCharType="separate"/>
        </w:r>
        <w:r w:rsidR="00436A78" w:rsidRPr="00554F43">
          <w:rPr>
            <w:b w:val="0"/>
            <w:webHidden/>
          </w:rPr>
          <w:t>31</w:t>
        </w:r>
        <w:r w:rsidR="00436A78" w:rsidRPr="00554F43">
          <w:rPr>
            <w:b w:val="0"/>
            <w:webHidden/>
          </w:rPr>
          <w:fldChar w:fldCharType="end"/>
        </w:r>
      </w:hyperlink>
    </w:p>
    <w:p w:rsidR="00436A78" w:rsidRPr="00554F43" w:rsidRDefault="00884A43" w:rsidP="00554F43">
      <w:pPr>
        <w:pStyle w:val="Spistreci3"/>
        <w:rPr>
          <w:rFonts w:asciiTheme="minorHAnsi" w:eastAsiaTheme="minorEastAsia" w:hAnsiTheme="minorHAnsi" w:cstheme="minorBidi"/>
          <w:b w:val="0"/>
        </w:rPr>
      </w:pPr>
      <w:hyperlink w:anchor="_Toc501695575" w:history="1">
        <w:r w:rsidR="00436A78" w:rsidRPr="00554F43">
          <w:rPr>
            <w:rStyle w:val="Hipercze"/>
            <w:b w:val="0"/>
          </w:rPr>
          <w:t>8.2 Ocena merytoryczna</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_Toc501695575 \h </w:instrText>
        </w:r>
        <w:r w:rsidR="00436A78" w:rsidRPr="00554F43">
          <w:rPr>
            <w:b w:val="0"/>
            <w:webHidden/>
          </w:rPr>
        </w:r>
        <w:r w:rsidR="00436A78" w:rsidRPr="00554F43">
          <w:rPr>
            <w:b w:val="0"/>
            <w:webHidden/>
          </w:rPr>
          <w:fldChar w:fldCharType="separate"/>
        </w:r>
        <w:r w:rsidR="00436A78" w:rsidRPr="00554F43">
          <w:rPr>
            <w:b w:val="0"/>
            <w:webHidden/>
          </w:rPr>
          <w:t>33</w:t>
        </w:r>
        <w:r w:rsidR="00436A78" w:rsidRPr="00554F43">
          <w:rPr>
            <w:b w:val="0"/>
            <w:webHidden/>
          </w:rPr>
          <w:fldChar w:fldCharType="end"/>
        </w:r>
      </w:hyperlink>
    </w:p>
    <w:p w:rsidR="00436A78" w:rsidRPr="00554F43" w:rsidRDefault="00884A43" w:rsidP="00554F43">
      <w:pPr>
        <w:pStyle w:val="Spistreci3"/>
        <w:rPr>
          <w:rFonts w:asciiTheme="minorHAnsi" w:eastAsiaTheme="minorEastAsia" w:hAnsiTheme="minorHAnsi" w:cstheme="minorBidi"/>
          <w:b w:val="0"/>
        </w:rPr>
      </w:pPr>
      <w:hyperlink w:anchor="_Toc501695576" w:history="1">
        <w:r w:rsidR="00436A78" w:rsidRPr="00554F43">
          <w:rPr>
            <w:rStyle w:val="Hipercze"/>
            <w:b w:val="0"/>
          </w:rPr>
          <w:t>8.2.1 Kryteria oceny merytorycznej</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_Toc501695576 \h </w:instrText>
        </w:r>
        <w:r w:rsidR="00436A78" w:rsidRPr="00554F43">
          <w:rPr>
            <w:b w:val="0"/>
            <w:webHidden/>
          </w:rPr>
        </w:r>
        <w:r w:rsidR="00436A78" w:rsidRPr="00554F43">
          <w:rPr>
            <w:b w:val="0"/>
            <w:webHidden/>
          </w:rPr>
          <w:fldChar w:fldCharType="separate"/>
        </w:r>
        <w:r w:rsidR="00436A78" w:rsidRPr="00554F43">
          <w:rPr>
            <w:b w:val="0"/>
            <w:webHidden/>
          </w:rPr>
          <w:t>33</w:t>
        </w:r>
        <w:r w:rsidR="00436A78" w:rsidRPr="00554F43">
          <w:rPr>
            <w:b w:val="0"/>
            <w:webHidden/>
          </w:rPr>
          <w:fldChar w:fldCharType="end"/>
        </w:r>
      </w:hyperlink>
    </w:p>
    <w:p w:rsidR="00436A78" w:rsidRPr="00554F43" w:rsidRDefault="00884A43" w:rsidP="00554F43">
      <w:pPr>
        <w:pStyle w:val="Spistreci3"/>
        <w:rPr>
          <w:rFonts w:asciiTheme="minorHAnsi" w:eastAsiaTheme="minorEastAsia" w:hAnsiTheme="minorHAnsi" w:cstheme="minorBidi"/>
          <w:b w:val="0"/>
        </w:rPr>
      </w:pPr>
      <w:hyperlink w:anchor="_Toc501695577" w:history="1">
        <w:r w:rsidR="00436A78" w:rsidRPr="00554F43">
          <w:rPr>
            <w:rStyle w:val="Hipercze"/>
            <w:b w:val="0"/>
          </w:rPr>
          <w:t>8.2.2</w:t>
        </w:r>
        <w:r w:rsidR="00436A78" w:rsidRPr="00554F43">
          <w:rPr>
            <w:rFonts w:asciiTheme="minorHAnsi" w:eastAsiaTheme="minorEastAsia" w:hAnsiTheme="minorHAnsi" w:cstheme="minorBidi"/>
            <w:b w:val="0"/>
          </w:rPr>
          <w:tab/>
        </w:r>
        <w:r w:rsidR="00436A78" w:rsidRPr="00554F43">
          <w:rPr>
            <w:rStyle w:val="Hipercze"/>
            <w:b w:val="0"/>
          </w:rPr>
          <w:t>Ustalenie wyników oceny merytorycznej</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_Toc501695577 \h </w:instrText>
        </w:r>
        <w:r w:rsidR="00436A78" w:rsidRPr="00554F43">
          <w:rPr>
            <w:b w:val="0"/>
            <w:webHidden/>
          </w:rPr>
        </w:r>
        <w:r w:rsidR="00436A78" w:rsidRPr="00554F43">
          <w:rPr>
            <w:b w:val="0"/>
            <w:webHidden/>
          </w:rPr>
          <w:fldChar w:fldCharType="separate"/>
        </w:r>
        <w:r w:rsidR="00436A78" w:rsidRPr="00554F43">
          <w:rPr>
            <w:b w:val="0"/>
            <w:webHidden/>
          </w:rPr>
          <w:t>41</w:t>
        </w:r>
        <w:r w:rsidR="00436A78" w:rsidRPr="00554F43">
          <w:rPr>
            <w:b w:val="0"/>
            <w:webHidden/>
          </w:rPr>
          <w:fldChar w:fldCharType="end"/>
        </w:r>
      </w:hyperlink>
    </w:p>
    <w:p w:rsidR="00436A78" w:rsidRPr="00554F43" w:rsidRDefault="00884A43" w:rsidP="00554F43">
      <w:pPr>
        <w:pStyle w:val="Spistreci3"/>
        <w:rPr>
          <w:rFonts w:asciiTheme="minorHAnsi" w:eastAsiaTheme="minorEastAsia" w:hAnsiTheme="minorHAnsi" w:cstheme="minorBidi"/>
          <w:b w:val="0"/>
        </w:rPr>
      </w:pPr>
      <w:hyperlink w:anchor="_Toc501695578" w:history="1">
        <w:r w:rsidR="00436A78" w:rsidRPr="00554F43">
          <w:rPr>
            <w:rStyle w:val="Hipercze"/>
            <w:b w:val="0"/>
          </w:rPr>
          <w:t>8.2.3</w:t>
        </w:r>
        <w:r w:rsidR="00436A78" w:rsidRPr="00554F43">
          <w:rPr>
            <w:rFonts w:asciiTheme="minorHAnsi" w:eastAsiaTheme="minorEastAsia" w:hAnsiTheme="minorHAnsi" w:cstheme="minorBidi"/>
            <w:b w:val="0"/>
          </w:rPr>
          <w:tab/>
        </w:r>
        <w:r w:rsidR="00436A78" w:rsidRPr="00554F43">
          <w:rPr>
            <w:rStyle w:val="Hipercze"/>
            <w:b w:val="0"/>
          </w:rPr>
          <w:t>Negocjacje</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_Toc501695578 \h </w:instrText>
        </w:r>
        <w:r w:rsidR="00436A78" w:rsidRPr="00554F43">
          <w:rPr>
            <w:b w:val="0"/>
            <w:webHidden/>
          </w:rPr>
        </w:r>
        <w:r w:rsidR="00436A78" w:rsidRPr="00554F43">
          <w:rPr>
            <w:b w:val="0"/>
            <w:webHidden/>
          </w:rPr>
          <w:fldChar w:fldCharType="separate"/>
        </w:r>
        <w:r w:rsidR="00436A78" w:rsidRPr="00554F43">
          <w:rPr>
            <w:b w:val="0"/>
            <w:webHidden/>
          </w:rPr>
          <w:t>44</w:t>
        </w:r>
        <w:r w:rsidR="00436A78" w:rsidRPr="00554F43">
          <w:rPr>
            <w:b w:val="0"/>
            <w:webHidden/>
          </w:rPr>
          <w:fldChar w:fldCharType="end"/>
        </w:r>
      </w:hyperlink>
    </w:p>
    <w:p w:rsidR="00436A78" w:rsidRPr="00554F43" w:rsidRDefault="00884A43" w:rsidP="00554F43">
      <w:pPr>
        <w:pStyle w:val="Spistreci3"/>
        <w:rPr>
          <w:rFonts w:asciiTheme="minorHAnsi" w:eastAsiaTheme="minorEastAsia" w:hAnsiTheme="minorHAnsi" w:cstheme="minorBidi"/>
          <w:b w:val="0"/>
        </w:rPr>
      </w:pPr>
      <w:hyperlink w:anchor="_Toc501695579" w:history="1">
        <w:r w:rsidR="00436A78" w:rsidRPr="00554F43">
          <w:rPr>
            <w:rStyle w:val="Hipercze"/>
            <w:b w:val="0"/>
          </w:rPr>
          <w:t>8.3</w:t>
        </w:r>
        <w:r w:rsidR="00436A78" w:rsidRPr="00554F43">
          <w:rPr>
            <w:rFonts w:asciiTheme="minorHAnsi" w:eastAsiaTheme="minorEastAsia" w:hAnsiTheme="minorHAnsi" w:cstheme="minorBidi"/>
            <w:b w:val="0"/>
          </w:rPr>
          <w:tab/>
        </w:r>
        <w:r w:rsidR="00436A78" w:rsidRPr="00554F43">
          <w:rPr>
            <w:rStyle w:val="Hipercze"/>
            <w:b w:val="0"/>
          </w:rPr>
          <w:t>Zakończenie oceny i rozstrzygnięcie</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_Toc501695579 \h </w:instrText>
        </w:r>
        <w:r w:rsidR="00436A78" w:rsidRPr="00554F43">
          <w:rPr>
            <w:b w:val="0"/>
            <w:webHidden/>
          </w:rPr>
        </w:r>
        <w:r w:rsidR="00436A78" w:rsidRPr="00554F43">
          <w:rPr>
            <w:b w:val="0"/>
            <w:webHidden/>
          </w:rPr>
          <w:fldChar w:fldCharType="separate"/>
        </w:r>
        <w:r w:rsidR="00436A78" w:rsidRPr="00554F43">
          <w:rPr>
            <w:b w:val="0"/>
            <w:webHidden/>
          </w:rPr>
          <w:t>45</w:t>
        </w:r>
        <w:r w:rsidR="00436A78" w:rsidRPr="00554F43">
          <w:rPr>
            <w:b w:val="0"/>
            <w:webHidden/>
          </w:rPr>
          <w:fldChar w:fldCharType="end"/>
        </w:r>
      </w:hyperlink>
    </w:p>
    <w:p w:rsidR="00436A78" w:rsidRPr="00554F43" w:rsidRDefault="00884A43" w:rsidP="00554F43">
      <w:pPr>
        <w:pStyle w:val="Spistreci3"/>
        <w:rPr>
          <w:rFonts w:asciiTheme="minorHAnsi" w:eastAsiaTheme="minorEastAsia" w:hAnsiTheme="minorHAnsi" w:cstheme="minorBidi"/>
          <w:b w:val="0"/>
        </w:rPr>
      </w:pPr>
      <w:hyperlink w:anchor="_Toc501695580" w:history="1">
        <w:r w:rsidR="00436A78" w:rsidRPr="00554F43">
          <w:rPr>
            <w:rStyle w:val="Hipercze"/>
            <w:b w:val="0"/>
          </w:rPr>
          <w:t>8.3.1 Rozstrzygnięcie danej rundy konkursowej</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_Toc501695580 \h </w:instrText>
        </w:r>
        <w:r w:rsidR="00436A78" w:rsidRPr="00554F43">
          <w:rPr>
            <w:b w:val="0"/>
            <w:webHidden/>
          </w:rPr>
        </w:r>
        <w:r w:rsidR="00436A78" w:rsidRPr="00554F43">
          <w:rPr>
            <w:b w:val="0"/>
            <w:webHidden/>
          </w:rPr>
          <w:fldChar w:fldCharType="separate"/>
        </w:r>
        <w:r w:rsidR="00436A78" w:rsidRPr="00554F43">
          <w:rPr>
            <w:b w:val="0"/>
            <w:webHidden/>
          </w:rPr>
          <w:t>45</w:t>
        </w:r>
        <w:r w:rsidR="00436A78" w:rsidRPr="00554F43">
          <w:rPr>
            <w:b w:val="0"/>
            <w:webHidden/>
          </w:rPr>
          <w:fldChar w:fldCharType="end"/>
        </w:r>
      </w:hyperlink>
    </w:p>
    <w:p w:rsidR="00436A78" w:rsidRPr="00554F43" w:rsidRDefault="00884A43" w:rsidP="00554F43">
      <w:pPr>
        <w:pStyle w:val="Spistreci3"/>
        <w:rPr>
          <w:rFonts w:asciiTheme="minorHAnsi" w:eastAsiaTheme="minorEastAsia" w:hAnsiTheme="minorHAnsi" w:cstheme="minorBidi"/>
          <w:b w:val="0"/>
        </w:rPr>
      </w:pPr>
      <w:hyperlink w:anchor="_Toc501695581" w:history="1">
        <w:r w:rsidR="00436A78" w:rsidRPr="00554F43">
          <w:rPr>
            <w:rStyle w:val="Hipercze"/>
            <w:b w:val="0"/>
          </w:rPr>
          <w:t>8.3.2</w:t>
        </w:r>
        <w:r w:rsidR="00436A78" w:rsidRPr="00554F43">
          <w:rPr>
            <w:rFonts w:asciiTheme="minorHAnsi" w:eastAsiaTheme="minorEastAsia" w:hAnsiTheme="minorHAnsi" w:cstheme="minorBidi"/>
            <w:b w:val="0"/>
          </w:rPr>
          <w:tab/>
        </w:r>
        <w:r w:rsidR="00436A78" w:rsidRPr="00554F43">
          <w:rPr>
            <w:rStyle w:val="Hipercze"/>
            <w:b w:val="0"/>
          </w:rPr>
          <w:t>Zakończenie oceny i rozstrzygnięcie konkursu</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_Toc501695581 \h </w:instrText>
        </w:r>
        <w:r w:rsidR="00436A78" w:rsidRPr="00554F43">
          <w:rPr>
            <w:b w:val="0"/>
            <w:webHidden/>
          </w:rPr>
        </w:r>
        <w:r w:rsidR="00436A78" w:rsidRPr="00554F43">
          <w:rPr>
            <w:b w:val="0"/>
            <w:webHidden/>
          </w:rPr>
          <w:fldChar w:fldCharType="separate"/>
        </w:r>
        <w:r w:rsidR="00436A78" w:rsidRPr="00554F43">
          <w:rPr>
            <w:b w:val="0"/>
            <w:webHidden/>
          </w:rPr>
          <w:t>46</w:t>
        </w:r>
        <w:r w:rsidR="00436A78" w:rsidRPr="00554F43">
          <w:rPr>
            <w:b w:val="0"/>
            <w:webHidden/>
          </w:rPr>
          <w:fldChar w:fldCharType="end"/>
        </w:r>
      </w:hyperlink>
    </w:p>
    <w:p w:rsidR="00436A78" w:rsidRPr="00554F43" w:rsidRDefault="00884A43" w:rsidP="00554F43">
      <w:pPr>
        <w:pStyle w:val="Spistreci3"/>
        <w:rPr>
          <w:rFonts w:asciiTheme="minorHAnsi" w:eastAsiaTheme="minorEastAsia" w:hAnsiTheme="minorHAnsi" w:cstheme="minorBidi"/>
          <w:b w:val="0"/>
        </w:rPr>
      </w:pPr>
      <w:hyperlink w:anchor="_Toc501695582" w:history="1">
        <w:r w:rsidR="00436A78" w:rsidRPr="00554F43">
          <w:rPr>
            <w:rStyle w:val="Hipercze"/>
            <w:b w:val="0"/>
          </w:rPr>
          <w:t>8.4</w:t>
        </w:r>
        <w:r w:rsidR="00436A78" w:rsidRPr="00554F43">
          <w:rPr>
            <w:rFonts w:asciiTheme="minorHAnsi" w:eastAsiaTheme="minorEastAsia" w:hAnsiTheme="minorHAnsi" w:cstheme="minorBidi"/>
            <w:b w:val="0"/>
          </w:rPr>
          <w:tab/>
        </w:r>
        <w:r w:rsidR="00436A78" w:rsidRPr="00554F43">
          <w:rPr>
            <w:rStyle w:val="Hipercze"/>
            <w:b w:val="0"/>
          </w:rPr>
          <w:t>Procedura odwoławcza</w:t>
        </w:r>
        <w:r w:rsidR="00436A78" w:rsidRPr="00554F43">
          <w:rPr>
            <w:b w:val="0"/>
            <w:webHidden/>
          </w:rPr>
          <w:tab/>
        </w:r>
        <w:r w:rsidR="00436A78" w:rsidRPr="00554F43">
          <w:rPr>
            <w:b w:val="0"/>
            <w:webHidden/>
          </w:rPr>
          <w:fldChar w:fldCharType="begin"/>
        </w:r>
        <w:r w:rsidR="00436A78" w:rsidRPr="00554F43">
          <w:rPr>
            <w:b w:val="0"/>
            <w:webHidden/>
          </w:rPr>
          <w:instrText xml:space="preserve"> PAGEREF _Toc501695582 \h </w:instrText>
        </w:r>
        <w:r w:rsidR="00436A78" w:rsidRPr="00554F43">
          <w:rPr>
            <w:b w:val="0"/>
            <w:webHidden/>
          </w:rPr>
        </w:r>
        <w:r w:rsidR="00436A78" w:rsidRPr="00554F43">
          <w:rPr>
            <w:b w:val="0"/>
            <w:webHidden/>
          </w:rPr>
          <w:fldChar w:fldCharType="separate"/>
        </w:r>
        <w:r w:rsidR="00436A78" w:rsidRPr="00554F43">
          <w:rPr>
            <w:b w:val="0"/>
            <w:webHidden/>
          </w:rPr>
          <w:t>47</w:t>
        </w:r>
        <w:r w:rsidR="00436A78" w:rsidRPr="00554F43">
          <w:rPr>
            <w:b w:val="0"/>
            <w:webHidden/>
          </w:rPr>
          <w:fldChar w:fldCharType="end"/>
        </w:r>
      </w:hyperlink>
    </w:p>
    <w:p w:rsidR="00436A78" w:rsidRPr="00285379" w:rsidRDefault="00884A43" w:rsidP="00554F43">
      <w:pPr>
        <w:pStyle w:val="Spistreci3"/>
        <w:rPr>
          <w:rFonts w:asciiTheme="minorHAnsi" w:eastAsiaTheme="minorEastAsia" w:hAnsiTheme="minorHAnsi" w:cstheme="minorBidi"/>
          <w:b w:val="0"/>
        </w:rPr>
      </w:pPr>
      <w:hyperlink w:anchor="_Toc501695583" w:history="1">
        <w:r w:rsidR="00436A78" w:rsidRPr="00285379">
          <w:rPr>
            <w:rStyle w:val="Hipercze"/>
            <w:rFonts w:cs="Calibri"/>
            <w:b w:val="0"/>
            <w:bCs/>
            <w:kern w:val="2"/>
          </w:rPr>
          <w:t>8.4.1</w:t>
        </w:r>
        <w:r w:rsidR="00436A78" w:rsidRPr="00285379">
          <w:rPr>
            <w:rFonts w:asciiTheme="minorHAnsi" w:eastAsiaTheme="minorEastAsia" w:hAnsiTheme="minorHAnsi" w:cstheme="minorBidi"/>
            <w:b w:val="0"/>
          </w:rPr>
          <w:tab/>
        </w:r>
        <w:r w:rsidR="00436A78" w:rsidRPr="00285379">
          <w:rPr>
            <w:rStyle w:val="Hipercze"/>
            <w:rFonts w:cs="Calibri"/>
            <w:b w:val="0"/>
            <w:bCs/>
            <w:kern w:val="2"/>
          </w:rPr>
          <w:t>Protest</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_Toc501695583 \h </w:instrText>
        </w:r>
        <w:r w:rsidR="00436A78" w:rsidRPr="00285379">
          <w:rPr>
            <w:b w:val="0"/>
            <w:webHidden/>
          </w:rPr>
        </w:r>
        <w:r w:rsidR="00436A78" w:rsidRPr="00285379">
          <w:rPr>
            <w:b w:val="0"/>
            <w:webHidden/>
          </w:rPr>
          <w:fldChar w:fldCharType="separate"/>
        </w:r>
        <w:r w:rsidR="00436A78" w:rsidRPr="00285379">
          <w:rPr>
            <w:b w:val="0"/>
            <w:webHidden/>
          </w:rPr>
          <w:t>47</w:t>
        </w:r>
        <w:r w:rsidR="00436A78" w:rsidRPr="00285379">
          <w:rPr>
            <w:b w:val="0"/>
            <w:webHidden/>
          </w:rPr>
          <w:fldChar w:fldCharType="end"/>
        </w:r>
      </w:hyperlink>
    </w:p>
    <w:p w:rsidR="00436A78" w:rsidRPr="00285379" w:rsidRDefault="00884A43" w:rsidP="00554F43">
      <w:pPr>
        <w:pStyle w:val="Spistreci3"/>
        <w:rPr>
          <w:rFonts w:asciiTheme="minorHAnsi" w:eastAsiaTheme="minorEastAsia" w:hAnsiTheme="minorHAnsi" w:cstheme="minorBidi"/>
          <w:b w:val="0"/>
        </w:rPr>
      </w:pPr>
      <w:hyperlink w:anchor="_Toc501695584" w:history="1">
        <w:r w:rsidR="00436A78" w:rsidRPr="00285379">
          <w:rPr>
            <w:rStyle w:val="Hipercze"/>
            <w:b w:val="0"/>
            <w:bCs/>
            <w:kern w:val="2"/>
          </w:rPr>
          <w:t>8.4.2</w:t>
        </w:r>
        <w:r w:rsidR="00436A78" w:rsidRPr="00285379">
          <w:rPr>
            <w:rFonts w:asciiTheme="minorHAnsi" w:eastAsiaTheme="minorEastAsia" w:hAnsiTheme="minorHAnsi" w:cstheme="minorBidi"/>
            <w:b w:val="0"/>
          </w:rPr>
          <w:tab/>
        </w:r>
        <w:r w:rsidR="00436A78" w:rsidRPr="00285379">
          <w:rPr>
            <w:rStyle w:val="Hipercze"/>
            <w:rFonts w:cs="Calibri"/>
            <w:b w:val="0"/>
            <w:bCs/>
            <w:kern w:val="2"/>
          </w:rPr>
          <w:t>Sposób złożenia protestu</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_Toc501695584 \h </w:instrText>
        </w:r>
        <w:r w:rsidR="00436A78" w:rsidRPr="00285379">
          <w:rPr>
            <w:b w:val="0"/>
            <w:webHidden/>
          </w:rPr>
        </w:r>
        <w:r w:rsidR="00436A78" w:rsidRPr="00285379">
          <w:rPr>
            <w:b w:val="0"/>
            <w:webHidden/>
          </w:rPr>
          <w:fldChar w:fldCharType="separate"/>
        </w:r>
        <w:r w:rsidR="00436A78" w:rsidRPr="00285379">
          <w:rPr>
            <w:b w:val="0"/>
            <w:webHidden/>
          </w:rPr>
          <w:t>47</w:t>
        </w:r>
        <w:r w:rsidR="00436A78" w:rsidRPr="00285379">
          <w:rPr>
            <w:b w:val="0"/>
            <w:webHidden/>
          </w:rPr>
          <w:fldChar w:fldCharType="end"/>
        </w:r>
      </w:hyperlink>
    </w:p>
    <w:p w:rsidR="00436A78" w:rsidRPr="00285379" w:rsidRDefault="00884A43" w:rsidP="00554F43">
      <w:pPr>
        <w:pStyle w:val="Spistreci3"/>
        <w:rPr>
          <w:rFonts w:asciiTheme="minorHAnsi" w:eastAsiaTheme="minorEastAsia" w:hAnsiTheme="minorHAnsi" w:cstheme="minorBidi"/>
          <w:b w:val="0"/>
        </w:rPr>
      </w:pPr>
      <w:hyperlink w:anchor="_Toc501695585" w:history="1">
        <w:r w:rsidR="00436A78" w:rsidRPr="00285379">
          <w:rPr>
            <w:rStyle w:val="Hipercze"/>
            <w:b w:val="0"/>
            <w:bCs/>
            <w:kern w:val="2"/>
          </w:rPr>
          <w:t>8.4.3</w:t>
        </w:r>
        <w:r w:rsidR="00436A78" w:rsidRPr="00285379">
          <w:rPr>
            <w:rFonts w:asciiTheme="minorHAnsi" w:eastAsiaTheme="minorEastAsia" w:hAnsiTheme="minorHAnsi" w:cstheme="minorBidi"/>
            <w:b w:val="0"/>
          </w:rPr>
          <w:tab/>
        </w:r>
        <w:r w:rsidR="00436A78" w:rsidRPr="00285379">
          <w:rPr>
            <w:rStyle w:val="Hipercze"/>
            <w:rFonts w:cs="Calibri"/>
            <w:b w:val="0"/>
            <w:bCs/>
            <w:kern w:val="2"/>
          </w:rPr>
          <w:t>Zakres protestu</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_Toc501695585 \h </w:instrText>
        </w:r>
        <w:r w:rsidR="00436A78" w:rsidRPr="00285379">
          <w:rPr>
            <w:b w:val="0"/>
            <w:webHidden/>
          </w:rPr>
        </w:r>
        <w:r w:rsidR="00436A78" w:rsidRPr="00285379">
          <w:rPr>
            <w:b w:val="0"/>
            <w:webHidden/>
          </w:rPr>
          <w:fldChar w:fldCharType="separate"/>
        </w:r>
        <w:r w:rsidR="00436A78" w:rsidRPr="00285379">
          <w:rPr>
            <w:b w:val="0"/>
            <w:webHidden/>
          </w:rPr>
          <w:t>48</w:t>
        </w:r>
        <w:r w:rsidR="00436A78" w:rsidRPr="00285379">
          <w:rPr>
            <w:b w:val="0"/>
            <w:webHidden/>
          </w:rPr>
          <w:fldChar w:fldCharType="end"/>
        </w:r>
      </w:hyperlink>
    </w:p>
    <w:p w:rsidR="00436A78" w:rsidRPr="00285379" w:rsidRDefault="00884A43" w:rsidP="00554F43">
      <w:pPr>
        <w:pStyle w:val="Spistreci3"/>
        <w:rPr>
          <w:rFonts w:asciiTheme="minorHAnsi" w:eastAsiaTheme="minorEastAsia" w:hAnsiTheme="minorHAnsi" w:cstheme="minorBidi"/>
          <w:b w:val="0"/>
        </w:rPr>
      </w:pPr>
      <w:hyperlink w:anchor="_Toc501695586" w:history="1">
        <w:r w:rsidR="00436A78" w:rsidRPr="00285379">
          <w:rPr>
            <w:rStyle w:val="Hipercze"/>
            <w:b w:val="0"/>
            <w:bCs/>
            <w:kern w:val="2"/>
          </w:rPr>
          <w:t>8.4.4</w:t>
        </w:r>
        <w:r w:rsidR="00436A78" w:rsidRPr="00285379">
          <w:rPr>
            <w:rFonts w:asciiTheme="minorHAnsi" w:eastAsiaTheme="minorEastAsia" w:hAnsiTheme="minorHAnsi" w:cstheme="minorBidi"/>
            <w:b w:val="0"/>
          </w:rPr>
          <w:tab/>
        </w:r>
        <w:r w:rsidR="00436A78" w:rsidRPr="00285379">
          <w:rPr>
            <w:rStyle w:val="Hipercze"/>
            <w:rFonts w:cs="Calibri"/>
            <w:b w:val="0"/>
            <w:bCs/>
            <w:kern w:val="2"/>
          </w:rPr>
          <w:t>Pozostawienie protestu bez rozpatrzenia</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_Toc501695586 \h </w:instrText>
        </w:r>
        <w:r w:rsidR="00436A78" w:rsidRPr="00285379">
          <w:rPr>
            <w:b w:val="0"/>
            <w:webHidden/>
          </w:rPr>
        </w:r>
        <w:r w:rsidR="00436A78" w:rsidRPr="00285379">
          <w:rPr>
            <w:b w:val="0"/>
            <w:webHidden/>
          </w:rPr>
          <w:fldChar w:fldCharType="separate"/>
        </w:r>
        <w:r w:rsidR="00436A78" w:rsidRPr="00285379">
          <w:rPr>
            <w:b w:val="0"/>
            <w:webHidden/>
          </w:rPr>
          <w:t>48</w:t>
        </w:r>
        <w:r w:rsidR="00436A78" w:rsidRPr="00285379">
          <w:rPr>
            <w:b w:val="0"/>
            <w:webHidden/>
          </w:rPr>
          <w:fldChar w:fldCharType="end"/>
        </w:r>
      </w:hyperlink>
    </w:p>
    <w:p w:rsidR="00436A78" w:rsidRPr="00285379" w:rsidRDefault="00884A43" w:rsidP="00554F43">
      <w:pPr>
        <w:pStyle w:val="Spistreci3"/>
        <w:rPr>
          <w:rFonts w:asciiTheme="minorHAnsi" w:eastAsiaTheme="minorEastAsia" w:hAnsiTheme="minorHAnsi" w:cstheme="minorBidi"/>
          <w:b w:val="0"/>
        </w:rPr>
      </w:pPr>
      <w:hyperlink w:anchor="_Toc501695587" w:history="1">
        <w:r w:rsidR="00436A78" w:rsidRPr="00285379">
          <w:rPr>
            <w:rStyle w:val="Hipercze"/>
            <w:b w:val="0"/>
            <w:bCs/>
            <w:kern w:val="2"/>
          </w:rPr>
          <w:t>8.4.5</w:t>
        </w:r>
        <w:r w:rsidR="00436A78" w:rsidRPr="00285379">
          <w:rPr>
            <w:rFonts w:asciiTheme="minorHAnsi" w:eastAsiaTheme="minorEastAsia" w:hAnsiTheme="minorHAnsi" w:cstheme="minorBidi"/>
            <w:b w:val="0"/>
          </w:rPr>
          <w:tab/>
        </w:r>
        <w:r w:rsidR="00436A78" w:rsidRPr="00285379">
          <w:rPr>
            <w:rStyle w:val="Hipercze"/>
            <w:rFonts w:cs="Calibri"/>
            <w:b w:val="0"/>
            <w:bCs/>
            <w:kern w:val="2"/>
          </w:rPr>
          <w:t>Rozpatrzenie protestu</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_Toc501695587 \h </w:instrText>
        </w:r>
        <w:r w:rsidR="00436A78" w:rsidRPr="00285379">
          <w:rPr>
            <w:b w:val="0"/>
            <w:webHidden/>
          </w:rPr>
        </w:r>
        <w:r w:rsidR="00436A78" w:rsidRPr="00285379">
          <w:rPr>
            <w:b w:val="0"/>
            <w:webHidden/>
          </w:rPr>
          <w:fldChar w:fldCharType="separate"/>
        </w:r>
        <w:r w:rsidR="00436A78" w:rsidRPr="00285379">
          <w:rPr>
            <w:b w:val="0"/>
            <w:webHidden/>
          </w:rPr>
          <w:t>49</w:t>
        </w:r>
        <w:r w:rsidR="00436A78" w:rsidRPr="00285379">
          <w:rPr>
            <w:b w:val="0"/>
            <w:webHidden/>
          </w:rPr>
          <w:fldChar w:fldCharType="end"/>
        </w:r>
      </w:hyperlink>
    </w:p>
    <w:p w:rsidR="00436A78" w:rsidRPr="00285379" w:rsidRDefault="00884A43" w:rsidP="00554F43">
      <w:pPr>
        <w:pStyle w:val="Spistreci3"/>
        <w:rPr>
          <w:rFonts w:asciiTheme="minorHAnsi" w:eastAsiaTheme="minorEastAsia" w:hAnsiTheme="minorHAnsi" w:cstheme="minorBidi"/>
          <w:b w:val="0"/>
        </w:rPr>
      </w:pPr>
      <w:hyperlink w:anchor="_Toc501695588" w:history="1">
        <w:r w:rsidR="00436A78" w:rsidRPr="00285379">
          <w:rPr>
            <w:rStyle w:val="Hipercze"/>
            <w:b w:val="0"/>
            <w:bCs/>
            <w:kern w:val="2"/>
          </w:rPr>
          <w:t>8.4.6</w:t>
        </w:r>
        <w:r w:rsidR="00436A78" w:rsidRPr="00285379">
          <w:rPr>
            <w:rFonts w:asciiTheme="minorHAnsi" w:eastAsiaTheme="minorEastAsia" w:hAnsiTheme="minorHAnsi" w:cstheme="minorBidi"/>
            <w:b w:val="0"/>
          </w:rPr>
          <w:tab/>
        </w:r>
        <w:r w:rsidR="00436A78" w:rsidRPr="00285379">
          <w:rPr>
            <w:rStyle w:val="Hipercze"/>
            <w:rFonts w:cs="Calibri"/>
            <w:b w:val="0"/>
            <w:bCs/>
            <w:kern w:val="2"/>
          </w:rPr>
          <w:t>Skarga do sądu administracyjnego</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_Toc501695588 \h </w:instrText>
        </w:r>
        <w:r w:rsidR="00436A78" w:rsidRPr="00285379">
          <w:rPr>
            <w:b w:val="0"/>
            <w:webHidden/>
          </w:rPr>
        </w:r>
        <w:r w:rsidR="00436A78" w:rsidRPr="00285379">
          <w:rPr>
            <w:b w:val="0"/>
            <w:webHidden/>
          </w:rPr>
          <w:fldChar w:fldCharType="separate"/>
        </w:r>
        <w:r w:rsidR="00436A78" w:rsidRPr="00285379">
          <w:rPr>
            <w:b w:val="0"/>
            <w:webHidden/>
          </w:rPr>
          <w:t>49</w:t>
        </w:r>
        <w:r w:rsidR="00436A78" w:rsidRPr="00285379">
          <w:rPr>
            <w:b w:val="0"/>
            <w:webHidden/>
          </w:rPr>
          <w:fldChar w:fldCharType="end"/>
        </w:r>
      </w:hyperlink>
    </w:p>
    <w:p w:rsidR="00436A78" w:rsidRDefault="00884A43">
      <w:pPr>
        <w:pStyle w:val="Spistreci2"/>
        <w:rPr>
          <w:rFonts w:asciiTheme="minorHAnsi" w:eastAsiaTheme="minorEastAsia" w:hAnsiTheme="minorHAnsi" w:cstheme="minorBidi"/>
          <w:noProof/>
        </w:rPr>
      </w:pPr>
      <w:hyperlink w:anchor="_Toc501695589" w:history="1">
        <w:r w:rsidR="00436A78" w:rsidRPr="00B06C7C">
          <w:rPr>
            <w:rStyle w:val="Hipercze"/>
            <w:b/>
            <w:noProof/>
            <w:kern w:val="2"/>
          </w:rPr>
          <w:t>7.</w:t>
        </w:r>
        <w:r w:rsidR="00436A78">
          <w:rPr>
            <w:rFonts w:asciiTheme="minorHAnsi" w:eastAsiaTheme="minorEastAsia" w:hAnsiTheme="minorHAnsi" w:cstheme="minorBidi"/>
            <w:noProof/>
          </w:rPr>
          <w:tab/>
        </w:r>
        <w:r w:rsidR="00436A78" w:rsidRPr="00B06C7C">
          <w:rPr>
            <w:rStyle w:val="Hipercze"/>
            <w:rFonts w:cs="Calibri"/>
            <w:b/>
            <w:noProof/>
            <w:kern w:val="2"/>
          </w:rPr>
          <w:t>Warunki przekazania dofinansowania</w:t>
        </w:r>
        <w:r w:rsidR="00436A78">
          <w:rPr>
            <w:noProof/>
            <w:webHidden/>
          </w:rPr>
          <w:tab/>
        </w:r>
        <w:r w:rsidR="00436A78">
          <w:rPr>
            <w:noProof/>
            <w:webHidden/>
          </w:rPr>
          <w:fldChar w:fldCharType="begin"/>
        </w:r>
        <w:r w:rsidR="00436A78">
          <w:rPr>
            <w:noProof/>
            <w:webHidden/>
          </w:rPr>
          <w:instrText xml:space="preserve"> PAGEREF _Toc501695589 \h </w:instrText>
        </w:r>
        <w:r w:rsidR="00436A78">
          <w:rPr>
            <w:noProof/>
            <w:webHidden/>
          </w:rPr>
        </w:r>
        <w:r w:rsidR="00436A78">
          <w:rPr>
            <w:noProof/>
            <w:webHidden/>
          </w:rPr>
          <w:fldChar w:fldCharType="separate"/>
        </w:r>
        <w:r w:rsidR="00436A78">
          <w:rPr>
            <w:noProof/>
            <w:webHidden/>
          </w:rPr>
          <w:t>52</w:t>
        </w:r>
        <w:r w:rsidR="00436A78">
          <w:rPr>
            <w:noProof/>
            <w:webHidden/>
          </w:rPr>
          <w:fldChar w:fldCharType="end"/>
        </w:r>
      </w:hyperlink>
    </w:p>
    <w:p w:rsidR="00436A78" w:rsidRPr="00285379" w:rsidRDefault="00884A43" w:rsidP="00554F43">
      <w:pPr>
        <w:pStyle w:val="Spistreci3"/>
        <w:rPr>
          <w:rFonts w:asciiTheme="minorHAnsi" w:eastAsiaTheme="minorEastAsia" w:hAnsiTheme="minorHAnsi" w:cstheme="minorBidi"/>
          <w:b w:val="0"/>
        </w:rPr>
      </w:pPr>
      <w:hyperlink w:anchor="_Toc501695590" w:history="1">
        <w:r w:rsidR="00436A78" w:rsidRPr="00285379">
          <w:rPr>
            <w:rStyle w:val="Hipercze"/>
            <w:b w:val="0"/>
            <w:kern w:val="2"/>
          </w:rPr>
          <w:t>9.1</w:t>
        </w:r>
        <w:r w:rsidR="00436A78" w:rsidRPr="00285379">
          <w:rPr>
            <w:rFonts w:asciiTheme="minorHAnsi" w:eastAsiaTheme="minorEastAsia" w:hAnsiTheme="minorHAnsi" w:cstheme="minorBidi"/>
            <w:b w:val="0"/>
          </w:rPr>
          <w:tab/>
        </w:r>
        <w:r w:rsidR="00436A78" w:rsidRPr="00285379">
          <w:rPr>
            <w:rStyle w:val="Hipercze"/>
            <w:rFonts w:cs="Calibri"/>
            <w:b w:val="0"/>
            <w:kern w:val="2"/>
          </w:rPr>
          <w:t>Zabezpieczenie prawidłowej realizacji umowy</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_Toc501695590 \h </w:instrText>
        </w:r>
        <w:r w:rsidR="00436A78" w:rsidRPr="00285379">
          <w:rPr>
            <w:b w:val="0"/>
            <w:webHidden/>
          </w:rPr>
        </w:r>
        <w:r w:rsidR="00436A78" w:rsidRPr="00285379">
          <w:rPr>
            <w:b w:val="0"/>
            <w:webHidden/>
          </w:rPr>
          <w:fldChar w:fldCharType="separate"/>
        </w:r>
        <w:r w:rsidR="00436A78" w:rsidRPr="00285379">
          <w:rPr>
            <w:b w:val="0"/>
            <w:webHidden/>
          </w:rPr>
          <w:t>53</w:t>
        </w:r>
        <w:r w:rsidR="00436A78" w:rsidRPr="00285379">
          <w:rPr>
            <w:b w:val="0"/>
            <w:webHidden/>
          </w:rPr>
          <w:fldChar w:fldCharType="end"/>
        </w:r>
      </w:hyperlink>
    </w:p>
    <w:p w:rsidR="00436A78" w:rsidRPr="00285379" w:rsidRDefault="00884A43" w:rsidP="00554F43">
      <w:pPr>
        <w:pStyle w:val="Spistreci3"/>
        <w:rPr>
          <w:rFonts w:asciiTheme="minorHAnsi" w:eastAsiaTheme="minorEastAsia" w:hAnsiTheme="minorHAnsi" w:cstheme="minorBidi"/>
          <w:b w:val="0"/>
        </w:rPr>
      </w:pPr>
      <w:hyperlink w:anchor="_Toc501695591" w:history="1">
        <w:r w:rsidR="00436A78" w:rsidRPr="00285379">
          <w:rPr>
            <w:rStyle w:val="Hipercze"/>
            <w:b w:val="0"/>
            <w:kern w:val="2"/>
          </w:rPr>
          <w:t>9.2</w:t>
        </w:r>
        <w:r w:rsidR="00436A78" w:rsidRPr="00285379">
          <w:rPr>
            <w:rFonts w:asciiTheme="minorHAnsi" w:eastAsiaTheme="minorEastAsia" w:hAnsiTheme="minorHAnsi" w:cstheme="minorBidi"/>
            <w:b w:val="0"/>
          </w:rPr>
          <w:tab/>
        </w:r>
        <w:r w:rsidR="00436A78" w:rsidRPr="00285379">
          <w:rPr>
            <w:rStyle w:val="Hipercze"/>
            <w:rFonts w:cs="Calibri"/>
            <w:b w:val="0"/>
            <w:kern w:val="2"/>
          </w:rPr>
          <w:t>Prawa autorskie</w:t>
        </w:r>
        <w:r w:rsidR="00436A78" w:rsidRPr="00285379">
          <w:rPr>
            <w:b w:val="0"/>
            <w:webHidden/>
          </w:rPr>
          <w:tab/>
        </w:r>
        <w:r w:rsidR="00436A78" w:rsidRPr="00285379">
          <w:rPr>
            <w:b w:val="0"/>
            <w:webHidden/>
          </w:rPr>
          <w:fldChar w:fldCharType="begin"/>
        </w:r>
        <w:r w:rsidR="00436A78" w:rsidRPr="00285379">
          <w:rPr>
            <w:b w:val="0"/>
            <w:webHidden/>
          </w:rPr>
          <w:instrText xml:space="preserve"> PAGEREF _Toc501695591 \h </w:instrText>
        </w:r>
        <w:r w:rsidR="00436A78" w:rsidRPr="00285379">
          <w:rPr>
            <w:b w:val="0"/>
            <w:webHidden/>
          </w:rPr>
        </w:r>
        <w:r w:rsidR="00436A78" w:rsidRPr="00285379">
          <w:rPr>
            <w:b w:val="0"/>
            <w:webHidden/>
          </w:rPr>
          <w:fldChar w:fldCharType="separate"/>
        </w:r>
        <w:r w:rsidR="00436A78" w:rsidRPr="00285379">
          <w:rPr>
            <w:b w:val="0"/>
            <w:webHidden/>
          </w:rPr>
          <w:t>53</w:t>
        </w:r>
        <w:r w:rsidR="00436A78" w:rsidRPr="00285379">
          <w:rPr>
            <w:b w:val="0"/>
            <w:webHidden/>
          </w:rPr>
          <w:fldChar w:fldCharType="end"/>
        </w:r>
      </w:hyperlink>
    </w:p>
    <w:p w:rsidR="00436A78" w:rsidRDefault="00884A43">
      <w:pPr>
        <w:pStyle w:val="Spistreci1"/>
        <w:rPr>
          <w:rFonts w:asciiTheme="minorHAnsi" w:eastAsiaTheme="minorEastAsia" w:hAnsiTheme="minorHAnsi" w:cstheme="minorBidi"/>
          <w:noProof/>
        </w:rPr>
      </w:pPr>
      <w:hyperlink w:anchor="_Toc501695592" w:history="1">
        <w:r w:rsidR="00436A78" w:rsidRPr="00B06C7C">
          <w:rPr>
            <w:rStyle w:val="Hipercze"/>
            <w:b/>
            <w:noProof/>
            <w:kern w:val="2"/>
          </w:rPr>
          <w:t>III.</w:t>
        </w:r>
        <w:r w:rsidR="00436A78">
          <w:rPr>
            <w:rFonts w:asciiTheme="minorHAnsi" w:eastAsiaTheme="minorEastAsia" w:hAnsiTheme="minorHAnsi" w:cstheme="minorBidi"/>
            <w:noProof/>
          </w:rPr>
          <w:tab/>
        </w:r>
        <w:r w:rsidR="00436A78" w:rsidRPr="00B06C7C">
          <w:rPr>
            <w:rStyle w:val="Hipercze"/>
            <w:b/>
            <w:noProof/>
            <w:kern w:val="2"/>
          </w:rPr>
          <w:t>POSTANOWIENIA KOŃCOWE</w:t>
        </w:r>
        <w:r w:rsidR="00436A78">
          <w:rPr>
            <w:noProof/>
            <w:webHidden/>
          </w:rPr>
          <w:tab/>
        </w:r>
        <w:r w:rsidR="00436A78">
          <w:rPr>
            <w:noProof/>
            <w:webHidden/>
          </w:rPr>
          <w:fldChar w:fldCharType="begin"/>
        </w:r>
        <w:r w:rsidR="00436A78">
          <w:rPr>
            <w:noProof/>
            <w:webHidden/>
          </w:rPr>
          <w:instrText xml:space="preserve"> PAGEREF _Toc501695592 \h </w:instrText>
        </w:r>
        <w:r w:rsidR="00436A78">
          <w:rPr>
            <w:noProof/>
            <w:webHidden/>
          </w:rPr>
        </w:r>
        <w:r w:rsidR="00436A78">
          <w:rPr>
            <w:noProof/>
            <w:webHidden/>
          </w:rPr>
          <w:fldChar w:fldCharType="separate"/>
        </w:r>
        <w:r w:rsidR="00436A78">
          <w:rPr>
            <w:noProof/>
            <w:webHidden/>
          </w:rPr>
          <w:t>54</w:t>
        </w:r>
        <w:r w:rsidR="00436A78">
          <w:rPr>
            <w:noProof/>
            <w:webHidden/>
          </w:rPr>
          <w:fldChar w:fldCharType="end"/>
        </w:r>
      </w:hyperlink>
    </w:p>
    <w:p w:rsidR="00436A78" w:rsidRDefault="00884A43">
      <w:pPr>
        <w:pStyle w:val="Spistreci1"/>
        <w:rPr>
          <w:rFonts w:asciiTheme="minorHAnsi" w:eastAsiaTheme="minorEastAsia" w:hAnsiTheme="minorHAnsi" w:cstheme="minorBidi"/>
          <w:noProof/>
        </w:rPr>
      </w:pPr>
      <w:hyperlink w:anchor="_Toc501695593" w:history="1">
        <w:r w:rsidR="00436A78" w:rsidRPr="00B06C7C">
          <w:rPr>
            <w:rStyle w:val="Hipercze"/>
            <w:b/>
            <w:noProof/>
            <w:kern w:val="2"/>
          </w:rPr>
          <w:t>IV.</w:t>
        </w:r>
        <w:r w:rsidR="00436A78">
          <w:rPr>
            <w:rFonts w:asciiTheme="minorHAnsi" w:eastAsiaTheme="minorEastAsia" w:hAnsiTheme="minorHAnsi" w:cstheme="minorBidi"/>
            <w:noProof/>
          </w:rPr>
          <w:tab/>
        </w:r>
        <w:r w:rsidR="00436A78" w:rsidRPr="00B06C7C">
          <w:rPr>
            <w:rStyle w:val="Hipercze"/>
            <w:b/>
            <w:noProof/>
            <w:kern w:val="2"/>
          </w:rPr>
          <w:t>WYKAZ ZAŁĄCZNIKÓW</w:t>
        </w:r>
        <w:r w:rsidR="00436A78">
          <w:rPr>
            <w:noProof/>
            <w:webHidden/>
          </w:rPr>
          <w:tab/>
        </w:r>
        <w:r w:rsidR="00436A78">
          <w:rPr>
            <w:noProof/>
            <w:webHidden/>
          </w:rPr>
          <w:fldChar w:fldCharType="begin"/>
        </w:r>
        <w:r w:rsidR="00436A78">
          <w:rPr>
            <w:noProof/>
            <w:webHidden/>
          </w:rPr>
          <w:instrText xml:space="preserve"> PAGEREF _Toc501695593 \h </w:instrText>
        </w:r>
        <w:r w:rsidR="00436A78">
          <w:rPr>
            <w:noProof/>
            <w:webHidden/>
          </w:rPr>
        </w:r>
        <w:r w:rsidR="00436A78">
          <w:rPr>
            <w:noProof/>
            <w:webHidden/>
          </w:rPr>
          <w:fldChar w:fldCharType="separate"/>
        </w:r>
        <w:r w:rsidR="00436A78">
          <w:rPr>
            <w:noProof/>
            <w:webHidden/>
          </w:rPr>
          <w:t>54</w:t>
        </w:r>
        <w:r w:rsidR="00436A78">
          <w:rPr>
            <w:noProof/>
            <w:webHidden/>
          </w:rPr>
          <w:fldChar w:fldCharType="end"/>
        </w:r>
      </w:hyperlink>
    </w:p>
    <w:p w:rsidR="00516F77" w:rsidRPr="0055396C" w:rsidRDefault="00516F77" w:rsidP="00640069">
      <w:pPr>
        <w:spacing w:line="240" w:lineRule="auto"/>
        <w:rPr>
          <w:b/>
          <w:sz w:val="24"/>
          <w:szCs w:val="24"/>
        </w:rPr>
      </w:pPr>
      <w:r w:rsidRPr="0055396C">
        <w:rPr>
          <w:b/>
          <w:sz w:val="24"/>
          <w:szCs w:val="24"/>
        </w:rPr>
        <w:fldChar w:fldCharType="end"/>
      </w:r>
    </w:p>
    <w:p w:rsidR="00516F77" w:rsidRPr="0021036E" w:rsidRDefault="00516F77" w:rsidP="006A504C">
      <w:pPr>
        <w:pStyle w:val="Nagwek1"/>
        <w:spacing w:before="120" w:after="120" w:line="240" w:lineRule="auto"/>
        <w:jc w:val="left"/>
        <w:rPr>
          <w:rFonts w:ascii="Calibri" w:hAnsi="Calibri" w:cs="Calibri"/>
          <w:sz w:val="28"/>
          <w:szCs w:val="28"/>
        </w:rPr>
      </w:pPr>
      <w:r w:rsidRPr="0021036E">
        <w:rPr>
          <w:rFonts w:ascii="Calibri" w:hAnsi="Calibri" w:cs="Calibri"/>
          <w:sz w:val="24"/>
          <w:szCs w:val="24"/>
        </w:rPr>
        <w:br w:type="column"/>
      </w:r>
      <w:bookmarkStart w:id="6" w:name="_Toc501695552"/>
      <w:r w:rsidRPr="0021036E">
        <w:rPr>
          <w:rFonts w:ascii="Calibri" w:hAnsi="Calibri" w:cs="Calibri"/>
          <w:sz w:val="28"/>
          <w:szCs w:val="28"/>
        </w:rPr>
        <w:lastRenderedPageBreak/>
        <w:t>Wykaz skrótów</w:t>
      </w:r>
      <w:bookmarkEnd w:id="6"/>
    </w:p>
    <w:p w:rsidR="00516F77"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EFS</w:t>
      </w:r>
      <w:r w:rsidRPr="0021036E">
        <w:rPr>
          <w:rFonts w:cs="Calibri"/>
          <w:kern w:val="2"/>
          <w:sz w:val="24"/>
          <w:szCs w:val="24"/>
          <w:lang w:eastAsia="pl-PL"/>
        </w:rPr>
        <w:tab/>
        <w:t>Europejski Fundusz Społeczny</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8230C4">
        <w:rPr>
          <w:rFonts w:cs="Calibri"/>
          <w:b/>
          <w:kern w:val="2"/>
          <w:sz w:val="24"/>
          <w:szCs w:val="24"/>
          <w:lang w:eastAsia="pl-PL"/>
        </w:rPr>
        <w:t>EFSI</w:t>
      </w:r>
      <w:r>
        <w:rPr>
          <w:rFonts w:cs="Calibri"/>
          <w:kern w:val="2"/>
          <w:sz w:val="24"/>
          <w:szCs w:val="24"/>
          <w:lang w:eastAsia="pl-PL"/>
        </w:rPr>
        <w:tab/>
        <w:t>Europejskie Fundusze Strukturalne i Inwestycyjne</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IOK</w:t>
      </w:r>
      <w:r w:rsidRPr="0021036E">
        <w:rPr>
          <w:rFonts w:cs="Calibri"/>
          <w:kern w:val="2"/>
          <w:sz w:val="24"/>
          <w:szCs w:val="24"/>
          <w:lang w:eastAsia="pl-PL"/>
        </w:rPr>
        <w:tab/>
        <w:t>Instytucja Organizująca Konkurs</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IZ</w:t>
      </w:r>
      <w:r w:rsidRPr="0021036E">
        <w:rPr>
          <w:rFonts w:cs="Calibri"/>
          <w:kern w:val="2"/>
          <w:sz w:val="24"/>
          <w:szCs w:val="24"/>
          <w:lang w:eastAsia="pl-PL"/>
        </w:rPr>
        <w:tab/>
        <w:t xml:space="preserve">Instytucja Zarządzająca </w:t>
      </w:r>
    </w:p>
    <w:p w:rsidR="00516F77" w:rsidRPr="0021036E" w:rsidRDefault="00516F77" w:rsidP="006A504C">
      <w:pPr>
        <w:suppressAutoHyphens/>
        <w:overflowPunct w:val="0"/>
        <w:autoSpaceDE w:val="0"/>
        <w:autoSpaceDN w:val="0"/>
        <w:adjustRightInd w:val="0"/>
        <w:spacing w:before="120" w:after="120" w:line="240" w:lineRule="auto"/>
        <w:jc w:val="both"/>
        <w:rPr>
          <w:rFonts w:cs="Calibri"/>
          <w:b/>
          <w:kern w:val="2"/>
          <w:sz w:val="24"/>
          <w:szCs w:val="24"/>
          <w:lang w:eastAsia="pl-PL"/>
        </w:rPr>
      </w:pPr>
      <w:r w:rsidRPr="0021036E">
        <w:rPr>
          <w:rFonts w:cs="Calibri"/>
          <w:b/>
          <w:kern w:val="2"/>
          <w:sz w:val="24"/>
          <w:szCs w:val="24"/>
          <w:lang w:eastAsia="pl-PL"/>
        </w:rPr>
        <w:t>KE</w:t>
      </w:r>
      <w:r w:rsidRPr="0021036E">
        <w:rPr>
          <w:rFonts w:cs="Calibri"/>
          <w:b/>
          <w:kern w:val="2"/>
          <w:sz w:val="24"/>
          <w:szCs w:val="24"/>
          <w:lang w:eastAsia="pl-PL"/>
        </w:rPr>
        <w:tab/>
      </w:r>
      <w:r w:rsidRPr="0021036E">
        <w:rPr>
          <w:rFonts w:cs="Calibri"/>
          <w:kern w:val="2"/>
          <w:sz w:val="24"/>
          <w:szCs w:val="24"/>
          <w:lang w:eastAsia="pl-PL"/>
        </w:rPr>
        <w:t>Komisja Europejska</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KM</w:t>
      </w:r>
      <w:r w:rsidRPr="0021036E">
        <w:rPr>
          <w:rFonts w:cs="Calibri"/>
          <w:kern w:val="2"/>
          <w:sz w:val="24"/>
          <w:szCs w:val="24"/>
          <w:lang w:eastAsia="pl-PL"/>
        </w:rPr>
        <w:tab/>
        <w:t xml:space="preserve">Komitet Monitorujący </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KOP</w:t>
      </w:r>
      <w:r w:rsidRPr="0021036E">
        <w:rPr>
          <w:rFonts w:cs="Calibri"/>
          <w:b/>
          <w:kern w:val="2"/>
          <w:sz w:val="24"/>
          <w:szCs w:val="24"/>
          <w:lang w:eastAsia="pl-PL"/>
        </w:rPr>
        <w:tab/>
      </w:r>
      <w:r w:rsidRPr="0021036E">
        <w:rPr>
          <w:rFonts w:cs="Calibri"/>
          <w:kern w:val="2"/>
          <w:sz w:val="24"/>
          <w:szCs w:val="24"/>
          <w:lang w:eastAsia="pl-PL"/>
        </w:rPr>
        <w:t>Komisja Oceny Projektów</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MR</w:t>
      </w:r>
      <w:r w:rsidRPr="0021036E">
        <w:rPr>
          <w:rFonts w:cs="Calibri"/>
          <w:b/>
          <w:kern w:val="2"/>
          <w:sz w:val="24"/>
          <w:szCs w:val="24"/>
          <w:lang w:eastAsia="pl-PL"/>
        </w:rPr>
        <w:tab/>
      </w:r>
      <w:r w:rsidRPr="0021036E">
        <w:rPr>
          <w:rFonts w:cs="Calibri"/>
          <w:kern w:val="2"/>
          <w:sz w:val="24"/>
          <w:szCs w:val="24"/>
          <w:lang w:eastAsia="pl-PL"/>
        </w:rPr>
        <w:t>Ministerstwo Rozwoju</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PO KL</w:t>
      </w:r>
      <w:r w:rsidRPr="0021036E">
        <w:rPr>
          <w:rFonts w:cs="Calibri"/>
          <w:kern w:val="2"/>
          <w:sz w:val="24"/>
          <w:szCs w:val="24"/>
          <w:lang w:eastAsia="pl-PL"/>
        </w:rPr>
        <w:t xml:space="preserve"> </w:t>
      </w:r>
      <w:r w:rsidRPr="0021036E">
        <w:rPr>
          <w:rFonts w:cs="Calibri"/>
          <w:kern w:val="2"/>
          <w:sz w:val="24"/>
          <w:szCs w:val="24"/>
          <w:lang w:eastAsia="pl-PL"/>
        </w:rPr>
        <w:tab/>
        <w:t>Program Operacyjny Kapitał Ludzki</w:t>
      </w:r>
    </w:p>
    <w:p w:rsidR="00516F77" w:rsidRPr="0021036E" w:rsidRDefault="00516F77" w:rsidP="006A504C">
      <w:pPr>
        <w:tabs>
          <w:tab w:val="left" w:pos="1418"/>
        </w:tabs>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PO WER</w:t>
      </w:r>
      <w:r w:rsidRPr="0021036E">
        <w:rPr>
          <w:rFonts w:cs="Calibri"/>
          <w:kern w:val="2"/>
          <w:sz w:val="24"/>
          <w:szCs w:val="24"/>
          <w:lang w:eastAsia="pl-PL"/>
        </w:rPr>
        <w:t xml:space="preserve"> </w:t>
      </w:r>
      <w:r w:rsidRPr="0021036E">
        <w:rPr>
          <w:rFonts w:cs="Calibri"/>
          <w:kern w:val="2"/>
          <w:sz w:val="24"/>
          <w:szCs w:val="24"/>
          <w:lang w:eastAsia="pl-PL"/>
        </w:rPr>
        <w:tab/>
      </w:r>
      <w:r w:rsidRPr="0021036E">
        <w:rPr>
          <w:rFonts w:cs="Calibri"/>
          <w:kern w:val="2"/>
          <w:sz w:val="24"/>
          <w:szCs w:val="24"/>
          <w:lang w:eastAsia="pl-PL"/>
        </w:rPr>
        <w:tab/>
        <w:t>Program Operacyjny Wiedza Edukacja Rozwój</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RPD</w:t>
      </w:r>
      <w:r w:rsidRPr="0021036E">
        <w:rPr>
          <w:rFonts w:cs="Calibri"/>
          <w:kern w:val="2"/>
          <w:sz w:val="24"/>
          <w:szCs w:val="24"/>
          <w:lang w:eastAsia="pl-PL"/>
        </w:rPr>
        <w:t xml:space="preserve"> </w:t>
      </w:r>
      <w:r w:rsidRPr="0021036E">
        <w:rPr>
          <w:rFonts w:cs="Calibri"/>
          <w:kern w:val="2"/>
          <w:sz w:val="24"/>
          <w:szCs w:val="24"/>
          <w:lang w:eastAsia="pl-PL"/>
        </w:rPr>
        <w:tab/>
        <w:t>Roczny Plan Działania</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RPO</w:t>
      </w:r>
      <w:r w:rsidRPr="0021036E">
        <w:rPr>
          <w:rFonts w:cs="Calibri"/>
          <w:kern w:val="2"/>
          <w:sz w:val="24"/>
          <w:szCs w:val="24"/>
          <w:lang w:eastAsia="pl-PL"/>
        </w:rPr>
        <w:t xml:space="preserve"> </w:t>
      </w:r>
      <w:r w:rsidRPr="0021036E">
        <w:rPr>
          <w:rFonts w:cs="Calibri"/>
          <w:kern w:val="2"/>
          <w:sz w:val="24"/>
          <w:szCs w:val="24"/>
          <w:lang w:eastAsia="pl-PL"/>
        </w:rPr>
        <w:tab/>
        <w:t>Regionalny Program Operacyjny</w:t>
      </w:r>
    </w:p>
    <w:p w:rsidR="00516F77" w:rsidRPr="0021036E" w:rsidRDefault="00516F77" w:rsidP="006A504C">
      <w:pPr>
        <w:suppressAutoHyphens/>
        <w:overflowPunct w:val="0"/>
        <w:autoSpaceDE w:val="0"/>
        <w:autoSpaceDN w:val="0"/>
        <w:adjustRightInd w:val="0"/>
        <w:spacing w:before="120" w:after="120" w:line="240" w:lineRule="auto"/>
        <w:ind w:left="1695" w:hanging="1695"/>
        <w:jc w:val="both"/>
        <w:rPr>
          <w:rFonts w:cs="Calibri"/>
          <w:kern w:val="2"/>
          <w:sz w:val="24"/>
          <w:szCs w:val="24"/>
          <w:lang w:eastAsia="pl-PL"/>
        </w:rPr>
      </w:pPr>
      <w:r w:rsidRPr="0021036E">
        <w:rPr>
          <w:rFonts w:cs="Calibri"/>
          <w:b/>
          <w:kern w:val="2"/>
          <w:sz w:val="24"/>
          <w:szCs w:val="24"/>
          <w:lang w:eastAsia="pl-PL"/>
        </w:rPr>
        <w:t>SL 2014</w:t>
      </w:r>
      <w:r>
        <w:rPr>
          <w:rFonts w:cs="Calibri"/>
          <w:kern w:val="2"/>
          <w:sz w:val="24"/>
          <w:szCs w:val="24"/>
          <w:lang w:eastAsia="pl-PL"/>
        </w:rPr>
        <w:t xml:space="preserve">  </w:t>
      </w:r>
      <w:r>
        <w:rPr>
          <w:rFonts w:cs="Calibri"/>
          <w:kern w:val="2"/>
          <w:sz w:val="24"/>
          <w:szCs w:val="24"/>
          <w:lang w:eastAsia="pl-PL"/>
        </w:rPr>
        <w:tab/>
        <w:t>A</w:t>
      </w:r>
      <w:r w:rsidRPr="0021036E">
        <w:rPr>
          <w:rFonts w:cs="Calibri"/>
          <w:kern w:val="2"/>
          <w:sz w:val="24"/>
          <w:szCs w:val="24"/>
          <w:lang w:eastAsia="pl-PL"/>
        </w:rPr>
        <w:t>plikacja główna centralnego systemu teleinformatycznego, o którym mowa w rozdziale 16 ustawy</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SOWA</w:t>
      </w:r>
      <w:r w:rsidRPr="0021036E">
        <w:rPr>
          <w:rFonts w:cs="Calibri"/>
          <w:kern w:val="2"/>
          <w:sz w:val="24"/>
          <w:szCs w:val="24"/>
          <w:lang w:eastAsia="pl-PL"/>
        </w:rPr>
        <w:t xml:space="preserve">  </w:t>
      </w:r>
      <w:r w:rsidRPr="0021036E">
        <w:rPr>
          <w:rFonts w:cs="Calibri"/>
          <w:kern w:val="2"/>
          <w:sz w:val="24"/>
          <w:szCs w:val="24"/>
          <w:lang w:eastAsia="pl-PL"/>
        </w:rPr>
        <w:tab/>
        <w:t>System Obsługi Wniosków Aplikacyjnych</w:t>
      </w:r>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SZOOP</w:t>
      </w:r>
      <w:r w:rsidRPr="0021036E">
        <w:rPr>
          <w:rFonts w:cs="Calibri"/>
          <w:kern w:val="2"/>
          <w:sz w:val="24"/>
          <w:szCs w:val="24"/>
          <w:lang w:eastAsia="pl-PL"/>
        </w:rPr>
        <w:t xml:space="preserve">  </w:t>
      </w:r>
      <w:r w:rsidRPr="0021036E">
        <w:rPr>
          <w:rFonts w:cs="Calibri"/>
          <w:kern w:val="2"/>
          <w:sz w:val="24"/>
          <w:szCs w:val="24"/>
          <w:lang w:eastAsia="pl-PL"/>
        </w:rPr>
        <w:tab/>
        <w:t>Szczegółowy Opis Osi Priorytetowych</w:t>
      </w:r>
    </w:p>
    <w:p w:rsidR="00516F77" w:rsidRPr="0021036E" w:rsidRDefault="00516F77" w:rsidP="006A504C">
      <w:pPr>
        <w:suppressAutoHyphens/>
        <w:overflowPunct w:val="0"/>
        <w:autoSpaceDE w:val="0"/>
        <w:autoSpaceDN w:val="0"/>
        <w:adjustRightInd w:val="0"/>
        <w:spacing w:before="120" w:after="120" w:line="240" w:lineRule="auto"/>
        <w:rPr>
          <w:rFonts w:cs="Calibri"/>
          <w:kern w:val="2"/>
          <w:sz w:val="24"/>
          <w:szCs w:val="24"/>
          <w:lang w:eastAsia="pl-PL"/>
        </w:rPr>
      </w:pPr>
      <w:r w:rsidRPr="0021036E">
        <w:rPr>
          <w:rFonts w:cs="Calibri"/>
          <w:b/>
          <w:kern w:val="2"/>
          <w:sz w:val="24"/>
          <w:szCs w:val="24"/>
          <w:lang w:eastAsia="pl-PL"/>
        </w:rPr>
        <w:t>UE</w:t>
      </w:r>
      <w:r w:rsidRPr="0021036E">
        <w:rPr>
          <w:rFonts w:cs="Calibri"/>
          <w:kern w:val="2"/>
          <w:sz w:val="24"/>
          <w:szCs w:val="24"/>
          <w:lang w:eastAsia="pl-PL"/>
        </w:rPr>
        <w:t xml:space="preserve"> </w:t>
      </w:r>
      <w:r w:rsidRPr="0021036E">
        <w:rPr>
          <w:rFonts w:cs="Calibri"/>
          <w:kern w:val="2"/>
          <w:sz w:val="24"/>
          <w:szCs w:val="24"/>
          <w:lang w:eastAsia="pl-PL"/>
        </w:rPr>
        <w:tab/>
        <w:t>Unia Europejska</w:t>
      </w:r>
      <w:bookmarkStart w:id="7" w:name="_Słownik_pojęć"/>
      <w:bookmarkEnd w:id="7"/>
    </w:p>
    <w:p w:rsidR="00516F77" w:rsidRPr="0021036E" w:rsidRDefault="00516F77" w:rsidP="006A504C">
      <w:pPr>
        <w:suppressAutoHyphens/>
        <w:overflowPunct w:val="0"/>
        <w:autoSpaceDE w:val="0"/>
        <w:autoSpaceDN w:val="0"/>
        <w:adjustRightInd w:val="0"/>
        <w:spacing w:before="120" w:after="120" w:line="240" w:lineRule="auto"/>
        <w:rPr>
          <w:rFonts w:cs="Calibri"/>
          <w:kern w:val="2"/>
          <w:sz w:val="24"/>
          <w:szCs w:val="24"/>
          <w:lang w:eastAsia="pl-PL"/>
        </w:rPr>
      </w:pPr>
    </w:p>
    <w:p w:rsidR="00516F77" w:rsidRPr="0021036E" w:rsidRDefault="00516F77" w:rsidP="00087C51">
      <w:pPr>
        <w:rPr>
          <w:rFonts w:cs="Calibri"/>
          <w:b/>
          <w:kern w:val="2"/>
          <w:sz w:val="24"/>
          <w:szCs w:val="24"/>
          <w:lang w:eastAsia="pl-PL"/>
        </w:rPr>
      </w:pPr>
      <w:r w:rsidRPr="0021036E">
        <w:rPr>
          <w:rFonts w:cs="Calibri"/>
          <w:kern w:val="2"/>
          <w:sz w:val="24"/>
          <w:szCs w:val="24"/>
          <w:lang w:eastAsia="pl-PL"/>
        </w:rPr>
        <w:br w:type="page"/>
      </w:r>
      <w:r w:rsidRPr="0021036E">
        <w:rPr>
          <w:rFonts w:cs="Calibri"/>
          <w:b/>
          <w:kern w:val="32"/>
          <w:sz w:val="28"/>
          <w:szCs w:val="28"/>
        </w:rPr>
        <w:lastRenderedPageBreak/>
        <w:t>Słownik pojęć</w:t>
      </w:r>
    </w:p>
    <w:p w:rsidR="00516F77" w:rsidRPr="0021036E" w:rsidRDefault="00516F77" w:rsidP="006A504C">
      <w:pPr>
        <w:suppressAutoHyphens/>
        <w:overflowPunct w:val="0"/>
        <w:autoSpaceDE w:val="0"/>
        <w:autoSpaceDN w:val="0"/>
        <w:adjustRightInd w:val="0"/>
        <w:spacing w:before="120" w:after="120" w:line="240" w:lineRule="auto"/>
        <w:jc w:val="both"/>
        <w:rPr>
          <w:rFonts w:cs="Calibri"/>
          <w:sz w:val="24"/>
          <w:szCs w:val="24"/>
        </w:rPr>
      </w:pPr>
      <w:r w:rsidRPr="0021036E">
        <w:rPr>
          <w:rFonts w:cs="Calibri"/>
          <w:b/>
          <w:sz w:val="24"/>
          <w:szCs w:val="24"/>
        </w:rPr>
        <w:t>Ekspert</w:t>
      </w:r>
      <w:r w:rsidRPr="0021036E">
        <w:rPr>
          <w:rFonts w:cs="Calibri"/>
          <w:sz w:val="24"/>
          <w:szCs w:val="24"/>
        </w:rPr>
        <w:t xml:space="preserve"> </w:t>
      </w:r>
      <w:r>
        <w:rPr>
          <w:rFonts w:cs="Calibri"/>
          <w:sz w:val="24"/>
          <w:szCs w:val="24"/>
        </w:rPr>
        <w:t>– osoba, o której mowa w art. 68a</w:t>
      </w:r>
      <w:r w:rsidRPr="0021036E">
        <w:rPr>
          <w:rFonts w:cs="Calibri"/>
          <w:sz w:val="24"/>
          <w:szCs w:val="24"/>
        </w:rPr>
        <w:t xml:space="preserve"> ustawy wdrożeniowej;</w:t>
      </w:r>
    </w:p>
    <w:p w:rsidR="00516F77" w:rsidRPr="0021036E" w:rsidRDefault="00516F77" w:rsidP="006A504C">
      <w:pPr>
        <w:suppressAutoHyphens/>
        <w:overflowPunct w:val="0"/>
        <w:autoSpaceDE w:val="0"/>
        <w:autoSpaceDN w:val="0"/>
        <w:adjustRightInd w:val="0"/>
        <w:spacing w:before="120" w:after="120" w:line="240" w:lineRule="auto"/>
        <w:jc w:val="both"/>
        <w:rPr>
          <w:rFonts w:cs="Calibri"/>
          <w:color w:val="000000"/>
          <w:sz w:val="24"/>
          <w:szCs w:val="24"/>
          <w:lang w:eastAsia="pl-PL"/>
        </w:rPr>
      </w:pPr>
      <w:r w:rsidRPr="0021036E">
        <w:rPr>
          <w:rFonts w:cs="Calibri"/>
          <w:b/>
          <w:sz w:val="24"/>
          <w:szCs w:val="24"/>
        </w:rPr>
        <w:t>Komisja Oceny Projektów</w:t>
      </w:r>
      <w:r w:rsidRPr="0021036E">
        <w:rPr>
          <w:rFonts w:cs="Calibri"/>
          <w:sz w:val="24"/>
          <w:szCs w:val="24"/>
        </w:rPr>
        <w:t xml:space="preserve"> (KOP) – ciało</w:t>
      </w:r>
      <w:r w:rsidRPr="0021036E">
        <w:rPr>
          <w:rFonts w:cs="Calibri"/>
          <w:color w:val="000000"/>
          <w:sz w:val="24"/>
          <w:szCs w:val="24"/>
          <w:lang w:eastAsia="pl-PL"/>
        </w:rPr>
        <w:t xml:space="preserve"> odpowiedzialne za przeprowadzenie procedury oceny projektów przedstawionych we wnioskach o dofinansowanie i wskazanie tych, które mogą otrzymać dofinansowanie w ramach niniejszego konkursu. IOK ustala skład KOP i reguluje zasady jej pracy;</w:t>
      </w:r>
    </w:p>
    <w:p w:rsidR="00516F77" w:rsidRPr="0021036E" w:rsidRDefault="00516F77" w:rsidP="006A504C">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 xml:space="preserve">Partner w projekcie </w:t>
      </w:r>
      <w:r w:rsidRPr="0021036E">
        <w:rPr>
          <w:rFonts w:cs="Calibri"/>
          <w:color w:val="000000"/>
          <w:kern w:val="2"/>
          <w:sz w:val="24"/>
          <w:szCs w:val="24"/>
          <w:lang w:eastAsia="pl-PL"/>
        </w:rPr>
        <w:t xml:space="preserve">– podmiot w rozumieniu </w:t>
      </w:r>
      <w:r w:rsidRPr="00D14275">
        <w:rPr>
          <w:rFonts w:cs="Calibri"/>
          <w:color w:val="000000"/>
          <w:kern w:val="2"/>
          <w:sz w:val="24"/>
          <w:szCs w:val="24"/>
          <w:lang w:eastAsia="pl-PL"/>
        </w:rPr>
        <w:t>art. 33 ust. 1</w:t>
      </w:r>
      <w:r w:rsidRPr="0021036E">
        <w:rPr>
          <w:rFonts w:cs="Calibri"/>
          <w:color w:val="000000"/>
          <w:kern w:val="2"/>
          <w:sz w:val="24"/>
          <w:szCs w:val="24"/>
          <w:lang w:eastAsia="pl-PL"/>
        </w:rPr>
        <w:t xml:space="preserve"> ustawy wdrożeniowej, który jest wymieniony w zatwierdzonym wniosku o dofinansowanie projektu, realizujący wspólnie </w:t>
      </w:r>
      <w:r w:rsidRPr="0021036E">
        <w:rPr>
          <w:rFonts w:cs="Calibri"/>
          <w:color w:val="000000"/>
          <w:kern w:val="2"/>
          <w:sz w:val="24"/>
          <w:szCs w:val="24"/>
          <w:lang w:eastAsia="pl-PL"/>
        </w:rPr>
        <w:br/>
        <w:t xml:space="preserve">z beneficjentem (i ewentualnie innymi partnerami) projekt na warunkach określonych w umowie </w:t>
      </w:r>
      <w:r w:rsidRPr="0021036E">
        <w:rPr>
          <w:rFonts w:cs="Calibri"/>
          <w:color w:val="000000"/>
          <w:kern w:val="2"/>
          <w:sz w:val="24"/>
          <w:szCs w:val="24"/>
          <w:lang w:eastAsia="pl-PL"/>
        </w:rPr>
        <w:br/>
        <w:t>o dofinansowanie i porozumieniu albo umowie o partnerstwie i wnoszący do projektu zasoby ludzkie, organizacyjne, techniczne lub finansowe (warunki uczestnictwa partnera w projekcie określa IZ PO)</w:t>
      </w:r>
      <w:r>
        <w:rPr>
          <w:rFonts w:cs="Calibri"/>
          <w:color w:val="000000"/>
          <w:kern w:val="2"/>
          <w:sz w:val="24"/>
          <w:szCs w:val="24"/>
          <w:lang w:eastAsia="pl-PL"/>
        </w:rPr>
        <w:t>;</w:t>
      </w:r>
      <w:r w:rsidRPr="0021036E">
        <w:rPr>
          <w:rFonts w:cs="Calibri"/>
          <w:color w:val="000000"/>
          <w:kern w:val="2"/>
          <w:sz w:val="24"/>
          <w:szCs w:val="24"/>
          <w:lang w:eastAsia="pl-PL"/>
        </w:rPr>
        <w:t xml:space="preserve"> </w:t>
      </w:r>
    </w:p>
    <w:p w:rsidR="00516F77" w:rsidRPr="0021036E" w:rsidRDefault="00516F77" w:rsidP="006A504C">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Partnerzy społeczni</w:t>
      </w:r>
      <w:r w:rsidRPr="0021036E">
        <w:rPr>
          <w:rFonts w:cs="Calibri"/>
          <w:color w:val="000000"/>
          <w:kern w:val="2"/>
          <w:sz w:val="24"/>
          <w:szCs w:val="24"/>
          <w:lang w:eastAsia="pl-PL"/>
        </w:rPr>
        <w:t xml:space="preserve"> – reprezentatywne</w:t>
      </w:r>
      <w:r w:rsidRPr="0021036E">
        <w:rPr>
          <w:sz w:val="24"/>
          <w:szCs w:val="24"/>
        </w:rPr>
        <w:t xml:space="preserve"> organizacje pracodawców i pracowników w rozumieniu ustawy z dnia 24 lipca 2015 r. </w:t>
      </w:r>
      <w:r w:rsidRPr="0021036E">
        <w:rPr>
          <w:i/>
          <w:sz w:val="24"/>
          <w:szCs w:val="24"/>
        </w:rPr>
        <w:t>o Radzie Dialogu Społecznego i innych instytucjach dialogu społecznego</w:t>
      </w:r>
      <w:r w:rsidRPr="0021036E">
        <w:rPr>
          <w:sz w:val="24"/>
          <w:szCs w:val="24"/>
        </w:rPr>
        <w:t xml:space="preserve"> (Dz. U. poz. 1240) oraz branżowe i regionalne organizacje pracodawców i pracowników w rozumieniu ustawy z dnia 23 maja 1991 r. </w:t>
      </w:r>
      <w:r w:rsidRPr="0021036E">
        <w:rPr>
          <w:i/>
          <w:sz w:val="24"/>
          <w:szCs w:val="24"/>
        </w:rPr>
        <w:t>o organizacjach pracodawców</w:t>
      </w:r>
      <w:r>
        <w:rPr>
          <w:sz w:val="24"/>
          <w:szCs w:val="24"/>
        </w:rPr>
        <w:t xml:space="preserve"> (Dz. U. Nr 55, poz. 235,</w:t>
      </w:r>
      <w:r>
        <w:rPr>
          <w:sz w:val="24"/>
          <w:szCs w:val="24"/>
        </w:rPr>
        <w:br/>
      </w:r>
      <w:r w:rsidRPr="0021036E">
        <w:rPr>
          <w:sz w:val="24"/>
          <w:szCs w:val="24"/>
        </w:rPr>
        <w:t xml:space="preserve">z </w:t>
      </w:r>
      <w:proofErr w:type="spellStart"/>
      <w:r w:rsidRPr="0021036E">
        <w:rPr>
          <w:sz w:val="24"/>
          <w:szCs w:val="24"/>
        </w:rPr>
        <w:t>późn</w:t>
      </w:r>
      <w:proofErr w:type="spellEnd"/>
      <w:r w:rsidRPr="0021036E">
        <w:rPr>
          <w:sz w:val="24"/>
          <w:szCs w:val="24"/>
        </w:rPr>
        <w:t xml:space="preserve">. zm.), ustawy z dnia 22 marca 1989 r. </w:t>
      </w:r>
      <w:r w:rsidRPr="0021036E">
        <w:rPr>
          <w:i/>
          <w:sz w:val="24"/>
          <w:szCs w:val="24"/>
        </w:rPr>
        <w:t>o rzemiośle</w:t>
      </w:r>
      <w:r w:rsidRPr="0021036E">
        <w:rPr>
          <w:sz w:val="24"/>
          <w:szCs w:val="24"/>
        </w:rPr>
        <w:t xml:space="preserve"> (Dz. U. z 2002 r. Nr 112, poz. 979, z </w:t>
      </w:r>
      <w:proofErr w:type="spellStart"/>
      <w:r w:rsidRPr="0021036E">
        <w:rPr>
          <w:sz w:val="24"/>
          <w:szCs w:val="24"/>
        </w:rPr>
        <w:t>późn</w:t>
      </w:r>
      <w:proofErr w:type="spellEnd"/>
      <w:r w:rsidRPr="0021036E">
        <w:rPr>
          <w:sz w:val="24"/>
          <w:szCs w:val="24"/>
        </w:rPr>
        <w:t xml:space="preserve">. zm.) i ustawy z dnia 23 maja 1991 r. </w:t>
      </w:r>
      <w:r w:rsidRPr="0021036E">
        <w:rPr>
          <w:i/>
          <w:sz w:val="24"/>
          <w:szCs w:val="24"/>
        </w:rPr>
        <w:t>o związkach zawodowych</w:t>
      </w:r>
      <w:r w:rsidRPr="0021036E">
        <w:rPr>
          <w:sz w:val="24"/>
          <w:szCs w:val="24"/>
        </w:rPr>
        <w:t xml:space="preserve"> (Dz. U. z 2014 r. poz. 167); </w:t>
      </w:r>
    </w:p>
    <w:p w:rsidR="00516F77" w:rsidRPr="0021036E" w:rsidRDefault="00516F77" w:rsidP="006A504C">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Podmiot publiczny</w:t>
      </w:r>
      <w:r w:rsidRPr="0021036E">
        <w:rPr>
          <w:rFonts w:cs="Calibri"/>
          <w:color w:val="000000"/>
          <w:kern w:val="2"/>
          <w:sz w:val="24"/>
          <w:szCs w:val="24"/>
          <w:lang w:eastAsia="pl-PL"/>
        </w:rPr>
        <w:t xml:space="preserve"> – podmiot, o którym mowa w art. 3 ust. 1 ustawy z dnia 29 stycznia 2004 r. – Prawo Zam</w:t>
      </w:r>
      <w:r>
        <w:rPr>
          <w:rFonts w:cs="Calibri"/>
          <w:color w:val="000000"/>
          <w:kern w:val="2"/>
          <w:sz w:val="24"/>
          <w:szCs w:val="24"/>
          <w:lang w:eastAsia="pl-PL"/>
        </w:rPr>
        <w:t>ówień Publicznych (Dz. U. z 2017 r. poz. 1579</w:t>
      </w:r>
      <w:r w:rsidRPr="0021036E">
        <w:rPr>
          <w:rFonts w:cs="Calibri"/>
          <w:color w:val="000000"/>
          <w:kern w:val="2"/>
          <w:sz w:val="24"/>
          <w:szCs w:val="24"/>
          <w:lang w:eastAsia="pl-PL"/>
        </w:rPr>
        <w:t xml:space="preserve">, z </w:t>
      </w:r>
      <w:proofErr w:type="spellStart"/>
      <w:r w:rsidRPr="0021036E">
        <w:rPr>
          <w:rFonts w:cs="Calibri"/>
          <w:color w:val="000000"/>
          <w:kern w:val="2"/>
          <w:sz w:val="24"/>
          <w:szCs w:val="24"/>
          <w:lang w:eastAsia="pl-PL"/>
        </w:rPr>
        <w:t>późn</w:t>
      </w:r>
      <w:proofErr w:type="spellEnd"/>
      <w:r w:rsidRPr="0021036E">
        <w:rPr>
          <w:rFonts w:cs="Calibri"/>
          <w:color w:val="000000"/>
          <w:kern w:val="2"/>
          <w:sz w:val="24"/>
          <w:szCs w:val="24"/>
          <w:lang w:eastAsia="pl-PL"/>
        </w:rPr>
        <w:t>. zm.);</w:t>
      </w:r>
    </w:p>
    <w:p w:rsidR="00516F77" w:rsidRPr="0021036E" w:rsidRDefault="00516F77" w:rsidP="006A504C">
      <w:pPr>
        <w:spacing w:before="120" w:after="120" w:line="240" w:lineRule="auto"/>
        <w:jc w:val="both"/>
        <w:rPr>
          <w:rFonts w:cs="Calibri"/>
          <w:sz w:val="24"/>
          <w:szCs w:val="24"/>
        </w:rPr>
      </w:pPr>
      <w:r w:rsidRPr="0021036E">
        <w:rPr>
          <w:rFonts w:cs="Calibri"/>
          <w:b/>
          <w:sz w:val="24"/>
          <w:szCs w:val="24"/>
          <w:lang w:eastAsia="pl-PL"/>
        </w:rPr>
        <w:t>Portal</w:t>
      </w:r>
      <w:r w:rsidRPr="0021036E">
        <w:rPr>
          <w:rFonts w:cs="Calibri"/>
          <w:sz w:val="24"/>
          <w:szCs w:val="24"/>
          <w:lang w:eastAsia="pl-PL"/>
        </w:rPr>
        <w:t xml:space="preserve"> –</w:t>
      </w:r>
      <w:r w:rsidRPr="0021036E">
        <w:rPr>
          <w:rFonts w:cs="Calibri"/>
          <w:sz w:val="24"/>
          <w:szCs w:val="24"/>
        </w:rPr>
        <w:t xml:space="preserve"> portal internetowy, o którym mowa w art. 115 ust. 1 lit. b rozporządzenia ogólnego — </w:t>
      </w:r>
      <w:hyperlink r:id="rId13" w:history="1">
        <w:r w:rsidRPr="0021036E">
          <w:rPr>
            <w:rStyle w:val="Hipercze"/>
            <w:rFonts w:cs="Arial"/>
            <w:sz w:val="24"/>
            <w:szCs w:val="24"/>
          </w:rPr>
          <w:t>www.funduszeeuropejskie.gov.pl</w:t>
        </w:r>
      </w:hyperlink>
      <w:r w:rsidRPr="0021036E">
        <w:rPr>
          <w:rFonts w:cs="Calibri"/>
          <w:sz w:val="24"/>
          <w:szCs w:val="24"/>
        </w:rPr>
        <w:t>;</w:t>
      </w:r>
    </w:p>
    <w:p w:rsidR="00516F77" w:rsidRDefault="00516F77" w:rsidP="006A504C">
      <w:pPr>
        <w:autoSpaceDE w:val="0"/>
        <w:autoSpaceDN w:val="0"/>
        <w:adjustRightInd w:val="0"/>
        <w:spacing w:before="120" w:after="120" w:line="240" w:lineRule="auto"/>
        <w:jc w:val="both"/>
        <w:rPr>
          <w:rFonts w:cs="Calibri"/>
          <w:sz w:val="24"/>
          <w:szCs w:val="24"/>
          <w:lang w:eastAsia="pl-PL"/>
        </w:rPr>
      </w:pPr>
      <w:r w:rsidRPr="0021036E">
        <w:rPr>
          <w:rFonts w:cs="Calibri"/>
          <w:b/>
          <w:kern w:val="2"/>
          <w:sz w:val="24"/>
          <w:szCs w:val="24"/>
          <w:lang w:eastAsia="pl-PL"/>
        </w:rPr>
        <w:t>Rozporządzenie ogólne</w:t>
      </w:r>
      <w:r w:rsidRPr="0021036E">
        <w:rPr>
          <w:rFonts w:cs="Calibri"/>
          <w:kern w:val="2"/>
          <w:sz w:val="24"/>
          <w:szCs w:val="24"/>
          <w:lang w:eastAsia="pl-PL"/>
        </w:rPr>
        <w:t xml:space="preserve"> –</w:t>
      </w:r>
      <w:r w:rsidRPr="0021036E">
        <w:rPr>
          <w:rFonts w:cs="Calibri"/>
          <w:sz w:val="24"/>
          <w:szCs w:val="24"/>
          <w:lang w:eastAsia="pl-PL"/>
        </w:rPr>
        <w:t xml:space="preserve"> rozporządzenie Parlamentu Europej</w:t>
      </w:r>
      <w:r>
        <w:rPr>
          <w:rFonts w:cs="Calibri"/>
          <w:sz w:val="24"/>
          <w:szCs w:val="24"/>
          <w:lang w:eastAsia="pl-PL"/>
        </w:rPr>
        <w:t>skiego i Rady (UE) nr 1303/2013</w:t>
      </w:r>
      <w:r>
        <w:rPr>
          <w:rFonts w:cs="Calibri"/>
          <w:sz w:val="24"/>
          <w:szCs w:val="24"/>
          <w:lang w:eastAsia="pl-PL"/>
        </w:rPr>
        <w:br/>
      </w:r>
      <w:r w:rsidRPr="0021036E">
        <w:rPr>
          <w:rFonts w:cs="Calibri"/>
          <w:sz w:val="24"/>
          <w:szCs w:val="24"/>
          <w:lang w:eastAsia="pl-PL"/>
        </w:rPr>
        <w:t>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str. 320);</w:t>
      </w:r>
    </w:p>
    <w:p w:rsidR="00516F77" w:rsidRPr="0021036E" w:rsidRDefault="00516F77" w:rsidP="006A504C">
      <w:pPr>
        <w:autoSpaceDE w:val="0"/>
        <w:autoSpaceDN w:val="0"/>
        <w:adjustRightInd w:val="0"/>
        <w:spacing w:before="120" w:after="120" w:line="240" w:lineRule="auto"/>
        <w:jc w:val="both"/>
        <w:rPr>
          <w:rFonts w:cs="Calibri"/>
          <w:sz w:val="24"/>
          <w:szCs w:val="24"/>
          <w:lang w:eastAsia="pl-PL"/>
        </w:rPr>
      </w:pPr>
      <w:r w:rsidRPr="009A0691">
        <w:rPr>
          <w:rFonts w:cs="Calibri"/>
          <w:b/>
          <w:sz w:val="24"/>
          <w:szCs w:val="24"/>
          <w:lang w:eastAsia="pl-PL"/>
        </w:rPr>
        <w:t>Ustawa Kodeks postępowania administracyjnego</w:t>
      </w:r>
      <w:r>
        <w:rPr>
          <w:rFonts w:cs="Calibri"/>
          <w:sz w:val="24"/>
          <w:szCs w:val="24"/>
          <w:lang w:eastAsia="pl-PL"/>
        </w:rPr>
        <w:t xml:space="preserve"> (KPA)- ustawa z dnia 14 czerwca 1960 r. (Dz. U.</w:t>
      </w:r>
      <w:r>
        <w:rPr>
          <w:rFonts w:cs="Calibri"/>
          <w:sz w:val="24"/>
          <w:szCs w:val="24"/>
          <w:lang w:eastAsia="pl-PL"/>
        </w:rPr>
        <w:br/>
        <w:t xml:space="preserve"> 2017, poz. 1257, z </w:t>
      </w:r>
      <w:proofErr w:type="spellStart"/>
      <w:r>
        <w:rPr>
          <w:rFonts w:cs="Calibri"/>
          <w:sz w:val="24"/>
          <w:szCs w:val="24"/>
          <w:lang w:eastAsia="pl-PL"/>
        </w:rPr>
        <w:t>późn</w:t>
      </w:r>
      <w:proofErr w:type="spellEnd"/>
      <w:r>
        <w:rPr>
          <w:rFonts w:cs="Calibri"/>
          <w:sz w:val="24"/>
          <w:szCs w:val="24"/>
          <w:lang w:eastAsia="pl-PL"/>
        </w:rPr>
        <w:t>. zm.);</w:t>
      </w:r>
    </w:p>
    <w:p w:rsidR="00516F77" w:rsidRPr="0021036E" w:rsidRDefault="00516F77" w:rsidP="006A504C">
      <w:pPr>
        <w:tabs>
          <w:tab w:val="left" w:pos="284"/>
        </w:tabs>
        <w:suppressAutoHyphens/>
        <w:overflowPunct w:val="0"/>
        <w:autoSpaceDE w:val="0"/>
        <w:autoSpaceDN w:val="0"/>
        <w:adjustRightInd w:val="0"/>
        <w:spacing w:before="120" w:after="120" w:line="240" w:lineRule="auto"/>
        <w:jc w:val="both"/>
        <w:textAlignment w:val="baseline"/>
        <w:rPr>
          <w:rFonts w:cs="Calibri"/>
          <w:kern w:val="2"/>
          <w:sz w:val="24"/>
          <w:szCs w:val="24"/>
          <w:lang w:eastAsia="pl-PL"/>
        </w:rPr>
      </w:pPr>
      <w:r w:rsidRPr="0021036E">
        <w:rPr>
          <w:rFonts w:cs="Calibri"/>
          <w:b/>
          <w:kern w:val="2"/>
          <w:sz w:val="24"/>
          <w:szCs w:val="24"/>
          <w:lang w:eastAsia="pl-PL"/>
        </w:rPr>
        <w:t>Ustawa wdrożeniowa</w:t>
      </w:r>
      <w:r w:rsidRPr="0021036E">
        <w:rPr>
          <w:rFonts w:cs="Calibri"/>
          <w:kern w:val="2"/>
          <w:sz w:val="24"/>
          <w:szCs w:val="24"/>
          <w:lang w:eastAsia="pl-PL"/>
        </w:rPr>
        <w:t xml:space="preserve"> – ustawa z dnia 11 lipca 2014 r. o zasadach realizacji programów w zakresie polityki spójności finansowanych w perspektywie finansowej 2014–2020 (Dz. U.</w:t>
      </w:r>
      <w:r>
        <w:rPr>
          <w:rFonts w:cs="Calibri"/>
          <w:kern w:val="2"/>
          <w:sz w:val="24"/>
          <w:szCs w:val="24"/>
          <w:lang w:eastAsia="pl-PL"/>
        </w:rPr>
        <w:t xml:space="preserve"> 2017, poz. 1</w:t>
      </w:r>
      <w:r w:rsidRPr="0021036E">
        <w:rPr>
          <w:rFonts w:cs="Calibri"/>
          <w:kern w:val="2"/>
          <w:sz w:val="24"/>
          <w:szCs w:val="24"/>
          <w:lang w:eastAsia="pl-PL"/>
        </w:rPr>
        <w:t>46</w:t>
      </w:r>
      <w:r>
        <w:rPr>
          <w:rFonts w:cs="Calibri"/>
          <w:kern w:val="2"/>
          <w:sz w:val="24"/>
          <w:szCs w:val="24"/>
          <w:lang w:eastAsia="pl-PL"/>
        </w:rPr>
        <w:t>0,</w:t>
      </w:r>
      <w:r>
        <w:rPr>
          <w:rFonts w:cs="Calibri"/>
          <w:kern w:val="2"/>
          <w:sz w:val="24"/>
          <w:szCs w:val="24"/>
          <w:lang w:eastAsia="pl-PL"/>
        </w:rPr>
        <w:br/>
      </w:r>
      <w:r w:rsidRPr="0021036E">
        <w:rPr>
          <w:rFonts w:cs="Calibri"/>
          <w:kern w:val="2"/>
          <w:sz w:val="24"/>
          <w:szCs w:val="24"/>
          <w:lang w:eastAsia="pl-PL"/>
        </w:rPr>
        <w:t xml:space="preserve">z </w:t>
      </w:r>
      <w:proofErr w:type="spellStart"/>
      <w:r w:rsidRPr="0021036E">
        <w:rPr>
          <w:rFonts w:cs="Calibri"/>
          <w:kern w:val="2"/>
          <w:sz w:val="24"/>
          <w:szCs w:val="24"/>
          <w:lang w:eastAsia="pl-PL"/>
        </w:rPr>
        <w:t>późn</w:t>
      </w:r>
      <w:proofErr w:type="spellEnd"/>
      <w:r w:rsidRPr="0021036E">
        <w:rPr>
          <w:rFonts w:cs="Calibri"/>
          <w:kern w:val="2"/>
          <w:sz w:val="24"/>
          <w:szCs w:val="24"/>
          <w:lang w:eastAsia="pl-PL"/>
        </w:rPr>
        <w:t>. zm.);</w:t>
      </w:r>
    </w:p>
    <w:p w:rsidR="00516F77" w:rsidRPr="0021036E" w:rsidRDefault="00516F77" w:rsidP="006A504C">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Wniosek</w:t>
      </w:r>
      <w:r w:rsidRPr="0021036E">
        <w:rPr>
          <w:rFonts w:cs="Calibri"/>
          <w:color w:val="000000"/>
          <w:kern w:val="2"/>
          <w:sz w:val="24"/>
          <w:szCs w:val="24"/>
          <w:lang w:eastAsia="pl-PL"/>
        </w:rPr>
        <w:t xml:space="preserve"> – wniosek o dofinansowanie projektu;</w:t>
      </w:r>
    </w:p>
    <w:p w:rsidR="00516F77" w:rsidRPr="0021036E" w:rsidRDefault="00516F77" w:rsidP="006A504C">
      <w:pPr>
        <w:spacing w:before="120" w:after="120" w:line="240" w:lineRule="auto"/>
        <w:jc w:val="both"/>
        <w:rPr>
          <w:rFonts w:cs="Calibri"/>
          <w:sz w:val="24"/>
          <w:szCs w:val="24"/>
        </w:rPr>
      </w:pPr>
      <w:r w:rsidRPr="0021036E">
        <w:rPr>
          <w:rFonts w:cs="Calibri"/>
          <w:b/>
          <w:sz w:val="24"/>
          <w:szCs w:val="24"/>
        </w:rPr>
        <w:t>Wytyczne w zakresie kwalifikowalności</w:t>
      </w:r>
      <w:r w:rsidRPr="0021036E">
        <w:rPr>
          <w:rFonts w:cs="Calibri"/>
          <w:sz w:val="24"/>
          <w:szCs w:val="24"/>
        </w:rPr>
        <w:t xml:space="preserve"> – Wytyczne w zakresie kwalifikowalności wydatków w ramach Europejskiego Funduszu Rozwoju Regionalnego, Europejskiego Funduszu Społecznego oraz Funduszu Spójności na lata 2014–2020</w:t>
      </w:r>
      <w:r>
        <w:rPr>
          <w:rFonts w:cs="Calibri"/>
          <w:sz w:val="24"/>
          <w:szCs w:val="24"/>
        </w:rPr>
        <w:t>.</w:t>
      </w:r>
    </w:p>
    <w:p w:rsidR="00516F77" w:rsidRPr="0021036E" w:rsidRDefault="00516F77" w:rsidP="006A504C">
      <w:pPr>
        <w:pStyle w:val="Tyturozdziau"/>
        <w:numPr>
          <w:ilvl w:val="0"/>
          <w:numId w:val="0"/>
        </w:numPr>
        <w:spacing w:before="120"/>
        <w:rPr>
          <w:b w:val="0"/>
          <w:i/>
          <w:szCs w:val="24"/>
        </w:rPr>
      </w:pPr>
    </w:p>
    <w:p w:rsidR="00516F77" w:rsidRPr="0021036E" w:rsidRDefault="00516F77" w:rsidP="006A504C">
      <w:pPr>
        <w:pStyle w:val="Tyturozdziau"/>
        <w:numPr>
          <w:ilvl w:val="0"/>
          <w:numId w:val="0"/>
        </w:numPr>
        <w:spacing w:before="120"/>
        <w:rPr>
          <w:i/>
          <w:szCs w:val="24"/>
        </w:rPr>
      </w:pPr>
      <w:r w:rsidRPr="0021036E">
        <w:rPr>
          <w:b w:val="0"/>
          <w:i/>
          <w:szCs w:val="24"/>
        </w:rPr>
        <w:t>Uwaga techniczna:</w:t>
      </w:r>
      <w:r w:rsidRPr="0021036E">
        <w:rPr>
          <w:i/>
          <w:szCs w:val="24"/>
        </w:rPr>
        <w:t xml:space="preserve"> </w:t>
      </w:r>
      <w:r w:rsidRPr="0021036E">
        <w:rPr>
          <w:b w:val="0"/>
          <w:i/>
          <w:szCs w:val="24"/>
        </w:rPr>
        <w:t xml:space="preserve">regulamin zawiera </w:t>
      </w:r>
      <w:proofErr w:type="spellStart"/>
      <w:r w:rsidRPr="0021036E">
        <w:rPr>
          <w:b w:val="0"/>
          <w:i/>
          <w:szCs w:val="24"/>
        </w:rPr>
        <w:t>hiperlinki</w:t>
      </w:r>
      <w:proofErr w:type="spellEnd"/>
      <w:r w:rsidRPr="0021036E">
        <w:rPr>
          <w:b w:val="0"/>
          <w:i/>
          <w:szCs w:val="24"/>
        </w:rPr>
        <w:t xml:space="preserve">, czyli bezpośrednie odnośniki do dokumentów zewnętrznych oraz określonych części niniejszego regulaminu, co ułatwi poruszanie się po jego </w:t>
      </w:r>
      <w:r w:rsidRPr="0021036E">
        <w:rPr>
          <w:b w:val="0"/>
          <w:i/>
          <w:szCs w:val="24"/>
        </w:rPr>
        <w:lastRenderedPageBreak/>
        <w:t xml:space="preserve">elektronicznej formie. </w:t>
      </w:r>
      <w:proofErr w:type="spellStart"/>
      <w:r w:rsidRPr="0021036E">
        <w:rPr>
          <w:b w:val="0"/>
          <w:i/>
          <w:szCs w:val="24"/>
        </w:rPr>
        <w:t>Hiperlinki</w:t>
      </w:r>
      <w:proofErr w:type="spellEnd"/>
      <w:r w:rsidRPr="0021036E">
        <w:rPr>
          <w:b w:val="0"/>
          <w:i/>
          <w:szCs w:val="24"/>
        </w:rPr>
        <w:t xml:space="preserve"> zaznaczone zostały niebieską czcionką. Aby skorzystać z </w:t>
      </w:r>
      <w:proofErr w:type="spellStart"/>
      <w:r w:rsidRPr="0021036E">
        <w:rPr>
          <w:b w:val="0"/>
          <w:i/>
          <w:szCs w:val="24"/>
        </w:rPr>
        <w:t>hiperlinka</w:t>
      </w:r>
      <w:proofErr w:type="spellEnd"/>
      <w:r w:rsidRPr="0021036E">
        <w:rPr>
          <w:b w:val="0"/>
          <w:i/>
          <w:szCs w:val="24"/>
        </w:rPr>
        <w:t>, należy</w:t>
      </w:r>
      <w:r>
        <w:rPr>
          <w:b w:val="0"/>
          <w:i/>
          <w:szCs w:val="24"/>
        </w:rPr>
        <w:t>,</w:t>
      </w:r>
      <w:r w:rsidRPr="0021036E">
        <w:rPr>
          <w:b w:val="0"/>
          <w:i/>
          <w:szCs w:val="24"/>
        </w:rPr>
        <w:t xml:space="preserve"> trzymając klawisz </w:t>
      </w:r>
      <w:proofErr w:type="spellStart"/>
      <w:r w:rsidRPr="0021036E">
        <w:rPr>
          <w:b w:val="0"/>
          <w:i/>
          <w:szCs w:val="24"/>
        </w:rPr>
        <w:t>Ctrl</w:t>
      </w:r>
      <w:proofErr w:type="spellEnd"/>
      <w:r>
        <w:rPr>
          <w:b w:val="0"/>
          <w:i/>
          <w:szCs w:val="24"/>
        </w:rPr>
        <w:t>,</w:t>
      </w:r>
      <w:r w:rsidRPr="0021036E">
        <w:rPr>
          <w:b w:val="0"/>
          <w:i/>
          <w:szCs w:val="24"/>
        </w:rPr>
        <w:t xml:space="preserve"> kliknąć lewym klawiszem myszy na odnośniki wyróżnione na niebiesko.</w:t>
      </w:r>
      <w:r w:rsidRPr="0021036E">
        <w:rPr>
          <w:i/>
          <w:szCs w:val="24"/>
        </w:rPr>
        <w:br w:type="page"/>
      </w:r>
    </w:p>
    <w:p w:rsidR="00516F77" w:rsidRPr="0021036E" w:rsidRDefault="00516F77" w:rsidP="006A504C">
      <w:pPr>
        <w:pStyle w:val="Tyturozdziau"/>
        <w:numPr>
          <w:ilvl w:val="0"/>
          <w:numId w:val="10"/>
        </w:numPr>
        <w:spacing w:before="120"/>
        <w:outlineLvl w:val="0"/>
        <w:rPr>
          <w:i/>
          <w:szCs w:val="24"/>
        </w:rPr>
      </w:pPr>
      <w:bookmarkStart w:id="8" w:name="_Toc501695553"/>
      <w:r w:rsidRPr="0021036E">
        <w:rPr>
          <w:sz w:val="28"/>
          <w:szCs w:val="28"/>
        </w:rPr>
        <w:lastRenderedPageBreak/>
        <w:t>WPROWADZENIE</w:t>
      </w:r>
      <w:bookmarkEnd w:id="8"/>
    </w:p>
    <w:p w:rsidR="00516F77" w:rsidRPr="0021036E" w:rsidRDefault="00516F77" w:rsidP="008230C4">
      <w:pPr>
        <w:pStyle w:val="Tytupodrozdziau"/>
        <w:numPr>
          <w:ilvl w:val="0"/>
          <w:numId w:val="8"/>
        </w:numPr>
        <w:pBdr>
          <w:top w:val="single" w:sz="4" w:space="0" w:color="auto"/>
        </w:pBdr>
        <w:shd w:val="clear" w:color="auto" w:fill="FFC000"/>
        <w:spacing w:before="120"/>
        <w:ind w:left="357" w:hanging="357"/>
        <w:outlineLvl w:val="1"/>
        <w:rPr>
          <w:b/>
          <w:sz w:val="28"/>
          <w:szCs w:val="28"/>
        </w:rPr>
      </w:pPr>
      <w:bookmarkStart w:id="9" w:name="_Toc501695554"/>
      <w:r w:rsidRPr="0021036E">
        <w:rPr>
          <w:b/>
          <w:sz w:val="28"/>
          <w:szCs w:val="28"/>
        </w:rPr>
        <w:t>Informacje ogólne</w:t>
      </w:r>
      <w:bookmarkEnd w:id="9"/>
    </w:p>
    <w:p w:rsidR="00516F77" w:rsidRDefault="00516F77" w:rsidP="006A504C">
      <w:pPr>
        <w:spacing w:before="120" w:after="120" w:line="240" w:lineRule="auto"/>
        <w:jc w:val="both"/>
        <w:rPr>
          <w:rFonts w:cs="Arial"/>
          <w:sz w:val="24"/>
          <w:szCs w:val="24"/>
        </w:rPr>
      </w:pPr>
      <w:r w:rsidRPr="0021036E">
        <w:rPr>
          <w:rFonts w:cs="Arial"/>
          <w:sz w:val="24"/>
          <w:szCs w:val="24"/>
        </w:rPr>
        <w:t xml:space="preserve">Celem niniejszego regulaminu jest dostarczenie wnioskodawcom informacji niezbędnych do przygotowania wniosku o dofinansowanie projektu, a następnie jego przedłożenia do oceny </w:t>
      </w:r>
      <w:r w:rsidRPr="00231D71">
        <w:rPr>
          <w:rFonts w:cs="Arial"/>
          <w:sz w:val="24"/>
          <w:szCs w:val="24"/>
        </w:rPr>
        <w:t xml:space="preserve">w ramach konkursu nr </w:t>
      </w:r>
      <w:r w:rsidRPr="00231D71">
        <w:rPr>
          <w:sz w:val="24"/>
          <w:szCs w:val="24"/>
        </w:rPr>
        <w:t>POWR.04.01.00-IZ</w:t>
      </w:r>
      <w:r w:rsidRPr="00E714D6">
        <w:rPr>
          <w:sz w:val="24"/>
          <w:szCs w:val="24"/>
        </w:rPr>
        <w:t>.00-00-0</w:t>
      </w:r>
      <w:r w:rsidRPr="008230C4">
        <w:rPr>
          <w:sz w:val="24"/>
          <w:szCs w:val="24"/>
        </w:rPr>
        <w:t>1</w:t>
      </w:r>
      <w:r w:rsidR="00FB3CA1">
        <w:rPr>
          <w:sz w:val="24"/>
          <w:szCs w:val="24"/>
        </w:rPr>
        <w:t>7</w:t>
      </w:r>
      <w:r w:rsidRPr="00E714D6">
        <w:rPr>
          <w:sz w:val="24"/>
          <w:szCs w:val="24"/>
        </w:rPr>
        <w:t>/1</w:t>
      </w:r>
      <w:r w:rsidR="00FB3CA1">
        <w:rPr>
          <w:sz w:val="24"/>
          <w:szCs w:val="24"/>
        </w:rPr>
        <w:t>8</w:t>
      </w:r>
      <w:r w:rsidRPr="00E714D6">
        <w:rPr>
          <w:rFonts w:cs="Arial"/>
          <w:sz w:val="24"/>
          <w:szCs w:val="24"/>
        </w:rPr>
        <w:t>.</w:t>
      </w:r>
    </w:p>
    <w:p w:rsidR="00516F77" w:rsidRDefault="00516F77" w:rsidP="006A504C">
      <w:pPr>
        <w:spacing w:before="120" w:after="120" w:line="240" w:lineRule="auto"/>
        <w:jc w:val="both"/>
        <w:rPr>
          <w:rFonts w:cs="Arial"/>
          <w:sz w:val="24"/>
          <w:szCs w:val="24"/>
        </w:rPr>
      </w:pPr>
      <w:r>
        <w:rPr>
          <w:rFonts w:cs="Arial"/>
          <w:sz w:val="24"/>
          <w:szCs w:val="24"/>
        </w:rPr>
        <w:t xml:space="preserve">Konkurs ma charakter otwarty. </w:t>
      </w:r>
      <w:r w:rsidRPr="00231D71">
        <w:rPr>
          <w:rFonts w:cs="Arial"/>
          <w:sz w:val="24"/>
          <w:szCs w:val="24"/>
        </w:rPr>
        <w:t>Ministerstwo Rozwoju (dalej MR) będzie</w:t>
      </w:r>
      <w:r w:rsidRPr="0021036E">
        <w:rPr>
          <w:rFonts w:cs="Arial"/>
          <w:sz w:val="24"/>
          <w:szCs w:val="24"/>
        </w:rPr>
        <w:t xml:space="preserve"> prowadziło</w:t>
      </w:r>
      <w:r>
        <w:rPr>
          <w:rFonts w:cs="Arial"/>
          <w:sz w:val="24"/>
          <w:szCs w:val="24"/>
        </w:rPr>
        <w:t xml:space="preserve"> ciągły</w:t>
      </w:r>
      <w:r w:rsidRPr="0021036E">
        <w:rPr>
          <w:rFonts w:cs="Arial"/>
          <w:sz w:val="24"/>
          <w:szCs w:val="24"/>
        </w:rPr>
        <w:t xml:space="preserve"> nabór wniosków w okresie </w:t>
      </w:r>
      <w:r w:rsidRPr="0021036E">
        <w:rPr>
          <w:rFonts w:cs="Arial"/>
          <w:b/>
          <w:sz w:val="24"/>
          <w:szCs w:val="24"/>
        </w:rPr>
        <w:t xml:space="preserve">od </w:t>
      </w:r>
      <w:r>
        <w:rPr>
          <w:rFonts w:cs="Arial"/>
          <w:b/>
          <w:sz w:val="24"/>
          <w:szCs w:val="24"/>
        </w:rPr>
        <w:t>15 lutego 2018 r.</w:t>
      </w:r>
      <w:r>
        <w:rPr>
          <w:rFonts w:cs="Arial"/>
          <w:sz w:val="24"/>
          <w:szCs w:val="24"/>
        </w:rPr>
        <w:t xml:space="preserve"> </w:t>
      </w:r>
      <w:r w:rsidRPr="00BE28AE">
        <w:rPr>
          <w:rFonts w:cs="Calibri"/>
          <w:b/>
          <w:color w:val="000000"/>
          <w:kern w:val="2"/>
          <w:sz w:val="24"/>
          <w:szCs w:val="24"/>
          <w:lang w:eastAsia="pl-PL"/>
        </w:rPr>
        <w:t>do dnia zamknięcia konkursu uzasadnionego odpowiednią decyzją IOK</w:t>
      </w:r>
      <w:r w:rsidRPr="00BE28AE">
        <w:rPr>
          <w:rFonts w:cs="Calibri"/>
          <w:color w:val="000000"/>
          <w:kern w:val="2"/>
          <w:sz w:val="24"/>
          <w:szCs w:val="24"/>
          <w:lang w:eastAsia="pl-PL"/>
        </w:rPr>
        <w:t>. Będzie on realizowany w ramach rund konkursowych.</w:t>
      </w:r>
    </w:p>
    <w:p w:rsidR="00516F77" w:rsidRDefault="00516F77" w:rsidP="006A504C">
      <w:pPr>
        <w:spacing w:before="120" w:after="120" w:line="240" w:lineRule="auto"/>
        <w:jc w:val="both"/>
        <w:rPr>
          <w:sz w:val="24"/>
          <w:szCs w:val="24"/>
        </w:rPr>
      </w:pPr>
      <w:r w:rsidRPr="009D41DD">
        <w:rPr>
          <w:rFonts w:cs="Calibri"/>
          <w:color w:val="000000"/>
          <w:sz w:val="24"/>
          <w:szCs w:val="24"/>
        </w:rPr>
        <w:t xml:space="preserve">Liczba rund konkursowych uzależniona będzie m.in. od liczby i wartości złożonych wniosków o dofinansowanie oraz stopnia wykorzystania pozostałej do rozdysponowania alokacji. W sytuacji, gdy alokacja przewidziana na </w:t>
      </w:r>
      <w:r w:rsidRPr="00BD7790">
        <w:rPr>
          <w:rFonts w:cs="Calibri"/>
          <w:color w:val="000000"/>
          <w:sz w:val="24"/>
          <w:szCs w:val="24"/>
        </w:rPr>
        <w:t xml:space="preserve">konkurs nie pozwoli objąć dofinansowaniem wszystkich kwalifikujących się projektów o wyborze projektu do dofinansowania będzie decydowała </w:t>
      </w:r>
      <w:r w:rsidRPr="00BD7790">
        <w:rPr>
          <w:rFonts w:cs="Calibri"/>
          <w:b/>
          <w:color w:val="000000"/>
          <w:sz w:val="24"/>
          <w:szCs w:val="24"/>
        </w:rPr>
        <w:t xml:space="preserve">kolejność </w:t>
      </w:r>
      <w:r w:rsidRPr="00735EFF">
        <w:rPr>
          <w:rFonts w:cs="Calibri"/>
          <w:b/>
          <w:color w:val="000000"/>
          <w:sz w:val="24"/>
          <w:szCs w:val="24"/>
        </w:rPr>
        <w:t xml:space="preserve">złożonych wniosków. </w:t>
      </w:r>
      <w:r w:rsidRPr="00735EFF">
        <w:rPr>
          <w:sz w:val="24"/>
          <w:szCs w:val="24"/>
        </w:rPr>
        <w:t>Szczegółowy harmonogram rund konkursowych z terminami składania wniosków umieszczono w pkt</w:t>
      </w:r>
      <w:r>
        <w:rPr>
          <w:sz w:val="24"/>
          <w:szCs w:val="24"/>
        </w:rPr>
        <w:t>.</w:t>
      </w:r>
      <w:r w:rsidRPr="00735EFF">
        <w:rPr>
          <w:sz w:val="24"/>
          <w:szCs w:val="24"/>
        </w:rPr>
        <w:t xml:space="preserve"> 7.2 regulaminu konkursu.</w:t>
      </w:r>
    </w:p>
    <w:p w:rsidR="00516F77" w:rsidRDefault="00516F77" w:rsidP="00ED02AD">
      <w:pPr>
        <w:spacing w:before="120" w:after="120" w:line="240" w:lineRule="auto"/>
        <w:jc w:val="both"/>
        <w:rPr>
          <w:color w:val="000000"/>
          <w:kern w:val="2"/>
          <w:lang w:eastAsia="pl-PL"/>
        </w:rPr>
      </w:pPr>
      <w:r w:rsidRPr="00735EFF">
        <w:rPr>
          <w:color w:val="000000"/>
          <w:kern w:val="2"/>
          <w:lang w:eastAsia="pl-PL"/>
        </w:rPr>
        <w:t>MR może podjąć decyzję o zamknięciu konkursu w przypadku</w:t>
      </w:r>
      <w:r>
        <w:rPr>
          <w:color w:val="000000"/>
          <w:kern w:val="2"/>
          <w:lang w:eastAsia="pl-PL"/>
        </w:rPr>
        <w:t>, gdy:</w:t>
      </w:r>
    </w:p>
    <w:p w:rsidR="00516F77" w:rsidRDefault="00516F77" w:rsidP="008230C4">
      <w:pPr>
        <w:numPr>
          <w:ilvl w:val="0"/>
          <w:numId w:val="74"/>
        </w:numPr>
        <w:spacing w:before="120" w:after="120" w:line="240" w:lineRule="auto"/>
        <w:jc w:val="both"/>
        <w:rPr>
          <w:color w:val="000000"/>
        </w:rPr>
      </w:pPr>
      <w:r w:rsidRPr="00735EFF">
        <w:t>kwota złożonych wniosków wyczerpie alokację zaplanowaną na konkurs (</w:t>
      </w:r>
      <w:r w:rsidRPr="00735EFF">
        <w:rPr>
          <w:color w:val="000000"/>
          <w:kern w:val="2"/>
          <w:lang w:eastAsia="pl-PL"/>
        </w:rPr>
        <w:t>bez możliwości jej zwiększenia) - w</w:t>
      </w:r>
      <w:r w:rsidRPr="00735EFF">
        <w:t xml:space="preserve">ówczas informacja o zamknięciu konkursu zostanie </w:t>
      </w:r>
      <w:r w:rsidRPr="00735EFF">
        <w:rPr>
          <w:color w:val="000000"/>
          <w:kern w:val="2"/>
          <w:lang w:eastAsia="pl-PL"/>
        </w:rPr>
        <w:t xml:space="preserve">zamieszczona </w:t>
      </w:r>
      <w:r w:rsidRPr="00735EFF">
        <w:t xml:space="preserve">na stronach internetowych </w:t>
      </w:r>
      <w:hyperlink r:id="rId14" w:history="1">
        <w:r w:rsidRPr="00735EFF">
          <w:rPr>
            <w:rStyle w:val="Hipercze"/>
            <w:rFonts w:cs="Calibri"/>
            <w:sz w:val="24"/>
            <w:szCs w:val="24"/>
          </w:rPr>
          <w:t>http://power.gov.pl/</w:t>
        </w:r>
      </w:hyperlink>
      <w:r w:rsidRPr="00735EFF">
        <w:t xml:space="preserve"> </w:t>
      </w:r>
      <w:r w:rsidRPr="00735EFF">
        <w:rPr>
          <w:color w:val="000000"/>
          <w:kern w:val="2"/>
          <w:lang w:eastAsia="pl-PL"/>
        </w:rPr>
        <w:t>co najmniej 7 dni przed planowanym zamknięciem konkursu</w:t>
      </w:r>
      <w:r>
        <w:rPr>
          <w:color w:val="000000"/>
          <w:kern w:val="2"/>
          <w:lang w:eastAsia="pl-PL"/>
        </w:rPr>
        <w:t>.</w:t>
      </w:r>
    </w:p>
    <w:p w:rsidR="00516F77" w:rsidRPr="00ED02AD" w:rsidRDefault="00516F77" w:rsidP="00ED02AD">
      <w:pPr>
        <w:numPr>
          <w:ilvl w:val="0"/>
          <w:numId w:val="74"/>
        </w:numPr>
        <w:spacing w:before="120" w:after="120" w:line="240" w:lineRule="auto"/>
        <w:jc w:val="both"/>
        <w:rPr>
          <w:rFonts w:cs="Calibri"/>
          <w:color w:val="000000"/>
          <w:kern w:val="2"/>
          <w:sz w:val="24"/>
          <w:szCs w:val="24"/>
          <w:lang w:eastAsia="pl-PL"/>
        </w:rPr>
      </w:pPr>
      <w:r w:rsidRPr="00735EFF">
        <w:rPr>
          <w:rFonts w:cs="Calibri"/>
          <w:sz w:val="24"/>
          <w:szCs w:val="24"/>
        </w:rPr>
        <w:t xml:space="preserve">IOK zadecyduje o konieczności zakończenia naboru w celu usprawnienia procesu </w:t>
      </w:r>
      <w:r>
        <w:rPr>
          <w:rFonts w:cs="Calibri"/>
          <w:sz w:val="24"/>
          <w:szCs w:val="24"/>
        </w:rPr>
        <w:t>skalowania</w:t>
      </w:r>
      <w:r w:rsidRPr="00735EFF">
        <w:rPr>
          <w:rFonts w:cs="Calibri"/>
          <w:sz w:val="24"/>
          <w:szCs w:val="24"/>
        </w:rPr>
        <w:t xml:space="preserve"> innowacji</w:t>
      </w:r>
      <w:r>
        <w:rPr>
          <w:rFonts w:cs="Calibri"/>
          <w:sz w:val="24"/>
          <w:szCs w:val="24"/>
        </w:rPr>
        <w:t xml:space="preserve"> - w</w:t>
      </w:r>
      <w:r w:rsidRPr="002954AF">
        <w:rPr>
          <w:rFonts w:cs="Calibri"/>
          <w:sz w:val="24"/>
          <w:szCs w:val="24"/>
        </w:rPr>
        <w:t xml:space="preserve">ówczas IOK na minimum </w:t>
      </w:r>
      <w:r w:rsidRPr="002954AF">
        <w:rPr>
          <w:rFonts w:cs="Calibri"/>
          <w:color w:val="000000"/>
          <w:sz w:val="24"/>
          <w:szCs w:val="24"/>
        </w:rPr>
        <w:t>3 miesiące</w:t>
      </w:r>
      <w:r w:rsidRPr="002954AF">
        <w:rPr>
          <w:rFonts w:cs="Calibri"/>
          <w:b/>
          <w:color w:val="000000"/>
          <w:sz w:val="24"/>
          <w:szCs w:val="24"/>
        </w:rPr>
        <w:t xml:space="preserve"> </w:t>
      </w:r>
      <w:r w:rsidRPr="006E46CE">
        <w:rPr>
          <w:rFonts w:cs="Calibri"/>
          <w:color w:val="000000"/>
          <w:sz w:val="24"/>
          <w:szCs w:val="24"/>
        </w:rPr>
        <w:t xml:space="preserve">przed planowaną datą zamknięcia konkursu </w:t>
      </w:r>
      <w:r w:rsidRPr="00735EFF">
        <w:rPr>
          <w:rFonts w:cs="Calibri"/>
          <w:color w:val="000000"/>
          <w:sz w:val="24"/>
          <w:szCs w:val="24"/>
        </w:rPr>
        <w:t xml:space="preserve">zamieści tę informację </w:t>
      </w:r>
      <w:r w:rsidRPr="00735EFF">
        <w:rPr>
          <w:rFonts w:cs="Calibri"/>
          <w:sz w:val="24"/>
          <w:szCs w:val="24"/>
        </w:rPr>
        <w:t xml:space="preserve">na stronach internetowych </w:t>
      </w:r>
      <w:hyperlink r:id="rId15" w:history="1">
        <w:r w:rsidRPr="002954AF">
          <w:rPr>
            <w:rStyle w:val="Hipercze"/>
            <w:rFonts w:cs="Calibri"/>
            <w:sz w:val="24"/>
            <w:szCs w:val="24"/>
          </w:rPr>
          <w:t>http://power.gov.pl/</w:t>
        </w:r>
      </w:hyperlink>
      <w:r>
        <w:rPr>
          <w:rFonts w:cs="Calibri"/>
          <w:sz w:val="24"/>
          <w:szCs w:val="24"/>
        </w:rPr>
        <w:t>.</w:t>
      </w:r>
    </w:p>
    <w:p w:rsidR="00516F77" w:rsidRPr="0021036E" w:rsidRDefault="00516F77" w:rsidP="006A504C">
      <w:pPr>
        <w:spacing w:before="120" w:after="120" w:line="240" w:lineRule="auto"/>
        <w:jc w:val="both"/>
        <w:rPr>
          <w:rFonts w:cs="Arial"/>
          <w:sz w:val="24"/>
          <w:szCs w:val="24"/>
        </w:rPr>
      </w:pPr>
      <w:r>
        <w:rPr>
          <w:rFonts w:cs="Arial"/>
          <w:sz w:val="24"/>
          <w:szCs w:val="24"/>
        </w:rPr>
        <w:t>R</w:t>
      </w:r>
      <w:r w:rsidRPr="0021036E">
        <w:rPr>
          <w:rFonts w:cs="Arial"/>
          <w:sz w:val="24"/>
          <w:szCs w:val="24"/>
        </w:rPr>
        <w:t>egulamin opisuje zasady i</w:t>
      </w:r>
      <w:r>
        <w:rPr>
          <w:rFonts w:cs="Arial"/>
          <w:sz w:val="24"/>
          <w:szCs w:val="24"/>
        </w:rPr>
        <w:t xml:space="preserve"> </w:t>
      </w:r>
      <w:r w:rsidRPr="0021036E">
        <w:rPr>
          <w:rFonts w:cs="Arial"/>
          <w:sz w:val="24"/>
          <w:szCs w:val="24"/>
        </w:rPr>
        <w:t>procedury oceny wniosków, które zostaną zgłoszone do konkursu, oraz przedstawia warunki przekazania dofinansowania na realizację projektów.</w:t>
      </w:r>
    </w:p>
    <w:p w:rsidR="00516F77" w:rsidRDefault="00516F77" w:rsidP="006A504C">
      <w:pPr>
        <w:spacing w:before="120" w:after="120" w:line="240" w:lineRule="auto"/>
        <w:jc w:val="both"/>
        <w:rPr>
          <w:rFonts w:cs="Arial"/>
          <w:sz w:val="24"/>
          <w:szCs w:val="24"/>
        </w:rPr>
      </w:pPr>
      <w:r w:rsidRPr="0021036E">
        <w:rPr>
          <w:rFonts w:cs="Arial"/>
          <w:sz w:val="24"/>
          <w:szCs w:val="24"/>
        </w:rPr>
        <w:t xml:space="preserve">MR zastrzega sobie prawo do wprowadzania zmian w niniejszym regulaminie, z zastrzeżeniem zmian skutkujących nierównym traktowaniem wnioskodawców, </w:t>
      </w:r>
      <w:r w:rsidRPr="0021036E">
        <w:rPr>
          <w:rFonts w:cs="Arial"/>
          <w:sz w:val="24"/>
          <w:szCs w:val="24"/>
          <w:shd w:val="clear" w:color="auto" w:fill="FFFFFF"/>
        </w:rPr>
        <w:t>chyba że konieczność ich wprowadzenia wyniknie z przepisów powszechnie obowiązującego prawa</w:t>
      </w:r>
      <w:r w:rsidRPr="0021036E">
        <w:rPr>
          <w:rFonts w:cs="Arial"/>
          <w:sz w:val="24"/>
          <w:szCs w:val="24"/>
        </w:rPr>
        <w:t>. W</w:t>
      </w:r>
      <w:r>
        <w:rPr>
          <w:rFonts w:cs="Arial"/>
          <w:sz w:val="24"/>
          <w:szCs w:val="24"/>
        </w:rPr>
        <w:t xml:space="preserve"> </w:t>
      </w:r>
      <w:r w:rsidRPr="0021036E">
        <w:rPr>
          <w:rFonts w:cs="Arial"/>
          <w:sz w:val="24"/>
          <w:szCs w:val="24"/>
        </w:rPr>
        <w:t>związku z tym</w:t>
      </w:r>
      <w:r>
        <w:rPr>
          <w:rFonts w:cs="Arial"/>
          <w:sz w:val="24"/>
          <w:szCs w:val="24"/>
        </w:rPr>
        <w:t>,</w:t>
      </w:r>
      <w:r w:rsidRPr="0021036E">
        <w:rPr>
          <w:rFonts w:cs="Arial"/>
          <w:sz w:val="24"/>
          <w:szCs w:val="24"/>
        </w:rPr>
        <w:t xml:space="preserve"> zaleca się, aby osoby zainteresowane ubieganiem się o dofinansowanie w ramach niniejszego konkursu, na bieżąco śledziły informacje zamieszczane na stronach internetowych </w:t>
      </w:r>
      <w:hyperlink r:id="rId16" w:history="1">
        <w:r w:rsidRPr="0021036E">
          <w:rPr>
            <w:rStyle w:val="Hipercze"/>
            <w:rFonts w:cs="Arial"/>
            <w:sz w:val="24"/>
            <w:szCs w:val="24"/>
          </w:rPr>
          <w:t>http://power.gov.pl/</w:t>
        </w:r>
      </w:hyperlink>
      <w:r w:rsidRPr="0021036E">
        <w:rPr>
          <w:rFonts w:cs="Arial"/>
          <w:sz w:val="24"/>
          <w:szCs w:val="24"/>
        </w:rPr>
        <w:t xml:space="preserve">oraz </w:t>
      </w:r>
      <w:hyperlink r:id="rId17" w:history="1">
        <w:r w:rsidRPr="0021036E">
          <w:rPr>
            <w:rStyle w:val="Hipercze"/>
            <w:rFonts w:cs="Arial"/>
            <w:sz w:val="24"/>
            <w:szCs w:val="24"/>
          </w:rPr>
          <w:t>www.funduszeeuropejskie.gov.pl</w:t>
        </w:r>
      </w:hyperlink>
      <w:r w:rsidRPr="0021036E">
        <w:rPr>
          <w:rFonts w:cs="Arial"/>
          <w:sz w:val="24"/>
          <w:szCs w:val="24"/>
        </w:rPr>
        <w:t>.</w:t>
      </w:r>
    </w:p>
    <w:p w:rsidR="00516F77" w:rsidRPr="0021036E" w:rsidRDefault="00516F77" w:rsidP="006A504C">
      <w:pPr>
        <w:spacing w:before="120" w:after="120" w:line="240" w:lineRule="auto"/>
        <w:jc w:val="both"/>
        <w:rPr>
          <w:rFonts w:cs="Arial"/>
          <w:sz w:val="24"/>
          <w:szCs w:val="24"/>
        </w:rPr>
      </w:pPr>
    </w:p>
    <w:p w:rsidR="00516F77" w:rsidRPr="0021036E" w:rsidRDefault="00516F77" w:rsidP="008230C4">
      <w:pPr>
        <w:pStyle w:val="Tytupodrozdziau"/>
        <w:numPr>
          <w:ilvl w:val="0"/>
          <w:numId w:val="8"/>
        </w:numPr>
        <w:pBdr>
          <w:top w:val="single" w:sz="4" w:space="0" w:color="auto"/>
        </w:pBdr>
        <w:shd w:val="clear" w:color="auto" w:fill="FFC000"/>
        <w:spacing w:before="120"/>
        <w:ind w:left="357" w:hanging="357"/>
        <w:outlineLvl w:val="1"/>
        <w:rPr>
          <w:b/>
          <w:sz w:val="28"/>
          <w:szCs w:val="28"/>
        </w:rPr>
      </w:pPr>
      <w:bookmarkStart w:id="10" w:name="_Toc501695555"/>
      <w:r w:rsidRPr="0021036E">
        <w:rPr>
          <w:b/>
          <w:sz w:val="28"/>
          <w:szCs w:val="28"/>
        </w:rPr>
        <w:t>Podstawy prawne</w:t>
      </w:r>
      <w:bookmarkEnd w:id="10"/>
    </w:p>
    <w:p w:rsidR="00516F77" w:rsidRPr="0021036E" w:rsidRDefault="00516F77"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kern w:val="2"/>
          <w:sz w:val="24"/>
          <w:szCs w:val="24"/>
          <w:lang w:eastAsia="pl-PL"/>
        </w:rPr>
        <w:t>Konkurs jest organizowany w oparciu o następujące akty prawne i dokumenty:</w:t>
      </w:r>
    </w:p>
    <w:p w:rsidR="00516F77" w:rsidRPr="0021036E" w:rsidRDefault="00516F77" w:rsidP="008230C4">
      <w:pPr>
        <w:numPr>
          <w:ilvl w:val="0"/>
          <w:numId w:val="4"/>
        </w:numPr>
        <w:suppressAutoHyphens/>
        <w:overflowPunct w:val="0"/>
        <w:autoSpaceDE w:val="0"/>
        <w:autoSpaceDN w:val="0"/>
        <w:adjustRightInd w:val="0"/>
        <w:spacing w:before="120" w:after="120" w:line="240" w:lineRule="auto"/>
        <w:ind w:left="425" w:hanging="425"/>
        <w:jc w:val="both"/>
        <w:rPr>
          <w:rFonts w:cs="Calibri"/>
          <w:color w:val="000000"/>
          <w:kern w:val="2"/>
          <w:sz w:val="24"/>
          <w:szCs w:val="24"/>
          <w:lang w:eastAsia="pl-PL"/>
        </w:rPr>
      </w:pPr>
      <w:r w:rsidRPr="0021036E">
        <w:rPr>
          <w:rFonts w:cs="Calibri"/>
          <w:color w:val="000000"/>
          <w:kern w:val="2"/>
          <w:sz w:val="24"/>
          <w:szCs w:val="24"/>
          <w:lang w:eastAsia="pl-PL"/>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(rozporządzenie ogólne);</w:t>
      </w:r>
    </w:p>
    <w:p w:rsidR="00516F77" w:rsidRPr="0021036E" w:rsidRDefault="00516F77" w:rsidP="008230C4">
      <w:pPr>
        <w:numPr>
          <w:ilvl w:val="0"/>
          <w:numId w:val="4"/>
        </w:numPr>
        <w:suppressAutoHyphens/>
        <w:overflowPunct w:val="0"/>
        <w:autoSpaceDE w:val="0"/>
        <w:autoSpaceDN w:val="0"/>
        <w:adjustRightInd w:val="0"/>
        <w:spacing w:before="120" w:after="120" w:line="240" w:lineRule="auto"/>
        <w:ind w:left="425" w:hanging="425"/>
        <w:jc w:val="both"/>
        <w:rPr>
          <w:rFonts w:cs="Calibri"/>
          <w:color w:val="000000"/>
          <w:kern w:val="2"/>
          <w:sz w:val="24"/>
          <w:szCs w:val="24"/>
          <w:lang w:eastAsia="pl-PL"/>
        </w:rPr>
      </w:pPr>
      <w:r w:rsidRPr="0021036E">
        <w:rPr>
          <w:rFonts w:cs="Calibri"/>
          <w:color w:val="000000"/>
          <w:kern w:val="2"/>
          <w:sz w:val="24"/>
          <w:szCs w:val="24"/>
          <w:lang w:eastAsia="pl-PL"/>
        </w:rPr>
        <w:lastRenderedPageBreak/>
        <w:t>Rozporządzenie Parlamentu Europejskiego i Rady (UE) Nr 1304/2013 z dnia 17 grudnia 2013 r. ustanawiające przepisy dotyczące Europejskiego Funduszu Społecznego i uchylające Rozporządzenie Rady (WE) nr 1081/2006;</w:t>
      </w:r>
    </w:p>
    <w:p w:rsidR="00516F77" w:rsidRPr="0021036E" w:rsidRDefault="00516F77" w:rsidP="008230C4">
      <w:pPr>
        <w:numPr>
          <w:ilvl w:val="0"/>
          <w:numId w:val="4"/>
        </w:numPr>
        <w:suppressAutoHyphens/>
        <w:overflowPunct w:val="0"/>
        <w:autoSpaceDE w:val="0"/>
        <w:autoSpaceDN w:val="0"/>
        <w:adjustRightInd w:val="0"/>
        <w:spacing w:before="120" w:after="120" w:line="240" w:lineRule="auto"/>
        <w:ind w:left="425" w:hanging="425"/>
        <w:jc w:val="both"/>
        <w:rPr>
          <w:rFonts w:cs="Calibri"/>
          <w:color w:val="000000"/>
          <w:kern w:val="2"/>
          <w:sz w:val="24"/>
          <w:szCs w:val="24"/>
          <w:lang w:eastAsia="pl-PL"/>
        </w:rPr>
      </w:pPr>
      <w:r w:rsidRPr="0021036E">
        <w:rPr>
          <w:rFonts w:cs="Calibri"/>
          <w:color w:val="000000"/>
          <w:kern w:val="2"/>
          <w:sz w:val="24"/>
          <w:szCs w:val="24"/>
          <w:lang w:eastAsia="pl-PL"/>
        </w:rPr>
        <w:t>Ustawa z dnia 11 lipca 2014 r. o zasadach realizacji programów w zakresie polityki spójności finansowanych w perspektywie finansowej 2014–2020</w:t>
      </w:r>
      <w:r>
        <w:rPr>
          <w:rFonts w:cs="Calibri"/>
          <w:color w:val="000000"/>
          <w:kern w:val="2"/>
          <w:sz w:val="24"/>
          <w:szCs w:val="24"/>
          <w:lang w:eastAsia="pl-PL"/>
        </w:rPr>
        <w:t xml:space="preserve"> -</w:t>
      </w:r>
      <w:r w:rsidRPr="0021036E">
        <w:rPr>
          <w:rFonts w:cs="Calibri"/>
          <w:color w:val="000000"/>
          <w:kern w:val="2"/>
          <w:sz w:val="24"/>
          <w:szCs w:val="24"/>
          <w:lang w:eastAsia="pl-PL"/>
        </w:rPr>
        <w:t xml:space="preserve"> ustawa wdrożeniowa</w:t>
      </w:r>
      <w:r>
        <w:rPr>
          <w:rFonts w:cs="Calibri"/>
          <w:color w:val="000000"/>
          <w:kern w:val="2"/>
          <w:sz w:val="24"/>
          <w:szCs w:val="24"/>
          <w:lang w:eastAsia="pl-PL"/>
        </w:rPr>
        <w:t xml:space="preserve"> (Dz. U. 2017, poz. 1460, z </w:t>
      </w:r>
      <w:proofErr w:type="spellStart"/>
      <w:r>
        <w:rPr>
          <w:rFonts w:cs="Calibri"/>
          <w:color w:val="000000"/>
          <w:kern w:val="2"/>
          <w:sz w:val="24"/>
          <w:szCs w:val="24"/>
          <w:lang w:eastAsia="pl-PL"/>
        </w:rPr>
        <w:t>późn</w:t>
      </w:r>
      <w:proofErr w:type="spellEnd"/>
      <w:r>
        <w:rPr>
          <w:rFonts w:cs="Calibri"/>
          <w:color w:val="000000"/>
          <w:kern w:val="2"/>
          <w:sz w:val="24"/>
          <w:szCs w:val="24"/>
          <w:lang w:eastAsia="pl-PL"/>
        </w:rPr>
        <w:t>. zm.)</w:t>
      </w:r>
      <w:r w:rsidRPr="0021036E">
        <w:rPr>
          <w:rFonts w:cs="Calibri"/>
          <w:color w:val="000000"/>
          <w:kern w:val="2"/>
          <w:sz w:val="24"/>
          <w:szCs w:val="24"/>
          <w:lang w:eastAsia="pl-PL"/>
        </w:rPr>
        <w:t>;</w:t>
      </w:r>
    </w:p>
    <w:p w:rsidR="00516F77" w:rsidRPr="0021036E" w:rsidRDefault="00516F77" w:rsidP="008230C4">
      <w:pPr>
        <w:numPr>
          <w:ilvl w:val="0"/>
          <w:numId w:val="4"/>
        </w:numPr>
        <w:suppressAutoHyphens/>
        <w:overflowPunct w:val="0"/>
        <w:autoSpaceDE w:val="0"/>
        <w:autoSpaceDN w:val="0"/>
        <w:adjustRightInd w:val="0"/>
        <w:spacing w:before="120" w:after="120" w:line="240" w:lineRule="auto"/>
        <w:ind w:left="425" w:hanging="425"/>
        <w:jc w:val="both"/>
        <w:rPr>
          <w:rFonts w:cs="Calibri"/>
          <w:color w:val="000000"/>
          <w:kern w:val="2"/>
          <w:sz w:val="24"/>
          <w:szCs w:val="24"/>
          <w:lang w:eastAsia="pl-PL"/>
        </w:rPr>
      </w:pPr>
      <w:r w:rsidRPr="0021036E">
        <w:rPr>
          <w:rFonts w:cs="Calibri"/>
          <w:color w:val="000000"/>
          <w:kern w:val="2"/>
          <w:sz w:val="24"/>
          <w:szCs w:val="24"/>
          <w:lang w:eastAsia="pl-PL"/>
        </w:rPr>
        <w:t>Program Operacyjny Wiedza Edukacja Rozwój na lata 2014–2020, przyjęty decyzją Komisji Europejskiej z dnia 17 grudnia 2014 r.;</w:t>
      </w:r>
    </w:p>
    <w:p w:rsidR="00516F77" w:rsidRDefault="00516F77" w:rsidP="008230C4">
      <w:pPr>
        <w:numPr>
          <w:ilvl w:val="0"/>
          <w:numId w:val="4"/>
        </w:numPr>
        <w:suppressAutoHyphens/>
        <w:overflowPunct w:val="0"/>
        <w:autoSpaceDE w:val="0"/>
        <w:autoSpaceDN w:val="0"/>
        <w:adjustRightInd w:val="0"/>
        <w:spacing w:before="120" w:after="120" w:line="240" w:lineRule="auto"/>
        <w:ind w:left="425" w:hanging="425"/>
        <w:jc w:val="both"/>
        <w:rPr>
          <w:rFonts w:cs="Calibri"/>
          <w:color w:val="000000"/>
          <w:kern w:val="2"/>
          <w:sz w:val="24"/>
          <w:szCs w:val="24"/>
          <w:lang w:eastAsia="pl-PL"/>
        </w:rPr>
      </w:pPr>
      <w:r w:rsidRPr="0021036E">
        <w:rPr>
          <w:rFonts w:cs="Calibri"/>
          <w:color w:val="000000"/>
          <w:kern w:val="2"/>
          <w:sz w:val="24"/>
          <w:szCs w:val="24"/>
          <w:lang w:eastAsia="pl-PL"/>
        </w:rPr>
        <w:t>Szczegółowy Opis Osi Priorytetowych Programu Operacyjnego Wiedza Edukacja Rozwój 2014–2020;</w:t>
      </w:r>
    </w:p>
    <w:p w:rsidR="00516F77" w:rsidRDefault="00516F77" w:rsidP="008127A1">
      <w:pPr>
        <w:numPr>
          <w:ilvl w:val="0"/>
          <w:numId w:val="4"/>
        </w:numPr>
        <w:suppressAutoHyphens/>
        <w:overflowPunct w:val="0"/>
        <w:autoSpaceDE w:val="0"/>
        <w:autoSpaceDN w:val="0"/>
        <w:adjustRightInd w:val="0"/>
        <w:spacing w:before="120" w:after="120" w:line="240" w:lineRule="auto"/>
        <w:ind w:left="425" w:hanging="425"/>
        <w:jc w:val="both"/>
        <w:rPr>
          <w:rFonts w:cs="Calibri"/>
          <w:color w:val="000000"/>
          <w:kern w:val="2"/>
          <w:sz w:val="24"/>
          <w:szCs w:val="24"/>
          <w:lang w:eastAsia="pl-PL"/>
        </w:rPr>
      </w:pPr>
      <w:r w:rsidRPr="00795328">
        <w:rPr>
          <w:rFonts w:cs="Calibri"/>
          <w:color w:val="000000"/>
          <w:kern w:val="2"/>
          <w:sz w:val="24"/>
          <w:szCs w:val="24"/>
          <w:lang w:eastAsia="pl-PL"/>
        </w:rPr>
        <w:t xml:space="preserve">Regulamin konkursu na </w:t>
      </w:r>
      <w:r>
        <w:rPr>
          <w:rFonts w:cs="Calibri"/>
          <w:color w:val="000000"/>
          <w:kern w:val="2"/>
          <w:sz w:val="24"/>
          <w:szCs w:val="24"/>
          <w:lang w:eastAsia="pl-PL"/>
        </w:rPr>
        <w:t xml:space="preserve">skalowanie </w:t>
      </w:r>
      <w:r w:rsidRPr="00795328">
        <w:rPr>
          <w:rFonts w:cs="Calibri"/>
          <w:color w:val="000000"/>
          <w:kern w:val="2"/>
          <w:sz w:val="24"/>
          <w:szCs w:val="24"/>
          <w:lang w:eastAsia="pl-PL"/>
        </w:rPr>
        <w:t>innowacj</w:t>
      </w:r>
      <w:r>
        <w:rPr>
          <w:rFonts w:cs="Calibri"/>
          <w:color w:val="000000"/>
          <w:kern w:val="2"/>
          <w:sz w:val="24"/>
          <w:szCs w:val="24"/>
          <w:lang w:eastAsia="pl-PL"/>
        </w:rPr>
        <w:t>i</w:t>
      </w:r>
      <w:r w:rsidRPr="00795328">
        <w:rPr>
          <w:rFonts w:cs="Calibri"/>
          <w:color w:val="000000"/>
          <w:kern w:val="2"/>
          <w:sz w:val="24"/>
          <w:szCs w:val="24"/>
          <w:lang w:eastAsia="pl-PL"/>
        </w:rPr>
        <w:t xml:space="preserve"> w ramach IV Osi Priorytetowej PO WER Innowacje społeczne i współpraca ponadnarodowa.</w:t>
      </w:r>
    </w:p>
    <w:p w:rsidR="00516F77" w:rsidRDefault="00516F77" w:rsidP="008230C4">
      <w:pPr>
        <w:pStyle w:val="Tytupodrozdziau"/>
        <w:numPr>
          <w:ilvl w:val="0"/>
          <w:numId w:val="8"/>
        </w:numPr>
        <w:pBdr>
          <w:top w:val="single" w:sz="4" w:space="0" w:color="auto"/>
        </w:pBdr>
        <w:shd w:val="clear" w:color="auto" w:fill="FFC000"/>
        <w:spacing w:before="0" w:after="0"/>
        <w:ind w:left="357" w:hanging="357"/>
        <w:outlineLvl w:val="1"/>
        <w:rPr>
          <w:b/>
          <w:sz w:val="28"/>
          <w:szCs w:val="28"/>
        </w:rPr>
      </w:pPr>
      <w:bookmarkStart w:id="11" w:name="_top"/>
      <w:bookmarkStart w:id="12" w:name="_Toc501695556"/>
      <w:bookmarkEnd w:id="11"/>
      <w:r w:rsidRPr="0021036E">
        <w:rPr>
          <w:b/>
          <w:sz w:val="28"/>
          <w:szCs w:val="28"/>
        </w:rPr>
        <w:t>Podstawowe informacje o konkursie</w:t>
      </w:r>
      <w:bookmarkEnd w:id="12"/>
    </w:p>
    <w:p w:rsidR="00516F77" w:rsidRDefault="00516F77" w:rsidP="008230C4">
      <w:pPr>
        <w:pStyle w:val="Tytupodpodrozdziau"/>
        <w:numPr>
          <w:ilvl w:val="1"/>
          <w:numId w:val="8"/>
        </w:numPr>
        <w:spacing w:before="120" w:after="120"/>
        <w:ind w:left="788" w:hanging="431"/>
        <w:outlineLvl w:val="2"/>
        <w:rPr>
          <w:sz w:val="26"/>
          <w:szCs w:val="26"/>
        </w:rPr>
      </w:pPr>
      <w:bookmarkStart w:id="13" w:name="_Toc430859980"/>
      <w:bookmarkStart w:id="14" w:name="_Toc430861979"/>
      <w:bookmarkStart w:id="15" w:name="_Toc431383501"/>
      <w:bookmarkStart w:id="16" w:name="_Toc430859981"/>
      <w:bookmarkStart w:id="17" w:name="_Toc430861980"/>
      <w:bookmarkStart w:id="18" w:name="_Toc431383502"/>
      <w:bookmarkStart w:id="19" w:name="_Toc430859982"/>
      <w:bookmarkStart w:id="20" w:name="_Toc430861981"/>
      <w:bookmarkStart w:id="21" w:name="_Toc431383503"/>
      <w:bookmarkStart w:id="22" w:name="_Toc501695557"/>
      <w:bookmarkEnd w:id="13"/>
      <w:bookmarkEnd w:id="14"/>
      <w:bookmarkEnd w:id="15"/>
      <w:bookmarkEnd w:id="16"/>
      <w:bookmarkEnd w:id="17"/>
      <w:bookmarkEnd w:id="18"/>
      <w:bookmarkEnd w:id="19"/>
      <w:bookmarkEnd w:id="20"/>
      <w:bookmarkEnd w:id="21"/>
      <w:r w:rsidRPr="0021036E">
        <w:rPr>
          <w:sz w:val="26"/>
          <w:szCs w:val="26"/>
        </w:rPr>
        <w:t>Cel konkursu</w:t>
      </w:r>
      <w:bookmarkEnd w:id="22"/>
    </w:p>
    <w:p w:rsidR="00516F77" w:rsidRDefault="00516F77" w:rsidP="0077657C">
      <w:pPr>
        <w:spacing w:before="120" w:after="120" w:line="240" w:lineRule="auto"/>
        <w:jc w:val="both"/>
        <w:rPr>
          <w:rFonts w:cs="Calibri"/>
          <w:sz w:val="24"/>
          <w:szCs w:val="24"/>
        </w:rPr>
      </w:pPr>
      <w:r w:rsidRPr="0021036E">
        <w:rPr>
          <w:rFonts w:cs="Calibri"/>
          <w:sz w:val="24"/>
          <w:szCs w:val="24"/>
        </w:rPr>
        <w:t xml:space="preserve">Celem konkursu jest </w:t>
      </w:r>
      <w:r w:rsidRPr="00421CF0">
        <w:rPr>
          <w:rFonts w:cs="Calibri"/>
          <w:b/>
          <w:sz w:val="24"/>
          <w:szCs w:val="24"/>
        </w:rPr>
        <w:t>skalowanie innowacji społecznej - modelu Społecznych Agencji Najmu (SAN),</w:t>
      </w:r>
      <w:r>
        <w:rPr>
          <w:rFonts w:cs="Calibri"/>
          <w:sz w:val="24"/>
          <w:szCs w:val="24"/>
        </w:rPr>
        <w:t xml:space="preserve"> tj. oprzyrządowanie modelowych rozwiązań w zakresie wyznaczenia programu działania i organizacji SAN, a następnie ich wdrożenie w praktyce.</w:t>
      </w:r>
    </w:p>
    <w:p w:rsidR="00516F77" w:rsidRPr="00ED02AD" w:rsidRDefault="00516F77" w:rsidP="0077657C">
      <w:pPr>
        <w:spacing w:before="120" w:after="120" w:line="240" w:lineRule="auto"/>
        <w:jc w:val="both"/>
        <w:rPr>
          <w:rFonts w:cs="Calibri"/>
          <w:sz w:val="24"/>
          <w:szCs w:val="24"/>
        </w:rPr>
      </w:pPr>
      <w:r w:rsidRPr="0077657C">
        <w:rPr>
          <w:rFonts w:cs="Calibri"/>
          <w:sz w:val="24"/>
          <w:szCs w:val="24"/>
        </w:rPr>
        <w:t xml:space="preserve">Model funkcjonowania Społecznych Agencji Najmu w Polsce, który będzie skalowany w niniejszym konkursie, powstał </w:t>
      </w:r>
      <w:r w:rsidRPr="00421CF0">
        <w:rPr>
          <w:rFonts w:cs="Calibri"/>
          <w:b/>
          <w:sz w:val="24"/>
          <w:szCs w:val="24"/>
        </w:rPr>
        <w:t>w ramach projektu „Społeczna Agencja Najmu jako instrument polityki mieszkaniowej w Polsce”, dofinansowanego przez Narodowe Centrum Badań i Rozwoju</w:t>
      </w:r>
      <w:r w:rsidRPr="0077657C">
        <w:rPr>
          <w:rFonts w:cs="Calibri"/>
          <w:sz w:val="24"/>
          <w:szCs w:val="24"/>
        </w:rPr>
        <w:t xml:space="preserve"> w ramach programu „Innowacje Społeczne”. Projekt był realizowany od 1.05.2015 do 31.01.2017 przez Fundację Habitat for </w:t>
      </w:r>
      <w:proofErr w:type="spellStart"/>
      <w:r w:rsidRPr="0077657C">
        <w:rPr>
          <w:rFonts w:cs="Calibri"/>
          <w:sz w:val="24"/>
          <w:szCs w:val="24"/>
        </w:rPr>
        <w:t>Humanity</w:t>
      </w:r>
      <w:proofErr w:type="spellEnd"/>
      <w:r w:rsidRPr="0077657C">
        <w:rPr>
          <w:rFonts w:cs="Calibri"/>
          <w:sz w:val="24"/>
          <w:szCs w:val="24"/>
        </w:rPr>
        <w:t xml:space="preserve"> Poland we współpracy z Uniwersytetem Warszawskim, Uniwersytetem Śląskim i czterema miastami partnerskimi: Łodzią, Gdańskiem, Poznaniem i </w:t>
      </w:r>
      <w:r w:rsidRPr="00ED02AD">
        <w:rPr>
          <w:rFonts w:cs="Calibri"/>
          <w:sz w:val="24"/>
          <w:szCs w:val="24"/>
        </w:rPr>
        <w:t xml:space="preserve">Warszawą (dzielnicą Mokotów). Informacje o projekcie są dostępne na stronie </w:t>
      </w:r>
      <w:hyperlink r:id="rId18" w:history="1">
        <w:r w:rsidR="001B266F" w:rsidRPr="001B266F">
          <w:rPr>
            <w:rStyle w:val="Hipercze"/>
            <w:rFonts w:cs="Calibri"/>
            <w:sz w:val="24"/>
            <w:szCs w:val="24"/>
          </w:rPr>
          <w:t>http://najemspoleczny.pl/</w:t>
        </w:r>
      </w:hyperlink>
      <w:r w:rsidRPr="00ED02AD">
        <w:rPr>
          <w:rFonts w:cs="Calibri"/>
          <w:sz w:val="24"/>
          <w:szCs w:val="24"/>
        </w:rPr>
        <w:t>.</w:t>
      </w:r>
    </w:p>
    <w:p w:rsidR="00516F77" w:rsidRPr="00132CE7" w:rsidRDefault="00516F77" w:rsidP="0077657C">
      <w:pPr>
        <w:spacing w:before="120" w:after="120" w:line="240" w:lineRule="auto"/>
        <w:jc w:val="both"/>
        <w:rPr>
          <w:rFonts w:cs="Calibri"/>
          <w:sz w:val="24"/>
          <w:szCs w:val="24"/>
        </w:rPr>
      </w:pPr>
      <w:r w:rsidRPr="00562066">
        <w:rPr>
          <w:rFonts w:cs="Calibri"/>
          <w:sz w:val="24"/>
          <w:szCs w:val="24"/>
        </w:rPr>
        <w:t>W ramach projektu</w:t>
      </w:r>
      <w:r>
        <w:rPr>
          <w:rFonts w:cs="Calibri"/>
          <w:sz w:val="24"/>
          <w:szCs w:val="24"/>
        </w:rPr>
        <w:t xml:space="preserve"> </w:t>
      </w:r>
      <w:r w:rsidRPr="00562066">
        <w:rPr>
          <w:rFonts w:cs="Calibri"/>
          <w:sz w:val="24"/>
          <w:szCs w:val="24"/>
        </w:rPr>
        <w:t>analizowano uwarunkowania prawne, finansowe, organizacyjne funkcjonowania</w:t>
      </w:r>
      <w:r>
        <w:rPr>
          <w:rFonts w:cs="Calibri"/>
          <w:sz w:val="24"/>
          <w:szCs w:val="24"/>
        </w:rPr>
        <w:t xml:space="preserve"> SAN oraz opracowano rekomendacje dotyczące wdrożenia SAN w Polsce. W wyniku wspomnianych prac powstał dokument strategiczny, podsumowujący efekty projektu, oraz inne liczne </w:t>
      </w:r>
      <w:r w:rsidRPr="00132CE7">
        <w:rPr>
          <w:rFonts w:cs="Calibri"/>
          <w:sz w:val="24"/>
          <w:szCs w:val="24"/>
        </w:rPr>
        <w:t xml:space="preserve">publikacje szczegółowe. </w:t>
      </w:r>
      <w:r>
        <w:rPr>
          <w:rFonts w:cs="Calibri"/>
          <w:sz w:val="24"/>
          <w:szCs w:val="24"/>
        </w:rPr>
        <w:t>Są one dostępne</w:t>
      </w:r>
      <w:r w:rsidRPr="00132CE7">
        <w:rPr>
          <w:rFonts w:cs="Calibri"/>
          <w:sz w:val="24"/>
          <w:szCs w:val="24"/>
        </w:rPr>
        <w:t xml:space="preserve"> na stronie internetowej: </w:t>
      </w:r>
      <w:hyperlink r:id="rId19" w:history="1">
        <w:r w:rsidRPr="001537A7">
          <w:rPr>
            <w:rStyle w:val="Hipercze"/>
            <w:rFonts w:cs="Calibri"/>
            <w:sz w:val="24"/>
            <w:szCs w:val="24"/>
          </w:rPr>
          <w:t>http://najemspoleczny.pl/biblioteka/</w:t>
        </w:r>
      </w:hyperlink>
      <w:r w:rsidRPr="00132CE7">
        <w:rPr>
          <w:rFonts w:cs="Calibri"/>
          <w:sz w:val="24"/>
          <w:szCs w:val="24"/>
        </w:rPr>
        <w:t xml:space="preserve">, prowadzonej przez fundację Habitat for </w:t>
      </w:r>
      <w:proofErr w:type="spellStart"/>
      <w:r w:rsidRPr="00132CE7">
        <w:rPr>
          <w:rFonts w:cs="Calibri"/>
          <w:sz w:val="24"/>
          <w:szCs w:val="24"/>
        </w:rPr>
        <w:t>Humanity</w:t>
      </w:r>
      <w:proofErr w:type="spellEnd"/>
      <w:r w:rsidRPr="00132CE7">
        <w:rPr>
          <w:rFonts w:cs="Calibri"/>
          <w:sz w:val="24"/>
          <w:szCs w:val="24"/>
        </w:rPr>
        <w:t xml:space="preserve"> Poland.</w:t>
      </w:r>
      <w:r>
        <w:rPr>
          <w:rFonts w:cs="Calibri"/>
          <w:sz w:val="24"/>
          <w:szCs w:val="24"/>
        </w:rPr>
        <w:t xml:space="preserve"> </w:t>
      </w:r>
      <w:r w:rsidRPr="0077657C">
        <w:rPr>
          <w:rFonts w:cs="Calibri"/>
          <w:sz w:val="24"/>
          <w:szCs w:val="24"/>
        </w:rPr>
        <w:t xml:space="preserve">Informacje o projekcie na stronie </w:t>
      </w:r>
      <w:hyperlink r:id="rId20" w:history="1">
        <w:r w:rsidRPr="002E1E56">
          <w:rPr>
            <w:rFonts w:cs="Calibri"/>
            <w:sz w:val="24"/>
            <w:szCs w:val="24"/>
          </w:rPr>
          <w:t>www.najemspoleczy.pl</w:t>
        </w:r>
      </w:hyperlink>
      <w:r w:rsidRPr="0077657C">
        <w:rPr>
          <w:rFonts w:cs="Calibri"/>
          <w:sz w:val="24"/>
          <w:szCs w:val="24"/>
        </w:rPr>
        <w:t>.</w:t>
      </w:r>
    </w:p>
    <w:p w:rsidR="00516F77" w:rsidRDefault="00C07AC4" w:rsidP="0077657C">
      <w:pPr>
        <w:spacing w:before="120" w:after="120" w:line="240" w:lineRule="auto"/>
        <w:jc w:val="both"/>
        <w:rPr>
          <w:rFonts w:cs="Calibri"/>
          <w:b/>
          <w:i/>
          <w:sz w:val="24"/>
          <w:szCs w:val="24"/>
        </w:rPr>
      </w:pPr>
      <w:r>
        <w:rPr>
          <w:rFonts w:cs="Calibri"/>
          <w:b/>
          <w: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5pt;height:6.25pt" o:hrpct="0" o:hralign="center" o:hr="t">
            <v:imagedata r:id="rId21" o:title=""/>
          </v:shape>
        </w:pict>
      </w:r>
    </w:p>
    <w:p w:rsidR="00516F77" w:rsidRDefault="00516F77" w:rsidP="00421CF0">
      <w:pPr>
        <w:shd w:val="clear" w:color="auto" w:fill="FFFFFF"/>
        <w:tabs>
          <w:tab w:val="left" w:pos="8647"/>
        </w:tabs>
        <w:spacing w:before="120" w:after="120" w:line="240" w:lineRule="auto"/>
        <w:ind w:left="142" w:right="142"/>
        <w:jc w:val="both"/>
        <w:rPr>
          <w:rFonts w:cs="Calibri"/>
          <w:b/>
          <w:i/>
          <w:sz w:val="24"/>
          <w:szCs w:val="24"/>
        </w:rPr>
      </w:pPr>
      <w:r w:rsidRPr="00C75F91">
        <w:rPr>
          <w:rFonts w:cs="Calibri"/>
          <w:b/>
          <w:i/>
          <w:sz w:val="24"/>
          <w:szCs w:val="24"/>
        </w:rPr>
        <w:t>UWAGA!</w:t>
      </w:r>
    </w:p>
    <w:p w:rsidR="00516F77" w:rsidRPr="00B35556" w:rsidRDefault="00516F77" w:rsidP="0077657C">
      <w:pPr>
        <w:spacing w:before="120" w:after="120" w:line="240" w:lineRule="auto"/>
        <w:jc w:val="both"/>
        <w:rPr>
          <w:rFonts w:cs="Calibri"/>
          <w:sz w:val="24"/>
          <w:szCs w:val="24"/>
        </w:rPr>
      </w:pPr>
      <w:r w:rsidRPr="00421CF0">
        <w:rPr>
          <w:rFonts w:cs="Calibri"/>
          <w:sz w:val="24"/>
          <w:szCs w:val="24"/>
        </w:rPr>
        <w:t>Założeniem konkursu jest, aby projektodawcy zainteresowani aplikowaniem w naborze zapoznali się z ww. materiałami oraz wykorzystali je w pracach nad przygotowywanymi projektami.</w:t>
      </w:r>
    </w:p>
    <w:p w:rsidR="00516F77" w:rsidRDefault="00C07AC4" w:rsidP="00055F3A">
      <w:pPr>
        <w:spacing w:before="120" w:after="120" w:line="240" w:lineRule="auto"/>
        <w:jc w:val="both"/>
        <w:rPr>
          <w:rFonts w:cs="Calibri"/>
          <w:sz w:val="24"/>
          <w:szCs w:val="24"/>
        </w:rPr>
      </w:pPr>
      <w:r>
        <w:rPr>
          <w:rFonts w:cs="Calibri"/>
          <w:b/>
          <w:i/>
          <w:sz w:val="24"/>
          <w:szCs w:val="24"/>
        </w:rPr>
        <w:pict>
          <v:shape id="_x0000_i1026" type="#_x0000_t75" style="width:434.5pt;height:6.25pt" o:hrpct="0" o:hralign="center" o:hr="t">
            <v:imagedata r:id="rId21" o:title=""/>
          </v:shape>
        </w:pict>
      </w:r>
    </w:p>
    <w:p w:rsidR="00516F77" w:rsidRPr="0021036E" w:rsidRDefault="00516F77" w:rsidP="00C54B45">
      <w:pPr>
        <w:pStyle w:val="Tytupodpodrozdziau"/>
        <w:numPr>
          <w:ilvl w:val="1"/>
          <w:numId w:val="8"/>
        </w:numPr>
        <w:spacing w:before="120" w:after="120"/>
        <w:outlineLvl w:val="2"/>
        <w:rPr>
          <w:sz w:val="26"/>
          <w:szCs w:val="26"/>
        </w:rPr>
      </w:pPr>
      <w:bookmarkStart w:id="23" w:name="_Toc501695558"/>
      <w:r w:rsidRPr="0021036E">
        <w:rPr>
          <w:sz w:val="26"/>
          <w:szCs w:val="26"/>
        </w:rPr>
        <w:t>Uzasadnienie wyboru tematu konkursu</w:t>
      </w:r>
      <w:bookmarkEnd w:id="23"/>
    </w:p>
    <w:p w:rsidR="00516F77" w:rsidRPr="00AE3460" w:rsidRDefault="00516F77" w:rsidP="00AE3460">
      <w:pPr>
        <w:spacing w:before="120" w:after="120" w:line="240" w:lineRule="auto"/>
        <w:jc w:val="both"/>
        <w:rPr>
          <w:rFonts w:cs="Calibri"/>
          <w:sz w:val="24"/>
          <w:szCs w:val="24"/>
        </w:rPr>
      </w:pPr>
      <w:r w:rsidRPr="00AE3460">
        <w:rPr>
          <w:rFonts w:cs="Calibri"/>
          <w:sz w:val="24"/>
          <w:szCs w:val="24"/>
        </w:rPr>
        <w:t xml:space="preserve">Istotą koncepcji Społecznych Agencji Najmu jest włączenie prywatnego sektora mieszkaniowego w realizację społecznych programów mieszkaniowych w celu zwiększenia dostępności mieszkań na wynajem dla osób/rodzin wymagających pomocy mieszkaniowej oraz świadczenie usług wspierających. SAN jest społecznym pośrednikiem najmu, instytucją pośredniczącą między </w:t>
      </w:r>
      <w:r w:rsidRPr="00AE3460">
        <w:rPr>
          <w:rFonts w:cs="Calibri"/>
          <w:sz w:val="24"/>
          <w:szCs w:val="24"/>
        </w:rPr>
        <w:lastRenderedPageBreak/>
        <w:t xml:space="preserve">wynajmującymi mieszkania a najemcami. Usługi SAN są świadczone nie dla zysku, a zakres usług agencji jest dostosowywany do miejscowych uwarunkowań i potrzeb w zakresie zaspokajania potrzeb mieszkaniowych ludności oraz usług wspierających dostarczających pomoc i opiekę socjalną, zawodową, wsparcie reintegracyjne, pomoc asystencką w rozwiązywaniu istotnych problemów życiowych, utrudniających najemcom stabilny najem mieszkań. </w:t>
      </w:r>
    </w:p>
    <w:p w:rsidR="00516F77" w:rsidRPr="00AE3460" w:rsidRDefault="00516F77" w:rsidP="00AE3460">
      <w:pPr>
        <w:spacing w:before="120" w:after="120" w:line="240" w:lineRule="auto"/>
        <w:jc w:val="both"/>
        <w:rPr>
          <w:rFonts w:cs="Calibri"/>
          <w:sz w:val="24"/>
          <w:szCs w:val="24"/>
        </w:rPr>
      </w:pPr>
      <w:r w:rsidRPr="00AE3460">
        <w:rPr>
          <w:rFonts w:cs="Calibri"/>
          <w:sz w:val="24"/>
          <w:szCs w:val="24"/>
        </w:rPr>
        <w:t xml:space="preserve">Właściciele mieszkań gotowi wynająć je SAN uzyskują, w zamian za rezygnację z części potencjalnych przychodów czynszowych, długoterminowy wynajem, gwarancję stałych wpływów czynszowych przez 12 miesięcy w roku oraz wsparcie w wykonywaniu obowiązków właścicielskich, np. we wnoszeniu opłat eksploatacyjnych zarządcy nieruchomości, wykonywaniu drobnych napraw obciążających właściciela. </w:t>
      </w:r>
    </w:p>
    <w:p w:rsidR="00516F77" w:rsidRPr="00AE3460" w:rsidRDefault="00516F77" w:rsidP="00AE3460">
      <w:pPr>
        <w:spacing w:before="120" w:after="120" w:line="240" w:lineRule="auto"/>
        <w:jc w:val="both"/>
        <w:rPr>
          <w:rFonts w:cs="Calibri"/>
          <w:sz w:val="24"/>
          <w:szCs w:val="24"/>
        </w:rPr>
      </w:pPr>
      <w:r w:rsidRPr="00AE3460">
        <w:rPr>
          <w:rFonts w:cs="Calibri"/>
          <w:sz w:val="24"/>
          <w:szCs w:val="24"/>
        </w:rPr>
        <w:t xml:space="preserve">Jako instytucje pośredniczące w wynajmowaniu mieszkań Społeczne Agencje Najmu służyć powinny przede wszystkim zwiększeniu dostępności mieszkań na wynajem dla osób nie mogących zaspokoić swoich potrzeb na rynku mieszkaniowym, a więc powinny pośredniczyć pomiędzy prywatnymi właścicielami mieszkań, którzy dysponują mieszkaniami do wynajęcia a osobami/rodzinami chcącymi wynająć mieszkanie na zasadach nierynkowych, z reguły upoważnionymi do pomocy mieszkaniowej ze strony gminy ze względu na niskie dochody i/lub inne uwarunkowania życiowe. </w:t>
      </w:r>
    </w:p>
    <w:p w:rsidR="00516F77" w:rsidRPr="00AE3460" w:rsidRDefault="00516F77" w:rsidP="00AE3460">
      <w:pPr>
        <w:spacing w:before="120" w:after="120" w:line="240" w:lineRule="auto"/>
        <w:jc w:val="both"/>
        <w:rPr>
          <w:rFonts w:cs="Calibri"/>
          <w:sz w:val="24"/>
          <w:szCs w:val="24"/>
        </w:rPr>
      </w:pPr>
      <w:r w:rsidRPr="00AE3460">
        <w:rPr>
          <w:rFonts w:cs="Calibri"/>
          <w:sz w:val="24"/>
          <w:szCs w:val="24"/>
        </w:rPr>
        <w:t xml:space="preserve">SAN dąży do pozyskania mieszkań na wynajem przede wszystkim od właścicieli prywatnych, dysponujących mieszkaniami gotowymi do użytkowania. Docelowe grupy najemców – beneficjentów SAN mogą mieć różnorodny charakter, zależnie od lokalnych potrzeb i celów działania danej agencji. Co do zasady są to gospodarstwa domowe, których dochody i sytuacja życiowa spełniają kryteria uprawniające do pomocy mieszkaniowej ze strony gminy. </w:t>
      </w:r>
    </w:p>
    <w:p w:rsidR="00516F77" w:rsidRDefault="00516F77" w:rsidP="00AE3460">
      <w:pPr>
        <w:spacing w:before="120" w:after="120" w:line="240" w:lineRule="auto"/>
        <w:jc w:val="both"/>
        <w:rPr>
          <w:rFonts w:cs="Calibri"/>
          <w:sz w:val="24"/>
          <w:szCs w:val="24"/>
        </w:rPr>
      </w:pPr>
      <w:r w:rsidRPr="00AE3460">
        <w:rPr>
          <w:rFonts w:cs="Calibri"/>
          <w:sz w:val="24"/>
          <w:szCs w:val="24"/>
        </w:rPr>
        <w:t>Społeczne Agencje Najmu są zaliczane do innowacyjnych instytucji mieszkaniowych, ponieważ prowadzą działalność łączącą pomoc mieszkaniową z pomocą społeczną oraz włączają prywatny sektor mieszkaniowy do realizacji społecznej polityki mieszkaniowej. Korzystając z istniejących zasobów mieszkaniowych, przyczyniają się do racjonalizacji ich wykorzystania.</w:t>
      </w:r>
    </w:p>
    <w:p w:rsidR="00516F77" w:rsidRDefault="00516F77" w:rsidP="00421CF0">
      <w:pPr>
        <w:spacing w:before="120" w:after="120" w:line="240" w:lineRule="auto"/>
        <w:jc w:val="both"/>
        <w:rPr>
          <w:rFonts w:cs="Calibri"/>
          <w:sz w:val="24"/>
          <w:szCs w:val="24"/>
        </w:rPr>
      </w:pPr>
      <w:r>
        <w:rPr>
          <w:rFonts w:cs="Calibri"/>
          <w:sz w:val="24"/>
          <w:szCs w:val="24"/>
        </w:rPr>
        <w:t xml:space="preserve">Jako nowatorski instrument rozwiązywania problemów społecznych oraz mieszkaniowych w Polsce SAN wpisuje się w cel tematyczny 9 </w:t>
      </w:r>
      <w:r w:rsidRPr="00FC370A">
        <w:rPr>
          <w:rFonts w:cs="Calibri"/>
          <w:sz w:val="24"/>
          <w:szCs w:val="24"/>
        </w:rPr>
        <w:t>EFSI</w:t>
      </w:r>
      <w:r w:rsidRPr="00D0558A">
        <w:rPr>
          <w:rFonts w:cs="Calibri"/>
          <w:sz w:val="24"/>
          <w:szCs w:val="24"/>
        </w:rPr>
        <w:t>: „</w:t>
      </w:r>
      <w:r w:rsidRPr="009A2EE8">
        <w:rPr>
          <w:rFonts w:cs="Calibri"/>
          <w:sz w:val="24"/>
          <w:szCs w:val="24"/>
        </w:rPr>
        <w:t>promowanie włączenia</w:t>
      </w:r>
      <w:r>
        <w:rPr>
          <w:rFonts w:cs="Calibri"/>
          <w:sz w:val="24"/>
          <w:szCs w:val="24"/>
        </w:rPr>
        <w:t xml:space="preserve"> </w:t>
      </w:r>
      <w:r w:rsidRPr="009A2EE8">
        <w:rPr>
          <w:rFonts w:cs="Calibri"/>
          <w:sz w:val="24"/>
          <w:szCs w:val="24"/>
        </w:rPr>
        <w:t>spo</w:t>
      </w:r>
      <w:r>
        <w:rPr>
          <w:rFonts w:cs="Calibri"/>
          <w:sz w:val="24"/>
          <w:szCs w:val="24"/>
        </w:rPr>
        <w:t>ł</w:t>
      </w:r>
      <w:r w:rsidRPr="009A2EE8">
        <w:rPr>
          <w:rFonts w:cs="Calibri"/>
          <w:sz w:val="24"/>
          <w:szCs w:val="24"/>
        </w:rPr>
        <w:t xml:space="preserve">ecznego, walka z ubóstwem i </w:t>
      </w:r>
      <w:r>
        <w:rPr>
          <w:rFonts w:cs="Calibri"/>
          <w:sz w:val="24"/>
          <w:szCs w:val="24"/>
        </w:rPr>
        <w:t>w</w:t>
      </w:r>
      <w:r w:rsidRPr="009A2EE8">
        <w:rPr>
          <w:rFonts w:cs="Calibri"/>
          <w:sz w:val="24"/>
          <w:szCs w:val="24"/>
        </w:rPr>
        <w:t>szelką</w:t>
      </w:r>
      <w:r>
        <w:rPr>
          <w:rFonts w:cs="Calibri"/>
          <w:sz w:val="24"/>
          <w:szCs w:val="24"/>
        </w:rPr>
        <w:t xml:space="preserve"> </w:t>
      </w:r>
      <w:r w:rsidRPr="009A2EE8">
        <w:rPr>
          <w:rFonts w:cs="Calibri"/>
          <w:sz w:val="24"/>
          <w:szCs w:val="24"/>
        </w:rPr>
        <w:t>dyskryminacją</w:t>
      </w:r>
      <w:r>
        <w:rPr>
          <w:rFonts w:cs="Calibri"/>
          <w:sz w:val="24"/>
          <w:szCs w:val="24"/>
        </w:rPr>
        <w:t>”, priorytet inwestycyjny (</w:t>
      </w:r>
      <w:r w:rsidRPr="009A2EE8">
        <w:rPr>
          <w:rFonts w:cs="Calibri"/>
          <w:sz w:val="24"/>
          <w:szCs w:val="24"/>
        </w:rPr>
        <w:t>iv</w:t>
      </w:r>
      <w:r>
        <w:rPr>
          <w:rFonts w:cs="Calibri"/>
          <w:sz w:val="24"/>
          <w:szCs w:val="24"/>
        </w:rPr>
        <w:t>):</w:t>
      </w:r>
      <w:r w:rsidRPr="009A2EE8">
        <w:rPr>
          <w:rFonts w:cs="Calibri"/>
          <w:sz w:val="24"/>
          <w:szCs w:val="24"/>
        </w:rPr>
        <w:t xml:space="preserve"> </w:t>
      </w:r>
      <w:r>
        <w:rPr>
          <w:rFonts w:cs="Calibri"/>
          <w:sz w:val="24"/>
          <w:szCs w:val="24"/>
        </w:rPr>
        <w:t>„</w:t>
      </w:r>
      <w:r w:rsidRPr="009A2EE8">
        <w:rPr>
          <w:rFonts w:cs="Calibri"/>
          <w:sz w:val="24"/>
          <w:szCs w:val="24"/>
        </w:rPr>
        <w:t>ułatwianie dostępu do przystępnych cenowo, trwałych</w:t>
      </w:r>
      <w:r w:rsidRPr="006645A4">
        <w:rPr>
          <w:rFonts w:cs="Calibri"/>
          <w:sz w:val="24"/>
          <w:szCs w:val="24"/>
        </w:rPr>
        <w:t xml:space="preserve"> </w:t>
      </w:r>
      <w:r w:rsidRPr="009A2EE8">
        <w:rPr>
          <w:rFonts w:cs="Calibri"/>
          <w:sz w:val="24"/>
          <w:szCs w:val="24"/>
        </w:rPr>
        <w:t>oraz wysokiej jakości usług, w tym opieki zdrowotnej</w:t>
      </w:r>
      <w:r>
        <w:rPr>
          <w:rFonts w:cs="Calibri"/>
          <w:sz w:val="24"/>
          <w:szCs w:val="24"/>
        </w:rPr>
        <w:t xml:space="preserve"> </w:t>
      </w:r>
      <w:r w:rsidRPr="009A2EE8">
        <w:rPr>
          <w:rFonts w:cs="Calibri"/>
          <w:sz w:val="24"/>
          <w:szCs w:val="24"/>
        </w:rPr>
        <w:t>i usług socjalnych świadczonych w interesie ogólnym</w:t>
      </w:r>
      <w:r>
        <w:rPr>
          <w:rFonts w:cs="Calibri"/>
          <w:sz w:val="24"/>
          <w:szCs w:val="24"/>
        </w:rPr>
        <w:t>” oraz cel szczegółowy POWER „Zwiększenie wykorzystania innowacji społecznych na rzecz poprawy skuteczności wybranych aspektów polityk publicznych w obszarach wsparcia EFS”, przyczyniając się tym samym do realizacji</w:t>
      </w:r>
      <w:r w:rsidRPr="006645A4">
        <w:rPr>
          <w:rStyle w:val="Nagwek1Znak"/>
          <w:rFonts w:eastAsia="Calibri"/>
        </w:rPr>
        <w:t xml:space="preserve"> </w:t>
      </w:r>
      <w:r>
        <w:rPr>
          <w:rStyle w:val="st"/>
        </w:rPr>
        <w:t>Strategii Unii Europejskiej na rzecz inteligentnego i zrównoważonego rozwoju sprzyjającego włączeniu społecznemu</w:t>
      </w:r>
      <w:r>
        <w:rPr>
          <w:rFonts w:cs="Calibri"/>
          <w:sz w:val="24"/>
          <w:szCs w:val="24"/>
        </w:rPr>
        <w:t xml:space="preserve"> – Europa 2020.</w:t>
      </w:r>
      <w:r w:rsidRPr="009A2EE8">
        <w:rPr>
          <w:rFonts w:cs="Calibri"/>
          <w:sz w:val="24"/>
          <w:szCs w:val="24"/>
        </w:rPr>
        <w:t xml:space="preserve"> </w:t>
      </w:r>
    </w:p>
    <w:p w:rsidR="00516F77" w:rsidRPr="009A2EE8" w:rsidRDefault="00516F77" w:rsidP="009A2EE8">
      <w:pPr>
        <w:spacing w:before="120" w:after="120" w:line="240" w:lineRule="auto"/>
        <w:jc w:val="both"/>
        <w:rPr>
          <w:rFonts w:cs="Calibri"/>
          <w:sz w:val="24"/>
          <w:szCs w:val="24"/>
        </w:rPr>
      </w:pPr>
      <w:r w:rsidRPr="009A2EE8">
        <w:rPr>
          <w:rFonts w:cs="Calibri"/>
          <w:sz w:val="24"/>
          <w:szCs w:val="24"/>
        </w:rPr>
        <w:t xml:space="preserve">Model Społecznych Agencji Najmu jest uznany przez </w:t>
      </w:r>
      <w:r w:rsidRPr="00E90B47">
        <w:rPr>
          <w:rFonts w:cs="Calibri"/>
          <w:sz w:val="24"/>
          <w:szCs w:val="24"/>
        </w:rPr>
        <w:t>FAENTSĘ</w:t>
      </w:r>
      <w:r w:rsidRPr="009A2EE8">
        <w:rPr>
          <w:rFonts w:cs="Calibri"/>
          <w:sz w:val="24"/>
          <w:szCs w:val="24"/>
        </w:rPr>
        <w:t xml:space="preserve"> – Europejską Federację Narodowych Organizacji na Rzecz Bezdomnych jako efektywne narzędzie ograniczania bezdomności i ubóstwa. FEANTSA ma status instytucji doradczej Komisji Europejskiej i za jej pomocą społeczne pośrednictwo najmu znalazło się w Pakiecie Inwestycji Społecznych w strategii Europa 2020 (Żołędowski, 2015)</w:t>
      </w:r>
      <w:r>
        <w:rPr>
          <w:rStyle w:val="Odwoanieprzypisudolnego"/>
          <w:sz w:val="24"/>
          <w:szCs w:val="24"/>
        </w:rPr>
        <w:footnoteReference w:id="1"/>
      </w:r>
      <w:r w:rsidRPr="009A2EE8">
        <w:rPr>
          <w:rFonts w:cs="Calibri"/>
          <w:sz w:val="24"/>
          <w:szCs w:val="24"/>
        </w:rPr>
        <w:t xml:space="preserve">. </w:t>
      </w:r>
    </w:p>
    <w:p w:rsidR="00516F77" w:rsidRPr="00471747" w:rsidRDefault="00516F77" w:rsidP="00471747">
      <w:pPr>
        <w:spacing w:before="120" w:after="120" w:line="240" w:lineRule="auto"/>
        <w:jc w:val="both"/>
        <w:rPr>
          <w:rFonts w:cs="Calibri"/>
          <w:sz w:val="24"/>
          <w:szCs w:val="24"/>
        </w:rPr>
      </w:pPr>
      <w:r w:rsidRPr="00471747">
        <w:rPr>
          <w:rFonts w:cs="Calibri"/>
          <w:sz w:val="24"/>
          <w:szCs w:val="24"/>
        </w:rPr>
        <w:t xml:space="preserve">W obszarze omawianej problematyki istnieją inspirujące doświadczenia zagraniczne wskazujące, że SAN są uznanymi, a często też wspieranymi przez państwo, instytucjami pośredniczącymi między prywatnymi właścicielami mieszkań a osobami pozbawionymi dostępu do samodzielnego </w:t>
      </w:r>
      <w:r w:rsidRPr="00471747">
        <w:rPr>
          <w:rFonts w:cs="Calibri"/>
          <w:sz w:val="24"/>
          <w:szCs w:val="24"/>
        </w:rPr>
        <w:lastRenderedPageBreak/>
        <w:t>mieszkania. W Europie najbardziej rozpowszechniona jest praktyka Społecznych Agencji Najmu w Belgii</w:t>
      </w:r>
      <w:r>
        <w:rPr>
          <w:rFonts w:cs="Calibri"/>
          <w:sz w:val="24"/>
          <w:szCs w:val="24"/>
        </w:rPr>
        <w:t xml:space="preserve">, </w:t>
      </w:r>
      <w:r w:rsidRPr="00471747">
        <w:rPr>
          <w:rFonts w:cs="Calibri"/>
          <w:sz w:val="24"/>
          <w:szCs w:val="24"/>
        </w:rPr>
        <w:t xml:space="preserve">Wielkiej Brytanii, </w:t>
      </w:r>
      <w:r>
        <w:rPr>
          <w:rFonts w:cs="Calibri"/>
          <w:sz w:val="24"/>
          <w:szCs w:val="24"/>
        </w:rPr>
        <w:t xml:space="preserve">Irlandii oraz </w:t>
      </w:r>
      <w:r w:rsidRPr="00471747">
        <w:rPr>
          <w:rFonts w:cs="Calibri"/>
          <w:sz w:val="24"/>
          <w:szCs w:val="24"/>
        </w:rPr>
        <w:t xml:space="preserve">Luksemburgu. We Francji funkcjonuje cały, </w:t>
      </w:r>
      <w:r w:rsidRPr="00795328">
        <w:rPr>
          <w:rFonts w:cs="Calibri"/>
          <w:sz w:val="24"/>
          <w:szCs w:val="24"/>
        </w:rPr>
        <w:t xml:space="preserve">wieloelementowy system wdrażania prawa do mieszkania. Doświadczenia zagraniczne SAN </w:t>
      </w:r>
      <w:r w:rsidRPr="00D14275">
        <w:rPr>
          <w:rFonts w:cs="Calibri"/>
          <w:sz w:val="24"/>
          <w:szCs w:val="24"/>
        </w:rPr>
        <w:t xml:space="preserve">opisano w </w:t>
      </w:r>
      <w:r w:rsidRPr="008230C4">
        <w:rPr>
          <w:rFonts w:cs="Calibri"/>
          <w:sz w:val="24"/>
          <w:szCs w:val="24"/>
        </w:rPr>
        <w:t xml:space="preserve">Załączniku 13 </w:t>
      </w:r>
      <w:r>
        <w:rPr>
          <w:rFonts w:cs="Calibri"/>
          <w:sz w:val="24"/>
          <w:szCs w:val="24"/>
        </w:rPr>
        <w:t>do regulaminu.</w:t>
      </w:r>
    </w:p>
    <w:p w:rsidR="00516F77" w:rsidRPr="00421CF0" w:rsidRDefault="00516F77" w:rsidP="00C54B45">
      <w:pPr>
        <w:spacing w:before="120" w:after="120" w:line="240" w:lineRule="auto"/>
        <w:jc w:val="both"/>
        <w:rPr>
          <w:rFonts w:cs="Calibri"/>
          <w:b/>
          <w:i/>
          <w:color w:val="000000"/>
          <w:sz w:val="24"/>
          <w:szCs w:val="24"/>
        </w:rPr>
      </w:pPr>
      <w:r w:rsidRPr="00421CF0">
        <w:rPr>
          <w:rFonts w:cs="Calibri"/>
          <w:b/>
          <w:i/>
          <w:color w:val="000000"/>
          <w:sz w:val="24"/>
          <w:szCs w:val="24"/>
        </w:rPr>
        <w:t>Projektodawców zainteresowanych aplikowaniem w konkursie zachęcamy do zapoznania się z ww. doświadczeniami z zagranicy oraz wykorzystania ich w pracy nad przygotowywanymi projektami.</w:t>
      </w:r>
    </w:p>
    <w:p w:rsidR="00516F77" w:rsidRPr="0021036E" w:rsidRDefault="00516F77" w:rsidP="00087C51">
      <w:pPr>
        <w:pStyle w:val="Tytupodpodrozdziau"/>
        <w:numPr>
          <w:ilvl w:val="1"/>
          <w:numId w:val="8"/>
        </w:numPr>
        <w:spacing w:before="120" w:after="120"/>
        <w:outlineLvl w:val="2"/>
        <w:rPr>
          <w:sz w:val="26"/>
          <w:szCs w:val="26"/>
        </w:rPr>
      </w:pPr>
      <w:bookmarkStart w:id="24" w:name="_Toc501695559"/>
      <w:r w:rsidRPr="0021036E">
        <w:rPr>
          <w:sz w:val="26"/>
          <w:szCs w:val="26"/>
        </w:rPr>
        <w:t>Charakter konkursu i jego umiejscowienie w PO WER</w:t>
      </w:r>
      <w:bookmarkEnd w:id="24"/>
    </w:p>
    <w:p w:rsidR="00516F77" w:rsidRPr="0021036E" w:rsidRDefault="00516F77" w:rsidP="006A504C">
      <w:pPr>
        <w:tabs>
          <w:tab w:val="left" w:pos="851"/>
        </w:tabs>
        <w:spacing w:before="120" w:after="120" w:line="240" w:lineRule="auto"/>
        <w:jc w:val="both"/>
        <w:rPr>
          <w:sz w:val="24"/>
          <w:szCs w:val="24"/>
        </w:rPr>
      </w:pPr>
      <w:r w:rsidRPr="0021036E">
        <w:rPr>
          <w:sz w:val="24"/>
          <w:szCs w:val="24"/>
        </w:rPr>
        <w:t>Ministerstwo Rozwoju jako Instytucja Organizująca Konkurs (dalej IOK) ogłasza konkurs nr POWR.04.01.00-IZ.00</w:t>
      </w:r>
      <w:r w:rsidRPr="00937A72">
        <w:rPr>
          <w:sz w:val="24"/>
          <w:szCs w:val="24"/>
        </w:rPr>
        <w:t>-00-0</w:t>
      </w:r>
      <w:r w:rsidRPr="008230C4">
        <w:rPr>
          <w:sz w:val="24"/>
          <w:szCs w:val="24"/>
        </w:rPr>
        <w:t>1</w:t>
      </w:r>
      <w:r w:rsidR="00FB3CA1">
        <w:rPr>
          <w:sz w:val="24"/>
          <w:szCs w:val="24"/>
        </w:rPr>
        <w:t>7</w:t>
      </w:r>
      <w:r w:rsidRPr="00937A72">
        <w:rPr>
          <w:sz w:val="24"/>
          <w:szCs w:val="24"/>
        </w:rPr>
        <w:t>/1</w:t>
      </w:r>
      <w:r w:rsidR="00FB3CA1">
        <w:rPr>
          <w:sz w:val="24"/>
          <w:szCs w:val="24"/>
        </w:rPr>
        <w:t>8</w:t>
      </w:r>
      <w:r w:rsidRPr="00937A72">
        <w:rPr>
          <w:sz w:val="24"/>
          <w:szCs w:val="24"/>
        </w:rPr>
        <w:t xml:space="preserve"> na </w:t>
      </w:r>
      <w:r>
        <w:rPr>
          <w:sz w:val="24"/>
          <w:szCs w:val="24"/>
        </w:rPr>
        <w:t>skalowanie innowacji</w:t>
      </w:r>
      <w:r w:rsidRPr="00937A72">
        <w:rPr>
          <w:sz w:val="24"/>
          <w:szCs w:val="24"/>
        </w:rPr>
        <w:t>. IOK udziela wyjaśnień w kwestiach dotyczących konkursu w odpowiedzi</w:t>
      </w:r>
      <w:r w:rsidRPr="0021036E">
        <w:rPr>
          <w:sz w:val="24"/>
          <w:szCs w:val="24"/>
        </w:rPr>
        <w:t xml:space="preserve"> na zapytania kierowane na adres poczty </w:t>
      </w:r>
      <w:r w:rsidRPr="005537CF">
        <w:rPr>
          <w:sz w:val="24"/>
          <w:szCs w:val="24"/>
        </w:rPr>
        <w:t xml:space="preserve">elektronicznej: </w:t>
      </w:r>
      <w:hyperlink r:id="rId22" w:history="1">
        <w:r w:rsidR="00D14275" w:rsidRPr="008230C4">
          <w:rPr>
            <w:rStyle w:val="Hipercze"/>
            <w:sz w:val="24"/>
            <w:szCs w:val="24"/>
          </w:rPr>
          <w:t>konkurs.makro</w:t>
        </w:r>
        <w:r w:rsidR="00D14275" w:rsidRPr="005537CF">
          <w:rPr>
            <w:rStyle w:val="Hipercze"/>
            <w:sz w:val="24"/>
            <w:szCs w:val="24"/>
          </w:rPr>
          <w:t>2@mr.gov.pl</w:t>
        </w:r>
      </w:hyperlink>
      <w:r w:rsidRPr="005537CF">
        <w:rPr>
          <w:sz w:val="24"/>
          <w:szCs w:val="24"/>
        </w:rPr>
        <w:t xml:space="preserve"> </w:t>
      </w:r>
      <w:r w:rsidRPr="005537CF">
        <w:rPr>
          <w:rFonts w:cs="Calibri"/>
        </w:rPr>
        <w:t xml:space="preserve">oraz </w:t>
      </w:r>
      <w:r w:rsidRPr="005537CF">
        <w:rPr>
          <w:sz w:val="24"/>
          <w:szCs w:val="24"/>
        </w:rPr>
        <w:t>pod numerem telefonu: 22 273 8</w:t>
      </w:r>
      <w:r w:rsidRPr="002F7C25">
        <w:rPr>
          <w:sz w:val="24"/>
          <w:szCs w:val="24"/>
        </w:rPr>
        <w:t>6 45.</w:t>
      </w:r>
    </w:p>
    <w:p w:rsidR="00516F77" w:rsidRPr="0021036E" w:rsidRDefault="00516F77" w:rsidP="006A504C">
      <w:pPr>
        <w:tabs>
          <w:tab w:val="left" w:pos="851"/>
        </w:tabs>
        <w:spacing w:before="120" w:after="120" w:line="240" w:lineRule="auto"/>
        <w:jc w:val="both"/>
        <w:rPr>
          <w:sz w:val="24"/>
          <w:szCs w:val="24"/>
        </w:rPr>
      </w:pPr>
      <w:r w:rsidRPr="0021036E">
        <w:rPr>
          <w:sz w:val="24"/>
          <w:szCs w:val="24"/>
        </w:rPr>
        <w:t xml:space="preserve">Konkurs jest organizowany w ramach </w:t>
      </w:r>
      <w:r w:rsidRPr="0021036E">
        <w:rPr>
          <w:b/>
          <w:sz w:val="24"/>
          <w:szCs w:val="24"/>
        </w:rPr>
        <w:t>IV Osi Priorytetowej Programu Operacyjnego Wiedza Edukacja Rozwój (dalej PO WER)</w:t>
      </w:r>
      <w:r w:rsidRPr="0021036E">
        <w:rPr>
          <w:sz w:val="24"/>
          <w:szCs w:val="24"/>
        </w:rPr>
        <w:t xml:space="preserve">, Działanie 4.1, dedykowane innowacjom społecznym. </w:t>
      </w:r>
    </w:p>
    <w:p w:rsidR="00516F77" w:rsidRDefault="00516F77" w:rsidP="00083C37">
      <w:pPr>
        <w:tabs>
          <w:tab w:val="left" w:pos="851"/>
        </w:tabs>
        <w:spacing w:before="120" w:after="120" w:line="240" w:lineRule="auto"/>
        <w:jc w:val="both"/>
        <w:rPr>
          <w:sz w:val="24"/>
          <w:szCs w:val="24"/>
        </w:rPr>
      </w:pPr>
      <w:r w:rsidRPr="0021036E">
        <w:rPr>
          <w:rFonts w:cs="Calibri"/>
          <w:sz w:val="24"/>
          <w:szCs w:val="24"/>
        </w:rPr>
        <w:t>O</w:t>
      </w:r>
      <w:r w:rsidRPr="0021036E">
        <w:rPr>
          <w:sz w:val="24"/>
          <w:szCs w:val="24"/>
        </w:rPr>
        <w:t xml:space="preserve">ś IV uzupełnia działania standardowe podejmowane w pozostałych Osiach Priorytetowych PO WER i w 16 Regionalnych Programach Operacyjnych (dalej RPO). Celem szczegółowym przypisanym innowacjom społecznym jest </w:t>
      </w:r>
      <w:r w:rsidRPr="0021036E">
        <w:rPr>
          <w:b/>
          <w:sz w:val="24"/>
          <w:szCs w:val="24"/>
        </w:rPr>
        <w:t>zwiększenie wykorzystania innowacji społecznych na rzecz poprawy skuteczności wybranych aspektów polityk publicznych w obszarze oddziaływania EFS.</w:t>
      </w:r>
      <w:r>
        <w:rPr>
          <w:b/>
          <w:sz w:val="24"/>
          <w:szCs w:val="24"/>
        </w:rPr>
        <w:t xml:space="preserve"> </w:t>
      </w:r>
      <w:r w:rsidRPr="0021036E">
        <w:rPr>
          <w:sz w:val="24"/>
          <w:szCs w:val="24"/>
        </w:rPr>
        <w:t xml:space="preserve">Będzie on realizowany m.in. poprzez </w:t>
      </w:r>
      <w:r>
        <w:rPr>
          <w:sz w:val="24"/>
          <w:szCs w:val="24"/>
        </w:rPr>
        <w:t>skalowanie innowacji społecznych</w:t>
      </w:r>
      <w:r w:rsidRPr="0021036E">
        <w:rPr>
          <w:sz w:val="24"/>
          <w:szCs w:val="24"/>
        </w:rPr>
        <w:t>, które ma doprowadzić do zmian w politykach publicznych i</w:t>
      </w:r>
      <w:r>
        <w:rPr>
          <w:sz w:val="24"/>
          <w:szCs w:val="24"/>
        </w:rPr>
        <w:t xml:space="preserve"> </w:t>
      </w:r>
      <w:r w:rsidRPr="0021036E">
        <w:rPr>
          <w:sz w:val="24"/>
          <w:szCs w:val="24"/>
        </w:rPr>
        <w:t xml:space="preserve">upowszechnienia innowacji na skalę krajową. </w:t>
      </w:r>
    </w:p>
    <w:p w:rsidR="00516F77" w:rsidRDefault="00516F77" w:rsidP="00083C37">
      <w:pPr>
        <w:tabs>
          <w:tab w:val="left" w:pos="851"/>
        </w:tabs>
        <w:spacing w:before="120" w:after="120" w:line="240" w:lineRule="auto"/>
        <w:jc w:val="both"/>
        <w:rPr>
          <w:sz w:val="24"/>
          <w:szCs w:val="24"/>
        </w:rPr>
      </w:pPr>
      <w:r>
        <w:rPr>
          <w:sz w:val="24"/>
          <w:szCs w:val="24"/>
        </w:rPr>
        <w:t>W związku z tym, iż w Polsce obszar aktywności SAN nie jest uregulowany prawnie w zakresie szczegółowych celów i zasad działania, a także nie</w:t>
      </w:r>
      <w:r w:rsidRPr="00315878">
        <w:rPr>
          <w:sz w:val="24"/>
          <w:szCs w:val="24"/>
        </w:rPr>
        <w:t xml:space="preserve"> dysponujemy doświadczeniami w zakresie pełnego cyklu organizacji i funkcjonowania SAN</w:t>
      </w:r>
      <w:r>
        <w:rPr>
          <w:rStyle w:val="Odwoanieprzypisudolnego"/>
          <w:sz w:val="24"/>
          <w:szCs w:val="24"/>
        </w:rPr>
        <w:footnoteReference w:id="2"/>
      </w:r>
      <w:r w:rsidRPr="00315878">
        <w:rPr>
          <w:sz w:val="24"/>
          <w:szCs w:val="24"/>
        </w:rPr>
        <w:t xml:space="preserve">, niniejszy konkurs jest ogłaszany w formule </w:t>
      </w:r>
      <w:r w:rsidRPr="00421CF0">
        <w:rPr>
          <w:b/>
          <w:sz w:val="24"/>
          <w:szCs w:val="24"/>
        </w:rPr>
        <w:t>skalowania innowacji społecznej</w:t>
      </w:r>
      <w:r w:rsidRPr="00315878">
        <w:rPr>
          <w:sz w:val="24"/>
          <w:szCs w:val="24"/>
        </w:rPr>
        <w:t xml:space="preserve"> - </w:t>
      </w:r>
      <w:r w:rsidRPr="00421CF0">
        <w:rPr>
          <w:b/>
          <w:sz w:val="24"/>
          <w:szCs w:val="24"/>
        </w:rPr>
        <w:t>modelu funkcjonowania Społecznych Agencji Najmu, wypracowanego w ramach projektu „Społeczna Agencja Najmu jako instrument polityki mieszkaniowej w Polsce”,</w:t>
      </w:r>
      <w:r w:rsidRPr="0092722C">
        <w:rPr>
          <w:sz w:val="24"/>
          <w:szCs w:val="24"/>
        </w:rPr>
        <w:t xml:space="preserve"> dofinansowanego przez Narodowe Centrum Badań i Rozwoju</w:t>
      </w:r>
      <w:r w:rsidRPr="00E26A30">
        <w:rPr>
          <w:sz w:val="24"/>
          <w:szCs w:val="24"/>
        </w:rPr>
        <w:t>, a</w:t>
      </w:r>
      <w:r w:rsidRPr="00A14397">
        <w:rPr>
          <w:sz w:val="24"/>
          <w:szCs w:val="24"/>
        </w:rPr>
        <w:t xml:space="preserve"> kierowanego przez Fun</w:t>
      </w:r>
      <w:r w:rsidRPr="00406197">
        <w:rPr>
          <w:sz w:val="24"/>
          <w:szCs w:val="24"/>
        </w:rPr>
        <w:t xml:space="preserve">dację Habitat for </w:t>
      </w:r>
      <w:proofErr w:type="spellStart"/>
      <w:r w:rsidRPr="00406197">
        <w:rPr>
          <w:sz w:val="24"/>
          <w:szCs w:val="24"/>
        </w:rPr>
        <w:t>Humanity</w:t>
      </w:r>
      <w:proofErr w:type="spellEnd"/>
      <w:r w:rsidRPr="00406197">
        <w:rPr>
          <w:sz w:val="24"/>
          <w:szCs w:val="24"/>
        </w:rPr>
        <w:t xml:space="preserve"> Poland.</w:t>
      </w:r>
    </w:p>
    <w:p w:rsidR="00516F77" w:rsidRDefault="00516F77" w:rsidP="0021036E">
      <w:pPr>
        <w:spacing w:before="120" w:after="120" w:line="240" w:lineRule="auto"/>
        <w:jc w:val="both"/>
        <w:rPr>
          <w:i/>
          <w:sz w:val="24"/>
          <w:szCs w:val="24"/>
        </w:rPr>
      </w:pPr>
      <w:r w:rsidRPr="003078BF">
        <w:rPr>
          <w:sz w:val="24"/>
          <w:szCs w:val="24"/>
        </w:rPr>
        <w:t>Zgodnie z ogólnym założeniem</w:t>
      </w:r>
      <w:r>
        <w:rPr>
          <w:sz w:val="24"/>
          <w:szCs w:val="24"/>
        </w:rPr>
        <w:t>,</w:t>
      </w:r>
      <w:r w:rsidRPr="003078BF">
        <w:rPr>
          <w:sz w:val="24"/>
          <w:szCs w:val="24"/>
        </w:rPr>
        <w:t xml:space="preserve"> Oś IV PO WER przewiduje wsparcie w ramach tematów określanych</w:t>
      </w:r>
      <w:r w:rsidRPr="0021036E">
        <w:rPr>
          <w:sz w:val="24"/>
          <w:szCs w:val="24"/>
        </w:rPr>
        <w:t xml:space="preserve"> dla każdego konkursu. </w:t>
      </w:r>
      <w:r w:rsidRPr="0021036E">
        <w:rPr>
          <w:rFonts w:cs="Calibri"/>
          <w:sz w:val="24"/>
          <w:szCs w:val="24"/>
        </w:rPr>
        <w:t>Niniejszy nabór</w:t>
      </w:r>
      <w:r w:rsidRPr="0021036E">
        <w:rPr>
          <w:sz w:val="24"/>
          <w:szCs w:val="24"/>
        </w:rPr>
        <w:t xml:space="preserve"> dotyczy tematu: </w:t>
      </w:r>
      <w:r w:rsidRPr="00421CF0">
        <w:rPr>
          <w:b/>
          <w:i/>
          <w:sz w:val="24"/>
          <w:szCs w:val="24"/>
        </w:rPr>
        <w:t>Społeczne Agencje Najmu</w:t>
      </w:r>
      <w:r>
        <w:rPr>
          <w:i/>
          <w:sz w:val="24"/>
          <w:szCs w:val="24"/>
        </w:rPr>
        <w:t>.</w:t>
      </w:r>
    </w:p>
    <w:p w:rsidR="00516F77" w:rsidRDefault="00516F77" w:rsidP="0021036E">
      <w:pPr>
        <w:spacing w:before="120" w:after="120" w:line="240" w:lineRule="auto"/>
        <w:jc w:val="both"/>
        <w:rPr>
          <w:i/>
          <w:sz w:val="24"/>
          <w:szCs w:val="24"/>
        </w:rPr>
      </w:pPr>
    </w:p>
    <w:p w:rsidR="00516F77" w:rsidRDefault="00516F77" w:rsidP="0021036E">
      <w:pPr>
        <w:spacing w:before="120" w:after="120" w:line="240" w:lineRule="auto"/>
        <w:jc w:val="both"/>
        <w:rPr>
          <w:i/>
          <w:sz w:val="24"/>
          <w:szCs w:val="24"/>
        </w:rPr>
      </w:pPr>
    </w:p>
    <w:p w:rsidR="00516F77" w:rsidRDefault="00516F77" w:rsidP="0021036E">
      <w:pPr>
        <w:spacing w:before="120" w:after="120" w:line="240" w:lineRule="auto"/>
        <w:jc w:val="both"/>
        <w:rPr>
          <w:i/>
          <w:sz w:val="24"/>
          <w:szCs w:val="24"/>
        </w:rPr>
      </w:pPr>
    </w:p>
    <w:p w:rsidR="00516F77" w:rsidRDefault="00516F77" w:rsidP="0021036E">
      <w:pPr>
        <w:spacing w:before="120" w:after="120" w:line="240" w:lineRule="auto"/>
        <w:jc w:val="both"/>
        <w:rPr>
          <w:i/>
          <w:sz w:val="24"/>
          <w:szCs w:val="24"/>
        </w:rPr>
      </w:pPr>
    </w:p>
    <w:p w:rsidR="00516F77" w:rsidRDefault="00516F77" w:rsidP="0021036E">
      <w:pPr>
        <w:spacing w:before="120" w:after="120" w:line="240" w:lineRule="auto"/>
        <w:jc w:val="both"/>
        <w:rPr>
          <w:i/>
          <w:sz w:val="24"/>
          <w:szCs w:val="24"/>
        </w:rPr>
      </w:pPr>
    </w:p>
    <w:p w:rsidR="00516F77" w:rsidRDefault="00516F77" w:rsidP="0021036E">
      <w:pPr>
        <w:spacing w:before="120" w:after="120" w:line="240" w:lineRule="auto"/>
        <w:jc w:val="both"/>
        <w:rPr>
          <w:i/>
          <w:sz w:val="24"/>
          <w:szCs w:val="24"/>
        </w:rPr>
      </w:pPr>
    </w:p>
    <w:p w:rsidR="00516F77" w:rsidRDefault="00516F77" w:rsidP="0021036E">
      <w:pPr>
        <w:spacing w:before="120" w:after="120" w:line="240" w:lineRule="auto"/>
        <w:jc w:val="both"/>
        <w:rPr>
          <w:i/>
          <w:sz w:val="24"/>
          <w:szCs w:val="24"/>
        </w:rPr>
      </w:pPr>
    </w:p>
    <w:p w:rsidR="00516F77" w:rsidRDefault="00516F77" w:rsidP="0021036E">
      <w:pPr>
        <w:spacing w:before="120" w:after="120" w:line="240" w:lineRule="auto"/>
        <w:jc w:val="both"/>
        <w:rPr>
          <w:i/>
          <w:sz w:val="24"/>
          <w:szCs w:val="24"/>
        </w:rPr>
      </w:pPr>
    </w:p>
    <w:p w:rsidR="00516F77" w:rsidRDefault="00516F77" w:rsidP="008230C4">
      <w:pPr>
        <w:pStyle w:val="Tyturozdziau"/>
        <w:numPr>
          <w:ilvl w:val="0"/>
          <w:numId w:val="10"/>
        </w:numPr>
        <w:tabs>
          <w:tab w:val="left" w:pos="709"/>
        </w:tabs>
        <w:spacing w:before="120"/>
        <w:ind w:left="426" w:firstLine="0"/>
        <w:outlineLvl w:val="0"/>
        <w:rPr>
          <w:rFonts w:cs="Calibri"/>
          <w:sz w:val="28"/>
          <w:szCs w:val="28"/>
        </w:rPr>
      </w:pPr>
      <w:r>
        <w:rPr>
          <w:rFonts w:cs="Calibri"/>
          <w:szCs w:val="24"/>
        </w:rPr>
        <w:tab/>
      </w:r>
      <w:bookmarkStart w:id="25" w:name="_Toc431383507"/>
      <w:bookmarkStart w:id="26" w:name="_Toc431383508"/>
      <w:bookmarkStart w:id="27" w:name="_Toc431383509"/>
      <w:bookmarkStart w:id="28" w:name="_Toc431383510"/>
      <w:bookmarkStart w:id="29" w:name="_Toc501695560"/>
      <w:bookmarkEnd w:id="25"/>
      <w:bookmarkEnd w:id="26"/>
      <w:bookmarkEnd w:id="27"/>
      <w:bookmarkEnd w:id="28"/>
      <w:r w:rsidRPr="00421CF0">
        <w:rPr>
          <w:rFonts w:cs="Calibri"/>
          <w:sz w:val="28"/>
          <w:szCs w:val="28"/>
        </w:rPr>
        <w:t>ZASADY KONKURSU</w:t>
      </w:r>
      <w:bookmarkEnd w:id="29"/>
    </w:p>
    <w:p w:rsidR="00516F77" w:rsidRPr="008230C4" w:rsidRDefault="00516F77" w:rsidP="008230C4">
      <w:pPr>
        <w:pStyle w:val="Tytupodrozdziau"/>
        <w:numPr>
          <w:ilvl w:val="0"/>
          <w:numId w:val="8"/>
        </w:numPr>
        <w:pBdr>
          <w:top w:val="single" w:sz="4" w:space="0" w:color="auto"/>
        </w:pBdr>
        <w:shd w:val="clear" w:color="auto" w:fill="FFC000"/>
        <w:spacing w:before="120"/>
        <w:ind w:left="357" w:hanging="357"/>
        <w:outlineLvl w:val="1"/>
        <w:rPr>
          <w:b/>
          <w:sz w:val="28"/>
          <w:szCs w:val="28"/>
        </w:rPr>
      </w:pPr>
      <w:bookmarkStart w:id="30" w:name="_Toc501695561"/>
      <w:r w:rsidRPr="00DB1C82">
        <w:rPr>
          <w:b/>
          <w:sz w:val="28"/>
          <w:szCs w:val="28"/>
        </w:rPr>
        <w:t>Podmioty</w:t>
      </w:r>
      <w:r w:rsidRPr="008230C4">
        <w:rPr>
          <w:b/>
          <w:sz w:val="28"/>
          <w:szCs w:val="28"/>
        </w:rPr>
        <w:t xml:space="preserve"> uprawnione do </w:t>
      </w:r>
      <w:r w:rsidRPr="00DB1C82">
        <w:rPr>
          <w:b/>
          <w:sz w:val="28"/>
          <w:szCs w:val="28"/>
        </w:rPr>
        <w:t>ubiegania</w:t>
      </w:r>
      <w:r w:rsidRPr="008230C4">
        <w:rPr>
          <w:b/>
          <w:sz w:val="28"/>
          <w:szCs w:val="28"/>
        </w:rPr>
        <w:t xml:space="preserve"> się o dofinansowanie</w:t>
      </w:r>
      <w:bookmarkEnd w:id="30"/>
    </w:p>
    <w:p w:rsidR="00516F77" w:rsidRDefault="00516F77" w:rsidP="008230C4">
      <w:pPr>
        <w:pStyle w:val="Akapitzlist"/>
        <w:numPr>
          <w:ilvl w:val="0"/>
          <w:numId w:val="113"/>
        </w:numPr>
        <w:spacing w:line="240" w:lineRule="auto"/>
        <w:ind w:left="426" w:hanging="426"/>
        <w:contextualSpacing w:val="0"/>
        <w:rPr>
          <w:rFonts w:ascii="Calibri" w:hAnsi="Calibri" w:cs="Calibri"/>
          <w:sz w:val="24"/>
          <w:szCs w:val="24"/>
        </w:rPr>
      </w:pPr>
      <w:r>
        <w:rPr>
          <w:rFonts w:ascii="Calibri" w:hAnsi="Calibri" w:cs="Calibri"/>
          <w:sz w:val="24"/>
          <w:szCs w:val="24"/>
        </w:rPr>
        <w:t xml:space="preserve">W niniejszym konkursie o dofinansowanie </w:t>
      </w:r>
      <w:r w:rsidRPr="009B6411">
        <w:rPr>
          <w:rFonts w:ascii="Calibri" w:hAnsi="Calibri" w:cs="Calibri"/>
          <w:b/>
          <w:sz w:val="24"/>
          <w:szCs w:val="24"/>
        </w:rPr>
        <w:t>może ubiegać się wyłącznie jednostka samorządu terytorialnego szczebla podstawowego – gmina lub powiat lub związek międzygminny</w:t>
      </w:r>
      <w:r w:rsidRPr="00F37A4E">
        <w:rPr>
          <w:rFonts w:ascii="Calibri" w:hAnsi="Calibri" w:cs="Calibri"/>
          <w:sz w:val="24"/>
          <w:szCs w:val="24"/>
        </w:rPr>
        <w:t>.</w:t>
      </w:r>
    </w:p>
    <w:p w:rsidR="00516F77" w:rsidRDefault="00516F77" w:rsidP="008230C4">
      <w:pPr>
        <w:pStyle w:val="Akapitzlist"/>
        <w:tabs>
          <w:tab w:val="left" w:pos="360"/>
        </w:tabs>
        <w:spacing w:line="240" w:lineRule="auto"/>
        <w:ind w:left="360"/>
        <w:contextualSpacing w:val="0"/>
        <w:rPr>
          <w:rFonts w:ascii="Calibri" w:hAnsi="Calibri" w:cs="Calibri"/>
          <w:sz w:val="24"/>
          <w:szCs w:val="24"/>
        </w:rPr>
      </w:pPr>
      <w:r w:rsidRPr="009B6411">
        <w:rPr>
          <w:rFonts w:ascii="Calibri" w:hAnsi="Calibri" w:cs="Calibri"/>
          <w:sz w:val="24"/>
          <w:szCs w:val="24"/>
        </w:rPr>
        <w:t xml:space="preserve">Gminy jako podmioty ustawowo zobowiązane do świadczenia pomocy mieszkaniowej dają największą gwarancję skutecznej realizacji projektów, a także trwałości ich rezultatów. W kompetencji zaś powiatów są pewne zadania, które mogą realizować SAN, np. pomocy społecznej, polityki prorodzinnej, wspierania osób z niepełnosprawnościami. </w:t>
      </w:r>
    </w:p>
    <w:p w:rsidR="00516F77" w:rsidRDefault="00516F77" w:rsidP="008230C4">
      <w:pPr>
        <w:pStyle w:val="Akapitzlist"/>
        <w:tabs>
          <w:tab w:val="left" w:pos="360"/>
        </w:tabs>
        <w:spacing w:line="240" w:lineRule="auto"/>
        <w:ind w:left="360"/>
        <w:contextualSpacing w:val="0"/>
        <w:rPr>
          <w:rFonts w:ascii="Calibri" w:hAnsi="Calibri" w:cs="Calibri"/>
          <w:sz w:val="24"/>
          <w:szCs w:val="24"/>
        </w:rPr>
      </w:pPr>
      <w:r w:rsidRPr="009B6411">
        <w:rPr>
          <w:rFonts w:ascii="Calibri" w:hAnsi="Calibri" w:cs="Calibri"/>
          <w:sz w:val="24"/>
          <w:szCs w:val="24"/>
        </w:rPr>
        <w:t xml:space="preserve">Warunkiem koniecznym dla funkcjonowania SAN jest wystarczająco duży zasób mieszkań prywatnych, pozwalający na wydzielenie nieznacznej części mieszkań do wynajmu przez SAN. Mniejsze gminy powinny podjąć współpracę przy organizacji SAN, ponieważ ich własne zasoby mieszkaniowe nie będą wystarczająco duże, by dawały szansę funkcjonowania SAN. Mogą to zrealizować poprzez wykorzystanie formuły </w:t>
      </w:r>
      <w:r w:rsidRPr="00421CF0">
        <w:rPr>
          <w:rFonts w:ascii="Calibri" w:hAnsi="Calibri" w:cs="Calibri"/>
          <w:b/>
          <w:sz w:val="24"/>
          <w:szCs w:val="24"/>
        </w:rPr>
        <w:t>związku międzygminnego</w:t>
      </w:r>
      <w:r w:rsidRPr="009B6411">
        <w:rPr>
          <w:rFonts w:ascii="Calibri" w:hAnsi="Calibri" w:cs="Calibri"/>
          <w:sz w:val="24"/>
          <w:szCs w:val="24"/>
        </w:rPr>
        <w:t xml:space="preserve"> lub </w:t>
      </w:r>
      <w:r w:rsidRPr="00421CF0">
        <w:rPr>
          <w:rFonts w:ascii="Calibri" w:hAnsi="Calibri" w:cs="Calibri"/>
          <w:b/>
          <w:sz w:val="24"/>
          <w:szCs w:val="24"/>
        </w:rPr>
        <w:t>partnerstwa projektowego</w:t>
      </w:r>
      <w:r w:rsidRPr="00925DB0">
        <w:rPr>
          <w:rFonts w:ascii="Calibri" w:hAnsi="Calibri" w:cs="Calibri"/>
          <w:sz w:val="24"/>
          <w:szCs w:val="24"/>
        </w:rPr>
        <w:t>.</w:t>
      </w:r>
    </w:p>
    <w:p w:rsidR="00516F77" w:rsidRPr="00421CF0" w:rsidRDefault="00516F77" w:rsidP="008230C4">
      <w:pPr>
        <w:tabs>
          <w:tab w:val="left" w:pos="360"/>
        </w:tabs>
        <w:suppressAutoHyphens/>
        <w:overflowPunct w:val="0"/>
        <w:autoSpaceDE w:val="0"/>
        <w:autoSpaceDN w:val="0"/>
        <w:adjustRightInd w:val="0"/>
        <w:spacing w:before="120" w:after="120" w:line="240" w:lineRule="auto"/>
        <w:ind w:left="357" w:firstLine="3"/>
        <w:jc w:val="both"/>
        <w:rPr>
          <w:rFonts w:cs="Calibri"/>
          <w:b/>
          <w:sz w:val="24"/>
          <w:szCs w:val="24"/>
        </w:rPr>
      </w:pPr>
      <w:r w:rsidRPr="003F0C22">
        <w:rPr>
          <w:rFonts w:cs="Calibri"/>
          <w:kern w:val="2"/>
          <w:sz w:val="24"/>
          <w:szCs w:val="24"/>
          <w:lang w:eastAsia="pl-PL"/>
        </w:rPr>
        <w:t>Powyższy wymóg jest sformułowany w kryterium dostępu</w:t>
      </w:r>
      <w:r>
        <w:rPr>
          <w:rFonts w:cs="Calibri"/>
          <w:kern w:val="2"/>
          <w:sz w:val="24"/>
          <w:szCs w:val="24"/>
          <w:lang w:eastAsia="pl-PL"/>
        </w:rPr>
        <w:t xml:space="preserve">, które nie podlega </w:t>
      </w:r>
      <w:r w:rsidRPr="00CD4E61">
        <w:rPr>
          <w:rFonts w:cs="Calibri"/>
          <w:sz w:val="24"/>
          <w:szCs w:val="24"/>
        </w:rPr>
        <w:t>uzupełnieniu / poprawieniu na etapie oceny merytorycznej. Szerzej na ten temat w rozdziale 8.</w:t>
      </w:r>
    </w:p>
    <w:p w:rsidR="00516F77" w:rsidRPr="00421CF0" w:rsidRDefault="00516F77" w:rsidP="008230C4">
      <w:pPr>
        <w:pStyle w:val="Akapitzlist"/>
        <w:numPr>
          <w:ilvl w:val="0"/>
          <w:numId w:val="113"/>
        </w:numPr>
        <w:spacing w:line="240" w:lineRule="auto"/>
        <w:ind w:left="426" w:hanging="426"/>
        <w:contextualSpacing w:val="0"/>
        <w:rPr>
          <w:rFonts w:ascii="Calibri" w:hAnsi="Calibri" w:cs="Calibri"/>
          <w:b/>
          <w:sz w:val="24"/>
          <w:szCs w:val="24"/>
        </w:rPr>
      </w:pPr>
      <w:r w:rsidRPr="00421CF0">
        <w:rPr>
          <w:rFonts w:ascii="Calibri" w:hAnsi="Calibri" w:cs="Calibri"/>
          <w:b/>
          <w:sz w:val="24"/>
          <w:szCs w:val="24"/>
        </w:rPr>
        <w:t>Wnioskodawcami mogą być wyłącznie te gminy, powiaty, związki międzygminne, partnerstwa gmin, na terenie których, zgodnie z danymi zawartymi w Bazie Danych Lokalnych GUS, zlokalizowanych było na dzień 31 grudnia 2015 r. co najmniej 30 tys. mieszkań, a w przypadku związków międzygminnych i partnerstw gmin dodatkowo wymagane jest, aby gminy uczestniczące w projekcie sąsiadowały ze sobą.</w:t>
      </w:r>
    </w:p>
    <w:p w:rsidR="00516F77" w:rsidRPr="00DB1C82" w:rsidRDefault="00516F77" w:rsidP="008230C4">
      <w:pPr>
        <w:pStyle w:val="Akapitzlist"/>
        <w:tabs>
          <w:tab w:val="left" w:pos="360"/>
        </w:tabs>
        <w:spacing w:line="240" w:lineRule="auto"/>
        <w:ind w:left="360"/>
        <w:contextualSpacing w:val="0"/>
        <w:rPr>
          <w:rFonts w:ascii="Calibri" w:hAnsi="Calibri" w:cs="Calibri"/>
          <w:sz w:val="24"/>
          <w:szCs w:val="24"/>
        </w:rPr>
      </w:pPr>
      <w:r w:rsidRPr="0092722C">
        <w:rPr>
          <w:rFonts w:ascii="Calibri" w:hAnsi="Calibri" w:cs="Calibri"/>
          <w:sz w:val="24"/>
          <w:szCs w:val="24"/>
        </w:rPr>
        <w:t>Przyjęto kryterium 30 tys. mieszkań, zakładając, że jeśli wynajmowanych prywatnie jest 5% mieszkań, a z tego 5% właścicieli byłoby skłonnych podjąć współpracę z SAN, to potencjalny zasób SAN wystarczyłby do prowadzenia racjonalnej skali działalności (co najmniej 75 mieszkań).</w:t>
      </w:r>
      <w:r>
        <w:rPr>
          <w:rFonts w:ascii="Calibri" w:hAnsi="Calibri" w:cs="Calibri"/>
          <w:sz w:val="24"/>
          <w:szCs w:val="24"/>
        </w:rPr>
        <w:t xml:space="preserve"> </w:t>
      </w:r>
      <w:r w:rsidRPr="0092722C">
        <w:rPr>
          <w:rFonts w:ascii="Calibri" w:hAnsi="Calibri" w:cs="Calibri"/>
          <w:sz w:val="24"/>
          <w:szCs w:val="24"/>
        </w:rPr>
        <w:t xml:space="preserve">W przypadku związków międzygminnych i projektów partnerskich gmin ww. warunek dotyczący liczby mieszkań </w:t>
      </w:r>
      <w:r w:rsidRPr="00DB1C82">
        <w:rPr>
          <w:rFonts w:ascii="Calibri" w:hAnsi="Calibri" w:cs="Calibri"/>
          <w:sz w:val="24"/>
          <w:szCs w:val="24"/>
        </w:rPr>
        <w:t>odnosi się do łącznego zasobu wszystkich gmin.</w:t>
      </w:r>
    </w:p>
    <w:p w:rsidR="00516F77" w:rsidRPr="00DB1C82" w:rsidRDefault="00516F77" w:rsidP="008230C4">
      <w:pPr>
        <w:pStyle w:val="Akapitzlist"/>
        <w:tabs>
          <w:tab w:val="left" w:pos="360"/>
        </w:tabs>
        <w:spacing w:line="240" w:lineRule="auto"/>
        <w:ind w:left="360"/>
        <w:contextualSpacing w:val="0"/>
        <w:rPr>
          <w:rFonts w:ascii="Calibri" w:hAnsi="Calibri" w:cs="Calibri"/>
          <w:sz w:val="24"/>
          <w:szCs w:val="24"/>
        </w:rPr>
      </w:pPr>
      <w:r w:rsidRPr="00DB1C82">
        <w:rPr>
          <w:rFonts w:ascii="Calibri" w:hAnsi="Calibri" w:cs="Calibri"/>
          <w:sz w:val="24"/>
          <w:szCs w:val="24"/>
        </w:rPr>
        <w:t xml:space="preserve">Powyższy wymóg jest sformułowany w kryterium dostępu, </w:t>
      </w:r>
      <w:r w:rsidRPr="008230C4">
        <w:rPr>
          <w:rFonts w:ascii="Calibri" w:hAnsi="Calibri" w:cs="Calibri"/>
          <w:sz w:val="24"/>
          <w:szCs w:val="24"/>
        </w:rPr>
        <w:t xml:space="preserve">które nie podlega </w:t>
      </w:r>
      <w:r w:rsidRPr="00DB1C82">
        <w:rPr>
          <w:rFonts w:ascii="Calibri" w:hAnsi="Calibri" w:cs="Calibri"/>
          <w:sz w:val="24"/>
          <w:szCs w:val="24"/>
        </w:rPr>
        <w:t>uzupełnieniu / poprawieniu na etapie oceny merytorycznej. Szerzej na ten temat w rozdziale 8.</w:t>
      </w:r>
    </w:p>
    <w:p w:rsidR="00516F77" w:rsidRDefault="00516F77" w:rsidP="008230C4">
      <w:pPr>
        <w:numPr>
          <w:ilvl w:val="0"/>
          <w:numId w:val="71"/>
        </w:numPr>
        <w:tabs>
          <w:tab w:val="clear" w:pos="0"/>
          <w:tab w:val="num" w:pos="360"/>
        </w:tabs>
        <w:ind w:left="360" w:hanging="360"/>
        <w:jc w:val="both"/>
        <w:rPr>
          <w:rFonts w:cs="Calibri"/>
          <w:b/>
          <w:sz w:val="24"/>
          <w:szCs w:val="24"/>
        </w:rPr>
      </w:pPr>
      <w:r>
        <w:rPr>
          <w:rFonts w:cs="Calibri"/>
          <w:b/>
          <w:sz w:val="24"/>
          <w:szCs w:val="24"/>
        </w:rPr>
        <w:t>Wnioskodawca musi udowodnić we wniosku, że:</w:t>
      </w:r>
    </w:p>
    <w:p w:rsidR="00516F77" w:rsidRDefault="00516F77" w:rsidP="008230C4">
      <w:pPr>
        <w:numPr>
          <w:ilvl w:val="1"/>
          <w:numId w:val="71"/>
        </w:numPr>
        <w:tabs>
          <w:tab w:val="clear" w:pos="1440"/>
          <w:tab w:val="num" w:pos="900"/>
        </w:tabs>
        <w:ind w:left="900" w:hanging="540"/>
        <w:jc w:val="both"/>
        <w:rPr>
          <w:rFonts w:cs="Calibri"/>
          <w:b/>
          <w:sz w:val="24"/>
          <w:szCs w:val="24"/>
        </w:rPr>
      </w:pPr>
      <w:r w:rsidRPr="00421CF0">
        <w:rPr>
          <w:rFonts w:cs="Calibri"/>
          <w:b/>
          <w:sz w:val="24"/>
          <w:szCs w:val="24"/>
        </w:rPr>
        <w:t>dokonał wstępnego rozeznania w zakresie możliwości funkcjonowania SAN na wskazanym we wniosku terenie oraz</w:t>
      </w:r>
    </w:p>
    <w:p w:rsidR="00516F77" w:rsidRPr="00421CF0" w:rsidRDefault="00516F77" w:rsidP="008230C4">
      <w:pPr>
        <w:numPr>
          <w:ilvl w:val="1"/>
          <w:numId w:val="71"/>
        </w:numPr>
        <w:tabs>
          <w:tab w:val="clear" w:pos="1440"/>
          <w:tab w:val="num" w:pos="900"/>
        </w:tabs>
        <w:ind w:left="900" w:hanging="540"/>
        <w:jc w:val="both"/>
        <w:rPr>
          <w:rFonts w:cs="Calibri"/>
          <w:b/>
          <w:sz w:val="24"/>
          <w:szCs w:val="24"/>
        </w:rPr>
      </w:pPr>
      <w:r w:rsidRPr="00421CF0">
        <w:rPr>
          <w:rFonts w:cs="Calibri"/>
          <w:b/>
          <w:sz w:val="24"/>
          <w:szCs w:val="24"/>
        </w:rPr>
        <w:t xml:space="preserve">przeprowadził spotkanie w sprawie działalności SAN kierowane do osób i instytucji zaangażowanych w rozwiązywanie problemów mieszkaniowych i problemów społecznych na wskazanym we wniosku terenie. </w:t>
      </w:r>
    </w:p>
    <w:p w:rsidR="00046D60" w:rsidRPr="008230C4" w:rsidRDefault="00046D60" w:rsidP="008230C4">
      <w:pPr>
        <w:tabs>
          <w:tab w:val="left" w:pos="360"/>
        </w:tabs>
        <w:ind w:left="360"/>
        <w:jc w:val="both"/>
        <w:rPr>
          <w:rFonts w:cs="Calibri"/>
          <w:b/>
          <w:sz w:val="24"/>
          <w:szCs w:val="24"/>
        </w:rPr>
      </w:pPr>
      <w:r w:rsidRPr="008230C4">
        <w:rPr>
          <w:rFonts w:cs="Calibri"/>
          <w:b/>
          <w:sz w:val="24"/>
          <w:szCs w:val="24"/>
        </w:rPr>
        <w:t>Szczegółowe informacje w tym zakresie należy wskazać w punkcie 3.2 wniosku i załączniku 14, tj. opisie dodatkowych założeń skalowania modelu SAN.</w:t>
      </w:r>
    </w:p>
    <w:p w:rsidR="00516F77" w:rsidRPr="006E4CC1" w:rsidRDefault="00516F77" w:rsidP="008230C4">
      <w:pPr>
        <w:tabs>
          <w:tab w:val="left" w:pos="360"/>
        </w:tabs>
        <w:ind w:left="360"/>
        <w:jc w:val="both"/>
        <w:rPr>
          <w:rFonts w:cs="Calibri"/>
          <w:sz w:val="24"/>
          <w:szCs w:val="24"/>
        </w:rPr>
      </w:pPr>
      <w:r w:rsidRPr="00421CF0">
        <w:rPr>
          <w:rFonts w:cs="Calibri"/>
          <w:sz w:val="24"/>
          <w:szCs w:val="24"/>
        </w:rPr>
        <w:lastRenderedPageBreak/>
        <w:t xml:space="preserve">Rozeznanie „lokalnego potencjału” dla SAN powinno polegać np. na następujących działaniach: zorganizowaniu debaty wewnętrznej w gminie/gminach co do potrzeby i możliwości powołania SAN, przedyskutowania idei SAN z miejscowymi podmiotami typu: ośrodek pomocy społecznej (źródło informacji o potrzebach, źródło części usług wsparcia), organizacje pozarządowe np. </w:t>
      </w:r>
      <w:r w:rsidRPr="006E4CC1">
        <w:rPr>
          <w:rFonts w:cs="Calibri"/>
          <w:sz w:val="24"/>
          <w:szCs w:val="24"/>
        </w:rPr>
        <w:t xml:space="preserve">pracujące na rzecz bezdomnych, osób wykluczonych, zagrożonych wykluczeniem, Kościół, lokalne stowarzyszenie właścicieli mieszkań, zarządcy nieruchomości, itp.  </w:t>
      </w:r>
    </w:p>
    <w:p w:rsidR="00516F77" w:rsidRPr="008230C4" w:rsidRDefault="00516F77" w:rsidP="008230C4">
      <w:pPr>
        <w:tabs>
          <w:tab w:val="left" w:pos="360"/>
        </w:tabs>
        <w:ind w:left="360"/>
        <w:jc w:val="both"/>
        <w:rPr>
          <w:sz w:val="24"/>
          <w:szCs w:val="24"/>
        </w:rPr>
      </w:pPr>
      <w:r w:rsidRPr="008230C4">
        <w:rPr>
          <w:sz w:val="24"/>
          <w:szCs w:val="24"/>
        </w:rPr>
        <w:t xml:space="preserve">Dopuszcza się, by wnioskodawca uwzględnił w analizie potencjału SAN również udostępnianie przez SAN pokoi w wynajętym mieszkaniu w sytuacji, gdy jest to zasadne ze względu na planowany zakres działalności SAN, np. w przypadku wynajmowania na cele organizacji mieszkań treningowych. </w:t>
      </w:r>
    </w:p>
    <w:p w:rsidR="00516F77" w:rsidRPr="008230C4" w:rsidRDefault="00516F77" w:rsidP="008230C4">
      <w:pPr>
        <w:tabs>
          <w:tab w:val="left" w:pos="360"/>
        </w:tabs>
        <w:ind w:left="360"/>
        <w:jc w:val="both"/>
        <w:rPr>
          <w:rFonts w:cs="Calibri"/>
          <w:sz w:val="24"/>
          <w:szCs w:val="24"/>
        </w:rPr>
      </w:pPr>
      <w:r w:rsidRPr="008230C4">
        <w:rPr>
          <w:sz w:val="24"/>
          <w:szCs w:val="24"/>
        </w:rPr>
        <w:t xml:space="preserve">Powyższy wymóg jest sformułowany w kryterium dostępu, </w:t>
      </w:r>
      <w:r w:rsidRPr="008230C4">
        <w:rPr>
          <w:kern w:val="2"/>
          <w:sz w:val="24"/>
          <w:szCs w:val="24"/>
          <w:lang w:eastAsia="pl-PL"/>
        </w:rPr>
        <w:t xml:space="preserve">które podlega </w:t>
      </w:r>
      <w:r w:rsidRPr="008230C4">
        <w:rPr>
          <w:sz w:val="24"/>
          <w:szCs w:val="24"/>
        </w:rPr>
        <w:t>uzupełnieniu/ poprawieniu na etapie oceny merytorycznej. Szerzej na ten temat w rozdziale 8.</w:t>
      </w:r>
    </w:p>
    <w:p w:rsidR="00516F77" w:rsidRDefault="00516F77" w:rsidP="008230C4">
      <w:pPr>
        <w:numPr>
          <w:ilvl w:val="0"/>
          <w:numId w:val="71"/>
        </w:numPr>
        <w:tabs>
          <w:tab w:val="clear" w:pos="0"/>
          <w:tab w:val="left" w:pos="360"/>
        </w:tabs>
        <w:spacing w:line="240" w:lineRule="auto"/>
        <w:ind w:left="360" w:hanging="360"/>
        <w:jc w:val="both"/>
        <w:rPr>
          <w:rFonts w:cs="Calibri"/>
          <w:sz w:val="24"/>
          <w:szCs w:val="24"/>
        </w:rPr>
      </w:pPr>
      <w:r>
        <w:rPr>
          <w:rFonts w:cs="Calibri"/>
          <w:sz w:val="24"/>
          <w:szCs w:val="24"/>
        </w:rPr>
        <w:t>Celem potwierdzenia swojego potencjału do realizacji zadań w</w:t>
      </w:r>
      <w:r w:rsidRPr="00A314BE">
        <w:rPr>
          <w:rFonts w:cs="Calibri"/>
          <w:sz w:val="24"/>
          <w:szCs w:val="24"/>
        </w:rPr>
        <w:t>nioskodawca</w:t>
      </w:r>
      <w:r>
        <w:rPr>
          <w:rFonts w:cs="Calibri"/>
          <w:sz w:val="24"/>
          <w:szCs w:val="24"/>
        </w:rPr>
        <w:t xml:space="preserve"> jest zobowiązany do</w:t>
      </w:r>
      <w:r w:rsidRPr="00A314BE">
        <w:rPr>
          <w:rFonts w:cs="Calibri"/>
          <w:sz w:val="24"/>
          <w:szCs w:val="24"/>
        </w:rPr>
        <w:t xml:space="preserve"> wykaza</w:t>
      </w:r>
      <w:r>
        <w:rPr>
          <w:rFonts w:cs="Calibri"/>
          <w:sz w:val="24"/>
          <w:szCs w:val="24"/>
        </w:rPr>
        <w:t>nia</w:t>
      </w:r>
      <w:r w:rsidRPr="00A314BE">
        <w:rPr>
          <w:rFonts w:cs="Calibri"/>
          <w:sz w:val="24"/>
          <w:szCs w:val="24"/>
        </w:rPr>
        <w:t xml:space="preserve"> we wniosku o dofinansowanie, że </w:t>
      </w:r>
      <w:r w:rsidRPr="00A314BE">
        <w:rPr>
          <w:rFonts w:cs="Calibri"/>
          <w:b/>
          <w:sz w:val="24"/>
          <w:szCs w:val="24"/>
        </w:rPr>
        <w:t>na jego terenie funkcjonuje co najmniej jedna jednostka organizacyjna gminy</w:t>
      </w:r>
      <w:r w:rsidRPr="00A314BE">
        <w:rPr>
          <w:rFonts w:cs="Calibri"/>
          <w:sz w:val="24"/>
          <w:szCs w:val="24"/>
        </w:rPr>
        <w:t xml:space="preserve"> (jednostka prawnie wyodrębniona lub jednostka niewyodrębniona prawnie), </w:t>
      </w:r>
      <w:r w:rsidRPr="00A314BE">
        <w:rPr>
          <w:rFonts w:cs="Calibri"/>
          <w:b/>
          <w:sz w:val="24"/>
          <w:szCs w:val="24"/>
        </w:rPr>
        <w:t>która w okresie ostatnich 3 lat realizowała zadania z zakresu mieszkalnictwa wykraczające poza zadania podstawowe</w:t>
      </w:r>
      <w:r w:rsidRPr="00A314BE">
        <w:rPr>
          <w:rFonts w:cs="Calibri"/>
          <w:sz w:val="24"/>
          <w:szCs w:val="24"/>
        </w:rPr>
        <w:t xml:space="preserve"> określone w art. 4 ust. 2 ustawy z dnia 21 czerwca 2001 r. o ochronie praw lokatorów, mieszkaniowym zasobie gminy i o zmianie Kodeksu cywilnego, w art. 7 ust. 1 ustawy z dnia 21 czerwca 2001 r. o dodatkach mieszkaniowych, w art. 17 ust. 1 pkt 3) ustawy z dnia 12 marca 2004 r. o pomocy społecznej.</w:t>
      </w:r>
    </w:p>
    <w:p w:rsidR="00516F77" w:rsidRDefault="00516F77" w:rsidP="008927EB">
      <w:pPr>
        <w:tabs>
          <w:tab w:val="left" w:pos="426"/>
        </w:tabs>
        <w:spacing w:line="240" w:lineRule="auto"/>
        <w:jc w:val="both"/>
        <w:rPr>
          <w:rFonts w:cs="Calibri"/>
          <w:sz w:val="24"/>
          <w:szCs w:val="24"/>
        </w:rPr>
      </w:pPr>
      <w:r>
        <w:rPr>
          <w:rFonts w:cs="Calibri"/>
          <w:sz w:val="24"/>
          <w:szCs w:val="24"/>
        </w:rPr>
        <w:tab/>
      </w:r>
      <w:r w:rsidRPr="00421CF0">
        <w:rPr>
          <w:rFonts w:cs="Calibri"/>
          <w:sz w:val="24"/>
          <w:szCs w:val="24"/>
        </w:rPr>
        <w:t xml:space="preserve">W przypadku związków międzygminnych i projektów partnerskich gmin warunek wynikający z </w:t>
      </w:r>
      <w:r>
        <w:rPr>
          <w:rFonts w:cs="Calibri"/>
          <w:sz w:val="24"/>
          <w:szCs w:val="24"/>
        </w:rPr>
        <w:tab/>
      </w:r>
      <w:r w:rsidRPr="00421CF0">
        <w:rPr>
          <w:rFonts w:cs="Calibri"/>
          <w:sz w:val="24"/>
          <w:szCs w:val="24"/>
        </w:rPr>
        <w:t>kryterium musi spełniać co najmniej 1 gmina.</w:t>
      </w:r>
    </w:p>
    <w:p w:rsidR="00516F77" w:rsidRPr="006E4CC1" w:rsidRDefault="00516F77" w:rsidP="008927EB">
      <w:pPr>
        <w:tabs>
          <w:tab w:val="left" w:pos="360"/>
        </w:tabs>
        <w:ind w:left="360"/>
        <w:jc w:val="both"/>
        <w:rPr>
          <w:rFonts w:cs="Calibri"/>
          <w:sz w:val="24"/>
          <w:szCs w:val="24"/>
        </w:rPr>
      </w:pPr>
      <w:r w:rsidRPr="006E4CC1">
        <w:rPr>
          <w:sz w:val="24"/>
          <w:szCs w:val="24"/>
        </w:rPr>
        <w:t xml:space="preserve">Powyższy wymóg jest sformułowany w kryterium dostępu, </w:t>
      </w:r>
      <w:r w:rsidRPr="006E4CC1">
        <w:rPr>
          <w:kern w:val="2"/>
          <w:sz w:val="24"/>
          <w:szCs w:val="24"/>
          <w:lang w:eastAsia="pl-PL"/>
        </w:rPr>
        <w:t xml:space="preserve">które podlega </w:t>
      </w:r>
      <w:r w:rsidRPr="006E4CC1">
        <w:rPr>
          <w:sz w:val="24"/>
          <w:szCs w:val="24"/>
        </w:rPr>
        <w:t>uzupełnieniu/ poprawieniu na etapie oceny merytorycznej. Szerzej na ten temat w rozdziale 8.</w:t>
      </w:r>
    </w:p>
    <w:p w:rsidR="00516F77" w:rsidRPr="00421CF0" w:rsidRDefault="00516F77" w:rsidP="008230C4">
      <w:pPr>
        <w:tabs>
          <w:tab w:val="left" w:pos="360"/>
        </w:tabs>
        <w:spacing w:line="240" w:lineRule="auto"/>
        <w:ind w:left="360"/>
        <w:jc w:val="both"/>
        <w:rPr>
          <w:rFonts w:cs="Calibri"/>
          <w:sz w:val="24"/>
          <w:szCs w:val="24"/>
        </w:rPr>
      </w:pPr>
      <w:r w:rsidRPr="00421CF0">
        <w:rPr>
          <w:rFonts w:cs="Calibri"/>
          <w:sz w:val="24"/>
          <w:szCs w:val="24"/>
        </w:rPr>
        <w:t xml:space="preserve">Wiele gmin w Polsce prowadzi tzw. pasywną politykę mieszkaniową, tj. wykonuje zadania bezpośrednio wskazane ustawowo w ww. dokumentach. Mobilizacja do tak innowacyjnego działania, jakim jest SAN, wymaga doświadczenia, umiejętności i gotowości do podejmowania wyzwań. </w:t>
      </w:r>
    </w:p>
    <w:p w:rsidR="00516F77" w:rsidRPr="00421CF0" w:rsidRDefault="00516F77" w:rsidP="008927EB">
      <w:pPr>
        <w:tabs>
          <w:tab w:val="left" w:pos="426"/>
        </w:tabs>
        <w:spacing w:line="240" w:lineRule="auto"/>
        <w:ind w:left="360"/>
        <w:jc w:val="both"/>
        <w:rPr>
          <w:rFonts w:cs="Calibri"/>
          <w:sz w:val="24"/>
          <w:szCs w:val="24"/>
        </w:rPr>
      </w:pPr>
      <w:r w:rsidRPr="00421CF0">
        <w:rPr>
          <w:rFonts w:cs="Calibri"/>
          <w:sz w:val="24"/>
          <w:szCs w:val="24"/>
        </w:rPr>
        <w:t xml:space="preserve">Za przykłady zadań mieszkaniowych gmin, które wykraczają poza podstawowe zadania własne regulowane ustawowo, </w:t>
      </w:r>
      <w:r>
        <w:rPr>
          <w:rFonts w:cs="Calibri"/>
          <w:sz w:val="24"/>
          <w:szCs w:val="24"/>
        </w:rPr>
        <w:t>przyjmuje się</w:t>
      </w:r>
      <w:r w:rsidRPr="00421CF0">
        <w:rPr>
          <w:rFonts w:cs="Calibri"/>
          <w:sz w:val="24"/>
          <w:szCs w:val="24"/>
        </w:rPr>
        <w:t xml:space="preserve"> takie inicjatywy, programy i działania, które służą zwiększeniu możliwości zaspokajania potrzeb mieszkaniowych społeczności lokalnej, wykorzystując do celów lokalnej polityki mieszkaniowej rządowe i/lub unijne programy wsparcia mieszkalnictwa lub które funkcjonują na podstawie indywidualnych, własnych programów gminy określonych w wieloletnich programach gospodarowania mieszkaniowym zasobem gminy (WPGMZG) lub w innym dokumencie str</w:t>
      </w:r>
      <w:r>
        <w:rPr>
          <w:rFonts w:cs="Calibri"/>
          <w:sz w:val="24"/>
          <w:szCs w:val="24"/>
        </w:rPr>
        <w:t>ategicznym służącym zwiększeniu</w:t>
      </w:r>
      <w:r w:rsidRPr="00421CF0">
        <w:rPr>
          <w:rFonts w:cs="Calibri"/>
          <w:sz w:val="24"/>
          <w:szCs w:val="24"/>
        </w:rPr>
        <w:t xml:space="preserve"> dostępności mieszkań. Mogą to być, między innymi:</w:t>
      </w:r>
    </w:p>
    <w:p w:rsidR="00516F77" w:rsidRPr="00421CF0" w:rsidRDefault="00516F77" w:rsidP="008230C4">
      <w:pPr>
        <w:pStyle w:val="Akapitzlist"/>
        <w:numPr>
          <w:ilvl w:val="0"/>
          <w:numId w:val="47"/>
        </w:numPr>
        <w:tabs>
          <w:tab w:val="left" w:pos="900"/>
        </w:tabs>
        <w:spacing w:line="240" w:lineRule="auto"/>
        <w:ind w:left="900" w:hanging="540"/>
        <w:rPr>
          <w:rFonts w:ascii="Calibri" w:hAnsi="Calibri" w:cs="Calibri"/>
          <w:sz w:val="24"/>
          <w:szCs w:val="24"/>
        </w:rPr>
      </w:pPr>
      <w:r w:rsidRPr="00421CF0">
        <w:rPr>
          <w:rFonts w:ascii="Calibri" w:hAnsi="Calibri" w:cs="Calibri"/>
          <w:sz w:val="24"/>
          <w:szCs w:val="24"/>
        </w:rPr>
        <w:t>realizacja co najmniej jednego przedsięwzięcia mieszkaniowego w ramach rządowego programu wspierania gmin w realizacji lokali socjalnych, mieszkań chronionych, noclegowni i domów dla bezdomnych, na które uzyskano wsparcie finansowe ze środków Funduszu Dopłat;</w:t>
      </w:r>
    </w:p>
    <w:p w:rsidR="00516F77" w:rsidRDefault="00516F77" w:rsidP="008230C4">
      <w:pPr>
        <w:pStyle w:val="Akapitzlist"/>
        <w:numPr>
          <w:ilvl w:val="0"/>
          <w:numId w:val="47"/>
        </w:numPr>
        <w:tabs>
          <w:tab w:val="left" w:pos="426"/>
          <w:tab w:val="left" w:pos="900"/>
        </w:tabs>
        <w:spacing w:line="240" w:lineRule="auto"/>
        <w:ind w:left="900" w:hanging="540"/>
        <w:rPr>
          <w:rFonts w:ascii="Calibri" w:hAnsi="Calibri" w:cs="Calibri"/>
          <w:sz w:val="24"/>
          <w:szCs w:val="24"/>
        </w:rPr>
      </w:pPr>
      <w:r w:rsidRPr="00421CF0">
        <w:rPr>
          <w:rFonts w:ascii="Calibri" w:hAnsi="Calibri" w:cs="Calibri"/>
          <w:sz w:val="24"/>
          <w:szCs w:val="24"/>
        </w:rPr>
        <w:lastRenderedPageBreak/>
        <w:t>realizacja mieszkań wspomaganych, o których mowa w Wytycznych Ministra Rozwoju w zakresie realizacji przedsięwzięć w obszarze włączenia społecznego i zwalczania ubóstwa z wykorzystaniem środków Europejskiego Funduszu Społecznego i Europejskiego Funduszu Rozwoju Regionalnego na lata 2014-2020;</w:t>
      </w:r>
    </w:p>
    <w:p w:rsidR="00516F77" w:rsidRPr="00421CF0" w:rsidRDefault="00516F77" w:rsidP="008230C4">
      <w:pPr>
        <w:pStyle w:val="Akapitzlist"/>
        <w:numPr>
          <w:ilvl w:val="0"/>
          <w:numId w:val="47"/>
        </w:numPr>
        <w:tabs>
          <w:tab w:val="left" w:pos="426"/>
          <w:tab w:val="left" w:pos="900"/>
        </w:tabs>
        <w:spacing w:line="240" w:lineRule="auto"/>
        <w:ind w:left="900" w:hanging="540"/>
        <w:rPr>
          <w:rFonts w:ascii="Calibri" w:hAnsi="Calibri" w:cs="Calibri"/>
          <w:sz w:val="24"/>
          <w:szCs w:val="24"/>
        </w:rPr>
      </w:pPr>
      <w:r w:rsidRPr="00421CF0">
        <w:rPr>
          <w:rFonts w:ascii="Calibri" w:hAnsi="Calibri" w:cs="Calibri"/>
          <w:sz w:val="24"/>
          <w:szCs w:val="24"/>
        </w:rPr>
        <w:t>realizacja inwestycji mieszkaniowych przez towarzystwo budownictwa społecznego będące spółką gminną przy wykorzystaniu programu rządowego wspierania budownictwa mieszkaniowego w formie preferencyjnego finansowania zwrotnego lub z wykorzystaniem finansowania komercyjnego;</w:t>
      </w:r>
    </w:p>
    <w:p w:rsidR="00516F77" w:rsidRPr="00421CF0" w:rsidRDefault="00516F77" w:rsidP="008230C4">
      <w:pPr>
        <w:pStyle w:val="Akapitzlist"/>
        <w:numPr>
          <w:ilvl w:val="0"/>
          <w:numId w:val="47"/>
        </w:numPr>
        <w:tabs>
          <w:tab w:val="left" w:pos="426"/>
          <w:tab w:val="left" w:pos="900"/>
        </w:tabs>
        <w:spacing w:line="240" w:lineRule="auto"/>
        <w:ind w:left="900" w:hanging="540"/>
        <w:rPr>
          <w:rFonts w:ascii="Calibri" w:hAnsi="Calibri" w:cs="Calibri"/>
          <w:sz w:val="24"/>
          <w:szCs w:val="24"/>
        </w:rPr>
      </w:pPr>
      <w:r w:rsidRPr="00421CF0">
        <w:rPr>
          <w:rFonts w:ascii="Calibri" w:hAnsi="Calibri" w:cs="Calibri"/>
          <w:sz w:val="24"/>
          <w:szCs w:val="24"/>
        </w:rPr>
        <w:t>realizacja programów wspierania wspólnot mieszkaniowych w realizacji remontów i modernizacji budynków mieszkalnych;</w:t>
      </w:r>
    </w:p>
    <w:p w:rsidR="00516F77" w:rsidRPr="00421CF0" w:rsidRDefault="00516F77" w:rsidP="008230C4">
      <w:pPr>
        <w:pStyle w:val="Akapitzlist"/>
        <w:numPr>
          <w:ilvl w:val="0"/>
          <w:numId w:val="47"/>
        </w:numPr>
        <w:tabs>
          <w:tab w:val="left" w:pos="426"/>
          <w:tab w:val="left" w:pos="900"/>
        </w:tabs>
        <w:spacing w:line="240" w:lineRule="auto"/>
        <w:ind w:left="900" w:hanging="540"/>
        <w:rPr>
          <w:rFonts w:ascii="Calibri" w:hAnsi="Calibri" w:cs="Calibri"/>
          <w:sz w:val="24"/>
          <w:szCs w:val="24"/>
        </w:rPr>
      </w:pPr>
      <w:r w:rsidRPr="00421CF0">
        <w:rPr>
          <w:rFonts w:ascii="Calibri" w:hAnsi="Calibri" w:cs="Calibri"/>
          <w:sz w:val="24"/>
          <w:szCs w:val="24"/>
        </w:rPr>
        <w:t>prowadzenie programów prewencji powstawania zadłużeń czynszowych, programów oddłużeniowych dla najemców  zasobów komunalnych;</w:t>
      </w:r>
    </w:p>
    <w:p w:rsidR="00FE30CD" w:rsidRDefault="00516F77" w:rsidP="008230C4">
      <w:pPr>
        <w:pStyle w:val="Akapitzlist"/>
        <w:numPr>
          <w:ilvl w:val="0"/>
          <w:numId w:val="47"/>
        </w:numPr>
        <w:tabs>
          <w:tab w:val="left" w:pos="426"/>
          <w:tab w:val="left" w:pos="900"/>
        </w:tabs>
        <w:spacing w:line="240" w:lineRule="auto"/>
        <w:ind w:left="900" w:hanging="540"/>
        <w:rPr>
          <w:rFonts w:ascii="Calibri" w:hAnsi="Calibri" w:cs="Calibri"/>
          <w:sz w:val="24"/>
          <w:szCs w:val="24"/>
        </w:rPr>
      </w:pPr>
      <w:r w:rsidRPr="00421CF0">
        <w:rPr>
          <w:rFonts w:ascii="Calibri" w:hAnsi="Calibri" w:cs="Calibri"/>
          <w:sz w:val="24"/>
          <w:szCs w:val="24"/>
        </w:rPr>
        <w:t xml:space="preserve">prowadzenie mieszkaniowych projektów w ramach programu rewitalizacji gminy. </w:t>
      </w:r>
    </w:p>
    <w:p w:rsidR="00516F77" w:rsidRPr="00421CF0" w:rsidRDefault="00516F77" w:rsidP="00FE30CD">
      <w:pPr>
        <w:pStyle w:val="Akapitzlist"/>
        <w:tabs>
          <w:tab w:val="left" w:pos="426"/>
          <w:tab w:val="left" w:pos="900"/>
        </w:tabs>
        <w:spacing w:line="240" w:lineRule="auto"/>
        <w:ind w:left="900"/>
        <w:rPr>
          <w:rFonts w:ascii="Calibri" w:hAnsi="Calibri" w:cs="Calibri"/>
          <w:sz w:val="24"/>
          <w:szCs w:val="24"/>
        </w:rPr>
      </w:pPr>
      <w:r w:rsidRPr="00421CF0">
        <w:rPr>
          <w:rFonts w:ascii="Calibri" w:hAnsi="Calibri" w:cs="Calibri"/>
          <w:sz w:val="24"/>
          <w:szCs w:val="24"/>
        </w:rPr>
        <w:t xml:space="preserve"> </w:t>
      </w:r>
    </w:p>
    <w:p w:rsidR="00001438" w:rsidRDefault="00516F77" w:rsidP="008230C4">
      <w:pPr>
        <w:pStyle w:val="Akapitzlist"/>
        <w:numPr>
          <w:ilvl w:val="1"/>
          <w:numId w:val="47"/>
        </w:numPr>
        <w:tabs>
          <w:tab w:val="clear" w:pos="1440"/>
          <w:tab w:val="num" w:pos="360"/>
        </w:tabs>
        <w:spacing w:line="240" w:lineRule="auto"/>
        <w:ind w:left="360"/>
        <w:contextualSpacing w:val="0"/>
        <w:rPr>
          <w:rFonts w:ascii="Calibri" w:hAnsi="Calibri" w:cs="Calibri"/>
          <w:sz w:val="24"/>
          <w:szCs w:val="24"/>
        </w:rPr>
      </w:pPr>
      <w:r w:rsidRPr="006B16C5">
        <w:rPr>
          <w:rFonts w:ascii="Calibri" w:hAnsi="Calibri" w:cs="Calibri"/>
          <w:b/>
          <w:sz w:val="24"/>
          <w:szCs w:val="24"/>
        </w:rPr>
        <w:t>Wnioskoda</w:t>
      </w:r>
      <w:r>
        <w:rPr>
          <w:rFonts w:ascii="Calibri" w:hAnsi="Calibri" w:cs="Calibri"/>
          <w:b/>
          <w:sz w:val="24"/>
          <w:szCs w:val="24"/>
        </w:rPr>
        <w:t>wca</w:t>
      </w:r>
      <w:r w:rsidRPr="00421CF0">
        <w:rPr>
          <w:rFonts w:ascii="Calibri" w:hAnsi="Calibri" w:cs="Calibri"/>
          <w:b/>
          <w:sz w:val="24"/>
          <w:szCs w:val="24"/>
        </w:rPr>
        <w:t xml:space="preserve"> lub partner złożył nie więcej niż 1 wniosek o dofinansowanie projektu w konkursie, tj. występuje jako lider lub partner projektu tylko w jednym wniosku zgłoszonym do konkursu</w:t>
      </w:r>
      <w:r w:rsidRPr="00406197">
        <w:rPr>
          <w:rFonts w:ascii="Calibri" w:hAnsi="Calibri" w:cs="Calibri"/>
          <w:b/>
          <w:sz w:val="24"/>
          <w:szCs w:val="24"/>
        </w:rPr>
        <w:t>.</w:t>
      </w:r>
      <w:r w:rsidRPr="00421CF0">
        <w:rPr>
          <w:rFonts w:ascii="Calibri" w:hAnsi="Calibri" w:cs="Calibri"/>
          <w:sz w:val="24"/>
          <w:szCs w:val="24"/>
        </w:rPr>
        <w:t xml:space="preserve"> </w:t>
      </w:r>
    </w:p>
    <w:p w:rsidR="00516F77" w:rsidRDefault="00516F77" w:rsidP="008230C4">
      <w:pPr>
        <w:tabs>
          <w:tab w:val="left" w:pos="360"/>
        </w:tabs>
        <w:spacing w:line="240" w:lineRule="auto"/>
        <w:ind w:left="426" w:hanging="66"/>
        <w:jc w:val="both"/>
        <w:rPr>
          <w:rFonts w:cs="Calibri"/>
          <w:sz w:val="24"/>
          <w:szCs w:val="24"/>
        </w:rPr>
      </w:pPr>
      <w:r w:rsidRPr="00421CF0">
        <w:rPr>
          <w:rFonts w:cs="Calibri"/>
          <w:sz w:val="24"/>
          <w:szCs w:val="24"/>
        </w:rPr>
        <w:t>Celem konkursu jest zoperacjonalizowanie i wdrożenie modelu SAN. Wskazane jest zatem, aby</w:t>
      </w:r>
      <w:r>
        <w:rPr>
          <w:rFonts w:cs="Calibri"/>
          <w:sz w:val="24"/>
          <w:szCs w:val="24"/>
        </w:rPr>
        <w:t xml:space="preserve"> </w:t>
      </w:r>
      <w:r w:rsidRPr="00421CF0">
        <w:rPr>
          <w:rFonts w:cs="Calibri"/>
          <w:sz w:val="24"/>
          <w:szCs w:val="24"/>
        </w:rPr>
        <w:t xml:space="preserve">zadania w tym zakresie realizowały różne podmioty (nie ma uzasadnienia, aby jeden podmiot </w:t>
      </w:r>
      <w:proofErr w:type="spellStart"/>
      <w:r w:rsidRPr="00421CF0">
        <w:rPr>
          <w:rFonts w:cs="Calibri"/>
          <w:sz w:val="24"/>
          <w:szCs w:val="24"/>
        </w:rPr>
        <w:t>operacjonalizował</w:t>
      </w:r>
      <w:proofErr w:type="spellEnd"/>
      <w:r w:rsidRPr="00421CF0">
        <w:rPr>
          <w:rFonts w:cs="Calibri"/>
          <w:sz w:val="24"/>
          <w:szCs w:val="24"/>
        </w:rPr>
        <w:t xml:space="preserve"> i wdrażał dwie różne koncepcje).</w:t>
      </w:r>
    </w:p>
    <w:p w:rsidR="00516F77" w:rsidRDefault="00516F77" w:rsidP="008230C4">
      <w:pPr>
        <w:tabs>
          <w:tab w:val="left" w:pos="426"/>
        </w:tabs>
        <w:spacing w:line="240" w:lineRule="auto"/>
        <w:ind w:left="426" w:hanging="66"/>
        <w:jc w:val="both"/>
      </w:pPr>
      <w:r>
        <w:rPr>
          <w:rFonts w:cs="Calibri"/>
          <w:sz w:val="24"/>
          <w:szCs w:val="24"/>
        </w:rPr>
        <w:tab/>
      </w:r>
      <w:r w:rsidRPr="00F37A4E">
        <w:t xml:space="preserve">Powyższy wymóg jest sformułowany w kryterium </w:t>
      </w:r>
      <w:r>
        <w:t xml:space="preserve">dostępu, </w:t>
      </w:r>
      <w:r w:rsidRPr="00DB1C82">
        <w:rPr>
          <w:kern w:val="2"/>
          <w:lang w:eastAsia="pl-PL"/>
        </w:rPr>
        <w:t xml:space="preserve">które nie podlega </w:t>
      </w:r>
      <w:r w:rsidRPr="00DB1C82">
        <w:t>uzupełnieniu / poprawieniu na etapie oceny merytorycznej. Szerzej na ten temat w rozdziale</w:t>
      </w:r>
      <w:r>
        <w:t xml:space="preserve"> 8.</w:t>
      </w:r>
    </w:p>
    <w:p w:rsidR="00001438" w:rsidRDefault="00516F77" w:rsidP="008230C4">
      <w:pPr>
        <w:pStyle w:val="Akapitzlist"/>
        <w:numPr>
          <w:ilvl w:val="0"/>
          <w:numId w:val="72"/>
        </w:numPr>
        <w:tabs>
          <w:tab w:val="clear" w:pos="-360"/>
          <w:tab w:val="num" w:pos="360"/>
        </w:tabs>
        <w:spacing w:line="240" w:lineRule="auto"/>
        <w:ind w:left="360" w:hanging="360"/>
        <w:contextualSpacing w:val="0"/>
        <w:rPr>
          <w:rFonts w:ascii="Calibri" w:hAnsi="Calibri" w:cs="Calibri"/>
          <w:sz w:val="24"/>
          <w:szCs w:val="24"/>
        </w:rPr>
      </w:pPr>
      <w:r w:rsidRPr="00421CF0">
        <w:rPr>
          <w:rFonts w:ascii="Calibri" w:hAnsi="Calibri" w:cs="Calibri"/>
          <w:sz w:val="24"/>
          <w:szCs w:val="24"/>
        </w:rPr>
        <w:t xml:space="preserve">O dofinansowanie </w:t>
      </w:r>
      <w:r w:rsidRPr="00421CF0">
        <w:rPr>
          <w:rFonts w:ascii="Calibri" w:hAnsi="Calibri" w:cs="Calibri"/>
          <w:b/>
          <w:sz w:val="24"/>
          <w:szCs w:val="24"/>
        </w:rPr>
        <w:t>nie mogą</w:t>
      </w:r>
      <w:r w:rsidRPr="00421CF0">
        <w:rPr>
          <w:rFonts w:ascii="Calibri" w:hAnsi="Calibri" w:cs="Calibri"/>
          <w:sz w:val="24"/>
          <w:szCs w:val="24"/>
        </w:rPr>
        <w:t xml:space="preserve"> ubiegać się podmioty, które podlegają wykluczeniu z</w:t>
      </w:r>
      <w:r>
        <w:rPr>
          <w:rFonts w:ascii="Calibri" w:hAnsi="Calibri" w:cs="Calibri"/>
          <w:sz w:val="24"/>
          <w:szCs w:val="24"/>
        </w:rPr>
        <w:t xml:space="preserve"> </w:t>
      </w:r>
      <w:r w:rsidRPr="00421CF0">
        <w:rPr>
          <w:rFonts w:ascii="Calibri" w:hAnsi="Calibri" w:cs="Calibri"/>
          <w:sz w:val="24"/>
          <w:szCs w:val="24"/>
        </w:rPr>
        <w:t>ubiegania się o</w:t>
      </w:r>
      <w:r w:rsidRPr="00D42AD1">
        <w:rPr>
          <w:rFonts w:ascii="Calibri" w:hAnsi="Calibri" w:cs="Calibri"/>
          <w:sz w:val="24"/>
          <w:szCs w:val="24"/>
        </w:rPr>
        <w:t> </w:t>
      </w:r>
      <w:r w:rsidRPr="00421CF0">
        <w:rPr>
          <w:rFonts w:ascii="Calibri" w:hAnsi="Calibri" w:cs="Calibri"/>
          <w:sz w:val="24"/>
          <w:szCs w:val="24"/>
        </w:rPr>
        <w:t xml:space="preserve">dofinansowanie, w tym na podstawie art. 207 ust. 4 </w:t>
      </w:r>
      <w:hyperlink r:id="rId23" w:history="1">
        <w:r w:rsidRPr="00F37A4E">
          <w:rPr>
            <w:rStyle w:val="Hipercze"/>
            <w:rFonts w:ascii="Calibri" w:hAnsi="Calibri" w:cs="Calibri"/>
            <w:sz w:val="24"/>
            <w:szCs w:val="24"/>
          </w:rPr>
          <w:t>ustawy z dnia 27 sierpnia 2009 r. o finansach publicznych</w:t>
        </w:r>
      </w:hyperlink>
      <w:r w:rsidRPr="0021036E">
        <w:rPr>
          <w:rFonts w:ascii="Calibri" w:hAnsi="Calibri" w:cs="Calibri"/>
          <w:sz w:val="24"/>
          <w:szCs w:val="24"/>
        </w:rPr>
        <w:t>.</w:t>
      </w:r>
    </w:p>
    <w:p w:rsidR="00516F77" w:rsidRDefault="00516F77" w:rsidP="006A504C">
      <w:pPr>
        <w:pStyle w:val="Akapitzlist"/>
        <w:spacing w:line="240" w:lineRule="auto"/>
        <w:ind w:left="357"/>
        <w:contextualSpacing w:val="0"/>
        <w:rPr>
          <w:rFonts w:ascii="Calibri" w:hAnsi="Calibri" w:cs="Calibri"/>
          <w:sz w:val="24"/>
          <w:szCs w:val="24"/>
        </w:rPr>
      </w:pPr>
      <w:r>
        <w:rPr>
          <w:rFonts w:ascii="Calibri" w:hAnsi="Calibri" w:cs="Calibri"/>
          <w:sz w:val="24"/>
          <w:szCs w:val="24"/>
        </w:rPr>
        <w:t>S</w:t>
      </w:r>
      <w:r w:rsidRPr="0021036E">
        <w:rPr>
          <w:rFonts w:ascii="Calibri" w:hAnsi="Calibri" w:cs="Calibri"/>
          <w:sz w:val="24"/>
          <w:szCs w:val="24"/>
        </w:rPr>
        <w:t xml:space="preserve">tosowne oświadczenie </w:t>
      </w:r>
      <w:r>
        <w:rPr>
          <w:rFonts w:ascii="Calibri" w:hAnsi="Calibri" w:cs="Calibri"/>
          <w:sz w:val="24"/>
          <w:szCs w:val="24"/>
        </w:rPr>
        <w:t xml:space="preserve">tym zakresie, w odniesieniu do wnioskodawcy i partnerów krajowych znajduje się </w:t>
      </w:r>
      <w:r w:rsidRPr="0021036E">
        <w:rPr>
          <w:rFonts w:ascii="Calibri" w:hAnsi="Calibri" w:cs="Calibri"/>
          <w:sz w:val="24"/>
          <w:szCs w:val="24"/>
        </w:rPr>
        <w:t xml:space="preserve">w części VIII wniosku. </w:t>
      </w:r>
      <w:r>
        <w:rPr>
          <w:rFonts w:ascii="Calibri" w:hAnsi="Calibri" w:cs="Calibri"/>
          <w:sz w:val="24"/>
          <w:szCs w:val="24"/>
        </w:rPr>
        <w:t>Natomiast w przypadku partnera ponadnarodowego oświadczenie jest składane w liście intencyjnym.</w:t>
      </w:r>
    </w:p>
    <w:p w:rsidR="00516F77" w:rsidRPr="0021036E" w:rsidRDefault="00516F77" w:rsidP="006A504C">
      <w:pPr>
        <w:pStyle w:val="Akapitzlist"/>
        <w:spacing w:line="240" w:lineRule="auto"/>
        <w:ind w:left="357"/>
        <w:contextualSpacing w:val="0"/>
        <w:rPr>
          <w:rFonts w:ascii="Calibri" w:hAnsi="Calibri" w:cs="Calibri"/>
          <w:sz w:val="24"/>
          <w:szCs w:val="24"/>
        </w:rPr>
      </w:pPr>
      <w:r>
        <w:rPr>
          <w:rFonts w:ascii="Calibri" w:hAnsi="Calibri" w:cs="Calibri"/>
          <w:sz w:val="24"/>
          <w:szCs w:val="24"/>
        </w:rPr>
        <w:t>Spełnienie powyższego kryterium będzie weryfikowane podczas oceny merytorycznej jako kryterium horyzontalne: Czy projekt jest zgodny z prawodawstwem krajowym w zakresie odnoszącym się do sposobu realizacji i zakresu projektu.</w:t>
      </w:r>
    </w:p>
    <w:p w:rsidR="00516F77" w:rsidRPr="0021036E" w:rsidRDefault="00516F77" w:rsidP="00884A43">
      <w:pPr>
        <w:pStyle w:val="Akapitzlist"/>
        <w:numPr>
          <w:ilvl w:val="0"/>
          <w:numId w:val="13"/>
        </w:numPr>
        <w:spacing w:line="240" w:lineRule="auto"/>
        <w:contextualSpacing w:val="0"/>
        <w:rPr>
          <w:rFonts w:ascii="Calibri" w:hAnsi="Calibri" w:cs="Calibri"/>
          <w:sz w:val="24"/>
          <w:szCs w:val="24"/>
        </w:rPr>
      </w:pPr>
      <w:bookmarkStart w:id="31" w:name="_GoBack"/>
      <w:bookmarkEnd w:id="31"/>
      <w:r w:rsidRPr="0021036E">
        <w:rPr>
          <w:rFonts w:ascii="Calibri" w:hAnsi="Calibri" w:cs="Calibri"/>
          <w:sz w:val="24"/>
          <w:szCs w:val="24"/>
        </w:rPr>
        <w:t>Wnioskodawca oraz partnerzy krajowi</w:t>
      </w:r>
      <w:r>
        <w:rPr>
          <w:rFonts w:ascii="Calibri" w:hAnsi="Calibri" w:cs="Calibri"/>
          <w:sz w:val="24"/>
          <w:szCs w:val="24"/>
        </w:rPr>
        <w:t>, ponoszący wydatki w projekcie,</w:t>
      </w:r>
      <w:r w:rsidRPr="0021036E">
        <w:rPr>
          <w:rFonts w:ascii="Calibri" w:hAnsi="Calibri" w:cs="Calibri"/>
          <w:sz w:val="24"/>
          <w:szCs w:val="24"/>
        </w:rPr>
        <w:t xml:space="preserve"> muszą spełniać wymogi finansowe odnośnie obrotu zgodnie z kryterium </w:t>
      </w:r>
      <w:r>
        <w:rPr>
          <w:rFonts w:ascii="Calibri" w:hAnsi="Calibri" w:cs="Calibri"/>
          <w:sz w:val="24"/>
          <w:szCs w:val="24"/>
        </w:rPr>
        <w:t>merytorycznym</w:t>
      </w:r>
      <w:r w:rsidRPr="00B500A1">
        <w:rPr>
          <w:rFonts w:ascii="Calibri" w:hAnsi="Calibri" w:cs="Calibri"/>
          <w:sz w:val="24"/>
          <w:szCs w:val="24"/>
        </w:rPr>
        <w:t xml:space="preserve"> </w:t>
      </w:r>
      <w:r w:rsidRPr="0021036E">
        <w:rPr>
          <w:rFonts w:ascii="Calibri" w:hAnsi="Calibri" w:cs="Calibri"/>
          <w:sz w:val="24"/>
          <w:szCs w:val="24"/>
        </w:rPr>
        <w:t xml:space="preserve">nr </w:t>
      </w:r>
      <w:r>
        <w:rPr>
          <w:rFonts w:ascii="Calibri" w:hAnsi="Calibri" w:cs="Calibri"/>
          <w:sz w:val="24"/>
          <w:szCs w:val="24"/>
        </w:rPr>
        <w:t>3 (ocenianym w systemie 0-1),</w:t>
      </w:r>
      <w:r w:rsidRPr="0021036E">
        <w:rPr>
          <w:rFonts w:ascii="Calibri" w:hAnsi="Calibri" w:cs="Calibri"/>
          <w:sz w:val="24"/>
          <w:szCs w:val="24"/>
        </w:rPr>
        <w:t xml:space="preserve"> wskazanym</w:t>
      </w:r>
      <w:r>
        <w:rPr>
          <w:rFonts w:ascii="Calibri" w:hAnsi="Calibri" w:cs="Calibri"/>
          <w:sz w:val="24"/>
          <w:szCs w:val="24"/>
        </w:rPr>
        <w:t xml:space="preserve"> </w:t>
      </w:r>
      <w:r w:rsidRPr="0021036E">
        <w:rPr>
          <w:rFonts w:ascii="Calibri" w:hAnsi="Calibri" w:cs="Calibri"/>
          <w:sz w:val="24"/>
          <w:szCs w:val="24"/>
        </w:rPr>
        <w:t>w podrozdziale 8.2.1.</w:t>
      </w:r>
    </w:p>
    <w:p w:rsidR="00516F77" w:rsidRPr="0021036E" w:rsidRDefault="00516F77" w:rsidP="00087C51">
      <w:pPr>
        <w:pStyle w:val="Akapitzlist"/>
        <w:spacing w:line="240" w:lineRule="auto"/>
        <w:ind w:left="360"/>
        <w:contextualSpacing w:val="0"/>
        <w:rPr>
          <w:rFonts w:ascii="Calibri" w:hAnsi="Calibri" w:cs="Calibri"/>
          <w:sz w:val="24"/>
          <w:szCs w:val="24"/>
        </w:rPr>
      </w:pPr>
      <w:r w:rsidRPr="0021036E">
        <w:rPr>
          <w:rFonts w:ascii="Calibri" w:hAnsi="Calibri" w:cs="Calibri"/>
          <w:sz w:val="24"/>
          <w:szCs w:val="24"/>
        </w:rPr>
        <w:t xml:space="preserve">Dane w tym zakresie są </w:t>
      </w:r>
      <w:r w:rsidRPr="0021036E">
        <w:rPr>
          <w:rFonts w:ascii="Calibri" w:hAnsi="Calibri" w:cs="Calibri"/>
          <w:b/>
          <w:sz w:val="24"/>
          <w:szCs w:val="24"/>
        </w:rPr>
        <w:t>wskazywane we wniosku o dofinansowanie projektu w pkt. 4.3</w:t>
      </w:r>
      <w:r w:rsidRPr="0021036E">
        <w:rPr>
          <w:rFonts w:ascii="Calibri" w:hAnsi="Calibri" w:cs="Calibri"/>
          <w:sz w:val="24"/>
          <w:szCs w:val="24"/>
        </w:rPr>
        <w:t xml:space="preserve">. </w:t>
      </w:r>
      <w:r w:rsidRPr="0021036E">
        <w:rPr>
          <w:rFonts w:ascii="Calibri" w:hAnsi="Calibri" w:cs="Calibri"/>
          <w:b/>
          <w:sz w:val="24"/>
          <w:szCs w:val="24"/>
        </w:rPr>
        <w:t>Niewskazanie tych informacji oznaczać będzie odrzucenie wniosku na etapie oceny merytorycznej.</w:t>
      </w:r>
    </w:p>
    <w:p w:rsidR="00516F77" w:rsidRPr="0021036E" w:rsidRDefault="00C07AC4" w:rsidP="006A504C">
      <w:pPr>
        <w:spacing w:before="120" w:after="120" w:line="240" w:lineRule="auto"/>
        <w:rPr>
          <w:rFonts w:cs="Calibri"/>
          <w:i/>
        </w:rPr>
      </w:pPr>
      <w:r>
        <w:rPr>
          <w:rFonts w:cs="Calibri"/>
          <w:i/>
        </w:rPr>
        <w:pict>
          <v:shape id="_x0000_i1027" type="#_x0000_t75" style="width:422.5pt;height:7pt" o:hrpct="0" o:hralign="center" o:hr="t">
            <v:imagedata r:id="rId21" o:title=""/>
          </v:shape>
        </w:pict>
      </w:r>
    </w:p>
    <w:p w:rsidR="00516F77" w:rsidRPr="00C75F91" w:rsidRDefault="00516F77" w:rsidP="006A504C">
      <w:pPr>
        <w:shd w:val="clear" w:color="auto" w:fill="FFFFFF"/>
        <w:tabs>
          <w:tab w:val="left" w:pos="8647"/>
        </w:tabs>
        <w:spacing w:before="120" w:after="120" w:line="240" w:lineRule="auto"/>
        <w:ind w:left="142" w:right="142"/>
        <w:jc w:val="both"/>
        <w:rPr>
          <w:rFonts w:cs="Calibri"/>
          <w:b/>
          <w:i/>
          <w:sz w:val="24"/>
          <w:szCs w:val="24"/>
        </w:rPr>
      </w:pPr>
      <w:r w:rsidRPr="00C75F91">
        <w:rPr>
          <w:rFonts w:cs="Calibri"/>
          <w:b/>
          <w:i/>
          <w:sz w:val="24"/>
          <w:szCs w:val="24"/>
        </w:rPr>
        <w:t>UWAGA!</w:t>
      </w:r>
    </w:p>
    <w:p w:rsidR="00516F77" w:rsidRPr="0021036E" w:rsidRDefault="00516F77" w:rsidP="006A504C">
      <w:pPr>
        <w:shd w:val="clear" w:color="auto" w:fill="FFFFFF"/>
        <w:tabs>
          <w:tab w:val="left" w:pos="8647"/>
        </w:tabs>
        <w:spacing w:before="120" w:after="120" w:line="240" w:lineRule="auto"/>
        <w:ind w:left="142" w:right="142"/>
        <w:jc w:val="both"/>
        <w:rPr>
          <w:rFonts w:cs="Calibri"/>
          <w:sz w:val="24"/>
          <w:szCs w:val="24"/>
        </w:rPr>
      </w:pPr>
      <w:r w:rsidRPr="00406197">
        <w:rPr>
          <w:rFonts w:cs="Calibri"/>
          <w:sz w:val="24"/>
          <w:szCs w:val="24"/>
        </w:rPr>
        <w:t xml:space="preserve">Niespełnienie </w:t>
      </w:r>
      <w:r>
        <w:rPr>
          <w:rFonts w:cs="Calibri"/>
          <w:sz w:val="24"/>
          <w:szCs w:val="24"/>
        </w:rPr>
        <w:t xml:space="preserve">dwóch ostatnich </w:t>
      </w:r>
      <w:r w:rsidRPr="00406197">
        <w:rPr>
          <w:rFonts w:cs="Calibri"/>
          <w:sz w:val="24"/>
          <w:szCs w:val="24"/>
        </w:rPr>
        <w:t>warunków skutkuje odrzuceniem projektu na etapie oceny merytorycznej.</w:t>
      </w:r>
    </w:p>
    <w:p w:rsidR="00516F77" w:rsidRPr="0021036E" w:rsidRDefault="00C07AC4" w:rsidP="0021036E">
      <w:pPr>
        <w:shd w:val="clear" w:color="auto" w:fill="FFFFFF"/>
        <w:tabs>
          <w:tab w:val="left" w:pos="284"/>
        </w:tabs>
        <w:spacing w:before="120" w:after="120" w:line="240" w:lineRule="auto"/>
        <w:jc w:val="both"/>
      </w:pPr>
      <w:r>
        <w:rPr>
          <w:rFonts w:cs="Calibri"/>
          <w:b/>
          <w:i/>
          <w:sz w:val="24"/>
          <w:szCs w:val="24"/>
        </w:rPr>
        <w:pict>
          <v:shape id="_x0000_i1028" type="#_x0000_t75" style="width:434.5pt;height:6.25pt" o:hrpct="0" o:hralign="center" o:hr="t">
            <v:imagedata r:id="rId21" o:title=""/>
          </v:shape>
        </w:pict>
      </w:r>
      <w:bookmarkStart w:id="32" w:name="partner_w_projekcie"/>
    </w:p>
    <w:p w:rsidR="00516F77" w:rsidRPr="0021036E" w:rsidRDefault="00516F77" w:rsidP="006A504C">
      <w:pPr>
        <w:pStyle w:val="Tytupodpodrozdziau"/>
        <w:numPr>
          <w:ilvl w:val="0"/>
          <w:numId w:val="0"/>
        </w:numPr>
        <w:spacing w:before="120" w:after="120"/>
        <w:ind w:left="924"/>
        <w:outlineLvl w:val="2"/>
        <w:rPr>
          <w:sz w:val="26"/>
          <w:szCs w:val="26"/>
        </w:rPr>
      </w:pPr>
      <w:bookmarkStart w:id="33" w:name="_Toc501695562"/>
      <w:r w:rsidRPr="0021036E">
        <w:rPr>
          <w:sz w:val="26"/>
          <w:szCs w:val="26"/>
        </w:rPr>
        <w:lastRenderedPageBreak/>
        <w:t>4.1 Partnerstwo</w:t>
      </w:r>
      <w:bookmarkEnd w:id="33"/>
      <w:r w:rsidRPr="0021036E">
        <w:rPr>
          <w:sz w:val="26"/>
          <w:szCs w:val="26"/>
        </w:rPr>
        <w:t xml:space="preserve"> </w:t>
      </w:r>
    </w:p>
    <w:bookmarkEnd w:id="32"/>
    <w:p w:rsidR="00516F77" w:rsidRDefault="00516F77" w:rsidP="006A504C">
      <w:pPr>
        <w:spacing w:before="120" w:after="120" w:line="240" w:lineRule="auto"/>
        <w:jc w:val="both"/>
        <w:rPr>
          <w:rFonts w:cs="Calibri"/>
          <w:sz w:val="24"/>
          <w:szCs w:val="24"/>
        </w:rPr>
      </w:pPr>
      <w:r w:rsidRPr="0021036E">
        <w:rPr>
          <w:rFonts w:cs="Calibri"/>
          <w:sz w:val="24"/>
          <w:szCs w:val="24"/>
        </w:rPr>
        <w:t>W ramach niniejszego konkursu partnerstwo może mieć zarówno charakter krajowy, jak i ponadnarodowy</w:t>
      </w:r>
      <w:r w:rsidRPr="0021036E">
        <w:rPr>
          <w:rStyle w:val="Odwoanieprzypisudolnego"/>
          <w:rFonts w:cs="Calibri"/>
          <w:sz w:val="24"/>
          <w:szCs w:val="24"/>
        </w:rPr>
        <w:footnoteReference w:id="3"/>
      </w:r>
      <w:r w:rsidRPr="0021036E">
        <w:rPr>
          <w:rFonts w:cs="Calibri"/>
          <w:sz w:val="24"/>
          <w:szCs w:val="24"/>
        </w:rPr>
        <w:t xml:space="preserve">. Przy czym należy zauważyć, że </w:t>
      </w:r>
      <w:r w:rsidRPr="0021036E">
        <w:rPr>
          <w:rFonts w:cs="Calibri"/>
          <w:b/>
          <w:sz w:val="24"/>
          <w:szCs w:val="24"/>
        </w:rPr>
        <w:t>IOK nie wymaga, by projekt był realizowany w formule projektów partnerskich.</w:t>
      </w:r>
      <w:r w:rsidRPr="0021036E">
        <w:rPr>
          <w:rFonts w:cs="Calibri"/>
          <w:sz w:val="24"/>
          <w:szCs w:val="24"/>
        </w:rPr>
        <w:t xml:space="preserve"> </w:t>
      </w:r>
    </w:p>
    <w:p w:rsidR="00516F77" w:rsidRPr="0021036E" w:rsidRDefault="00C07AC4" w:rsidP="006A504C">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29" type="#_x0000_t75" style="width:422.5pt;height:7pt" o:hrpct="0" o:hralign="center" o:hr="t">
            <v:imagedata r:id="rId21" o:title=""/>
          </v:shape>
        </w:pict>
      </w:r>
    </w:p>
    <w:p w:rsidR="00516F77" w:rsidRPr="0021036E" w:rsidRDefault="00516F77" w:rsidP="006A504C">
      <w:pPr>
        <w:shd w:val="clear" w:color="auto" w:fill="FFFFFF"/>
        <w:spacing w:before="120" w:after="120" w:line="240" w:lineRule="auto"/>
        <w:ind w:left="142" w:right="142"/>
        <w:jc w:val="both"/>
        <w:rPr>
          <w:rFonts w:cs="Calibri"/>
          <w:b/>
          <w:i/>
          <w:sz w:val="24"/>
          <w:szCs w:val="24"/>
        </w:rPr>
      </w:pPr>
      <w:r w:rsidRPr="0021036E">
        <w:rPr>
          <w:rFonts w:cs="Calibri"/>
          <w:b/>
          <w:i/>
          <w:sz w:val="24"/>
          <w:szCs w:val="24"/>
        </w:rPr>
        <w:t xml:space="preserve">UWAGA! </w:t>
      </w:r>
    </w:p>
    <w:p w:rsidR="00516F77" w:rsidRPr="0021036E" w:rsidRDefault="00516F77" w:rsidP="006A504C">
      <w:pPr>
        <w:autoSpaceDE w:val="0"/>
        <w:autoSpaceDN w:val="0"/>
        <w:adjustRightInd w:val="0"/>
        <w:spacing w:before="120" w:after="120" w:line="240" w:lineRule="auto"/>
        <w:ind w:left="142" w:right="142"/>
        <w:jc w:val="both"/>
        <w:rPr>
          <w:rFonts w:cs="Calibri"/>
          <w:sz w:val="24"/>
          <w:szCs w:val="24"/>
        </w:rPr>
      </w:pPr>
      <w:r w:rsidRPr="0021036E">
        <w:rPr>
          <w:rFonts w:cs="Calibri"/>
          <w:sz w:val="24"/>
          <w:szCs w:val="24"/>
        </w:rPr>
        <w:t xml:space="preserve">Wymagania dotyczące partnerstwa (krajowego i ponadnarodowego) oraz realizacji projektu z innymi podmiotami są określone w szczególności w </w:t>
      </w:r>
      <w:hyperlink r:id="rId24" w:history="1">
        <w:r w:rsidRPr="0021036E">
          <w:rPr>
            <w:rStyle w:val="Hipercze"/>
            <w:rFonts w:cs="Calibri"/>
            <w:sz w:val="24"/>
            <w:szCs w:val="24"/>
          </w:rPr>
          <w:t>ustawie wdrożeniowej</w:t>
        </w:r>
      </w:hyperlink>
      <w:r w:rsidRPr="0021036E">
        <w:rPr>
          <w:rFonts w:cs="Calibri"/>
          <w:sz w:val="24"/>
          <w:szCs w:val="24"/>
        </w:rPr>
        <w:t xml:space="preserve">, </w:t>
      </w:r>
      <w:r w:rsidRPr="0021036E">
        <w:rPr>
          <w:rFonts w:cs="Calibri"/>
          <w:bCs/>
          <w:sz w:val="24"/>
          <w:szCs w:val="24"/>
          <w:lang w:eastAsia="pl-PL"/>
        </w:rPr>
        <w:t>Wytycznych w zakresie kwalifikowalno</w:t>
      </w:r>
      <w:r w:rsidRPr="0021036E">
        <w:rPr>
          <w:rFonts w:cs="Calibri"/>
          <w:sz w:val="24"/>
          <w:szCs w:val="24"/>
          <w:lang w:eastAsia="pl-PL"/>
        </w:rPr>
        <w:t>ś</w:t>
      </w:r>
      <w:r w:rsidRPr="0021036E">
        <w:rPr>
          <w:rFonts w:cs="Calibri"/>
          <w:bCs/>
          <w:sz w:val="24"/>
          <w:szCs w:val="24"/>
          <w:lang w:eastAsia="pl-PL"/>
        </w:rPr>
        <w:t>ci wydatków w ramach Europejskiego Funduszu Rozwoju Regionalnego, Europejskiego Funduszu Społecznego oraz Funduszu Spójno</w:t>
      </w:r>
      <w:r w:rsidRPr="0021036E">
        <w:rPr>
          <w:rFonts w:cs="Calibri"/>
          <w:sz w:val="24"/>
          <w:szCs w:val="24"/>
          <w:lang w:eastAsia="pl-PL"/>
        </w:rPr>
        <w:t>ś</w:t>
      </w:r>
      <w:r w:rsidRPr="0021036E">
        <w:rPr>
          <w:rFonts w:cs="Calibri"/>
          <w:bCs/>
          <w:sz w:val="24"/>
          <w:szCs w:val="24"/>
          <w:lang w:eastAsia="pl-PL"/>
        </w:rPr>
        <w:t xml:space="preserve">ci na lata 2014–2020 (dalej </w:t>
      </w:r>
      <w:r w:rsidRPr="0021036E">
        <w:rPr>
          <w:rFonts w:cs="Calibri"/>
          <w:sz w:val="24"/>
          <w:szCs w:val="24"/>
        </w:rPr>
        <w:t xml:space="preserve">Wytyczne w zakresie kwalifikowalności) oraz </w:t>
      </w:r>
      <w:hyperlink r:id="rId25" w:history="1">
        <w:r w:rsidRPr="009110E1">
          <w:rPr>
            <w:rStyle w:val="Hipercze"/>
            <w:rFonts w:cs="Calibri"/>
            <w:sz w:val="24"/>
            <w:szCs w:val="24"/>
          </w:rPr>
          <w:t>SZOOP PO WER</w:t>
        </w:r>
      </w:hyperlink>
      <w:r w:rsidRPr="0021036E">
        <w:rPr>
          <w:rFonts w:cs="Calibri"/>
          <w:sz w:val="24"/>
          <w:szCs w:val="24"/>
        </w:rPr>
        <w:t xml:space="preserve"> i wnioskodawca zobowiązany jest je stosować łącznie. Poniżej przedstawiono jedynie najważniejsze informacje dotyczące partnerstwa.</w:t>
      </w:r>
    </w:p>
    <w:p w:rsidR="00516F77" w:rsidRPr="0021036E" w:rsidRDefault="00C07AC4" w:rsidP="006A504C">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30" type="#_x0000_t75" style="width:422.5pt;height:7pt" o:hrpct="0" o:hralign="center" o:hr="t">
            <v:imagedata r:id="rId21" o:title=""/>
          </v:shape>
        </w:pict>
      </w:r>
    </w:p>
    <w:p w:rsidR="00516F77" w:rsidRPr="0021036E" w:rsidRDefault="00516F77" w:rsidP="006A504C">
      <w:pPr>
        <w:spacing w:before="120" w:after="120" w:line="240" w:lineRule="auto"/>
        <w:jc w:val="both"/>
        <w:rPr>
          <w:rFonts w:cs="Calibri"/>
          <w:sz w:val="24"/>
          <w:szCs w:val="24"/>
        </w:rPr>
      </w:pPr>
      <w:r w:rsidRPr="0021036E">
        <w:rPr>
          <w:rFonts w:cs="Calibri"/>
          <w:sz w:val="24"/>
          <w:szCs w:val="24"/>
        </w:rPr>
        <w:t>W przypadku partnerstwa krajowego obowiązują następujące zasady:</w:t>
      </w:r>
    </w:p>
    <w:p w:rsidR="00516F77" w:rsidRPr="00C246DD" w:rsidRDefault="00516F77" w:rsidP="00087C51">
      <w:pPr>
        <w:numPr>
          <w:ilvl w:val="0"/>
          <w:numId w:val="1"/>
        </w:numPr>
        <w:spacing w:before="120" w:after="120" w:line="240" w:lineRule="auto"/>
        <w:ind w:left="357"/>
        <w:jc w:val="both"/>
        <w:rPr>
          <w:rFonts w:cs="Calibri"/>
          <w:sz w:val="24"/>
          <w:szCs w:val="24"/>
        </w:rPr>
      </w:pPr>
      <w:r w:rsidRPr="0021036E">
        <w:rPr>
          <w:rFonts w:cs="Calibri"/>
          <w:sz w:val="24"/>
          <w:szCs w:val="24"/>
        </w:rPr>
        <w:t>wnioskodawcy mogą składać wnioski wspólnie z partnerami, o ile posiadają oni łącznie z wnioskodawcą potencjał ekonomiczny niezbędny do realizacji tego projektu; przez partnerstwo należy rozumieć projekt realizowany wspólnie przez podmioty wnoszące do projektu zasoby ludzkie, organizacyjne lub finansowe, na warunkach określonych w </w:t>
      </w:r>
      <w:r w:rsidRPr="00C246DD">
        <w:rPr>
          <w:rFonts w:cs="Calibri"/>
          <w:sz w:val="24"/>
          <w:szCs w:val="24"/>
        </w:rPr>
        <w:t>porozumieniu albo umowie o partnerstwie</w:t>
      </w:r>
      <w:r w:rsidRPr="00C246DD">
        <w:rPr>
          <w:rStyle w:val="Odwoanieprzypisudolnego"/>
          <w:rFonts w:cs="Calibri"/>
          <w:sz w:val="24"/>
          <w:szCs w:val="24"/>
        </w:rPr>
        <w:footnoteReference w:id="4"/>
      </w:r>
      <w:r w:rsidRPr="00C246DD">
        <w:rPr>
          <w:rFonts w:cs="Calibri"/>
          <w:sz w:val="24"/>
          <w:szCs w:val="24"/>
        </w:rPr>
        <w:t>;</w:t>
      </w:r>
    </w:p>
    <w:p w:rsidR="00516F77" w:rsidRPr="00C246DD" w:rsidRDefault="00516F77" w:rsidP="002945E1">
      <w:pPr>
        <w:pStyle w:val="Akapitzlist"/>
        <w:numPr>
          <w:ilvl w:val="0"/>
          <w:numId w:val="1"/>
        </w:numPr>
        <w:rPr>
          <w:rFonts w:ascii="Calibri" w:hAnsi="Calibri" w:cs="Calibri"/>
          <w:sz w:val="24"/>
          <w:szCs w:val="24"/>
        </w:rPr>
      </w:pPr>
      <w:r w:rsidRPr="008230C4">
        <w:rPr>
          <w:rFonts w:ascii="Calibri" w:hAnsi="Calibri" w:cs="Calibri"/>
          <w:sz w:val="24"/>
          <w:szCs w:val="24"/>
        </w:rPr>
        <w:t xml:space="preserve">podmiot, o którym mowa w art. 3 ust. 1 ustawy z dnia 29 stycznia 2004 r. </w:t>
      </w:r>
      <w:r w:rsidRPr="00C246DD">
        <w:rPr>
          <w:rFonts w:ascii="Calibri" w:hAnsi="Calibri" w:cs="Calibri"/>
          <w:sz w:val="24"/>
          <w:szCs w:val="24"/>
        </w:rPr>
        <w:t>–</w:t>
      </w:r>
      <w:r w:rsidRPr="008230C4">
        <w:rPr>
          <w:rFonts w:ascii="Calibri" w:hAnsi="Calibri" w:cs="Calibri"/>
          <w:sz w:val="24"/>
          <w:szCs w:val="24"/>
        </w:rPr>
        <w:t xml:space="preserve"> Prawo zamówień publicznych (Dz. U. z 2015 r. poz. 2164, z </w:t>
      </w:r>
      <w:proofErr w:type="spellStart"/>
      <w:r w:rsidRPr="008230C4">
        <w:rPr>
          <w:rFonts w:ascii="Calibri" w:hAnsi="Calibri" w:cs="Calibri"/>
          <w:sz w:val="24"/>
          <w:szCs w:val="24"/>
        </w:rPr>
        <w:t>późn</w:t>
      </w:r>
      <w:proofErr w:type="spellEnd"/>
      <w:r w:rsidRPr="008230C4">
        <w:rPr>
          <w:rFonts w:ascii="Calibri" w:hAnsi="Calibri" w:cs="Calibri"/>
          <w:sz w:val="24"/>
          <w:szCs w:val="24"/>
        </w:rPr>
        <w:t xml:space="preserve">. zm.), inicjujący projekt partnerski, dokonuje wyboru </w:t>
      </w:r>
      <w:r w:rsidRPr="008230C4">
        <w:rPr>
          <w:rFonts w:ascii="Calibri" w:hAnsi="Calibri" w:cs="Calibri"/>
          <w:b/>
          <w:sz w:val="24"/>
          <w:szCs w:val="24"/>
        </w:rPr>
        <w:t xml:space="preserve">partnerów spośród podmiotów innych niż wymienione w art. 3 ust. 1 pkt 1 </w:t>
      </w:r>
      <w:r w:rsidRPr="00C246DD">
        <w:rPr>
          <w:rFonts w:ascii="Calibri" w:hAnsi="Calibri" w:cs="Calibri"/>
          <w:b/>
          <w:sz w:val="24"/>
          <w:szCs w:val="24"/>
        </w:rPr>
        <w:t>–</w:t>
      </w:r>
      <w:r w:rsidRPr="008230C4">
        <w:rPr>
          <w:rFonts w:ascii="Calibri" w:hAnsi="Calibri" w:cs="Calibri"/>
          <w:b/>
          <w:sz w:val="24"/>
          <w:szCs w:val="24"/>
        </w:rPr>
        <w:t xml:space="preserve"> 3a tej ustawy</w:t>
      </w:r>
      <w:r w:rsidRPr="008230C4">
        <w:rPr>
          <w:rFonts w:ascii="Calibri" w:hAnsi="Calibri" w:cs="Calibri"/>
          <w:sz w:val="24"/>
          <w:szCs w:val="24"/>
        </w:rPr>
        <w:t xml:space="preserve">, z zachowaniem zasady przejrzystości i równego traktowania (art. 33, ust. 2 </w:t>
      </w:r>
      <w:hyperlink r:id="rId26" w:history="1">
        <w:r w:rsidRPr="008230C4">
          <w:rPr>
            <w:rStyle w:val="Hipercze"/>
            <w:rFonts w:ascii="Calibri" w:hAnsi="Calibri" w:cs="Calibri"/>
            <w:sz w:val="24"/>
            <w:szCs w:val="24"/>
          </w:rPr>
          <w:t>ustawy wdrożeniowej</w:t>
        </w:r>
      </w:hyperlink>
      <w:r w:rsidRPr="008230C4">
        <w:rPr>
          <w:rFonts w:ascii="Calibri" w:hAnsi="Calibri" w:cs="Calibri"/>
          <w:sz w:val="24"/>
          <w:szCs w:val="24"/>
        </w:rPr>
        <w:t>)</w:t>
      </w:r>
      <w:r w:rsidRPr="00C246DD">
        <w:rPr>
          <w:rStyle w:val="Odwoanieprzypisudolnego"/>
          <w:rFonts w:cs="Calibri"/>
          <w:sz w:val="24"/>
          <w:szCs w:val="24"/>
        </w:rPr>
        <w:footnoteReference w:id="5"/>
      </w:r>
      <w:r w:rsidRPr="00C246DD">
        <w:rPr>
          <w:rFonts w:ascii="Calibri" w:hAnsi="Calibri" w:cs="Calibri"/>
          <w:sz w:val="24"/>
          <w:szCs w:val="24"/>
        </w:rPr>
        <w:t>;</w:t>
      </w:r>
    </w:p>
    <w:p w:rsidR="00516F77" w:rsidRPr="00CD4E61" w:rsidRDefault="00516F77" w:rsidP="00C246DD">
      <w:pPr>
        <w:pStyle w:val="Akapitzlist"/>
        <w:numPr>
          <w:ilvl w:val="0"/>
          <w:numId w:val="1"/>
        </w:numPr>
        <w:spacing w:line="240" w:lineRule="auto"/>
        <w:ind w:left="357"/>
        <w:rPr>
          <w:rFonts w:ascii="Calibri" w:hAnsi="Calibri" w:cs="Calibri"/>
          <w:sz w:val="24"/>
          <w:szCs w:val="24"/>
        </w:rPr>
      </w:pPr>
      <w:r w:rsidRPr="00C246DD">
        <w:rPr>
          <w:rFonts w:ascii="Calibri" w:hAnsi="Calibri" w:cs="Calibri"/>
          <w:sz w:val="24"/>
          <w:szCs w:val="24"/>
        </w:rPr>
        <w:t>podmiot, o którym</w:t>
      </w:r>
      <w:r w:rsidRPr="00CD4E61">
        <w:rPr>
          <w:rFonts w:ascii="Calibri" w:hAnsi="Calibri" w:cs="Calibri"/>
          <w:sz w:val="24"/>
          <w:szCs w:val="24"/>
        </w:rPr>
        <w:t xml:space="preserve"> mowa w art. 3 ust. 1 ustawy z dnia 29 stycznia 2004 r. - Prawo zamówień publicznych,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rsidR="00516F77" w:rsidRDefault="00516F77" w:rsidP="009F4E79">
      <w:pPr>
        <w:pStyle w:val="Akapitzlist"/>
        <w:ind w:left="0"/>
      </w:pPr>
    </w:p>
    <w:p w:rsidR="00516F77" w:rsidRPr="0021036E" w:rsidRDefault="00516F77" w:rsidP="006A504C">
      <w:pPr>
        <w:spacing w:before="120" w:after="120" w:line="240" w:lineRule="auto"/>
        <w:jc w:val="both"/>
        <w:rPr>
          <w:rFonts w:cs="Calibri"/>
          <w:sz w:val="24"/>
          <w:szCs w:val="24"/>
        </w:rPr>
      </w:pPr>
      <w:r w:rsidRPr="0021036E">
        <w:rPr>
          <w:rFonts w:cs="Calibri"/>
          <w:sz w:val="24"/>
          <w:szCs w:val="24"/>
        </w:rPr>
        <w:t xml:space="preserve">W ramach konkursu dopuszczalna jest też realizacja </w:t>
      </w:r>
      <w:r w:rsidRPr="0021036E">
        <w:rPr>
          <w:rFonts w:cs="Calibri"/>
          <w:b/>
          <w:sz w:val="24"/>
          <w:szCs w:val="24"/>
        </w:rPr>
        <w:t>projektów innowacyjnych w</w:t>
      </w:r>
      <w:r>
        <w:rPr>
          <w:rFonts w:cs="Calibri"/>
          <w:b/>
          <w:sz w:val="24"/>
          <w:szCs w:val="24"/>
        </w:rPr>
        <w:t xml:space="preserve"> </w:t>
      </w:r>
      <w:r w:rsidRPr="0021036E">
        <w:rPr>
          <w:rFonts w:cs="Calibri"/>
          <w:b/>
          <w:sz w:val="24"/>
          <w:szCs w:val="24"/>
        </w:rPr>
        <w:t>partnerstwie ponadnarodowym</w:t>
      </w:r>
      <w:r w:rsidRPr="0021036E">
        <w:rPr>
          <w:rFonts w:cs="Calibri"/>
          <w:sz w:val="24"/>
          <w:szCs w:val="24"/>
        </w:rPr>
        <w:t>, które umożliwi wykorzystanie różnorodnych doświadczeń zagranicznych podmiotów.</w:t>
      </w:r>
    </w:p>
    <w:p w:rsidR="00516F77" w:rsidRPr="0021036E" w:rsidRDefault="00516F77" w:rsidP="006A504C">
      <w:pPr>
        <w:spacing w:before="120" w:after="120" w:line="240" w:lineRule="auto"/>
        <w:jc w:val="both"/>
        <w:rPr>
          <w:rFonts w:cs="Calibri"/>
          <w:sz w:val="24"/>
          <w:szCs w:val="24"/>
        </w:rPr>
      </w:pPr>
      <w:r w:rsidRPr="0021036E">
        <w:rPr>
          <w:rFonts w:cs="Calibri"/>
          <w:sz w:val="24"/>
          <w:szCs w:val="24"/>
        </w:rPr>
        <w:t>Na etapie składania wniosku, wnioskodawcę i jego partnera/partnerów zagranicznego/</w:t>
      </w:r>
      <w:proofErr w:type="spellStart"/>
      <w:r w:rsidRPr="0021036E">
        <w:rPr>
          <w:rFonts w:cs="Calibri"/>
          <w:sz w:val="24"/>
          <w:szCs w:val="24"/>
        </w:rPr>
        <w:t>ych</w:t>
      </w:r>
      <w:proofErr w:type="spellEnd"/>
      <w:r w:rsidRPr="0021036E">
        <w:rPr>
          <w:rFonts w:cs="Calibri"/>
          <w:sz w:val="24"/>
          <w:szCs w:val="24"/>
        </w:rPr>
        <w:t xml:space="preserve"> musi wiązać </w:t>
      </w:r>
      <w:bookmarkStart w:id="34" w:name="list"/>
      <w:r w:rsidRPr="0021036E">
        <w:rPr>
          <w:rFonts w:cs="Calibri"/>
          <w:b/>
          <w:i/>
          <w:sz w:val="24"/>
          <w:szCs w:val="24"/>
        </w:rPr>
        <w:t>list intencyjny</w:t>
      </w:r>
      <w:bookmarkEnd w:id="34"/>
      <w:r w:rsidRPr="0021036E">
        <w:rPr>
          <w:rFonts w:cs="Calibri"/>
          <w:sz w:val="24"/>
          <w:szCs w:val="24"/>
        </w:rPr>
        <w:t xml:space="preserve">, którego minimalny zakres </w:t>
      </w:r>
      <w:r w:rsidRPr="001C415A">
        <w:rPr>
          <w:rFonts w:cs="Calibri"/>
          <w:sz w:val="24"/>
          <w:szCs w:val="24"/>
        </w:rPr>
        <w:t xml:space="preserve">przedstawia Załącznik </w:t>
      </w:r>
      <w:r w:rsidRPr="00421CF0">
        <w:rPr>
          <w:rFonts w:cs="Calibri"/>
          <w:sz w:val="24"/>
          <w:szCs w:val="24"/>
        </w:rPr>
        <w:t>3</w:t>
      </w:r>
      <w:r w:rsidRPr="001C415A">
        <w:rPr>
          <w:rFonts w:cs="Calibri"/>
          <w:sz w:val="24"/>
          <w:szCs w:val="24"/>
        </w:rPr>
        <w:t xml:space="preserve"> do</w:t>
      </w:r>
      <w:r w:rsidRPr="0021036E">
        <w:rPr>
          <w:rFonts w:cs="Calibri"/>
          <w:sz w:val="24"/>
          <w:szCs w:val="24"/>
        </w:rPr>
        <w:t xml:space="preserve"> niniejszego regulaminu. List musi być sporządzony w języku polskim lub angielskim, o ile zostanie załączone jego </w:t>
      </w:r>
      <w:r w:rsidRPr="0021036E">
        <w:rPr>
          <w:rFonts w:cs="Calibri"/>
          <w:sz w:val="24"/>
          <w:szCs w:val="24"/>
        </w:rPr>
        <w:lastRenderedPageBreak/>
        <w:t>tłumaczenie na język polski, oraz jednoznacznie wskazywać na zamiar podpisania umowy o współpracy ponadnarodowej</w:t>
      </w:r>
      <w:r w:rsidRPr="0021036E">
        <w:rPr>
          <w:rStyle w:val="Odwoanieprzypisudolnego"/>
          <w:rFonts w:cs="Calibri"/>
          <w:sz w:val="24"/>
          <w:szCs w:val="24"/>
        </w:rPr>
        <w:footnoteReference w:id="6"/>
      </w:r>
      <w:r w:rsidRPr="0021036E">
        <w:rPr>
          <w:rFonts w:cs="Calibri"/>
          <w:sz w:val="24"/>
          <w:szCs w:val="24"/>
        </w:rPr>
        <w:t>.</w:t>
      </w:r>
    </w:p>
    <w:p w:rsidR="00516F77" w:rsidRPr="0021036E" w:rsidRDefault="00516F77" w:rsidP="006A504C">
      <w:pPr>
        <w:spacing w:before="120" w:after="120" w:line="240" w:lineRule="auto"/>
        <w:jc w:val="both"/>
        <w:rPr>
          <w:rFonts w:cs="Calibri"/>
          <w:sz w:val="24"/>
          <w:szCs w:val="24"/>
        </w:rPr>
      </w:pPr>
      <w:r w:rsidRPr="0021036E">
        <w:rPr>
          <w:rFonts w:cs="Calibri"/>
          <w:sz w:val="24"/>
          <w:szCs w:val="24"/>
        </w:rPr>
        <w:t xml:space="preserve">Nie istnieje możliwość wprowadzenia komponentu ponadnarodowego w trakcie realizacji projektu w drodze wprowadzania zmian do realizowanego projektu. </w:t>
      </w:r>
    </w:p>
    <w:p w:rsidR="00516F77" w:rsidRDefault="00516F77" w:rsidP="006A504C">
      <w:pPr>
        <w:spacing w:before="120" w:after="120" w:line="240" w:lineRule="auto"/>
        <w:jc w:val="both"/>
        <w:rPr>
          <w:rFonts w:cs="Calibri"/>
          <w:sz w:val="24"/>
          <w:szCs w:val="24"/>
        </w:rPr>
      </w:pPr>
      <w:r w:rsidRPr="0021036E">
        <w:rPr>
          <w:rFonts w:cs="Calibri"/>
          <w:sz w:val="24"/>
          <w:szCs w:val="24"/>
        </w:rPr>
        <w:t>W ramach PO WER wymagane jest, aby partnerstwo — zarówno krajowe, jak i ponadnarodowe — zostało utworzone albo</w:t>
      </w:r>
      <w:r w:rsidRPr="0021036E">
        <w:rPr>
          <w:rFonts w:cs="Calibri"/>
          <w:b/>
          <w:sz w:val="24"/>
          <w:szCs w:val="24"/>
        </w:rPr>
        <w:t xml:space="preserve"> </w:t>
      </w:r>
      <w:r w:rsidRPr="0021036E">
        <w:rPr>
          <w:rFonts w:cs="Calibri"/>
          <w:sz w:val="24"/>
          <w:szCs w:val="24"/>
        </w:rPr>
        <w:t xml:space="preserve">zainicjowane </w:t>
      </w:r>
      <w:r w:rsidRPr="0021036E">
        <w:rPr>
          <w:rFonts w:cs="Calibri"/>
          <w:b/>
          <w:sz w:val="24"/>
          <w:szCs w:val="24"/>
        </w:rPr>
        <w:t>przed złożeniem wniosku o dofinansowanie albo przed rozpoczęciem realizacji projektu</w:t>
      </w:r>
      <w:r w:rsidRPr="0021036E">
        <w:rPr>
          <w:rFonts w:cs="Calibri"/>
          <w:sz w:val="24"/>
          <w:szCs w:val="24"/>
        </w:rPr>
        <w:t>, o ile data ta jest wcześniejsza od daty złożenia wniosku o dofinansowanie. Nie jest wymagane zawarcie porozumienia albo umowy o partnerstwie między wnioskodawcą a partnerami na etapie składania wniosku o dofinansowanie. Fakt zawarcia porozumienia albo umowy o partnerstwie będzie podlegał weryfikacji przez IOK przed podpisaniem umowy o dofinansowanie.</w:t>
      </w:r>
    </w:p>
    <w:p w:rsidR="00516F77" w:rsidRPr="0021036E" w:rsidRDefault="00C07AC4" w:rsidP="00DA08FF">
      <w:pPr>
        <w:spacing w:before="120" w:after="120" w:line="240" w:lineRule="auto"/>
        <w:jc w:val="both"/>
        <w:rPr>
          <w:rFonts w:cs="Calibri"/>
          <w:b/>
          <w:i/>
          <w:sz w:val="24"/>
          <w:szCs w:val="24"/>
        </w:rPr>
      </w:pPr>
      <w:r>
        <w:rPr>
          <w:rFonts w:cs="Calibri"/>
          <w:sz w:val="24"/>
          <w:szCs w:val="24"/>
        </w:rPr>
        <w:pict>
          <v:shape id="_x0000_i1031" type="#_x0000_t75" style="width:422.5pt;height:7pt" o:hrpct="0" o:hralign="center" o:hr="t">
            <v:imagedata r:id="rId21" o:title=""/>
          </v:shape>
        </w:pict>
      </w:r>
    </w:p>
    <w:p w:rsidR="00516F77" w:rsidRPr="0021036E" w:rsidRDefault="00516F77" w:rsidP="006A504C">
      <w:pPr>
        <w:shd w:val="clear" w:color="auto" w:fill="FFFFFF"/>
        <w:spacing w:before="120" w:after="120" w:line="240" w:lineRule="auto"/>
        <w:ind w:left="142" w:right="142"/>
        <w:jc w:val="both"/>
        <w:rPr>
          <w:rFonts w:cs="Calibri"/>
          <w:b/>
          <w:i/>
          <w:sz w:val="24"/>
          <w:szCs w:val="24"/>
        </w:rPr>
      </w:pPr>
      <w:r w:rsidRPr="0021036E">
        <w:rPr>
          <w:rFonts w:cs="Calibri"/>
          <w:b/>
          <w:i/>
          <w:sz w:val="24"/>
          <w:szCs w:val="24"/>
        </w:rPr>
        <w:t xml:space="preserve">UWAGA! </w:t>
      </w:r>
    </w:p>
    <w:p w:rsidR="00516F77" w:rsidRPr="0021036E" w:rsidRDefault="00516F77" w:rsidP="006A504C">
      <w:pPr>
        <w:autoSpaceDE w:val="0"/>
        <w:autoSpaceDN w:val="0"/>
        <w:adjustRightInd w:val="0"/>
        <w:spacing w:before="120" w:after="120" w:line="240" w:lineRule="auto"/>
        <w:ind w:left="142" w:right="142"/>
        <w:jc w:val="both"/>
        <w:rPr>
          <w:rFonts w:cs="Calibri"/>
          <w:sz w:val="24"/>
          <w:szCs w:val="24"/>
        </w:rPr>
      </w:pPr>
      <w:r w:rsidRPr="0021036E">
        <w:rPr>
          <w:rFonts w:cs="Calibri"/>
          <w:sz w:val="24"/>
          <w:szCs w:val="24"/>
        </w:rPr>
        <w:t xml:space="preserve">Zgodnie z przyjętymi kryteriami </w:t>
      </w:r>
      <w:r>
        <w:rPr>
          <w:rFonts w:cs="Calibri"/>
          <w:sz w:val="24"/>
          <w:szCs w:val="24"/>
        </w:rPr>
        <w:t>merytorycznymi ocenianymi w systemie 0-1</w:t>
      </w:r>
      <w:r w:rsidRPr="0021036E">
        <w:rPr>
          <w:rFonts w:cs="Calibri"/>
          <w:sz w:val="24"/>
          <w:szCs w:val="24"/>
        </w:rPr>
        <w:t xml:space="preserve"> partnerstwo musi spełniać ściśle określone wymogi co do wyboru</w:t>
      </w:r>
      <w:r>
        <w:rPr>
          <w:rFonts w:cs="Calibri"/>
          <w:sz w:val="24"/>
          <w:szCs w:val="24"/>
        </w:rPr>
        <w:t xml:space="preserve"> i</w:t>
      </w:r>
      <w:r w:rsidRPr="0021036E">
        <w:rPr>
          <w:rFonts w:cs="Calibri"/>
          <w:sz w:val="24"/>
          <w:szCs w:val="24"/>
        </w:rPr>
        <w:t xml:space="preserve"> zainicjowania, zgodnie </w:t>
      </w:r>
      <w:r w:rsidRPr="00937255">
        <w:rPr>
          <w:rFonts w:cs="Calibri"/>
          <w:sz w:val="24"/>
          <w:szCs w:val="24"/>
        </w:rPr>
        <w:t>z kryterium</w:t>
      </w:r>
      <w:r w:rsidRPr="0021036E">
        <w:rPr>
          <w:rFonts w:cs="Calibri"/>
          <w:sz w:val="24"/>
          <w:szCs w:val="24"/>
        </w:rPr>
        <w:t xml:space="preserve"> </w:t>
      </w:r>
      <w:r>
        <w:rPr>
          <w:rFonts w:cs="Calibri"/>
          <w:sz w:val="24"/>
          <w:szCs w:val="24"/>
        </w:rPr>
        <w:t>merytorycznym nr 2</w:t>
      </w:r>
      <w:r w:rsidRPr="0021036E">
        <w:rPr>
          <w:rFonts w:cs="Calibri"/>
          <w:sz w:val="24"/>
          <w:szCs w:val="24"/>
        </w:rPr>
        <w:t xml:space="preserve"> wskazanym w podrozdziale 8.2.1 regulaminu. Oświadczenie w tym zakresie musi zostać wskazane w </w:t>
      </w:r>
      <w:r>
        <w:rPr>
          <w:rFonts w:cs="Calibri"/>
          <w:sz w:val="24"/>
          <w:szCs w:val="24"/>
        </w:rPr>
        <w:t xml:space="preserve">Oświadczeniu w części VIII wniosku (w przypadku partnerów krajowych) i w liście intencyjnym (w przypadku partnerów ponadnarodowych). </w:t>
      </w:r>
      <w:r w:rsidRPr="0021036E">
        <w:rPr>
          <w:rFonts w:cs="Calibri"/>
          <w:sz w:val="24"/>
          <w:szCs w:val="24"/>
        </w:rPr>
        <w:t>Jego brak powoduje odrzucenie projektu na etapie oceny merytorycznej.</w:t>
      </w:r>
    </w:p>
    <w:p w:rsidR="00516F77" w:rsidRPr="0021036E" w:rsidRDefault="00C07AC4" w:rsidP="006A504C">
      <w:pPr>
        <w:spacing w:before="120" w:after="120" w:line="240" w:lineRule="auto"/>
        <w:jc w:val="both"/>
        <w:rPr>
          <w:rFonts w:cs="Calibri"/>
          <w:sz w:val="24"/>
          <w:szCs w:val="24"/>
        </w:rPr>
      </w:pPr>
      <w:r>
        <w:rPr>
          <w:rFonts w:cs="Calibri"/>
          <w:b/>
          <w:i/>
          <w:sz w:val="24"/>
          <w:szCs w:val="24"/>
        </w:rPr>
        <w:pict>
          <v:shape id="_x0000_i1032" type="#_x0000_t75" style="width:422.5pt;height:7pt" o:hrpct="0" o:hralign="center" o:hr="t">
            <v:imagedata r:id="rId21" o:title=""/>
          </v:shape>
        </w:pict>
      </w:r>
    </w:p>
    <w:p w:rsidR="00516F77" w:rsidRPr="00421CF0" w:rsidRDefault="00516F77" w:rsidP="009F4E79">
      <w:pPr>
        <w:pStyle w:val="Akapitzlist"/>
        <w:spacing w:line="240" w:lineRule="auto"/>
        <w:ind w:left="0"/>
        <w:rPr>
          <w:rFonts w:cs="Calibri"/>
          <w:sz w:val="24"/>
          <w:szCs w:val="24"/>
        </w:rPr>
      </w:pPr>
    </w:p>
    <w:p w:rsidR="00516F77" w:rsidRPr="002F5CA9" w:rsidRDefault="00516F77" w:rsidP="008230C4">
      <w:pPr>
        <w:pStyle w:val="Tytupodrozdziau"/>
        <w:numPr>
          <w:ilvl w:val="0"/>
          <w:numId w:val="8"/>
        </w:numPr>
        <w:pBdr>
          <w:top w:val="single" w:sz="4" w:space="0" w:color="auto"/>
        </w:pBdr>
        <w:shd w:val="clear" w:color="auto" w:fill="FFC000"/>
        <w:spacing w:before="120"/>
        <w:ind w:left="357" w:hanging="357"/>
        <w:outlineLvl w:val="1"/>
        <w:rPr>
          <w:b/>
          <w:sz w:val="28"/>
          <w:szCs w:val="28"/>
        </w:rPr>
      </w:pPr>
      <w:bookmarkStart w:id="35" w:name="_Toc501695563"/>
      <w:r w:rsidRPr="002F5CA9">
        <w:rPr>
          <w:b/>
          <w:sz w:val="28"/>
          <w:szCs w:val="28"/>
        </w:rPr>
        <w:t xml:space="preserve">Struktura </w:t>
      </w:r>
      <w:r w:rsidRPr="0021036E">
        <w:rPr>
          <w:b/>
          <w:sz w:val="28"/>
          <w:szCs w:val="28"/>
        </w:rPr>
        <w:t>projektu</w:t>
      </w:r>
      <w:bookmarkEnd w:id="35"/>
      <w:r w:rsidRPr="002F5CA9">
        <w:rPr>
          <w:b/>
          <w:sz w:val="28"/>
          <w:szCs w:val="28"/>
        </w:rPr>
        <w:t xml:space="preserve"> </w:t>
      </w:r>
    </w:p>
    <w:p w:rsidR="00516F77" w:rsidRPr="0021036E" w:rsidRDefault="00516F77" w:rsidP="006A504C">
      <w:pPr>
        <w:pStyle w:val="Tytupodpodrozdziau"/>
        <w:numPr>
          <w:ilvl w:val="0"/>
          <w:numId w:val="0"/>
        </w:numPr>
        <w:spacing w:before="120" w:after="120"/>
        <w:ind w:left="928" w:hanging="360"/>
        <w:outlineLvl w:val="2"/>
        <w:rPr>
          <w:sz w:val="26"/>
          <w:szCs w:val="26"/>
        </w:rPr>
      </w:pPr>
      <w:bookmarkStart w:id="36" w:name="_Toc420068942"/>
      <w:bookmarkStart w:id="37" w:name="_Toc420408037"/>
      <w:bookmarkStart w:id="38" w:name="_Toc421534730"/>
      <w:bookmarkStart w:id="39" w:name="_Toc421537006"/>
      <w:bookmarkStart w:id="40" w:name="_Toc422384167"/>
      <w:bookmarkStart w:id="41" w:name="_Toc422482438"/>
      <w:bookmarkStart w:id="42" w:name="_Toc429403022"/>
      <w:bookmarkStart w:id="43" w:name="_Toc430093736"/>
      <w:bookmarkStart w:id="44" w:name="_Toc430859991"/>
      <w:bookmarkStart w:id="45" w:name="_Toc430861991"/>
      <w:bookmarkStart w:id="46" w:name="_Toc421534731"/>
      <w:bookmarkStart w:id="47" w:name="_Toc421537007"/>
      <w:bookmarkStart w:id="48" w:name="_Toc422384168"/>
      <w:bookmarkStart w:id="49" w:name="_Toc422482439"/>
      <w:bookmarkStart w:id="50" w:name="_Toc429403023"/>
      <w:bookmarkStart w:id="51" w:name="_Toc430093737"/>
      <w:bookmarkStart w:id="52" w:name="_Toc430859992"/>
      <w:bookmarkStart w:id="53" w:name="_Toc430861992"/>
      <w:bookmarkStart w:id="54" w:name="_Toc50169556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21036E">
        <w:rPr>
          <w:sz w:val="26"/>
          <w:szCs w:val="26"/>
        </w:rPr>
        <w:t>5.1 Ramy czasowe projektu</w:t>
      </w:r>
      <w:bookmarkEnd w:id="54"/>
    </w:p>
    <w:p w:rsidR="00516F77" w:rsidRPr="008230C4" w:rsidRDefault="00516F77">
      <w:pPr>
        <w:pStyle w:val="Akapitzlist"/>
        <w:numPr>
          <w:ilvl w:val="0"/>
          <w:numId w:val="11"/>
        </w:numPr>
        <w:spacing w:line="240" w:lineRule="auto"/>
        <w:rPr>
          <w:rFonts w:ascii="Calibri" w:hAnsi="Calibri" w:cs="Calibri"/>
          <w:sz w:val="24"/>
          <w:szCs w:val="24"/>
        </w:rPr>
      </w:pPr>
      <w:r>
        <w:rPr>
          <w:rFonts w:ascii="Calibri" w:hAnsi="Calibri" w:cs="Calibri"/>
          <w:sz w:val="24"/>
          <w:szCs w:val="24"/>
        </w:rPr>
        <w:t xml:space="preserve">Projekt musi być realizowany w </w:t>
      </w:r>
      <w:r w:rsidRPr="00421CF0">
        <w:rPr>
          <w:rFonts w:ascii="Calibri" w:hAnsi="Calibri" w:cs="Calibri"/>
          <w:b/>
          <w:sz w:val="24"/>
          <w:szCs w:val="24"/>
        </w:rPr>
        <w:t>podziale na IV etapy, z zastrzeżeniem, że etap III i IV są obowiązkowe</w:t>
      </w:r>
      <w:r w:rsidRPr="008230C4">
        <w:rPr>
          <w:rFonts w:ascii="Calibri" w:hAnsi="Calibri" w:cs="Calibri"/>
          <w:sz w:val="24"/>
          <w:szCs w:val="24"/>
        </w:rPr>
        <w:t>:</w:t>
      </w:r>
    </w:p>
    <w:p w:rsidR="00516F77" w:rsidRPr="00421CF0" w:rsidRDefault="00516F77" w:rsidP="00421CF0">
      <w:pPr>
        <w:pStyle w:val="Akapitzlist"/>
        <w:tabs>
          <w:tab w:val="left" w:pos="426"/>
        </w:tabs>
        <w:spacing w:line="240" w:lineRule="auto"/>
        <w:ind w:left="360"/>
        <w:rPr>
          <w:rFonts w:ascii="Calibri" w:hAnsi="Calibri" w:cs="Calibri"/>
          <w:sz w:val="24"/>
          <w:szCs w:val="24"/>
        </w:rPr>
      </w:pPr>
      <w:r w:rsidRPr="00421CF0">
        <w:rPr>
          <w:rFonts w:ascii="Calibri" w:hAnsi="Calibri" w:cs="Calibri"/>
          <w:sz w:val="24"/>
          <w:szCs w:val="24"/>
        </w:rPr>
        <w:t xml:space="preserve">Etap I: Opracowanie programu działania SAN </w:t>
      </w:r>
    </w:p>
    <w:p w:rsidR="00516F77" w:rsidRPr="00421CF0" w:rsidRDefault="00516F77" w:rsidP="00421CF0">
      <w:pPr>
        <w:pStyle w:val="Akapitzlist"/>
        <w:tabs>
          <w:tab w:val="left" w:pos="426"/>
        </w:tabs>
        <w:spacing w:line="240" w:lineRule="auto"/>
        <w:ind w:left="360"/>
        <w:rPr>
          <w:rFonts w:ascii="Calibri" w:hAnsi="Calibri" w:cs="Calibri"/>
          <w:sz w:val="24"/>
          <w:szCs w:val="24"/>
        </w:rPr>
      </w:pPr>
      <w:r w:rsidRPr="00421CF0">
        <w:rPr>
          <w:rFonts w:ascii="Calibri" w:hAnsi="Calibri" w:cs="Calibri"/>
          <w:sz w:val="24"/>
          <w:szCs w:val="24"/>
        </w:rPr>
        <w:t>Etap II: Utworzenie SAN</w:t>
      </w:r>
    </w:p>
    <w:p w:rsidR="00516F77" w:rsidRPr="00421CF0" w:rsidRDefault="00516F77" w:rsidP="00421CF0">
      <w:pPr>
        <w:pStyle w:val="Akapitzlist"/>
        <w:tabs>
          <w:tab w:val="left" w:pos="426"/>
        </w:tabs>
        <w:spacing w:line="240" w:lineRule="auto"/>
        <w:ind w:left="360"/>
        <w:rPr>
          <w:rFonts w:ascii="Calibri" w:hAnsi="Calibri" w:cs="Calibri"/>
          <w:sz w:val="24"/>
          <w:szCs w:val="24"/>
        </w:rPr>
      </w:pPr>
      <w:r w:rsidRPr="00421CF0">
        <w:rPr>
          <w:rFonts w:ascii="Calibri" w:hAnsi="Calibri" w:cs="Calibri"/>
          <w:sz w:val="24"/>
          <w:szCs w:val="24"/>
        </w:rPr>
        <w:t xml:space="preserve">Etap III: Wdrożenie działalności SAN  </w:t>
      </w:r>
    </w:p>
    <w:p w:rsidR="00516F77" w:rsidRDefault="00516F77" w:rsidP="008230C4">
      <w:pPr>
        <w:pStyle w:val="Akapitzlist"/>
        <w:tabs>
          <w:tab w:val="left" w:pos="426"/>
        </w:tabs>
        <w:spacing w:line="240" w:lineRule="auto"/>
        <w:ind w:left="360"/>
        <w:rPr>
          <w:rFonts w:ascii="Calibri" w:hAnsi="Calibri" w:cs="Calibri"/>
          <w:sz w:val="24"/>
          <w:szCs w:val="24"/>
        </w:rPr>
      </w:pPr>
      <w:r w:rsidRPr="00421CF0">
        <w:rPr>
          <w:rFonts w:ascii="Calibri" w:hAnsi="Calibri" w:cs="Calibri"/>
          <w:sz w:val="24"/>
          <w:szCs w:val="24"/>
        </w:rPr>
        <w:t xml:space="preserve">Etap IV: Opracowanie rekomendacji dotyczących docelowych rozwiązań w zakresie </w:t>
      </w:r>
      <w:r>
        <w:rPr>
          <w:rFonts w:ascii="Calibri" w:hAnsi="Calibri" w:cs="Calibri"/>
          <w:sz w:val="24"/>
          <w:szCs w:val="24"/>
        </w:rPr>
        <w:t xml:space="preserve">  </w:t>
      </w:r>
      <w:r w:rsidRPr="00421CF0">
        <w:rPr>
          <w:rFonts w:ascii="Calibri" w:hAnsi="Calibri" w:cs="Calibri"/>
          <w:sz w:val="24"/>
          <w:szCs w:val="24"/>
        </w:rPr>
        <w:t>funkcjonowania SAN w Polsce</w:t>
      </w:r>
      <w:r>
        <w:rPr>
          <w:rFonts w:ascii="Calibri" w:hAnsi="Calibri" w:cs="Calibri"/>
          <w:sz w:val="24"/>
          <w:szCs w:val="24"/>
        </w:rPr>
        <w:t xml:space="preserve">. </w:t>
      </w:r>
    </w:p>
    <w:p w:rsidR="00516F77" w:rsidRDefault="00516F77" w:rsidP="00421CF0">
      <w:pPr>
        <w:pStyle w:val="Akapitzlist"/>
        <w:tabs>
          <w:tab w:val="left" w:pos="426"/>
        </w:tabs>
        <w:spacing w:line="240" w:lineRule="auto"/>
        <w:ind w:left="426"/>
        <w:rPr>
          <w:rFonts w:ascii="Calibri" w:hAnsi="Calibri" w:cs="Calibri"/>
          <w:sz w:val="24"/>
          <w:szCs w:val="24"/>
        </w:rPr>
      </w:pPr>
    </w:p>
    <w:p w:rsidR="00516F77" w:rsidRDefault="00516F77" w:rsidP="0028539F">
      <w:pPr>
        <w:pStyle w:val="Akapitzlist"/>
        <w:tabs>
          <w:tab w:val="left" w:pos="360"/>
        </w:tabs>
        <w:spacing w:line="240" w:lineRule="auto"/>
        <w:ind w:left="426" w:hanging="66"/>
        <w:rPr>
          <w:rFonts w:ascii="Calibri" w:hAnsi="Calibri" w:cs="Calibri"/>
          <w:sz w:val="24"/>
          <w:szCs w:val="24"/>
        </w:rPr>
      </w:pPr>
      <w:r>
        <w:rPr>
          <w:rFonts w:ascii="Calibri" w:hAnsi="Calibri" w:cs="Calibri"/>
          <w:sz w:val="24"/>
          <w:szCs w:val="24"/>
        </w:rPr>
        <w:t>Szerzej na ten temat w podrozdziale 5.2.</w:t>
      </w:r>
    </w:p>
    <w:p w:rsidR="00516F77" w:rsidRDefault="00C07AC4">
      <w:pPr>
        <w:pStyle w:val="Akapitzlist"/>
        <w:tabs>
          <w:tab w:val="left" w:pos="0"/>
        </w:tabs>
        <w:spacing w:line="240" w:lineRule="auto"/>
        <w:ind w:left="0"/>
        <w:rPr>
          <w:rFonts w:cs="Calibri"/>
          <w:b/>
          <w:i/>
          <w:sz w:val="24"/>
          <w:szCs w:val="24"/>
        </w:rPr>
      </w:pPr>
      <w:r>
        <w:rPr>
          <w:rFonts w:cs="Calibri"/>
          <w:b/>
          <w:i/>
          <w:sz w:val="24"/>
          <w:szCs w:val="24"/>
        </w:rPr>
        <w:pict>
          <v:shape id="_x0000_i1033" type="#_x0000_t75" style="width:422.5pt;height:7pt" o:hrpct="0" o:hralign="center" o:hr="t">
            <v:imagedata r:id="rId21" o:title=""/>
          </v:shape>
        </w:pict>
      </w:r>
    </w:p>
    <w:p w:rsidR="00516F77" w:rsidRPr="0021036E" w:rsidRDefault="00516F77" w:rsidP="005D1631">
      <w:pPr>
        <w:shd w:val="clear" w:color="auto" w:fill="FFFFFF"/>
        <w:spacing w:before="120" w:after="120" w:line="240" w:lineRule="auto"/>
        <w:ind w:left="142" w:right="142"/>
        <w:jc w:val="both"/>
        <w:rPr>
          <w:rFonts w:cs="Calibri"/>
          <w:b/>
          <w:i/>
          <w:sz w:val="24"/>
          <w:szCs w:val="24"/>
        </w:rPr>
      </w:pPr>
      <w:r w:rsidRPr="0021036E">
        <w:rPr>
          <w:rFonts w:cs="Calibri"/>
          <w:b/>
          <w:i/>
          <w:sz w:val="24"/>
          <w:szCs w:val="24"/>
        </w:rPr>
        <w:t>UWAGA!</w:t>
      </w:r>
    </w:p>
    <w:p w:rsidR="00516F77" w:rsidRPr="0021036E" w:rsidRDefault="00516F77" w:rsidP="005D1631">
      <w:pPr>
        <w:tabs>
          <w:tab w:val="left" w:pos="284"/>
          <w:tab w:val="left" w:pos="851"/>
        </w:tabs>
        <w:spacing w:before="120" w:after="120" w:line="240" w:lineRule="auto"/>
        <w:ind w:left="142" w:right="142"/>
        <w:jc w:val="both"/>
        <w:rPr>
          <w:rFonts w:cs="Calibri"/>
          <w:sz w:val="24"/>
          <w:szCs w:val="24"/>
        </w:rPr>
      </w:pPr>
      <w:r w:rsidRPr="0021036E">
        <w:rPr>
          <w:rFonts w:cs="Calibri"/>
          <w:sz w:val="24"/>
          <w:szCs w:val="24"/>
        </w:rPr>
        <w:t xml:space="preserve">Niespełnienie powyższego warunku skutkuje odrzuceniem projektu na etapie oceny </w:t>
      </w:r>
      <w:r w:rsidRPr="00937255">
        <w:rPr>
          <w:rFonts w:cs="Calibri"/>
          <w:sz w:val="24"/>
          <w:szCs w:val="24"/>
        </w:rPr>
        <w:t>merytorycznej.</w:t>
      </w:r>
      <w:r>
        <w:rPr>
          <w:rFonts w:cs="Calibri"/>
          <w:sz w:val="24"/>
          <w:szCs w:val="24"/>
        </w:rPr>
        <w:t xml:space="preserve"> Jest to kryterium, które nie </w:t>
      </w:r>
      <w:r w:rsidRPr="006E4CC1">
        <w:rPr>
          <w:kern w:val="2"/>
          <w:sz w:val="24"/>
          <w:szCs w:val="24"/>
          <w:lang w:eastAsia="pl-PL"/>
        </w:rPr>
        <w:t xml:space="preserve">podlega </w:t>
      </w:r>
      <w:r w:rsidRPr="006E4CC1">
        <w:rPr>
          <w:sz w:val="24"/>
          <w:szCs w:val="24"/>
        </w:rPr>
        <w:t>uzupełnieniu / poprawieniu na etapie oceny merytorycznej. Szerzej na ten temat w rozdziale 8.</w:t>
      </w:r>
    </w:p>
    <w:p w:rsidR="00516F77" w:rsidRDefault="00C07AC4">
      <w:pPr>
        <w:pStyle w:val="Akapitzlist"/>
        <w:tabs>
          <w:tab w:val="left" w:pos="0"/>
        </w:tabs>
        <w:spacing w:line="240" w:lineRule="auto"/>
        <w:ind w:left="0"/>
        <w:rPr>
          <w:rFonts w:ascii="Calibri" w:hAnsi="Calibri" w:cs="Calibri"/>
          <w:b/>
          <w:sz w:val="24"/>
          <w:szCs w:val="24"/>
        </w:rPr>
      </w:pPr>
      <w:r>
        <w:rPr>
          <w:rFonts w:cs="Calibri"/>
          <w:b/>
          <w:i/>
          <w:sz w:val="24"/>
          <w:szCs w:val="24"/>
        </w:rPr>
        <w:pict>
          <v:shape id="_x0000_i1034" type="#_x0000_t75" style="width:422.5pt;height:7pt" o:hrpct="0" o:hralign="center" o:hr="t">
            <v:imagedata r:id="rId21" o:title=""/>
          </v:shape>
        </w:pict>
      </w:r>
    </w:p>
    <w:p w:rsidR="00001438" w:rsidRPr="008230C4" w:rsidRDefault="00516F77" w:rsidP="008230C4">
      <w:pPr>
        <w:pStyle w:val="Akapitzlist"/>
        <w:numPr>
          <w:ilvl w:val="0"/>
          <w:numId w:val="11"/>
        </w:numPr>
        <w:tabs>
          <w:tab w:val="left" w:pos="360"/>
        </w:tabs>
        <w:spacing w:line="240" w:lineRule="auto"/>
        <w:rPr>
          <w:rFonts w:ascii="Calibri" w:hAnsi="Calibri" w:cs="Calibri"/>
          <w:sz w:val="24"/>
          <w:szCs w:val="24"/>
        </w:rPr>
      </w:pPr>
      <w:r w:rsidRPr="0028539F">
        <w:rPr>
          <w:rFonts w:ascii="Calibri" w:hAnsi="Calibri" w:cs="Calibri"/>
          <w:sz w:val="24"/>
          <w:szCs w:val="24"/>
        </w:rPr>
        <w:lastRenderedPageBreak/>
        <w:t>By SAN mógł prowadzić swoją działalność w sposób efektywny konieczne jest zapewnienie odpowiedniego czasu na jego wdrożenie i ograniczenie okresu przygotowawczego. Dodatkowo, konieczne jest zapewnienie odpowiedniego okresu trwałości, który pozwoli wykorzystać potencjalne efekty wpływu projektu. Dofinansowaniem objęte będą zatem przedsięwzięcia długofalowe, stwarzające warunki rozwoju programu Społecznych Agencji Najmu.</w:t>
      </w:r>
    </w:p>
    <w:p w:rsidR="00516F77" w:rsidRPr="00421CF0" w:rsidRDefault="00516F77" w:rsidP="001F179C">
      <w:pPr>
        <w:tabs>
          <w:tab w:val="left" w:pos="360"/>
          <w:tab w:val="left" w:pos="426"/>
        </w:tabs>
        <w:spacing w:line="240" w:lineRule="auto"/>
        <w:ind w:firstLine="360"/>
        <w:rPr>
          <w:rFonts w:cs="Calibri"/>
          <w:sz w:val="24"/>
          <w:szCs w:val="24"/>
        </w:rPr>
      </w:pPr>
      <w:r w:rsidRPr="00421CF0">
        <w:rPr>
          <w:rFonts w:cs="Calibri"/>
          <w:sz w:val="24"/>
          <w:szCs w:val="24"/>
        </w:rPr>
        <w:t>Mając</w:t>
      </w:r>
      <w:r>
        <w:rPr>
          <w:rFonts w:cs="Calibri"/>
          <w:sz w:val="24"/>
          <w:szCs w:val="24"/>
        </w:rPr>
        <w:t xml:space="preserve"> na uwadze powyższe, w konkursie przyjmuje się następujące kryteria dostępu:</w:t>
      </w:r>
    </w:p>
    <w:p w:rsidR="00516F77" w:rsidRPr="00421CF0" w:rsidRDefault="00516F77" w:rsidP="008230C4">
      <w:pPr>
        <w:tabs>
          <w:tab w:val="left" w:pos="360"/>
        </w:tabs>
        <w:spacing w:line="240" w:lineRule="auto"/>
        <w:ind w:left="360"/>
        <w:rPr>
          <w:rFonts w:cs="Calibri"/>
          <w:sz w:val="24"/>
          <w:szCs w:val="24"/>
        </w:rPr>
      </w:pPr>
      <w:r w:rsidRPr="00421CF0">
        <w:rPr>
          <w:rFonts w:cs="Calibri"/>
          <w:b/>
          <w:sz w:val="24"/>
          <w:szCs w:val="24"/>
        </w:rPr>
        <w:t xml:space="preserve">Maksymalny czas trwania I </w:t>
      </w:r>
      <w:proofErr w:type="spellStart"/>
      <w:r w:rsidRPr="00421CF0">
        <w:rPr>
          <w:rFonts w:cs="Calibri"/>
          <w:b/>
          <w:sz w:val="24"/>
          <w:szCs w:val="24"/>
        </w:rPr>
        <w:t>i</w:t>
      </w:r>
      <w:proofErr w:type="spellEnd"/>
      <w:r w:rsidRPr="00421CF0">
        <w:rPr>
          <w:rFonts w:cs="Calibri"/>
          <w:b/>
          <w:sz w:val="24"/>
          <w:szCs w:val="24"/>
        </w:rPr>
        <w:t xml:space="preserve"> II etapu wynosi 5 miesięcy, minimalny czas trwania etapu III to 36 miesięcy.</w:t>
      </w:r>
      <w:r w:rsidRPr="00421CF0">
        <w:rPr>
          <w:rFonts w:cs="Calibri"/>
          <w:sz w:val="24"/>
          <w:szCs w:val="24"/>
        </w:rPr>
        <w:t xml:space="preserve"> </w:t>
      </w:r>
    </w:p>
    <w:p w:rsidR="00516F77" w:rsidRDefault="00516F77" w:rsidP="008230C4">
      <w:pPr>
        <w:pStyle w:val="Akapitzlist"/>
        <w:tabs>
          <w:tab w:val="left" w:pos="360"/>
        </w:tabs>
        <w:spacing w:line="240" w:lineRule="auto"/>
        <w:ind w:left="360"/>
        <w:rPr>
          <w:rFonts w:ascii="Calibri" w:hAnsi="Calibri" w:cs="Calibri"/>
          <w:sz w:val="24"/>
          <w:szCs w:val="24"/>
        </w:rPr>
      </w:pPr>
      <w:r>
        <w:rPr>
          <w:rFonts w:ascii="Calibri" w:hAnsi="Calibri" w:cs="Calibri"/>
          <w:sz w:val="24"/>
          <w:szCs w:val="24"/>
        </w:rPr>
        <w:t xml:space="preserve">Dodatkowo, </w:t>
      </w:r>
      <w:r w:rsidRPr="00421CF0">
        <w:rPr>
          <w:rFonts w:ascii="Calibri" w:hAnsi="Calibri" w:cs="Calibri"/>
          <w:b/>
          <w:sz w:val="24"/>
          <w:szCs w:val="24"/>
        </w:rPr>
        <w:t xml:space="preserve">minimalny czas trwania działalności SAN po zakończeniu projektu </w:t>
      </w:r>
      <w:r w:rsidRPr="00D42AD1">
        <w:rPr>
          <w:rFonts w:ascii="Calibri" w:hAnsi="Calibri" w:cs="Calibri"/>
          <w:b/>
          <w:sz w:val="24"/>
          <w:szCs w:val="24"/>
        </w:rPr>
        <w:t>–</w:t>
      </w:r>
      <w:r w:rsidRPr="00421CF0">
        <w:rPr>
          <w:rFonts w:ascii="Calibri" w:hAnsi="Calibri" w:cs="Calibri"/>
          <w:b/>
          <w:sz w:val="24"/>
          <w:szCs w:val="24"/>
        </w:rPr>
        <w:t xml:space="preserve"> na zasadach wypracowanych w ramach konkursu - nie może być krótszy niż 60 miesięcy</w:t>
      </w:r>
      <w:r w:rsidRPr="0062696A">
        <w:rPr>
          <w:rFonts w:ascii="Calibri" w:hAnsi="Calibri" w:cs="Calibri"/>
          <w:sz w:val="24"/>
          <w:szCs w:val="24"/>
        </w:rPr>
        <w:t xml:space="preserve"> od czasu zakończenia finansowania projektu w ramach konkursu.</w:t>
      </w:r>
    </w:p>
    <w:p w:rsidR="00516F77" w:rsidRDefault="00516F77" w:rsidP="001C415A">
      <w:pPr>
        <w:pStyle w:val="Akapitzlist"/>
        <w:tabs>
          <w:tab w:val="left" w:pos="426"/>
        </w:tabs>
        <w:spacing w:line="240" w:lineRule="auto"/>
        <w:ind w:left="426"/>
        <w:rPr>
          <w:rFonts w:ascii="Calibri" w:hAnsi="Calibri" w:cs="Calibri"/>
          <w:sz w:val="24"/>
          <w:szCs w:val="24"/>
        </w:rPr>
      </w:pPr>
    </w:p>
    <w:p w:rsidR="00516F77" w:rsidRPr="008230C4" w:rsidRDefault="00516F77" w:rsidP="001C415A">
      <w:pPr>
        <w:pStyle w:val="Akapitzlist"/>
        <w:tabs>
          <w:tab w:val="left" w:pos="426"/>
        </w:tabs>
        <w:spacing w:line="240" w:lineRule="auto"/>
        <w:ind w:left="426"/>
        <w:rPr>
          <w:rFonts w:ascii="Calibri" w:hAnsi="Calibri" w:cs="Calibri"/>
          <w:b/>
          <w:sz w:val="24"/>
          <w:szCs w:val="24"/>
        </w:rPr>
      </w:pPr>
      <w:r w:rsidRPr="008230C4">
        <w:rPr>
          <w:rFonts w:ascii="Calibri" w:hAnsi="Calibri" w:cs="Calibri"/>
          <w:b/>
          <w:sz w:val="24"/>
          <w:szCs w:val="24"/>
        </w:rPr>
        <w:t>Okres realizacji poszczególnych etapów powinien wynikać z harmonogramu realizacji projektu i punktu 4.1 wniosku</w:t>
      </w:r>
      <w:r w:rsidR="00D14275">
        <w:rPr>
          <w:rFonts w:ascii="Calibri" w:hAnsi="Calibri" w:cs="Calibri"/>
          <w:b/>
          <w:sz w:val="24"/>
          <w:szCs w:val="24"/>
        </w:rPr>
        <w:t>, a zapisy w zakresie trwałości powinny zostać wskazane w ostatnim polu w pkt. 4.1.</w:t>
      </w:r>
    </w:p>
    <w:p w:rsidR="00516F77" w:rsidRDefault="00C07AC4" w:rsidP="00421CF0">
      <w:pPr>
        <w:pStyle w:val="Akapitzlist"/>
        <w:spacing w:line="240" w:lineRule="auto"/>
        <w:ind w:left="360"/>
        <w:rPr>
          <w:rFonts w:cs="Calibri"/>
          <w:b/>
          <w:i/>
          <w:sz w:val="24"/>
          <w:szCs w:val="24"/>
        </w:rPr>
      </w:pPr>
      <w:r>
        <w:rPr>
          <w:rFonts w:cs="Calibri"/>
          <w:b/>
          <w:i/>
          <w:sz w:val="24"/>
          <w:szCs w:val="24"/>
        </w:rPr>
        <w:pict>
          <v:shape id="_x0000_i1035" type="#_x0000_t75" style="width:422.5pt;height:7pt" o:hrpct="0" o:hralign="center" o:hr="t">
            <v:imagedata r:id="rId21" o:title=""/>
          </v:shape>
        </w:pict>
      </w:r>
    </w:p>
    <w:p w:rsidR="00516F77" w:rsidRPr="0021036E" w:rsidRDefault="00516F77" w:rsidP="006A504C">
      <w:pPr>
        <w:shd w:val="clear" w:color="auto" w:fill="FFFFFF"/>
        <w:spacing w:before="120" w:after="120" w:line="240" w:lineRule="auto"/>
        <w:ind w:left="142" w:right="142"/>
        <w:jc w:val="both"/>
        <w:rPr>
          <w:rFonts w:cs="Calibri"/>
          <w:b/>
          <w:i/>
          <w:sz w:val="24"/>
          <w:szCs w:val="24"/>
        </w:rPr>
      </w:pPr>
      <w:r w:rsidRPr="0021036E">
        <w:rPr>
          <w:rFonts w:cs="Calibri"/>
          <w:b/>
          <w:i/>
          <w:sz w:val="24"/>
          <w:szCs w:val="24"/>
        </w:rPr>
        <w:t>UWAGA!</w:t>
      </w:r>
    </w:p>
    <w:p w:rsidR="00516F77" w:rsidRPr="00421CF0" w:rsidRDefault="00516F77" w:rsidP="00BE514D">
      <w:pPr>
        <w:pStyle w:val="Akapitzlist"/>
        <w:tabs>
          <w:tab w:val="left" w:pos="142"/>
        </w:tabs>
        <w:spacing w:line="240" w:lineRule="auto"/>
        <w:ind w:left="0"/>
        <w:rPr>
          <w:rFonts w:ascii="Calibri" w:hAnsi="Calibri" w:cs="Calibri"/>
          <w:sz w:val="24"/>
          <w:szCs w:val="24"/>
        </w:rPr>
      </w:pPr>
      <w:r w:rsidRPr="00421CF0">
        <w:rPr>
          <w:rFonts w:ascii="Calibri" w:hAnsi="Calibri" w:cs="Calibri"/>
          <w:sz w:val="24"/>
          <w:szCs w:val="24"/>
        </w:rPr>
        <w:t>Na uzasadniony wniosek beneficjenta IOK może wyrazić zgodę na zmiany dotyczące okresów realizacji poszczególnych etapów projektu oraz okresu trwania działalności SAN po zakończeniu realizacji projektu.</w:t>
      </w:r>
      <w:r>
        <w:rPr>
          <w:rFonts w:ascii="Calibri" w:hAnsi="Calibri" w:cs="Calibri"/>
          <w:sz w:val="24"/>
          <w:szCs w:val="24"/>
        </w:rPr>
        <w:t xml:space="preserve"> </w:t>
      </w:r>
    </w:p>
    <w:p w:rsidR="00516F77" w:rsidRPr="0028539F" w:rsidRDefault="00516F77" w:rsidP="00421CF0">
      <w:pPr>
        <w:tabs>
          <w:tab w:val="left" w:pos="851"/>
        </w:tabs>
        <w:spacing w:before="120" w:after="120" w:line="240" w:lineRule="auto"/>
        <w:ind w:right="142"/>
        <w:jc w:val="both"/>
        <w:rPr>
          <w:rFonts w:cs="Calibri"/>
          <w:sz w:val="24"/>
          <w:szCs w:val="24"/>
        </w:rPr>
      </w:pPr>
      <w:r>
        <w:rPr>
          <w:rFonts w:cs="Calibri"/>
          <w:color w:val="000000"/>
          <w:sz w:val="24"/>
          <w:szCs w:val="24"/>
        </w:rPr>
        <w:t>O</w:t>
      </w:r>
      <w:r w:rsidRPr="00BE514D">
        <w:rPr>
          <w:rFonts w:cs="Calibri"/>
          <w:color w:val="000000"/>
          <w:sz w:val="24"/>
          <w:szCs w:val="24"/>
        </w:rPr>
        <w:t>cena spełniania przez wniosek niniejszego kryterium zostanie dokonana w ramach oceny merytorycznej</w:t>
      </w:r>
      <w:r w:rsidRPr="00BE514D">
        <w:rPr>
          <w:rFonts w:cs="Calibri"/>
          <w:sz w:val="24"/>
          <w:szCs w:val="24"/>
        </w:rPr>
        <w:t>. Jest to kryterium, któr</w:t>
      </w:r>
      <w:r>
        <w:rPr>
          <w:rFonts w:cs="Calibri"/>
          <w:sz w:val="24"/>
          <w:szCs w:val="24"/>
        </w:rPr>
        <w:t>e będzie podlegało uzupełnieniu</w:t>
      </w:r>
      <w:r w:rsidRPr="00BE514D">
        <w:rPr>
          <w:rFonts w:cs="Calibri"/>
          <w:sz w:val="24"/>
          <w:szCs w:val="24"/>
        </w:rPr>
        <w:t xml:space="preserve">/poprawieniu na etapie oceny merytorycznej. Szerzej na ten temat </w:t>
      </w:r>
      <w:r w:rsidRPr="0028539F">
        <w:rPr>
          <w:rFonts w:cs="Calibri"/>
          <w:sz w:val="24"/>
          <w:szCs w:val="24"/>
        </w:rPr>
        <w:t xml:space="preserve">w </w:t>
      </w:r>
      <w:r w:rsidRPr="008230C4">
        <w:rPr>
          <w:rFonts w:cs="Calibri"/>
          <w:sz w:val="24"/>
          <w:szCs w:val="24"/>
        </w:rPr>
        <w:t>rozdziale 8.</w:t>
      </w:r>
    </w:p>
    <w:p w:rsidR="00516F77" w:rsidRDefault="00C07AC4">
      <w:pPr>
        <w:tabs>
          <w:tab w:val="left" w:pos="284"/>
          <w:tab w:val="left" w:pos="851"/>
        </w:tabs>
        <w:spacing w:before="120" w:after="120" w:line="240" w:lineRule="auto"/>
        <w:ind w:left="142" w:right="142"/>
        <w:jc w:val="both"/>
        <w:rPr>
          <w:rFonts w:cs="Calibri"/>
          <w:sz w:val="24"/>
          <w:szCs w:val="24"/>
        </w:rPr>
      </w:pPr>
      <w:r>
        <w:rPr>
          <w:rFonts w:cs="Calibri"/>
          <w:b/>
          <w:i/>
          <w:sz w:val="24"/>
          <w:szCs w:val="24"/>
        </w:rPr>
        <w:pict>
          <v:shape id="_x0000_i1036" type="#_x0000_t75" style="width:422.5pt;height:7pt" o:hrpct="0" o:hralign="center" o:hr="t">
            <v:imagedata r:id="rId21" o:title=""/>
          </v:shape>
        </w:pict>
      </w:r>
    </w:p>
    <w:p w:rsidR="00436A78" w:rsidRPr="00002D95" w:rsidRDefault="00436A78" w:rsidP="00002D95">
      <w:pPr>
        <w:pStyle w:val="Akapitzlist"/>
        <w:numPr>
          <w:ilvl w:val="0"/>
          <w:numId w:val="11"/>
        </w:numPr>
        <w:tabs>
          <w:tab w:val="left" w:pos="360"/>
          <w:tab w:val="left" w:pos="426"/>
        </w:tabs>
        <w:spacing w:line="240" w:lineRule="auto"/>
        <w:rPr>
          <w:rFonts w:asciiTheme="minorHAnsi" w:hAnsiTheme="minorHAnsi" w:cstheme="minorHAnsi"/>
          <w:sz w:val="24"/>
          <w:szCs w:val="24"/>
        </w:rPr>
      </w:pPr>
      <w:r w:rsidRPr="00002D95">
        <w:rPr>
          <w:rFonts w:asciiTheme="minorHAnsi" w:hAnsiTheme="minorHAnsi" w:cstheme="minorHAnsi"/>
          <w:sz w:val="24"/>
          <w:szCs w:val="24"/>
        </w:rPr>
        <w:t>Przy określaniu daty rozpoczęcia realizacji projektu należy uwzględnić czas trwania procedury konkursowej – IOK szacuje, że średni czas upływający od daty zakończenia naboru wniosków w danej rundzie konkursowej do podpisania umowy o dofinansowanie projektu wyniesie ok. 4 mi</w:t>
      </w:r>
      <w:r w:rsidR="00002D95" w:rsidRPr="00002D95">
        <w:rPr>
          <w:rFonts w:asciiTheme="minorHAnsi" w:hAnsiTheme="minorHAnsi" w:cstheme="minorHAnsi"/>
          <w:sz w:val="24"/>
          <w:szCs w:val="24"/>
        </w:rPr>
        <w:t>e</w:t>
      </w:r>
      <w:r w:rsidRPr="00002D95">
        <w:rPr>
          <w:rFonts w:asciiTheme="minorHAnsi" w:hAnsiTheme="minorHAnsi" w:cstheme="minorHAnsi"/>
          <w:sz w:val="24"/>
          <w:szCs w:val="24"/>
        </w:rPr>
        <w:t>sięcy.</w:t>
      </w:r>
    </w:p>
    <w:p w:rsidR="00436A78" w:rsidRDefault="00436A78" w:rsidP="00421CF0">
      <w:pPr>
        <w:pStyle w:val="Akapitzlist"/>
        <w:spacing w:line="240" w:lineRule="auto"/>
        <w:ind w:left="928" w:hanging="360"/>
        <w:outlineLvl w:val="2"/>
        <w:rPr>
          <w:rFonts w:ascii="Calibri" w:hAnsi="Calibri" w:cs="Calibri"/>
          <w:b/>
          <w:sz w:val="26"/>
          <w:szCs w:val="26"/>
        </w:rPr>
      </w:pPr>
    </w:p>
    <w:p w:rsidR="00516F77" w:rsidRPr="00421CF0" w:rsidRDefault="00516F77" w:rsidP="00421CF0">
      <w:pPr>
        <w:pStyle w:val="Akapitzlist"/>
        <w:spacing w:line="240" w:lineRule="auto"/>
        <w:ind w:left="928" w:hanging="360"/>
        <w:outlineLvl w:val="2"/>
        <w:rPr>
          <w:sz w:val="26"/>
          <w:szCs w:val="26"/>
        </w:rPr>
      </w:pPr>
      <w:bookmarkStart w:id="55" w:name="_Toc501695565"/>
      <w:r w:rsidRPr="00421CF0">
        <w:rPr>
          <w:rFonts w:ascii="Calibri" w:hAnsi="Calibri" w:cs="Calibri"/>
          <w:b/>
          <w:sz w:val="26"/>
          <w:szCs w:val="26"/>
        </w:rPr>
        <w:t>5.2 Wymagania jakościowe odnośnie projektu</w:t>
      </w:r>
      <w:bookmarkEnd w:id="55"/>
    </w:p>
    <w:p w:rsidR="00516F77" w:rsidRDefault="00516F77" w:rsidP="005A2D48">
      <w:pPr>
        <w:pStyle w:val="Akapitzlist"/>
        <w:ind w:left="0"/>
        <w:contextualSpacing w:val="0"/>
        <w:rPr>
          <w:rFonts w:ascii="Calibri" w:hAnsi="Calibri" w:cs="Calibri"/>
          <w:b/>
          <w:sz w:val="24"/>
          <w:szCs w:val="24"/>
          <w:lang w:eastAsia="en-US"/>
        </w:rPr>
      </w:pPr>
    </w:p>
    <w:p w:rsidR="00516F77" w:rsidRPr="00EB675C" w:rsidRDefault="00516F77" w:rsidP="00FE34DC">
      <w:pPr>
        <w:pStyle w:val="Tytupodpodrozdziau"/>
        <w:numPr>
          <w:ilvl w:val="0"/>
          <w:numId w:val="0"/>
        </w:numPr>
        <w:spacing w:before="120" w:after="120"/>
        <w:ind w:left="502" w:hanging="360"/>
        <w:outlineLvl w:val="2"/>
        <w:rPr>
          <w:sz w:val="26"/>
          <w:szCs w:val="26"/>
        </w:rPr>
      </w:pPr>
      <w:bookmarkStart w:id="56" w:name="_Toc501695566"/>
      <w:r w:rsidRPr="00EB675C">
        <w:rPr>
          <w:color w:val="000000"/>
          <w:sz w:val="24"/>
          <w:szCs w:val="24"/>
        </w:rPr>
        <w:t xml:space="preserve">5.2.1 </w:t>
      </w:r>
      <w:r w:rsidRPr="008230C4">
        <w:rPr>
          <w:sz w:val="24"/>
          <w:szCs w:val="24"/>
        </w:rPr>
        <w:t xml:space="preserve">Model Społecznej Agencji Najmu </w:t>
      </w:r>
      <w:r w:rsidRPr="00EB675C">
        <w:rPr>
          <w:sz w:val="24"/>
          <w:szCs w:val="24"/>
        </w:rPr>
        <w:t>–</w:t>
      </w:r>
      <w:r w:rsidRPr="008230C4">
        <w:rPr>
          <w:sz w:val="24"/>
          <w:szCs w:val="24"/>
        </w:rPr>
        <w:t xml:space="preserve"> kierunkowe założenia modelu SAN w Polsce</w:t>
      </w:r>
      <w:bookmarkEnd w:id="56"/>
    </w:p>
    <w:p w:rsidR="001B266F" w:rsidRDefault="001B266F" w:rsidP="001B266F">
      <w:pPr>
        <w:tabs>
          <w:tab w:val="left" w:pos="851"/>
        </w:tabs>
        <w:spacing w:before="120" w:after="120" w:line="240" w:lineRule="auto"/>
        <w:jc w:val="both"/>
        <w:rPr>
          <w:sz w:val="24"/>
          <w:szCs w:val="24"/>
        </w:rPr>
      </w:pPr>
      <w:r>
        <w:rPr>
          <w:sz w:val="24"/>
          <w:szCs w:val="24"/>
        </w:rPr>
        <w:t xml:space="preserve">Koncepcja konkursu bazuje na </w:t>
      </w:r>
      <w:r w:rsidRPr="00A314BE">
        <w:rPr>
          <w:b/>
          <w:sz w:val="24"/>
          <w:szCs w:val="24"/>
        </w:rPr>
        <w:t>modelu funkcjonowania Społecznych Agencji Najmu, wypracowan</w:t>
      </w:r>
      <w:r>
        <w:rPr>
          <w:b/>
          <w:sz w:val="24"/>
          <w:szCs w:val="24"/>
        </w:rPr>
        <w:t>ym</w:t>
      </w:r>
      <w:r w:rsidRPr="00A314BE">
        <w:rPr>
          <w:b/>
          <w:sz w:val="24"/>
          <w:szCs w:val="24"/>
        </w:rPr>
        <w:t xml:space="preserve"> w ramach projektu „Społeczna Agencja Najmu jako instrument polityki mieszkaniowej w Polsce”,</w:t>
      </w:r>
      <w:r w:rsidRPr="0092722C">
        <w:rPr>
          <w:sz w:val="24"/>
          <w:szCs w:val="24"/>
        </w:rPr>
        <w:t xml:space="preserve"> dofinansowan</w:t>
      </w:r>
      <w:r>
        <w:rPr>
          <w:sz w:val="24"/>
          <w:szCs w:val="24"/>
        </w:rPr>
        <w:t>ym</w:t>
      </w:r>
      <w:r w:rsidRPr="0092722C">
        <w:rPr>
          <w:sz w:val="24"/>
          <w:szCs w:val="24"/>
        </w:rPr>
        <w:t xml:space="preserve"> przez Narodowe Centrum Badań i Rozwoju</w:t>
      </w:r>
      <w:r w:rsidRPr="00E26A30">
        <w:rPr>
          <w:sz w:val="24"/>
          <w:szCs w:val="24"/>
        </w:rPr>
        <w:t>, a</w:t>
      </w:r>
      <w:r w:rsidRPr="00A14397">
        <w:rPr>
          <w:sz w:val="24"/>
          <w:szCs w:val="24"/>
        </w:rPr>
        <w:t xml:space="preserve"> kierowan</w:t>
      </w:r>
      <w:r>
        <w:rPr>
          <w:sz w:val="24"/>
          <w:szCs w:val="24"/>
        </w:rPr>
        <w:t>ym</w:t>
      </w:r>
      <w:r w:rsidRPr="00A14397">
        <w:rPr>
          <w:sz w:val="24"/>
          <w:szCs w:val="24"/>
        </w:rPr>
        <w:t xml:space="preserve"> przez Fun</w:t>
      </w:r>
      <w:r w:rsidRPr="00406197">
        <w:rPr>
          <w:sz w:val="24"/>
          <w:szCs w:val="24"/>
        </w:rPr>
        <w:t xml:space="preserve">dację Habitat for </w:t>
      </w:r>
      <w:proofErr w:type="spellStart"/>
      <w:r w:rsidRPr="00406197">
        <w:rPr>
          <w:sz w:val="24"/>
          <w:szCs w:val="24"/>
        </w:rPr>
        <w:t>Humanity</w:t>
      </w:r>
      <w:proofErr w:type="spellEnd"/>
      <w:r w:rsidRPr="00406197">
        <w:rPr>
          <w:sz w:val="24"/>
          <w:szCs w:val="24"/>
        </w:rPr>
        <w:t xml:space="preserve"> Poland.</w:t>
      </w:r>
    </w:p>
    <w:p w:rsidR="001B266F" w:rsidRDefault="001B266F" w:rsidP="001B266F">
      <w:pPr>
        <w:spacing w:before="120" w:after="120" w:line="240" w:lineRule="auto"/>
        <w:jc w:val="both"/>
        <w:rPr>
          <w:rFonts w:cs="Calibri"/>
          <w:sz w:val="24"/>
          <w:szCs w:val="24"/>
        </w:rPr>
      </w:pPr>
      <w:r w:rsidRPr="00B35556">
        <w:rPr>
          <w:rFonts w:cs="Calibri"/>
          <w:sz w:val="24"/>
          <w:szCs w:val="24"/>
        </w:rPr>
        <w:t>Założeniem konkursu jest, aby projektodawcy zainteresowani aplikowaniem w naborze zapoznali się z materiałami</w:t>
      </w:r>
      <w:r>
        <w:rPr>
          <w:rFonts w:cs="Calibri"/>
          <w:sz w:val="24"/>
          <w:szCs w:val="24"/>
        </w:rPr>
        <w:t xml:space="preserve"> dotyczącymi projektu</w:t>
      </w:r>
      <w:r w:rsidRPr="00B35556">
        <w:rPr>
          <w:rFonts w:cs="Calibri"/>
          <w:sz w:val="24"/>
          <w:szCs w:val="24"/>
        </w:rPr>
        <w:t xml:space="preserve"> oraz wykorzysta</w:t>
      </w:r>
      <w:r>
        <w:rPr>
          <w:rFonts w:cs="Calibri"/>
          <w:sz w:val="24"/>
          <w:szCs w:val="24"/>
        </w:rPr>
        <w:t xml:space="preserve">li </w:t>
      </w:r>
      <w:r w:rsidRPr="00B35556">
        <w:rPr>
          <w:rFonts w:cs="Calibri"/>
          <w:sz w:val="24"/>
          <w:szCs w:val="24"/>
        </w:rPr>
        <w:t>je</w:t>
      </w:r>
      <w:r>
        <w:rPr>
          <w:rFonts w:cs="Calibri"/>
          <w:sz w:val="24"/>
          <w:szCs w:val="24"/>
        </w:rPr>
        <w:t xml:space="preserve"> w pracy nad „swoimi” modelami SAN poprzez ich dopracowanie (o ile to będzie konieczne), adaptację do specyfiki funkcjonowania SAN w danym środowisku/obszarze/dla określonej grupy docelowej oraz oprzyrządowanie w zakresie niezbędnym do wdrożenia rozwiązań.</w:t>
      </w:r>
    </w:p>
    <w:p w:rsidR="001B266F" w:rsidRDefault="00A12762" w:rsidP="001B266F">
      <w:pPr>
        <w:tabs>
          <w:tab w:val="left" w:pos="0"/>
        </w:tabs>
        <w:spacing w:before="120" w:after="120" w:line="240" w:lineRule="auto"/>
        <w:jc w:val="both"/>
        <w:rPr>
          <w:rFonts w:cs="Calibri"/>
          <w:sz w:val="24"/>
          <w:szCs w:val="24"/>
        </w:rPr>
      </w:pPr>
      <w:r>
        <w:rPr>
          <w:rFonts w:cs="Calibri"/>
          <w:b/>
          <w:sz w:val="24"/>
          <w:szCs w:val="24"/>
        </w:rPr>
        <w:lastRenderedPageBreak/>
        <w:t>P</w:t>
      </w:r>
      <w:r w:rsidR="001B266F" w:rsidRPr="00421CF0">
        <w:rPr>
          <w:rFonts w:cs="Calibri"/>
          <w:b/>
          <w:sz w:val="24"/>
          <w:szCs w:val="24"/>
        </w:rPr>
        <w:t>odstawowe, kierunkowe założenia dla tworzenia i działalności SAN w Polsce</w:t>
      </w:r>
      <w:r w:rsidR="001B266F">
        <w:rPr>
          <w:rFonts w:cs="Calibri"/>
          <w:b/>
          <w:sz w:val="24"/>
          <w:szCs w:val="24"/>
        </w:rPr>
        <w:t xml:space="preserve"> (wynikające z projektu finansowanego przez Narodowe Centrum Badań i Rozwoju)</w:t>
      </w:r>
      <w:r w:rsidR="001B266F" w:rsidRPr="00421CF0">
        <w:rPr>
          <w:rFonts w:cs="Calibri"/>
          <w:b/>
          <w:sz w:val="24"/>
          <w:szCs w:val="24"/>
        </w:rPr>
        <w:t>, które powinny posłużyć jako punkt wyjścia dla przygotowywanych rozwiązań</w:t>
      </w:r>
      <w:r w:rsidR="005E422D">
        <w:rPr>
          <w:rFonts w:cs="Calibri"/>
          <w:b/>
          <w:sz w:val="24"/>
          <w:szCs w:val="24"/>
        </w:rPr>
        <w:t>,</w:t>
      </w:r>
      <w:r>
        <w:rPr>
          <w:rFonts w:cs="Calibri"/>
          <w:b/>
          <w:sz w:val="24"/>
          <w:szCs w:val="24"/>
        </w:rPr>
        <w:t xml:space="preserve"> przedstawiono w załączniku 15 do regulaminu</w:t>
      </w:r>
      <w:r w:rsidR="001B266F">
        <w:rPr>
          <w:rFonts w:cs="Calibri"/>
          <w:b/>
          <w:sz w:val="24"/>
          <w:szCs w:val="24"/>
        </w:rPr>
        <w:t xml:space="preserve"> Jednocześnie </w:t>
      </w:r>
      <w:r>
        <w:rPr>
          <w:rFonts w:cs="Calibri"/>
          <w:b/>
          <w:sz w:val="24"/>
          <w:szCs w:val="24"/>
        </w:rPr>
        <w:t>w pkt</w:t>
      </w:r>
      <w:r w:rsidR="005E422D">
        <w:rPr>
          <w:rFonts w:cs="Calibri"/>
          <w:b/>
          <w:sz w:val="24"/>
          <w:szCs w:val="24"/>
        </w:rPr>
        <w:t>.</w:t>
      </w:r>
      <w:r>
        <w:rPr>
          <w:rFonts w:cs="Calibri"/>
          <w:b/>
          <w:sz w:val="24"/>
          <w:szCs w:val="24"/>
        </w:rPr>
        <w:t xml:space="preserve"> 5.2.2 poniżej</w:t>
      </w:r>
      <w:r w:rsidR="001B266F">
        <w:rPr>
          <w:rFonts w:cs="Calibri"/>
          <w:b/>
          <w:sz w:val="24"/>
          <w:szCs w:val="24"/>
        </w:rPr>
        <w:t xml:space="preserve"> wskazano, na ile </w:t>
      </w:r>
      <w:r>
        <w:rPr>
          <w:rFonts w:cs="Calibri"/>
          <w:b/>
          <w:sz w:val="24"/>
          <w:szCs w:val="24"/>
        </w:rPr>
        <w:t xml:space="preserve">ta </w:t>
      </w:r>
      <w:r w:rsidR="001B266F">
        <w:rPr>
          <w:rFonts w:cs="Calibri"/>
          <w:b/>
          <w:sz w:val="24"/>
          <w:szCs w:val="24"/>
        </w:rPr>
        <w:t xml:space="preserve">ogólna koncepcja została doprecyzowana poprzez warunki konkursowe, których </w:t>
      </w:r>
      <w:r w:rsidR="005E422D">
        <w:rPr>
          <w:rFonts w:cs="Calibri"/>
          <w:b/>
          <w:sz w:val="24"/>
          <w:szCs w:val="24"/>
        </w:rPr>
        <w:t>w</w:t>
      </w:r>
      <w:r w:rsidR="001B266F">
        <w:rPr>
          <w:rFonts w:cs="Calibri"/>
          <w:b/>
          <w:sz w:val="24"/>
          <w:szCs w:val="24"/>
        </w:rPr>
        <w:t>nioskodawcy muszą przestrzegać.</w:t>
      </w:r>
    </w:p>
    <w:p w:rsidR="001B266F" w:rsidRDefault="001B266F">
      <w:pPr>
        <w:tabs>
          <w:tab w:val="left" w:pos="0"/>
        </w:tabs>
        <w:spacing w:before="120" w:after="120" w:line="240" w:lineRule="auto"/>
        <w:jc w:val="both"/>
        <w:rPr>
          <w:rFonts w:cs="Calibri"/>
          <w:sz w:val="24"/>
          <w:szCs w:val="24"/>
        </w:rPr>
      </w:pPr>
    </w:p>
    <w:p w:rsidR="00516F77" w:rsidRPr="00B23CC1" w:rsidRDefault="00516F77">
      <w:pPr>
        <w:pStyle w:val="Tytupodpodrozdziau"/>
        <w:numPr>
          <w:ilvl w:val="0"/>
          <w:numId w:val="0"/>
        </w:numPr>
        <w:tabs>
          <w:tab w:val="left" w:pos="0"/>
        </w:tabs>
        <w:spacing w:before="120" w:after="120"/>
        <w:outlineLvl w:val="2"/>
        <w:rPr>
          <w:sz w:val="26"/>
          <w:szCs w:val="26"/>
        </w:rPr>
      </w:pPr>
      <w:bookmarkStart w:id="57" w:name="_Toc501695567"/>
      <w:r w:rsidRPr="00B23CC1">
        <w:rPr>
          <w:color w:val="000000"/>
          <w:sz w:val="24"/>
          <w:szCs w:val="24"/>
        </w:rPr>
        <w:t xml:space="preserve">5.2.2 </w:t>
      </w:r>
      <w:r w:rsidRPr="008230C4">
        <w:rPr>
          <w:sz w:val="24"/>
          <w:szCs w:val="24"/>
        </w:rPr>
        <w:t xml:space="preserve">Model Społecznej Agencji Najmu </w:t>
      </w:r>
      <w:r w:rsidRPr="00B23CC1">
        <w:rPr>
          <w:sz w:val="24"/>
          <w:szCs w:val="24"/>
        </w:rPr>
        <w:t>–</w:t>
      </w:r>
      <w:r w:rsidRPr="008230C4">
        <w:rPr>
          <w:sz w:val="24"/>
          <w:szCs w:val="24"/>
        </w:rPr>
        <w:t xml:space="preserve"> założenia dla SAN przyjęte w niniejszym konkursie</w:t>
      </w:r>
      <w:bookmarkEnd w:id="57"/>
    </w:p>
    <w:p w:rsidR="00516F77" w:rsidRPr="008230C4" w:rsidRDefault="00516F77" w:rsidP="00586CF0">
      <w:pPr>
        <w:pStyle w:val="Akapitzlist"/>
        <w:ind w:left="0"/>
        <w:contextualSpacing w:val="0"/>
        <w:rPr>
          <w:rFonts w:ascii="Calibri" w:hAnsi="Calibri" w:cs="Calibri"/>
          <w:sz w:val="24"/>
          <w:szCs w:val="24"/>
          <w:lang w:eastAsia="en-US"/>
        </w:rPr>
      </w:pPr>
      <w:r w:rsidRPr="008230C4">
        <w:rPr>
          <w:rFonts w:ascii="Calibri" w:hAnsi="Calibri" w:cs="Calibri"/>
          <w:sz w:val="24"/>
          <w:szCs w:val="24"/>
          <w:lang w:eastAsia="en-US"/>
        </w:rPr>
        <w:t>Na potrzeby niniejszego konkursu przedstawiona powyżej otwarta, szeroka formuła SAN została zawężona stosownie do brzmienia kryteriów</w:t>
      </w:r>
      <w:r>
        <w:rPr>
          <w:rFonts w:ascii="Calibri" w:hAnsi="Calibri" w:cs="Calibri"/>
          <w:sz w:val="24"/>
          <w:szCs w:val="24"/>
          <w:lang w:eastAsia="en-US"/>
        </w:rPr>
        <w:t>, w szczególności</w:t>
      </w:r>
      <w:r w:rsidRPr="008230C4">
        <w:rPr>
          <w:rFonts w:ascii="Calibri" w:hAnsi="Calibri" w:cs="Calibri"/>
          <w:sz w:val="24"/>
          <w:szCs w:val="24"/>
          <w:lang w:eastAsia="en-US"/>
        </w:rPr>
        <w:t xml:space="preserve"> dostępu, o których mowa w niniejszym regulaminie. </w:t>
      </w:r>
    </w:p>
    <w:p w:rsidR="00516F77" w:rsidRPr="00D94C3A" w:rsidRDefault="00516F77" w:rsidP="00586CF0">
      <w:pPr>
        <w:pStyle w:val="Akapitzlist"/>
        <w:ind w:left="0"/>
        <w:contextualSpacing w:val="0"/>
        <w:rPr>
          <w:rFonts w:ascii="Calibri" w:hAnsi="Calibri" w:cs="Calibri"/>
          <w:color w:val="FFFF00"/>
          <w:sz w:val="24"/>
          <w:szCs w:val="24"/>
          <w:lang w:eastAsia="en-US"/>
        </w:rPr>
      </w:pPr>
      <w:r w:rsidRPr="00D94C3A">
        <w:rPr>
          <w:rFonts w:ascii="Calibri" w:hAnsi="Calibri" w:cs="Calibri"/>
          <w:sz w:val="24"/>
          <w:szCs w:val="24"/>
          <w:lang w:eastAsia="en-US"/>
        </w:rPr>
        <w:t xml:space="preserve">Poniżej przedstawiono szczegółowe wymagania dotyczące modelowych rozwiązań SAN, które </w:t>
      </w:r>
      <w:r>
        <w:rPr>
          <w:rFonts w:ascii="Calibri" w:hAnsi="Calibri" w:cs="Calibri"/>
          <w:sz w:val="24"/>
          <w:szCs w:val="24"/>
          <w:lang w:eastAsia="en-US"/>
        </w:rPr>
        <w:t>mogą ubiegać się o dofinansowanie w naborze.</w:t>
      </w:r>
    </w:p>
    <w:p w:rsidR="00516F77" w:rsidRPr="00421CF0" w:rsidRDefault="00516F77" w:rsidP="00421CF0">
      <w:pPr>
        <w:pStyle w:val="Akapitzlist"/>
        <w:numPr>
          <w:ilvl w:val="0"/>
          <w:numId w:val="69"/>
        </w:numPr>
        <w:tabs>
          <w:tab w:val="left" w:pos="0"/>
        </w:tabs>
        <w:contextualSpacing w:val="0"/>
        <w:jc w:val="center"/>
        <w:rPr>
          <w:rFonts w:ascii="Calibri" w:hAnsi="Calibri" w:cs="Calibri"/>
          <w:b/>
          <w:sz w:val="24"/>
          <w:szCs w:val="24"/>
          <w:u w:val="single"/>
        </w:rPr>
      </w:pPr>
      <w:r w:rsidRPr="00421CF0">
        <w:rPr>
          <w:rFonts w:ascii="Calibri" w:hAnsi="Calibri" w:cs="Calibri"/>
          <w:b/>
          <w:sz w:val="24"/>
          <w:szCs w:val="24"/>
          <w:u w:val="single"/>
          <w:lang w:eastAsia="en-US"/>
        </w:rPr>
        <w:t>Etapy funkcjonowania Społecznej Agencji Najmu</w:t>
      </w:r>
    </w:p>
    <w:p w:rsidR="00516F77" w:rsidRPr="00421CF0" w:rsidRDefault="00516F77" w:rsidP="00421CF0">
      <w:pPr>
        <w:pStyle w:val="Akapitzlist"/>
        <w:ind w:left="0"/>
        <w:contextualSpacing w:val="0"/>
        <w:rPr>
          <w:rFonts w:ascii="Calibri" w:hAnsi="Calibri" w:cs="Calibri"/>
          <w:b/>
          <w:sz w:val="24"/>
          <w:szCs w:val="24"/>
          <w:lang w:eastAsia="en-US"/>
        </w:rPr>
      </w:pPr>
      <w:r w:rsidRPr="00421CF0">
        <w:rPr>
          <w:rFonts w:ascii="Calibri" w:hAnsi="Calibri" w:cs="Calibri"/>
          <w:sz w:val="24"/>
          <w:szCs w:val="24"/>
          <w:lang w:eastAsia="en-US"/>
        </w:rPr>
        <w:t>Przedmiotem konkursu są cztery etapy funkcjonowania Społecznej Agencji Najmu</w:t>
      </w:r>
      <w:r>
        <w:rPr>
          <w:rFonts w:ascii="Calibri" w:hAnsi="Calibri" w:cs="Calibri"/>
          <w:sz w:val="24"/>
          <w:szCs w:val="24"/>
          <w:lang w:eastAsia="en-US"/>
        </w:rPr>
        <w:t xml:space="preserve">, </w:t>
      </w:r>
      <w:r w:rsidRPr="00421CF0">
        <w:rPr>
          <w:rFonts w:ascii="Calibri" w:hAnsi="Calibri" w:cs="Calibri"/>
          <w:b/>
          <w:sz w:val="24"/>
          <w:szCs w:val="24"/>
          <w:lang w:eastAsia="en-US"/>
        </w:rPr>
        <w:t>z zastrzeżeniem, że etap III i IV są obowiązkowe:</w:t>
      </w:r>
    </w:p>
    <w:p w:rsidR="00516F77" w:rsidRPr="00421CF0" w:rsidRDefault="00516F77" w:rsidP="00604349">
      <w:pPr>
        <w:pStyle w:val="Akapitzlist"/>
        <w:ind w:left="0"/>
        <w:contextualSpacing w:val="0"/>
        <w:rPr>
          <w:rFonts w:ascii="Calibri" w:hAnsi="Calibri" w:cs="Calibri"/>
          <w:sz w:val="24"/>
          <w:szCs w:val="24"/>
          <w:lang w:eastAsia="en-US"/>
        </w:rPr>
      </w:pPr>
      <w:r w:rsidRPr="00421CF0">
        <w:rPr>
          <w:rFonts w:ascii="Calibri" w:hAnsi="Calibri" w:cs="Calibri"/>
          <w:sz w:val="24"/>
          <w:szCs w:val="24"/>
          <w:lang w:eastAsia="en-US"/>
        </w:rPr>
        <w:t xml:space="preserve">Etap I: Opracowanie programu działania SAN </w:t>
      </w:r>
    </w:p>
    <w:p w:rsidR="00516F77" w:rsidRPr="00421CF0" w:rsidRDefault="00516F77" w:rsidP="00604349">
      <w:pPr>
        <w:pStyle w:val="Akapitzlist"/>
        <w:ind w:left="0"/>
        <w:contextualSpacing w:val="0"/>
        <w:rPr>
          <w:rFonts w:ascii="Calibri" w:hAnsi="Calibri" w:cs="Calibri"/>
          <w:sz w:val="24"/>
          <w:szCs w:val="24"/>
          <w:lang w:eastAsia="en-US"/>
        </w:rPr>
      </w:pPr>
      <w:r w:rsidRPr="00421CF0">
        <w:rPr>
          <w:rFonts w:ascii="Calibri" w:hAnsi="Calibri" w:cs="Calibri"/>
          <w:sz w:val="24"/>
          <w:szCs w:val="24"/>
          <w:lang w:eastAsia="en-US"/>
        </w:rPr>
        <w:t>Etap II: Utworzenie SAN</w:t>
      </w:r>
    </w:p>
    <w:p w:rsidR="00516F77" w:rsidRPr="00421CF0" w:rsidRDefault="00516F77" w:rsidP="00604349">
      <w:pPr>
        <w:pStyle w:val="Akapitzlist"/>
        <w:ind w:left="0"/>
        <w:contextualSpacing w:val="0"/>
        <w:rPr>
          <w:rFonts w:ascii="Calibri" w:hAnsi="Calibri" w:cs="Calibri"/>
          <w:sz w:val="24"/>
          <w:szCs w:val="24"/>
          <w:lang w:eastAsia="en-US"/>
        </w:rPr>
      </w:pPr>
      <w:r w:rsidRPr="00421CF0">
        <w:rPr>
          <w:rFonts w:ascii="Calibri" w:hAnsi="Calibri" w:cs="Calibri"/>
          <w:sz w:val="24"/>
          <w:szCs w:val="24"/>
          <w:lang w:eastAsia="en-US"/>
        </w:rPr>
        <w:t xml:space="preserve">Etap III: Wdrożenie działalności SAN  </w:t>
      </w:r>
    </w:p>
    <w:p w:rsidR="00516F77" w:rsidRPr="008230C4" w:rsidRDefault="00516F77" w:rsidP="00604349">
      <w:pPr>
        <w:pStyle w:val="Akapitzlist"/>
        <w:ind w:left="0"/>
        <w:contextualSpacing w:val="0"/>
        <w:rPr>
          <w:rFonts w:asciiTheme="minorHAnsi" w:hAnsiTheme="minorHAnsi" w:cstheme="minorHAnsi"/>
          <w:sz w:val="24"/>
          <w:szCs w:val="24"/>
          <w:lang w:eastAsia="en-US"/>
        </w:rPr>
      </w:pPr>
      <w:r w:rsidRPr="00421CF0">
        <w:rPr>
          <w:rFonts w:ascii="Calibri" w:hAnsi="Calibri" w:cs="Calibri"/>
          <w:sz w:val="24"/>
          <w:szCs w:val="24"/>
          <w:lang w:eastAsia="en-US"/>
        </w:rPr>
        <w:t xml:space="preserve">Etap IV: </w:t>
      </w:r>
      <w:r w:rsidRPr="008230C4">
        <w:rPr>
          <w:rFonts w:asciiTheme="minorHAnsi" w:hAnsiTheme="minorHAnsi" w:cstheme="minorHAnsi"/>
          <w:sz w:val="24"/>
          <w:szCs w:val="24"/>
          <w:lang w:eastAsia="en-US"/>
        </w:rPr>
        <w:t>Opracowanie rekomendacji dotyczących docelowych rozwiązań w zakresie funkcjonowania SAN w Polsce.</w:t>
      </w:r>
    </w:p>
    <w:p w:rsidR="00E0221F" w:rsidRDefault="00C07AC4" w:rsidP="00E0221F">
      <w:pPr>
        <w:tabs>
          <w:tab w:val="left" w:pos="0"/>
        </w:tabs>
        <w:rPr>
          <w:rFonts w:cs="Calibri"/>
          <w:i/>
        </w:rPr>
      </w:pPr>
      <w:r>
        <w:rPr>
          <w:rFonts w:cs="Calibri"/>
          <w:i/>
        </w:rPr>
        <w:pict>
          <v:shape id="_x0000_i1037" type="#_x0000_t75" style="width:422.5pt;height:7pt" o:hrpct="0" o:hralign="center" o:hr="t">
            <v:imagedata r:id="rId21" o:title=""/>
          </v:shape>
        </w:pict>
      </w:r>
    </w:p>
    <w:p w:rsidR="00E0221F" w:rsidRPr="008230C4" w:rsidRDefault="00E0221F" w:rsidP="00E0221F">
      <w:pPr>
        <w:shd w:val="clear" w:color="auto" w:fill="FFFFFF"/>
        <w:tabs>
          <w:tab w:val="left" w:pos="8647"/>
        </w:tabs>
        <w:spacing w:before="120" w:after="120" w:line="240" w:lineRule="auto"/>
        <w:ind w:left="142" w:right="142"/>
        <w:jc w:val="both"/>
        <w:rPr>
          <w:rFonts w:asciiTheme="minorHAnsi" w:hAnsiTheme="minorHAnsi" w:cstheme="minorHAnsi"/>
          <w:b/>
          <w:i/>
          <w:sz w:val="24"/>
          <w:szCs w:val="24"/>
        </w:rPr>
      </w:pPr>
      <w:r w:rsidRPr="008230C4">
        <w:rPr>
          <w:rFonts w:asciiTheme="minorHAnsi" w:hAnsiTheme="minorHAnsi" w:cstheme="minorHAnsi"/>
          <w:b/>
          <w:i/>
          <w:sz w:val="24"/>
          <w:szCs w:val="24"/>
        </w:rPr>
        <w:t>UWAGA!</w:t>
      </w:r>
    </w:p>
    <w:p w:rsidR="00E0221F" w:rsidRPr="008230C4" w:rsidRDefault="00E0221F" w:rsidP="00E0221F">
      <w:pPr>
        <w:spacing w:before="120" w:after="120"/>
        <w:jc w:val="both"/>
        <w:rPr>
          <w:rFonts w:asciiTheme="minorHAnsi" w:hAnsiTheme="minorHAnsi" w:cstheme="minorHAnsi"/>
          <w:sz w:val="24"/>
          <w:szCs w:val="24"/>
        </w:rPr>
      </w:pPr>
      <w:r w:rsidRPr="00E0221F">
        <w:rPr>
          <w:rFonts w:asciiTheme="minorHAnsi" w:hAnsiTheme="minorHAnsi" w:cstheme="minorHAnsi"/>
          <w:sz w:val="24"/>
          <w:szCs w:val="24"/>
        </w:rPr>
        <w:t xml:space="preserve">Etapy odpowiadają zadaniom wykazywanym </w:t>
      </w:r>
      <w:r w:rsidRPr="000D2A49">
        <w:rPr>
          <w:rFonts w:asciiTheme="minorHAnsi" w:hAnsiTheme="minorHAnsi" w:cstheme="minorHAnsi"/>
          <w:sz w:val="24"/>
          <w:szCs w:val="24"/>
        </w:rPr>
        <w:t xml:space="preserve">w </w:t>
      </w:r>
      <w:r w:rsidRPr="004705DC">
        <w:rPr>
          <w:rFonts w:asciiTheme="minorHAnsi" w:hAnsiTheme="minorHAnsi" w:cstheme="minorHAnsi"/>
          <w:sz w:val="24"/>
          <w:szCs w:val="24"/>
        </w:rPr>
        <w:t xml:space="preserve">pkt. 4.1 wniosku o </w:t>
      </w:r>
      <w:r w:rsidRPr="009C5D6E">
        <w:rPr>
          <w:rFonts w:asciiTheme="minorHAnsi" w:hAnsiTheme="minorHAnsi" w:cstheme="minorHAnsi"/>
          <w:sz w:val="24"/>
          <w:szCs w:val="24"/>
        </w:rPr>
        <w:t xml:space="preserve">dofinansowanie, a tym samym znajdują </w:t>
      </w:r>
      <w:r w:rsidRPr="00E0221F">
        <w:rPr>
          <w:rFonts w:asciiTheme="minorHAnsi" w:hAnsiTheme="minorHAnsi" w:cstheme="minorHAnsi"/>
          <w:sz w:val="24"/>
          <w:szCs w:val="24"/>
        </w:rPr>
        <w:t xml:space="preserve">odzwierciedlenie w budżecie projektu. Ważne jest by w tym punkcie wniosku uwzględnić jedynie </w:t>
      </w:r>
      <w:r w:rsidRPr="008230C4">
        <w:rPr>
          <w:rFonts w:asciiTheme="minorHAnsi" w:hAnsiTheme="minorHAnsi" w:cstheme="minorHAnsi"/>
          <w:b/>
          <w:sz w:val="24"/>
          <w:szCs w:val="24"/>
          <w:u w:val="single"/>
        </w:rPr>
        <w:t>cztery zadania</w:t>
      </w:r>
      <w:r w:rsidRPr="008230C4">
        <w:rPr>
          <w:rFonts w:asciiTheme="minorHAnsi" w:hAnsiTheme="minorHAnsi" w:cstheme="minorHAnsi"/>
          <w:sz w:val="24"/>
          <w:szCs w:val="24"/>
        </w:rPr>
        <w:t xml:space="preserve"> odpowiadające </w:t>
      </w:r>
      <w:r w:rsidRPr="008230C4">
        <w:rPr>
          <w:rFonts w:asciiTheme="minorHAnsi" w:hAnsiTheme="minorHAnsi" w:cstheme="minorHAnsi"/>
          <w:b/>
          <w:sz w:val="24"/>
          <w:szCs w:val="24"/>
          <w:u w:val="single"/>
        </w:rPr>
        <w:t>czterem etapom</w:t>
      </w:r>
      <w:r w:rsidRPr="008230C4">
        <w:rPr>
          <w:rFonts w:asciiTheme="minorHAnsi" w:hAnsiTheme="minorHAnsi" w:cstheme="minorHAnsi"/>
          <w:sz w:val="24"/>
          <w:szCs w:val="24"/>
        </w:rPr>
        <w:t xml:space="preserve"> realizacji projektu.</w:t>
      </w:r>
    </w:p>
    <w:p w:rsidR="00E0221F" w:rsidRDefault="00C07AC4" w:rsidP="00E0221F">
      <w:pPr>
        <w:spacing w:before="120" w:after="120"/>
        <w:jc w:val="both"/>
        <w:rPr>
          <w:rFonts w:asciiTheme="minorHAnsi" w:hAnsiTheme="minorHAnsi" w:cstheme="minorHAnsi"/>
          <w:sz w:val="24"/>
          <w:szCs w:val="24"/>
        </w:rPr>
      </w:pPr>
      <w:r>
        <w:rPr>
          <w:rFonts w:asciiTheme="minorHAnsi" w:hAnsiTheme="minorHAnsi" w:cstheme="minorHAnsi"/>
          <w:i/>
          <w:sz w:val="24"/>
          <w:szCs w:val="24"/>
        </w:rPr>
        <w:pict>
          <v:shape id="_x0000_i1038" type="#_x0000_t75" style="width:422.5pt;height:7pt" o:hrpct="0" o:hralign="center" o:hr="t">
            <v:imagedata r:id="rId21" o:title=""/>
          </v:shape>
        </w:pict>
      </w:r>
    </w:p>
    <w:p w:rsidR="00516F77" w:rsidRPr="00421CF0" w:rsidRDefault="00516F77" w:rsidP="00421CF0">
      <w:pPr>
        <w:pStyle w:val="Akapitzlist"/>
        <w:ind w:left="0"/>
        <w:contextualSpacing w:val="0"/>
        <w:rPr>
          <w:rFonts w:ascii="Calibri" w:hAnsi="Calibri" w:cs="Calibri"/>
          <w:sz w:val="24"/>
          <w:szCs w:val="24"/>
          <w:lang w:eastAsia="en-US"/>
        </w:rPr>
      </w:pPr>
      <w:r w:rsidRPr="008230C4">
        <w:rPr>
          <w:rFonts w:asciiTheme="minorHAnsi" w:hAnsiTheme="minorHAnsi" w:cstheme="minorHAnsi"/>
          <w:sz w:val="24"/>
          <w:szCs w:val="24"/>
          <w:lang w:eastAsia="en-US"/>
        </w:rPr>
        <w:t>Konkurs ma na celu dopracowanie, a następnie wdrożenie modelowych rozwiązań dotyczących funkcjonowania SAN Polsce, jako że obszar aktywności SAN nie jest aktualnie uregulowany prawnie w zakresie szczegółowych</w:t>
      </w:r>
      <w:r w:rsidRPr="00421CF0">
        <w:rPr>
          <w:rFonts w:ascii="Calibri" w:hAnsi="Calibri" w:cs="Calibri"/>
          <w:sz w:val="24"/>
          <w:szCs w:val="24"/>
          <w:lang w:eastAsia="en-US"/>
        </w:rPr>
        <w:t xml:space="preserve"> celów i zasad działania oraz sposobu finansowania. </w:t>
      </w:r>
      <w:r w:rsidRPr="00421CF0">
        <w:rPr>
          <w:rFonts w:ascii="Calibri" w:hAnsi="Calibri" w:cs="Calibri"/>
          <w:b/>
          <w:sz w:val="24"/>
          <w:szCs w:val="24"/>
          <w:lang w:eastAsia="en-US"/>
        </w:rPr>
        <w:t>Do konkursu może przystąpić zarówno wnioskodawca, który jest już zaawansowany w realizacji przedsięwzięcia o nazwie SAN, tj. przed przystąpieniem do konkursu wykonał zadania Etapu I projektu (Opracowanie programu działania SAN) lub również Etapu II (utworzenie SAN), jak i wnioskodawca, który planuje realizację całego cyklu</w:t>
      </w:r>
      <w:r w:rsidRPr="00421CF0">
        <w:rPr>
          <w:rFonts w:ascii="Calibri" w:hAnsi="Calibri" w:cs="Calibri"/>
          <w:sz w:val="24"/>
          <w:szCs w:val="24"/>
          <w:lang w:eastAsia="en-US"/>
        </w:rPr>
        <w:t>. Stosownie do zaawansowania prac nad projektem, wnioskodawca może ubiegać się o dofinansowane np. wyłącznie etapów III-IV lub wszystkich czterech etapów. Stan zaawansowania projektu wnioskodawca powinien określić i udokumentować we wniosku. Stosownie do zaawansowania prac nad projektem, wnioskodawca może ubiegać się o dofinansowane wyłącznie etapu w realizacji lub jeszcze niezrealizowanego.</w:t>
      </w:r>
    </w:p>
    <w:p w:rsidR="00516F77" w:rsidRDefault="00C07AC4" w:rsidP="00421CF0">
      <w:pPr>
        <w:tabs>
          <w:tab w:val="left" w:pos="0"/>
        </w:tabs>
        <w:rPr>
          <w:rFonts w:cs="Calibri"/>
          <w:i/>
        </w:rPr>
      </w:pPr>
      <w:r>
        <w:rPr>
          <w:rFonts w:cs="Calibri"/>
          <w:i/>
        </w:rPr>
        <w:lastRenderedPageBreak/>
        <w:pict>
          <v:shape id="_x0000_i1039" type="#_x0000_t75" style="width:422.5pt;height:7pt" o:hrpct="0" o:hralign="center" o:hr="t">
            <v:imagedata r:id="rId21" o:title=""/>
          </v:shape>
        </w:pict>
      </w:r>
    </w:p>
    <w:p w:rsidR="00516F77" w:rsidRPr="00C75F91" w:rsidRDefault="00516F77" w:rsidP="00B22E53">
      <w:pPr>
        <w:shd w:val="clear" w:color="auto" w:fill="FFFFFF"/>
        <w:tabs>
          <w:tab w:val="left" w:pos="8647"/>
        </w:tabs>
        <w:spacing w:before="120" w:after="120" w:line="240" w:lineRule="auto"/>
        <w:ind w:left="142" w:right="142"/>
        <w:jc w:val="both"/>
        <w:rPr>
          <w:rFonts w:cs="Calibri"/>
          <w:b/>
          <w:i/>
          <w:sz w:val="24"/>
          <w:szCs w:val="24"/>
        </w:rPr>
      </w:pPr>
      <w:r w:rsidRPr="00C75F91">
        <w:rPr>
          <w:rFonts w:cs="Calibri"/>
          <w:b/>
          <w:i/>
          <w:sz w:val="24"/>
          <w:szCs w:val="24"/>
        </w:rPr>
        <w:t>UWAGA!</w:t>
      </w:r>
    </w:p>
    <w:p w:rsidR="00516F77" w:rsidRPr="0021036E" w:rsidRDefault="00516F77" w:rsidP="00B22E53">
      <w:pPr>
        <w:shd w:val="clear" w:color="auto" w:fill="FFFFFF"/>
        <w:tabs>
          <w:tab w:val="left" w:pos="8647"/>
        </w:tabs>
        <w:spacing w:before="120" w:after="120" w:line="240" w:lineRule="auto"/>
        <w:ind w:left="142" w:right="142"/>
        <w:jc w:val="both"/>
        <w:rPr>
          <w:rFonts w:cs="Calibri"/>
          <w:sz w:val="24"/>
          <w:szCs w:val="24"/>
        </w:rPr>
      </w:pPr>
      <w:r>
        <w:rPr>
          <w:rFonts w:cs="Calibri"/>
          <w:sz w:val="24"/>
          <w:szCs w:val="24"/>
        </w:rPr>
        <w:t xml:space="preserve">Niespełnienie </w:t>
      </w:r>
      <w:r w:rsidRPr="00406197">
        <w:rPr>
          <w:rFonts w:cs="Calibri"/>
          <w:sz w:val="24"/>
          <w:szCs w:val="24"/>
        </w:rPr>
        <w:t>warunk</w:t>
      </w:r>
      <w:r>
        <w:rPr>
          <w:rFonts w:cs="Calibri"/>
          <w:sz w:val="24"/>
          <w:szCs w:val="24"/>
        </w:rPr>
        <w:t xml:space="preserve">u uwzględnienia w projekcie realizacji co najmniej </w:t>
      </w:r>
      <w:r w:rsidRPr="00421CF0">
        <w:rPr>
          <w:rFonts w:cs="Calibri"/>
          <w:sz w:val="24"/>
          <w:szCs w:val="24"/>
        </w:rPr>
        <w:t>etapów III i IV</w:t>
      </w:r>
      <w:r w:rsidRPr="00A314BE">
        <w:rPr>
          <w:rFonts w:cs="Calibri"/>
          <w:b/>
          <w:sz w:val="24"/>
          <w:szCs w:val="24"/>
        </w:rPr>
        <w:t xml:space="preserve"> </w:t>
      </w:r>
      <w:r w:rsidRPr="00406197">
        <w:rPr>
          <w:rFonts w:cs="Calibri"/>
          <w:sz w:val="24"/>
          <w:szCs w:val="24"/>
        </w:rPr>
        <w:t>skutkuje odrzuceniem projektu na etapie oceny merytorycznej.</w:t>
      </w:r>
      <w:r>
        <w:rPr>
          <w:rFonts w:cs="Calibri"/>
          <w:sz w:val="24"/>
          <w:szCs w:val="24"/>
        </w:rPr>
        <w:t xml:space="preserve"> </w:t>
      </w:r>
      <w:r w:rsidRPr="00BE514D">
        <w:rPr>
          <w:rFonts w:cs="Calibri"/>
          <w:sz w:val="24"/>
          <w:szCs w:val="24"/>
        </w:rPr>
        <w:t>Jest to kryterium, któr</w:t>
      </w:r>
      <w:r>
        <w:rPr>
          <w:rFonts w:cs="Calibri"/>
          <w:sz w:val="24"/>
          <w:szCs w:val="24"/>
        </w:rPr>
        <w:t>e nie będzie podlegało uzupełnieniu</w:t>
      </w:r>
      <w:r w:rsidRPr="00BE514D">
        <w:rPr>
          <w:rFonts w:cs="Calibri"/>
          <w:sz w:val="24"/>
          <w:szCs w:val="24"/>
        </w:rPr>
        <w:t xml:space="preserve">/poprawieniu na etapie oceny merytorycznej. Szerzej na ten temat </w:t>
      </w:r>
      <w:r w:rsidRPr="0028539F">
        <w:rPr>
          <w:rFonts w:cs="Calibri"/>
          <w:sz w:val="24"/>
          <w:szCs w:val="24"/>
        </w:rPr>
        <w:t>w rozdziale 8.</w:t>
      </w:r>
    </w:p>
    <w:p w:rsidR="00516F77" w:rsidRDefault="00C07AC4" w:rsidP="00421CF0">
      <w:pPr>
        <w:tabs>
          <w:tab w:val="left" w:pos="0"/>
        </w:tabs>
        <w:rPr>
          <w:rFonts w:cs="Calibri"/>
          <w:b/>
          <w:sz w:val="24"/>
          <w:szCs w:val="24"/>
        </w:rPr>
      </w:pPr>
      <w:r>
        <w:rPr>
          <w:rFonts w:cs="Calibri"/>
          <w:i/>
        </w:rPr>
        <w:pict>
          <v:shape id="_x0000_i1040" type="#_x0000_t75" style="width:422.5pt;height:7pt" o:hrpct="0" o:hralign="center" o:hr="t">
            <v:imagedata r:id="rId21" o:title=""/>
          </v:shape>
        </w:pict>
      </w:r>
    </w:p>
    <w:p w:rsidR="00046D60" w:rsidRDefault="00046D60" w:rsidP="008230C4">
      <w:pPr>
        <w:tabs>
          <w:tab w:val="left" w:pos="0"/>
        </w:tabs>
        <w:jc w:val="both"/>
        <w:rPr>
          <w:rFonts w:cs="Calibri"/>
          <w:b/>
          <w:sz w:val="24"/>
          <w:szCs w:val="24"/>
        </w:rPr>
      </w:pPr>
      <w:r>
        <w:rPr>
          <w:rFonts w:cs="Calibri"/>
          <w:b/>
          <w:sz w:val="24"/>
          <w:szCs w:val="24"/>
        </w:rPr>
        <w:t>WAŻNE!</w:t>
      </w:r>
    </w:p>
    <w:p w:rsidR="00046D60" w:rsidRPr="008230C4" w:rsidRDefault="00046D60" w:rsidP="008230C4">
      <w:pPr>
        <w:tabs>
          <w:tab w:val="left" w:pos="0"/>
        </w:tabs>
        <w:jc w:val="both"/>
        <w:rPr>
          <w:rFonts w:cs="Calibri"/>
          <w:b/>
          <w:sz w:val="24"/>
          <w:szCs w:val="24"/>
        </w:rPr>
      </w:pPr>
      <w:r w:rsidRPr="00046D60">
        <w:rPr>
          <w:rFonts w:cs="Calibri"/>
          <w:b/>
          <w:sz w:val="24"/>
          <w:szCs w:val="24"/>
        </w:rPr>
        <w:t>W przypadku gdy wnioskodawca będzie realizował projekt wyłącznie od etapu</w:t>
      </w:r>
      <w:r w:rsidRPr="00513A65">
        <w:rPr>
          <w:rFonts w:cs="Calibri"/>
          <w:b/>
          <w:sz w:val="24"/>
          <w:szCs w:val="24"/>
        </w:rPr>
        <w:t xml:space="preserve"> II lub III, w załączniku 14 do wniosku</w:t>
      </w:r>
      <w:r w:rsidRPr="008230C4">
        <w:rPr>
          <w:rFonts w:cs="Calibri"/>
          <w:b/>
          <w:sz w:val="24"/>
          <w:szCs w:val="24"/>
        </w:rPr>
        <w:t xml:space="preserve"> musi opisać podstawowe założenia co do wdrażanego modelu pozwalające na zweryfikowanie warunków stawianych w konkursie, a także prezentujące stan zaawansowania prac. </w:t>
      </w:r>
    </w:p>
    <w:p w:rsidR="00046D60" w:rsidRPr="00046D60" w:rsidRDefault="00046D60" w:rsidP="008230C4">
      <w:pPr>
        <w:tabs>
          <w:tab w:val="left" w:pos="0"/>
        </w:tabs>
        <w:jc w:val="both"/>
        <w:rPr>
          <w:rFonts w:cs="Calibri"/>
          <w:b/>
          <w:sz w:val="24"/>
          <w:szCs w:val="24"/>
        </w:rPr>
      </w:pPr>
      <w:r w:rsidRPr="008230C4">
        <w:rPr>
          <w:rFonts w:cs="Calibri"/>
          <w:b/>
          <w:sz w:val="24"/>
          <w:szCs w:val="24"/>
        </w:rPr>
        <w:t>W przypadku gdy w projekcie przewidziano realizację etapu I IOK zastrzega sobie prawo zweryfikowania przygotowanej dokumentacji warunkujące dalszą realizację projektu.</w:t>
      </w:r>
    </w:p>
    <w:p w:rsidR="00516F77" w:rsidRDefault="00516F77" w:rsidP="008230C4">
      <w:pPr>
        <w:tabs>
          <w:tab w:val="left" w:pos="0"/>
        </w:tabs>
        <w:jc w:val="both"/>
        <w:rPr>
          <w:rFonts w:cs="Calibri"/>
          <w:sz w:val="24"/>
          <w:szCs w:val="24"/>
        </w:rPr>
      </w:pPr>
      <w:r w:rsidRPr="00421CF0">
        <w:rPr>
          <w:rFonts w:cs="Calibri"/>
          <w:b/>
          <w:sz w:val="24"/>
          <w:szCs w:val="24"/>
        </w:rPr>
        <w:t xml:space="preserve">Etap I </w:t>
      </w:r>
      <w:r w:rsidRPr="00421CF0">
        <w:rPr>
          <w:rFonts w:cs="Calibri"/>
          <w:sz w:val="24"/>
          <w:szCs w:val="24"/>
        </w:rPr>
        <w:t xml:space="preserve">powinien polegać na przygotowaniu do powołania SAN. W szczególności powinien on obejmować: </w:t>
      </w:r>
    </w:p>
    <w:p w:rsidR="00516F77" w:rsidRDefault="00516F77" w:rsidP="008230C4">
      <w:pPr>
        <w:pStyle w:val="Akapitzlist"/>
        <w:numPr>
          <w:ilvl w:val="0"/>
          <w:numId w:val="45"/>
        </w:numPr>
        <w:tabs>
          <w:tab w:val="left" w:pos="0"/>
        </w:tabs>
        <w:ind w:left="567" w:hanging="567"/>
        <w:rPr>
          <w:rFonts w:ascii="Calibri" w:hAnsi="Calibri" w:cs="Calibri"/>
          <w:sz w:val="24"/>
          <w:szCs w:val="24"/>
        </w:rPr>
      </w:pPr>
      <w:r w:rsidRPr="00421CF0">
        <w:rPr>
          <w:rFonts w:ascii="Calibri" w:hAnsi="Calibri" w:cs="Calibri"/>
          <w:sz w:val="24"/>
          <w:szCs w:val="24"/>
        </w:rPr>
        <w:t>rozpoznanie lokalnego zapotrzebowania na usługi w zakresie społecznego pośrednictwa najmu pod kątem beneficjentów programu, w tym wskazania specyfiki docelowych grup osób i rodzin o niezaspokojonych potrzebach mieszkaniowych</w:t>
      </w:r>
    </w:p>
    <w:p w:rsidR="00516F77" w:rsidRDefault="00516F77" w:rsidP="008230C4">
      <w:pPr>
        <w:pStyle w:val="Akapitzlist"/>
        <w:numPr>
          <w:ilvl w:val="0"/>
          <w:numId w:val="45"/>
        </w:numPr>
        <w:tabs>
          <w:tab w:val="left" w:pos="0"/>
        </w:tabs>
        <w:ind w:left="567" w:hanging="567"/>
        <w:rPr>
          <w:rFonts w:ascii="Calibri" w:hAnsi="Calibri" w:cs="Calibri"/>
          <w:sz w:val="24"/>
          <w:szCs w:val="24"/>
        </w:rPr>
      </w:pPr>
      <w:r w:rsidRPr="00421CF0">
        <w:rPr>
          <w:rFonts w:ascii="Calibri" w:hAnsi="Calibri" w:cs="Calibri"/>
          <w:sz w:val="24"/>
          <w:szCs w:val="24"/>
          <w:lang w:eastAsia="en-US"/>
        </w:rPr>
        <w:t>rozpoznanie lokalnego potencjału prywatnego rynku najmu pod kątem gotowości właścicieli mieszkań do współpracy z SAN i akceptowalnego poziomu stawek czynsz</w:t>
      </w:r>
      <w:r>
        <w:rPr>
          <w:rFonts w:ascii="Calibri" w:hAnsi="Calibri" w:cs="Calibri"/>
          <w:sz w:val="24"/>
          <w:szCs w:val="24"/>
          <w:lang w:eastAsia="en-US"/>
        </w:rPr>
        <w:t>u</w:t>
      </w:r>
    </w:p>
    <w:p w:rsidR="00516F77" w:rsidRDefault="00516F77" w:rsidP="008230C4">
      <w:pPr>
        <w:pStyle w:val="Akapitzlist"/>
        <w:numPr>
          <w:ilvl w:val="0"/>
          <w:numId w:val="45"/>
        </w:numPr>
        <w:tabs>
          <w:tab w:val="left" w:pos="0"/>
        </w:tabs>
        <w:ind w:left="567" w:hanging="567"/>
        <w:rPr>
          <w:rFonts w:ascii="Calibri" w:hAnsi="Calibri" w:cs="Calibri"/>
          <w:sz w:val="24"/>
          <w:szCs w:val="24"/>
        </w:rPr>
      </w:pPr>
      <w:r w:rsidRPr="00421CF0">
        <w:rPr>
          <w:rFonts w:ascii="Calibri" w:hAnsi="Calibri" w:cs="Calibri"/>
          <w:sz w:val="24"/>
          <w:szCs w:val="24"/>
          <w:lang w:eastAsia="en-US"/>
        </w:rPr>
        <w:t>rozpoznanie alternatywnych możliwości mobilizacji społecznego rynku najmu</w:t>
      </w:r>
    </w:p>
    <w:p w:rsidR="00516F77" w:rsidRPr="00421CF0" w:rsidRDefault="00516F77" w:rsidP="008230C4">
      <w:pPr>
        <w:pStyle w:val="Akapitzlist"/>
        <w:numPr>
          <w:ilvl w:val="0"/>
          <w:numId w:val="45"/>
        </w:numPr>
        <w:tabs>
          <w:tab w:val="left" w:pos="0"/>
        </w:tabs>
        <w:ind w:left="567" w:hanging="567"/>
        <w:rPr>
          <w:rFonts w:ascii="Calibri" w:hAnsi="Calibri" w:cs="Calibri"/>
          <w:sz w:val="24"/>
          <w:szCs w:val="24"/>
        </w:rPr>
      </w:pPr>
      <w:r w:rsidRPr="00421CF0">
        <w:rPr>
          <w:rFonts w:ascii="Calibri" w:hAnsi="Calibri" w:cs="Calibri"/>
          <w:sz w:val="24"/>
          <w:szCs w:val="24"/>
          <w:lang w:eastAsia="en-US"/>
        </w:rPr>
        <w:t xml:space="preserve">opracowanie statutu i regulaminu funkcjonowania agencji, wzorów dokumentów stosowanych w relacjach najmu i podnajmu, standardu pozyskiwanych mieszkań wzoru, zasad współpracy z partnerami działającymi w sferze społecznego i prywatnego sektora mieszkaniowego oraz szeroko rozumianej pomocy społecznej. </w:t>
      </w:r>
    </w:p>
    <w:p w:rsidR="00516F77" w:rsidRPr="00421CF0" w:rsidRDefault="00516F77" w:rsidP="00421CF0">
      <w:pPr>
        <w:spacing w:after="120"/>
        <w:jc w:val="both"/>
        <w:rPr>
          <w:rFonts w:cs="Calibri"/>
          <w:sz w:val="24"/>
          <w:szCs w:val="24"/>
        </w:rPr>
      </w:pPr>
      <w:r w:rsidRPr="00421CF0">
        <w:rPr>
          <w:rFonts w:cs="Calibri"/>
          <w:sz w:val="24"/>
          <w:szCs w:val="24"/>
        </w:rPr>
        <w:t>Materialnymi efektami Etapu I powinny być co najmniej:</w:t>
      </w:r>
    </w:p>
    <w:p w:rsidR="00516F77" w:rsidRPr="00421CF0" w:rsidRDefault="00516F77" w:rsidP="008230C4">
      <w:pPr>
        <w:pStyle w:val="Akapitzlist"/>
        <w:numPr>
          <w:ilvl w:val="0"/>
          <w:numId w:val="45"/>
        </w:numPr>
        <w:tabs>
          <w:tab w:val="left" w:pos="0"/>
        </w:tabs>
        <w:ind w:left="567" w:hanging="567"/>
        <w:rPr>
          <w:rFonts w:ascii="Calibri" w:hAnsi="Calibri" w:cs="Calibri"/>
          <w:sz w:val="24"/>
          <w:szCs w:val="24"/>
          <w:lang w:eastAsia="en-US"/>
        </w:rPr>
      </w:pPr>
      <w:r w:rsidRPr="00421CF0">
        <w:rPr>
          <w:rFonts w:ascii="Calibri" w:hAnsi="Calibri" w:cs="Calibri"/>
          <w:sz w:val="24"/>
          <w:szCs w:val="24"/>
          <w:lang w:eastAsia="en-US"/>
        </w:rPr>
        <w:t xml:space="preserve">założenia organizacyjno-finansowe działalności SAN w danej gminie/na danym terytorium, obejmujące analizę potrzeb mieszkaniowych i możliwości ich zaspokajania w odniesieniu do grupy osób o niskich dochodach i/lub w trudnej sytuacji życiowej, analizę lokalnego, prywatnego rynku najmu, wskazanie potencjalnych partnerów po stronie wynajmujących, charakterystykę stawek czynszu na lokalnym rynku, i wstępną analizę kosztów działalności SAN i źródeł finansowania   </w:t>
      </w:r>
    </w:p>
    <w:p w:rsidR="00516F77" w:rsidRPr="00421CF0" w:rsidRDefault="00516F77" w:rsidP="008230C4">
      <w:pPr>
        <w:pStyle w:val="Akapitzlist"/>
        <w:numPr>
          <w:ilvl w:val="0"/>
          <w:numId w:val="45"/>
        </w:numPr>
        <w:tabs>
          <w:tab w:val="left" w:pos="0"/>
        </w:tabs>
        <w:ind w:left="567" w:hanging="567"/>
        <w:rPr>
          <w:rFonts w:ascii="Calibri" w:hAnsi="Calibri" w:cs="Calibri"/>
          <w:sz w:val="24"/>
          <w:szCs w:val="24"/>
          <w:lang w:eastAsia="en-US"/>
        </w:rPr>
      </w:pPr>
      <w:r w:rsidRPr="00421CF0">
        <w:rPr>
          <w:rFonts w:ascii="Calibri" w:hAnsi="Calibri" w:cs="Calibri"/>
          <w:sz w:val="24"/>
          <w:szCs w:val="24"/>
          <w:lang w:eastAsia="en-US"/>
        </w:rPr>
        <w:t xml:space="preserve">projekty dokumentów wykorzystywanych w działalności SAN, w tym projekt regulaminu działania agencji, projekty umów najmu i podnajmu mieszkań przez agencję, projekt wytycznych w zakresie standardu, lokalizacji i warunków wynajmowania mieszkań przez SAN, wstępne porozumienia z partnerami w zakresie współpracy w wykonywaniu zadań SAN, w </w:t>
      </w:r>
      <w:r w:rsidRPr="00421CF0">
        <w:rPr>
          <w:rFonts w:ascii="Calibri" w:hAnsi="Calibri" w:cs="Calibri"/>
          <w:sz w:val="24"/>
          <w:szCs w:val="24"/>
          <w:lang w:eastAsia="en-US"/>
        </w:rPr>
        <w:lastRenderedPageBreak/>
        <w:t>szczególności w zakresie świadczenia usług wsparcia oraz finansowania działalności SAN, projekt aktu założycielskiego SAN lub innych dokumentów warunkujących rozpoczęcie działalności.</w:t>
      </w:r>
    </w:p>
    <w:p w:rsidR="00516F77" w:rsidRDefault="00516F77" w:rsidP="00A341BC">
      <w:pPr>
        <w:tabs>
          <w:tab w:val="left" w:pos="0"/>
        </w:tabs>
        <w:jc w:val="both"/>
        <w:rPr>
          <w:rFonts w:cs="Calibri"/>
          <w:b/>
          <w:sz w:val="24"/>
          <w:szCs w:val="24"/>
        </w:rPr>
      </w:pPr>
      <w:r w:rsidRPr="00421CF0">
        <w:rPr>
          <w:rFonts w:cs="Calibri"/>
          <w:sz w:val="24"/>
          <w:szCs w:val="24"/>
        </w:rPr>
        <w:t xml:space="preserve">Należy jednak zaznaczyć, iż </w:t>
      </w:r>
      <w:r w:rsidRPr="00421CF0">
        <w:rPr>
          <w:rFonts w:cs="Calibri"/>
          <w:b/>
          <w:sz w:val="24"/>
          <w:szCs w:val="24"/>
        </w:rPr>
        <w:t>zgodnie z kryterium dostępu konkursu wnioskodawca jest zobowiązany wykazać we wniosku o dofinansowanie, że już na etapie przygotowywania projektu, przed złożeniem wniosku o dofinansowanie</w:t>
      </w:r>
      <w:r>
        <w:rPr>
          <w:rFonts w:cs="Calibri"/>
          <w:b/>
          <w:sz w:val="24"/>
          <w:szCs w:val="24"/>
        </w:rPr>
        <w:t>,</w:t>
      </w:r>
      <w:r w:rsidRPr="00421CF0">
        <w:rPr>
          <w:rFonts w:cs="Calibri"/>
          <w:b/>
          <w:sz w:val="24"/>
          <w:szCs w:val="24"/>
        </w:rPr>
        <w:t xml:space="preserve"> </w:t>
      </w:r>
      <w:r w:rsidRPr="00A341BC">
        <w:rPr>
          <w:rFonts w:cs="Calibri"/>
          <w:b/>
          <w:sz w:val="24"/>
          <w:szCs w:val="24"/>
        </w:rPr>
        <w:t xml:space="preserve">dokonał wstępnego rozeznania w zakresie możliwości funkcjonowania SAN na wskazanym we wniosku terenie oraz przeprowadził spotkanie w sprawie działalności SAN kierowane do osób i instytucji zaangażowanych w rozwiązywanie problemów mieszkaniowych i problemów społecznych na wskazanym we wniosku terenie. </w:t>
      </w:r>
    </w:p>
    <w:p w:rsidR="00516F77" w:rsidRPr="00A341BC" w:rsidRDefault="00516F77" w:rsidP="00A341BC">
      <w:pPr>
        <w:tabs>
          <w:tab w:val="left" w:pos="0"/>
        </w:tabs>
        <w:jc w:val="both"/>
        <w:rPr>
          <w:rFonts w:cs="Calibri"/>
          <w:b/>
          <w:sz w:val="24"/>
          <w:szCs w:val="24"/>
        </w:rPr>
      </w:pPr>
      <w:r>
        <w:rPr>
          <w:rFonts w:cs="Calibri"/>
          <w:b/>
          <w:sz w:val="24"/>
          <w:szCs w:val="24"/>
        </w:rPr>
        <w:t>W konsekwencji ocenie merytorycznej będą podlegały zarówno zadania przewidziane przed rozpoczęciem realizacji projektu, jak i celowość zadań w tym etapie i racjonalność ponoszenia na nie wydatków.</w:t>
      </w:r>
    </w:p>
    <w:p w:rsidR="00516F77" w:rsidRDefault="00516F77" w:rsidP="00A341BC">
      <w:pPr>
        <w:tabs>
          <w:tab w:val="left" w:pos="0"/>
        </w:tabs>
        <w:jc w:val="both"/>
        <w:rPr>
          <w:rFonts w:cs="Calibri"/>
          <w:sz w:val="24"/>
          <w:szCs w:val="24"/>
        </w:rPr>
      </w:pPr>
      <w:r w:rsidRPr="00A341BC">
        <w:rPr>
          <w:rFonts w:cs="Calibri"/>
          <w:sz w:val="24"/>
          <w:szCs w:val="24"/>
        </w:rPr>
        <w:t>Dopuszcza się, by wnioskodawca uwzględnił w analizie potencjału SAN również udostępnianie przez SAN pokoi w wynajętym mieszkaniu w sytuacji, gdy jest to zasadne ze względu na  planowany zakres działalności SAN, np. w przypadku wynajmowania na cele organizacji mieszkań treningowych.</w:t>
      </w:r>
      <w:r w:rsidRPr="00421CF0">
        <w:rPr>
          <w:rFonts w:cs="Calibri"/>
          <w:sz w:val="24"/>
          <w:szCs w:val="24"/>
        </w:rPr>
        <w:t xml:space="preserve">  </w:t>
      </w:r>
    </w:p>
    <w:p w:rsidR="00516F77" w:rsidRPr="00421CF0" w:rsidRDefault="00516F77" w:rsidP="00421CF0">
      <w:pPr>
        <w:pStyle w:val="Akapitzlist"/>
        <w:ind w:left="0"/>
        <w:contextualSpacing w:val="0"/>
        <w:rPr>
          <w:rFonts w:ascii="Calibri" w:hAnsi="Calibri" w:cs="Calibri"/>
          <w:sz w:val="24"/>
          <w:szCs w:val="24"/>
          <w:lang w:eastAsia="en-US"/>
        </w:rPr>
      </w:pPr>
      <w:r w:rsidRPr="00421CF0">
        <w:rPr>
          <w:rFonts w:ascii="Calibri" w:hAnsi="Calibri" w:cs="Calibri"/>
          <w:b/>
          <w:sz w:val="24"/>
          <w:szCs w:val="24"/>
          <w:lang w:eastAsia="en-US"/>
        </w:rPr>
        <w:t>Etap II</w:t>
      </w:r>
      <w:r w:rsidRPr="00421CF0">
        <w:rPr>
          <w:rFonts w:ascii="Calibri" w:hAnsi="Calibri" w:cs="Calibri"/>
          <w:sz w:val="24"/>
          <w:szCs w:val="24"/>
          <w:lang w:eastAsia="en-US"/>
        </w:rPr>
        <w:t xml:space="preserve"> ma na celu formalne powołanie SAN.</w:t>
      </w:r>
    </w:p>
    <w:p w:rsidR="00516F77" w:rsidRDefault="00516F77" w:rsidP="00421CF0">
      <w:pPr>
        <w:pStyle w:val="Akapitzlist"/>
        <w:ind w:left="0"/>
        <w:contextualSpacing w:val="0"/>
        <w:rPr>
          <w:rFonts w:ascii="Calibri" w:hAnsi="Calibri" w:cs="Calibri"/>
          <w:sz w:val="24"/>
          <w:szCs w:val="24"/>
          <w:lang w:eastAsia="en-US"/>
        </w:rPr>
      </w:pPr>
      <w:r w:rsidRPr="00421CF0">
        <w:rPr>
          <w:rFonts w:ascii="Calibri" w:hAnsi="Calibri" w:cs="Calibri"/>
          <w:sz w:val="24"/>
          <w:szCs w:val="24"/>
          <w:lang w:eastAsia="en-US"/>
        </w:rPr>
        <w:t xml:space="preserve">Materialnym efektem Etapu II powinno być utworzenie SAN i nawiązanie współpracy przezeń </w:t>
      </w:r>
      <w:r>
        <w:rPr>
          <w:rFonts w:ascii="Calibri" w:hAnsi="Calibri" w:cs="Calibri"/>
          <w:sz w:val="24"/>
          <w:szCs w:val="24"/>
          <w:lang w:eastAsia="en-US"/>
        </w:rPr>
        <w:t xml:space="preserve">z </w:t>
      </w:r>
      <w:r w:rsidRPr="00421CF0">
        <w:rPr>
          <w:rFonts w:ascii="Calibri" w:hAnsi="Calibri" w:cs="Calibri"/>
          <w:sz w:val="24"/>
          <w:szCs w:val="24"/>
          <w:lang w:eastAsia="en-US"/>
        </w:rPr>
        <w:t xml:space="preserve">partnerami wspierającymi, np. ośrodkami pomocy społecznej, organizacjami pozarządowymi świadczącymi usługi na rzecz </w:t>
      </w:r>
      <w:r w:rsidRPr="006A6608">
        <w:rPr>
          <w:rFonts w:ascii="Calibri" w:hAnsi="Calibri" w:cs="Calibri"/>
          <w:sz w:val="24"/>
          <w:szCs w:val="24"/>
          <w:lang w:eastAsia="en-US"/>
        </w:rPr>
        <w:t>osób najmujących mieszkania SAN</w:t>
      </w:r>
      <w:r>
        <w:rPr>
          <w:rFonts w:ascii="Calibri" w:hAnsi="Calibri" w:cs="Calibri"/>
          <w:sz w:val="24"/>
          <w:szCs w:val="24"/>
          <w:lang w:eastAsia="en-US"/>
        </w:rPr>
        <w:t>.</w:t>
      </w:r>
    </w:p>
    <w:p w:rsidR="00516F77" w:rsidRPr="00421CF0" w:rsidRDefault="00516F77" w:rsidP="00A3348D">
      <w:pPr>
        <w:pStyle w:val="Akapitzlist"/>
        <w:ind w:left="0"/>
        <w:contextualSpacing w:val="0"/>
        <w:rPr>
          <w:rFonts w:ascii="Calibri" w:hAnsi="Calibri" w:cs="Calibri"/>
          <w:b/>
          <w:sz w:val="24"/>
          <w:szCs w:val="24"/>
          <w:lang w:eastAsia="en-US"/>
        </w:rPr>
      </w:pPr>
      <w:r w:rsidRPr="00421CF0">
        <w:rPr>
          <w:rFonts w:ascii="Calibri" w:hAnsi="Calibri" w:cs="Calibri"/>
          <w:b/>
          <w:sz w:val="24"/>
          <w:szCs w:val="24"/>
          <w:lang w:eastAsia="en-US"/>
        </w:rPr>
        <w:t xml:space="preserve">Zgodnie z kryterium dostępu konkursu, maksymalny czas trwania I </w:t>
      </w:r>
      <w:proofErr w:type="spellStart"/>
      <w:r w:rsidRPr="00421CF0">
        <w:rPr>
          <w:rFonts w:ascii="Calibri" w:hAnsi="Calibri" w:cs="Calibri"/>
          <w:b/>
          <w:sz w:val="24"/>
          <w:szCs w:val="24"/>
          <w:lang w:eastAsia="en-US"/>
        </w:rPr>
        <w:t>i</w:t>
      </w:r>
      <w:proofErr w:type="spellEnd"/>
      <w:r w:rsidRPr="00421CF0">
        <w:rPr>
          <w:rFonts w:ascii="Calibri" w:hAnsi="Calibri" w:cs="Calibri"/>
          <w:b/>
          <w:sz w:val="24"/>
          <w:szCs w:val="24"/>
          <w:lang w:eastAsia="en-US"/>
        </w:rPr>
        <w:t xml:space="preserve"> II etapu wynosi 5 miesięcy</w:t>
      </w:r>
      <w:r>
        <w:rPr>
          <w:rFonts w:ascii="Calibri" w:hAnsi="Calibri" w:cs="Calibri"/>
          <w:b/>
          <w:sz w:val="24"/>
          <w:szCs w:val="24"/>
          <w:lang w:eastAsia="en-US"/>
        </w:rPr>
        <w:t xml:space="preserve"> i musi to w sposób jasny wynikać z harmonogramu projektu lub opisu zadań w pkt. 4.1</w:t>
      </w:r>
      <w:r w:rsidRPr="00421CF0">
        <w:rPr>
          <w:rFonts w:ascii="Calibri" w:hAnsi="Calibri" w:cs="Calibri"/>
          <w:b/>
          <w:sz w:val="24"/>
          <w:szCs w:val="24"/>
          <w:lang w:eastAsia="en-US"/>
        </w:rPr>
        <w:t>.</w:t>
      </w:r>
      <w:r>
        <w:rPr>
          <w:rFonts w:ascii="Calibri" w:hAnsi="Calibri" w:cs="Calibri"/>
          <w:b/>
          <w:sz w:val="24"/>
          <w:szCs w:val="24"/>
          <w:lang w:eastAsia="en-US"/>
        </w:rPr>
        <w:t xml:space="preserve"> </w:t>
      </w:r>
    </w:p>
    <w:p w:rsidR="00516F77" w:rsidRPr="00421CF0" w:rsidRDefault="00516F77" w:rsidP="00A3348D">
      <w:pPr>
        <w:pStyle w:val="Akapitzlist"/>
        <w:ind w:left="0"/>
        <w:contextualSpacing w:val="0"/>
        <w:rPr>
          <w:rFonts w:ascii="Calibri" w:hAnsi="Calibri" w:cs="Calibri"/>
          <w:sz w:val="24"/>
          <w:szCs w:val="24"/>
          <w:lang w:eastAsia="en-US"/>
        </w:rPr>
      </w:pPr>
      <w:r w:rsidRPr="00421CF0">
        <w:rPr>
          <w:rFonts w:ascii="Calibri" w:hAnsi="Calibri" w:cs="Calibri"/>
          <w:b/>
          <w:sz w:val="24"/>
          <w:szCs w:val="24"/>
          <w:lang w:eastAsia="en-US"/>
        </w:rPr>
        <w:t>Etap III</w:t>
      </w:r>
      <w:r w:rsidRPr="00421CF0">
        <w:rPr>
          <w:rFonts w:ascii="Calibri" w:hAnsi="Calibri" w:cs="Calibri"/>
          <w:sz w:val="24"/>
          <w:szCs w:val="24"/>
          <w:lang w:eastAsia="en-US"/>
        </w:rPr>
        <w:t xml:space="preserve"> polega na uruchomieniu działalności SAN i jej prowadzeniu przez okres czasu pozwalający na nabycie doświadczeń upoważniających do umocnienia roli agencji na lokalnym rynku usług publicznych i ewentualnej weryfikacji reguł jej działania. W etapie III można wyróżnić następujące czynności:</w:t>
      </w:r>
    </w:p>
    <w:p w:rsidR="00516F77" w:rsidRDefault="00516F77" w:rsidP="008230C4">
      <w:pPr>
        <w:pStyle w:val="Akapitzlist"/>
        <w:numPr>
          <w:ilvl w:val="0"/>
          <w:numId w:val="46"/>
        </w:numPr>
        <w:tabs>
          <w:tab w:val="left" w:pos="540"/>
        </w:tabs>
        <w:suppressAutoHyphens w:val="0"/>
        <w:overflowPunct/>
        <w:autoSpaceDE/>
        <w:autoSpaceDN/>
        <w:adjustRightInd/>
        <w:spacing w:before="0"/>
        <w:ind w:left="540" w:hanging="540"/>
        <w:contextualSpacing w:val="0"/>
        <w:rPr>
          <w:rFonts w:ascii="Calibri" w:hAnsi="Calibri" w:cs="Calibri"/>
          <w:sz w:val="24"/>
          <w:szCs w:val="24"/>
          <w:lang w:eastAsia="en-US"/>
        </w:rPr>
      </w:pPr>
      <w:r w:rsidRPr="00421CF0">
        <w:rPr>
          <w:rFonts w:ascii="Calibri" w:hAnsi="Calibri" w:cs="Calibri"/>
          <w:sz w:val="24"/>
          <w:szCs w:val="24"/>
          <w:lang w:eastAsia="en-US"/>
        </w:rPr>
        <w:t>prowadzenie kampanii informacyjnej adresowanej do potencjalnych wynajmujących i najemców</w:t>
      </w:r>
    </w:p>
    <w:p w:rsidR="00516F77" w:rsidRDefault="00516F77" w:rsidP="008230C4">
      <w:pPr>
        <w:pStyle w:val="Akapitzlist"/>
        <w:numPr>
          <w:ilvl w:val="0"/>
          <w:numId w:val="46"/>
        </w:numPr>
        <w:tabs>
          <w:tab w:val="left" w:pos="540"/>
        </w:tabs>
        <w:suppressAutoHyphens w:val="0"/>
        <w:overflowPunct/>
        <w:autoSpaceDE/>
        <w:autoSpaceDN/>
        <w:adjustRightInd/>
        <w:spacing w:before="0"/>
        <w:ind w:left="540" w:hanging="540"/>
        <w:contextualSpacing w:val="0"/>
        <w:rPr>
          <w:rFonts w:ascii="Calibri" w:hAnsi="Calibri" w:cs="Calibri"/>
          <w:sz w:val="24"/>
          <w:szCs w:val="24"/>
          <w:lang w:eastAsia="en-US"/>
        </w:rPr>
      </w:pPr>
      <w:r w:rsidRPr="00421CF0">
        <w:rPr>
          <w:rFonts w:ascii="Calibri" w:hAnsi="Calibri" w:cs="Calibri"/>
          <w:sz w:val="24"/>
          <w:szCs w:val="24"/>
          <w:lang w:eastAsia="en-US"/>
        </w:rPr>
        <w:t>pozyskiwanie wynajmujących i zawieranie z nimi umów najmu</w:t>
      </w:r>
    </w:p>
    <w:p w:rsidR="00516F77" w:rsidRDefault="00516F77" w:rsidP="008230C4">
      <w:pPr>
        <w:pStyle w:val="Akapitzlist"/>
        <w:numPr>
          <w:ilvl w:val="0"/>
          <w:numId w:val="46"/>
        </w:numPr>
        <w:tabs>
          <w:tab w:val="left" w:pos="540"/>
        </w:tabs>
        <w:suppressAutoHyphens w:val="0"/>
        <w:overflowPunct/>
        <w:autoSpaceDE/>
        <w:autoSpaceDN/>
        <w:adjustRightInd/>
        <w:spacing w:before="0"/>
        <w:ind w:left="540" w:hanging="540"/>
        <w:contextualSpacing w:val="0"/>
        <w:rPr>
          <w:rFonts w:ascii="Calibri" w:hAnsi="Calibri" w:cs="Calibri"/>
          <w:sz w:val="24"/>
          <w:szCs w:val="24"/>
          <w:lang w:eastAsia="en-US"/>
        </w:rPr>
      </w:pPr>
      <w:r w:rsidRPr="00421CF0">
        <w:rPr>
          <w:rFonts w:ascii="Calibri" w:hAnsi="Calibri" w:cs="Calibri"/>
          <w:sz w:val="24"/>
          <w:szCs w:val="24"/>
          <w:lang w:eastAsia="en-US"/>
        </w:rPr>
        <w:t>pozyskiwanie, możliwie we współpracy z specjalistycznymi służbami gminy i organizacjami pozarządowymi, kandydatów do zamieszkania w mieszkaniach w dyspozycji SAN na podstawie umów najmu mieszkań</w:t>
      </w:r>
    </w:p>
    <w:p w:rsidR="00516F77" w:rsidRDefault="00516F77" w:rsidP="008230C4">
      <w:pPr>
        <w:pStyle w:val="Akapitzlist"/>
        <w:numPr>
          <w:ilvl w:val="0"/>
          <w:numId w:val="46"/>
        </w:numPr>
        <w:tabs>
          <w:tab w:val="left" w:pos="540"/>
        </w:tabs>
        <w:suppressAutoHyphens w:val="0"/>
        <w:overflowPunct/>
        <w:autoSpaceDE/>
        <w:autoSpaceDN/>
        <w:adjustRightInd/>
        <w:spacing w:before="0"/>
        <w:ind w:left="540" w:hanging="540"/>
        <w:contextualSpacing w:val="0"/>
        <w:rPr>
          <w:rFonts w:ascii="Calibri" w:hAnsi="Calibri" w:cs="Calibri"/>
          <w:sz w:val="24"/>
          <w:szCs w:val="24"/>
          <w:lang w:eastAsia="en-US"/>
        </w:rPr>
      </w:pPr>
      <w:r w:rsidRPr="00421CF0">
        <w:rPr>
          <w:rFonts w:ascii="Calibri" w:hAnsi="Calibri" w:cs="Calibri"/>
          <w:sz w:val="24"/>
          <w:szCs w:val="24"/>
          <w:lang w:eastAsia="en-US"/>
        </w:rPr>
        <w:t>świadczenie usług wsparcia</w:t>
      </w:r>
    </w:p>
    <w:p w:rsidR="00516F77" w:rsidRDefault="00516F77" w:rsidP="008230C4">
      <w:pPr>
        <w:pStyle w:val="Akapitzlist"/>
        <w:numPr>
          <w:ilvl w:val="0"/>
          <w:numId w:val="46"/>
        </w:numPr>
        <w:tabs>
          <w:tab w:val="left" w:pos="540"/>
        </w:tabs>
        <w:suppressAutoHyphens w:val="0"/>
        <w:overflowPunct/>
        <w:autoSpaceDE/>
        <w:autoSpaceDN/>
        <w:adjustRightInd/>
        <w:spacing w:before="0"/>
        <w:ind w:left="540" w:hanging="540"/>
        <w:contextualSpacing w:val="0"/>
        <w:rPr>
          <w:rFonts w:ascii="Calibri" w:hAnsi="Calibri" w:cs="Calibri"/>
          <w:sz w:val="24"/>
          <w:szCs w:val="24"/>
          <w:lang w:eastAsia="en-US"/>
        </w:rPr>
      </w:pPr>
      <w:r w:rsidRPr="00421CF0">
        <w:rPr>
          <w:rFonts w:ascii="Calibri" w:hAnsi="Calibri" w:cs="Calibri"/>
          <w:sz w:val="24"/>
          <w:szCs w:val="24"/>
          <w:lang w:eastAsia="en-US"/>
        </w:rPr>
        <w:t xml:space="preserve">prowadzenie i doskonalenie podstawowej działalności </w:t>
      </w:r>
    </w:p>
    <w:p w:rsidR="00516F77" w:rsidRPr="00421CF0" w:rsidRDefault="00516F77" w:rsidP="008230C4">
      <w:pPr>
        <w:pStyle w:val="Akapitzlist"/>
        <w:numPr>
          <w:ilvl w:val="0"/>
          <w:numId w:val="46"/>
        </w:numPr>
        <w:tabs>
          <w:tab w:val="left" w:pos="540"/>
        </w:tabs>
        <w:suppressAutoHyphens w:val="0"/>
        <w:overflowPunct/>
        <w:autoSpaceDE/>
        <w:autoSpaceDN/>
        <w:adjustRightInd/>
        <w:spacing w:before="0"/>
        <w:ind w:left="540" w:hanging="540"/>
        <w:contextualSpacing w:val="0"/>
        <w:rPr>
          <w:rFonts w:ascii="Calibri" w:hAnsi="Calibri" w:cs="Calibri"/>
          <w:sz w:val="24"/>
          <w:szCs w:val="24"/>
          <w:lang w:eastAsia="en-US"/>
        </w:rPr>
      </w:pPr>
      <w:r w:rsidRPr="00421CF0">
        <w:rPr>
          <w:rFonts w:ascii="Calibri" w:hAnsi="Calibri" w:cs="Calibri"/>
          <w:sz w:val="24"/>
          <w:szCs w:val="24"/>
          <w:lang w:eastAsia="en-US"/>
        </w:rPr>
        <w:lastRenderedPageBreak/>
        <w:t>dokumentowanie działalności, w tym wykonywanie obowiązków sprawozdawczych i informacyjnych na rzecz rozwoju działalności.</w:t>
      </w:r>
    </w:p>
    <w:p w:rsidR="00516F77" w:rsidRPr="00421CF0" w:rsidRDefault="00516F77" w:rsidP="00A3348D">
      <w:pPr>
        <w:spacing w:after="120"/>
        <w:jc w:val="both"/>
        <w:rPr>
          <w:rFonts w:cs="Calibri"/>
          <w:b/>
          <w:sz w:val="24"/>
          <w:szCs w:val="24"/>
        </w:rPr>
      </w:pPr>
      <w:r w:rsidRPr="00421CF0">
        <w:rPr>
          <w:rFonts w:cs="Calibri"/>
          <w:b/>
          <w:sz w:val="24"/>
          <w:szCs w:val="24"/>
        </w:rPr>
        <w:t>Zgodnie z kryterium dostępu minimalny czas trwa</w:t>
      </w:r>
      <w:r>
        <w:rPr>
          <w:rFonts w:cs="Calibri"/>
          <w:b/>
          <w:sz w:val="24"/>
          <w:szCs w:val="24"/>
        </w:rPr>
        <w:t>n</w:t>
      </w:r>
      <w:r w:rsidRPr="00421CF0">
        <w:rPr>
          <w:rFonts w:cs="Calibri"/>
          <w:b/>
          <w:sz w:val="24"/>
          <w:szCs w:val="24"/>
        </w:rPr>
        <w:t>ia etapu III to 36 miesięcy</w:t>
      </w:r>
      <w:r>
        <w:rPr>
          <w:rFonts w:cs="Calibri"/>
          <w:b/>
          <w:sz w:val="24"/>
          <w:szCs w:val="24"/>
        </w:rPr>
        <w:t xml:space="preserve"> i musi to w sposób jasny wynikać z harmonogramu projektu lub opisu zadań w pkt. 4.1</w:t>
      </w:r>
      <w:r w:rsidRPr="00421CF0">
        <w:rPr>
          <w:rFonts w:cs="Calibri"/>
          <w:b/>
          <w:sz w:val="24"/>
          <w:szCs w:val="24"/>
        </w:rPr>
        <w:t>.</w:t>
      </w:r>
    </w:p>
    <w:p w:rsidR="00516F77" w:rsidRDefault="00516F77" w:rsidP="00A3348D">
      <w:pPr>
        <w:spacing w:after="120"/>
        <w:jc w:val="both"/>
        <w:rPr>
          <w:rFonts w:cs="Calibri"/>
          <w:sz w:val="24"/>
          <w:szCs w:val="24"/>
        </w:rPr>
      </w:pPr>
      <w:r w:rsidRPr="00421CF0">
        <w:rPr>
          <w:rFonts w:cs="Calibri"/>
          <w:b/>
          <w:sz w:val="24"/>
          <w:szCs w:val="24"/>
        </w:rPr>
        <w:t>Etap IV</w:t>
      </w:r>
      <w:r w:rsidRPr="00421CF0">
        <w:rPr>
          <w:rFonts w:cs="Calibri"/>
          <w:sz w:val="24"/>
          <w:szCs w:val="24"/>
        </w:rPr>
        <w:t xml:space="preserve"> ma na celu wypracowani</w:t>
      </w:r>
      <w:r>
        <w:rPr>
          <w:rFonts w:cs="Calibri"/>
          <w:sz w:val="24"/>
          <w:szCs w:val="24"/>
        </w:rPr>
        <w:t>e</w:t>
      </w:r>
      <w:r w:rsidRPr="00421CF0">
        <w:rPr>
          <w:rFonts w:cs="Calibri"/>
          <w:sz w:val="24"/>
          <w:szCs w:val="24"/>
        </w:rPr>
        <w:t xml:space="preserve"> rekomendacji praktycznych w zakresie docelowych zasad funkcjonowania SAN w Polsce. </w:t>
      </w:r>
    </w:p>
    <w:p w:rsidR="00516F77" w:rsidRDefault="00516F77" w:rsidP="00601D73">
      <w:pPr>
        <w:spacing w:after="120"/>
        <w:jc w:val="both"/>
        <w:rPr>
          <w:rFonts w:cs="Calibri"/>
          <w:sz w:val="24"/>
          <w:szCs w:val="24"/>
        </w:rPr>
      </w:pPr>
      <w:r w:rsidRPr="00421CF0">
        <w:rPr>
          <w:rFonts w:cs="Calibri"/>
          <w:sz w:val="24"/>
          <w:szCs w:val="24"/>
        </w:rPr>
        <w:t>Innowacje społeczne w sferze społecznego pośrednictwa najmu, wypracowane w wyniku konkursu</w:t>
      </w:r>
      <w:r>
        <w:rPr>
          <w:rFonts w:cs="Calibri"/>
          <w:sz w:val="24"/>
          <w:szCs w:val="24"/>
        </w:rPr>
        <w:t>,</w:t>
      </w:r>
      <w:r w:rsidRPr="00421CF0">
        <w:rPr>
          <w:rFonts w:cs="Calibri"/>
          <w:sz w:val="24"/>
          <w:szCs w:val="24"/>
        </w:rPr>
        <w:t xml:space="preserve"> powinny posłużyć do wypracowania standardów działalności SAN i praktycznych rekomendacji w zakresie systemowego, instytucjonalnego i finansowego wsparcia działalności SAN.</w:t>
      </w:r>
    </w:p>
    <w:p w:rsidR="00516F77" w:rsidRDefault="00516F77" w:rsidP="00A3348D">
      <w:pPr>
        <w:spacing w:after="120"/>
        <w:jc w:val="both"/>
        <w:rPr>
          <w:rFonts w:cs="Calibri"/>
          <w:sz w:val="24"/>
          <w:szCs w:val="24"/>
        </w:rPr>
      </w:pPr>
      <w:r w:rsidRPr="00242177">
        <w:rPr>
          <w:rFonts w:cs="Calibri"/>
          <w:sz w:val="24"/>
          <w:szCs w:val="24"/>
        </w:rPr>
        <w:t>Rekomenduje się, aby etap IV projektu rozpoczął się nie wcześniej niż po upływie 24 miesięcy od rozpoczęcia etapu III i nie trwał dłużej niż 3 miesiące, z zastrzeżeniem, że na 2 miesiące przed zakończeniem projektu (może to być w różnych momentach real</w:t>
      </w:r>
      <w:r w:rsidRPr="00792EA0">
        <w:rPr>
          <w:rFonts w:cs="Calibri"/>
          <w:sz w:val="24"/>
          <w:szCs w:val="24"/>
        </w:rPr>
        <w:t>izacji indywidualnych projektów</w:t>
      </w:r>
      <w:r w:rsidRPr="00242177">
        <w:rPr>
          <w:rFonts w:cs="Calibri"/>
          <w:sz w:val="24"/>
          <w:szCs w:val="24"/>
        </w:rPr>
        <w:t>) beneficjenci konkursu przeprowadzą aktualizację rekomendacji w oparciu o najświeższe doświadczenia i ewentualne zmiany otoczenia prawno-instytucjonalnego</w:t>
      </w:r>
      <w:r>
        <w:rPr>
          <w:rFonts w:cs="Calibri"/>
          <w:sz w:val="24"/>
          <w:szCs w:val="24"/>
        </w:rPr>
        <w:t>.</w:t>
      </w:r>
    </w:p>
    <w:p w:rsidR="00516F77" w:rsidRDefault="00516F77" w:rsidP="00421CF0">
      <w:pPr>
        <w:spacing w:after="120"/>
        <w:jc w:val="both"/>
        <w:rPr>
          <w:rFonts w:cs="Calibri"/>
          <w:sz w:val="24"/>
          <w:szCs w:val="24"/>
        </w:rPr>
      </w:pPr>
      <w:r>
        <w:rPr>
          <w:rFonts w:cs="Calibri"/>
          <w:sz w:val="24"/>
          <w:szCs w:val="24"/>
        </w:rPr>
        <w:t>By osiągnąć cel tego etapu konieczne jest</w:t>
      </w:r>
      <w:r w:rsidRPr="00421CF0">
        <w:rPr>
          <w:rFonts w:cs="Calibri"/>
          <w:sz w:val="24"/>
          <w:szCs w:val="24"/>
        </w:rPr>
        <w:t>, by</w:t>
      </w:r>
      <w:r>
        <w:rPr>
          <w:rFonts w:cs="Calibri"/>
          <w:sz w:val="24"/>
          <w:szCs w:val="24"/>
        </w:rPr>
        <w:t xml:space="preserve"> wszyscy</w:t>
      </w:r>
      <w:r w:rsidRPr="00421CF0">
        <w:rPr>
          <w:rFonts w:cs="Calibri"/>
          <w:sz w:val="24"/>
          <w:szCs w:val="24"/>
        </w:rPr>
        <w:t xml:space="preserve"> </w:t>
      </w:r>
      <w:r>
        <w:rPr>
          <w:rFonts w:cs="Calibri"/>
          <w:sz w:val="24"/>
          <w:szCs w:val="24"/>
        </w:rPr>
        <w:t>beneficjenci</w:t>
      </w:r>
      <w:r w:rsidRPr="00421CF0">
        <w:rPr>
          <w:rFonts w:cs="Calibri"/>
          <w:sz w:val="24"/>
          <w:szCs w:val="24"/>
        </w:rPr>
        <w:t xml:space="preserve"> </w:t>
      </w:r>
      <w:r>
        <w:rPr>
          <w:rFonts w:cs="Calibri"/>
          <w:sz w:val="24"/>
          <w:szCs w:val="24"/>
        </w:rPr>
        <w:t>współpracowali</w:t>
      </w:r>
      <w:r w:rsidRPr="00421CF0">
        <w:rPr>
          <w:rFonts w:cs="Calibri"/>
          <w:sz w:val="24"/>
          <w:szCs w:val="24"/>
        </w:rPr>
        <w:t xml:space="preserve"> </w:t>
      </w:r>
      <w:r>
        <w:rPr>
          <w:rFonts w:cs="Calibri"/>
          <w:sz w:val="24"/>
          <w:szCs w:val="24"/>
        </w:rPr>
        <w:t>ze sobą. IOK zastrzega sobie prawo ustalenia zakresu rekomendacji i ewentualnego wspólnego stanowiska wszystkich beneficjentów.</w:t>
      </w:r>
    </w:p>
    <w:p w:rsidR="00516F77" w:rsidRPr="00421CF0" w:rsidRDefault="00516F77" w:rsidP="00421CF0">
      <w:pPr>
        <w:pStyle w:val="Akapitzlist"/>
        <w:numPr>
          <w:ilvl w:val="0"/>
          <w:numId w:val="69"/>
        </w:numPr>
        <w:jc w:val="center"/>
        <w:rPr>
          <w:rFonts w:ascii="Calibri" w:hAnsi="Calibri" w:cs="Calibri"/>
          <w:b/>
          <w:sz w:val="24"/>
          <w:szCs w:val="24"/>
        </w:rPr>
      </w:pPr>
      <w:r w:rsidRPr="00421CF0">
        <w:rPr>
          <w:rFonts w:ascii="Calibri" w:hAnsi="Calibri" w:cs="Calibri"/>
          <w:b/>
          <w:sz w:val="24"/>
          <w:szCs w:val="24"/>
        </w:rPr>
        <w:t>Trwałość wypracowanych modeli SAN</w:t>
      </w:r>
    </w:p>
    <w:p w:rsidR="00516F77" w:rsidRPr="00421CF0" w:rsidRDefault="00516F77" w:rsidP="00421CF0">
      <w:pPr>
        <w:tabs>
          <w:tab w:val="left" w:pos="0"/>
          <w:tab w:val="left" w:pos="426"/>
        </w:tabs>
        <w:spacing w:line="240" w:lineRule="auto"/>
        <w:jc w:val="both"/>
        <w:rPr>
          <w:rFonts w:cs="Calibri"/>
          <w:b/>
          <w:sz w:val="24"/>
          <w:szCs w:val="24"/>
        </w:rPr>
      </w:pPr>
      <w:r>
        <w:rPr>
          <w:rFonts w:cs="Calibri"/>
          <w:sz w:val="24"/>
          <w:szCs w:val="24"/>
        </w:rPr>
        <w:t xml:space="preserve">Założeniem konkursu </w:t>
      </w:r>
      <w:r w:rsidRPr="00421CF0">
        <w:rPr>
          <w:rFonts w:cs="Calibri"/>
          <w:sz w:val="24"/>
          <w:szCs w:val="24"/>
        </w:rPr>
        <w:t>jest zapewnienie odpowiedniego okresu trwałości</w:t>
      </w:r>
      <w:r>
        <w:rPr>
          <w:rFonts w:cs="Calibri"/>
          <w:sz w:val="24"/>
          <w:szCs w:val="24"/>
        </w:rPr>
        <w:t xml:space="preserve"> jego rezultatów</w:t>
      </w:r>
      <w:r w:rsidRPr="00421CF0">
        <w:rPr>
          <w:rFonts w:cs="Calibri"/>
          <w:sz w:val="24"/>
          <w:szCs w:val="24"/>
        </w:rPr>
        <w:t>, który pozwoli wykorzystać potencjalne efekty wpływu projektu. Dofinansowaniem objęte będą zatem przedsięwzięcia długofalowe, stwarzające warunki rozwoju programu Społecznych Agencji Najmu.</w:t>
      </w:r>
    </w:p>
    <w:p w:rsidR="00516F77" w:rsidRDefault="00516F77" w:rsidP="00421CF0">
      <w:pPr>
        <w:tabs>
          <w:tab w:val="left" w:pos="0"/>
          <w:tab w:val="left" w:pos="426"/>
        </w:tabs>
        <w:spacing w:line="240" w:lineRule="auto"/>
        <w:jc w:val="both"/>
        <w:rPr>
          <w:rFonts w:cs="Calibri"/>
          <w:sz w:val="24"/>
          <w:szCs w:val="24"/>
        </w:rPr>
      </w:pPr>
      <w:r w:rsidRPr="00A314BE">
        <w:rPr>
          <w:rFonts w:cs="Calibri"/>
          <w:sz w:val="24"/>
          <w:szCs w:val="24"/>
        </w:rPr>
        <w:t>Mając</w:t>
      </w:r>
      <w:r>
        <w:rPr>
          <w:rFonts w:cs="Calibri"/>
          <w:sz w:val="24"/>
          <w:szCs w:val="24"/>
        </w:rPr>
        <w:t xml:space="preserve"> na uwadze powyższe, w konkurs zakłada, iż </w:t>
      </w:r>
      <w:r w:rsidRPr="00A314BE">
        <w:rPr>
          <w:rFonts w:cs="Calibri"/>
          <w:b/>
          <w:sz w:val="24"/>
          <w:szCs w:val="24"/>
        </w:rPr>
        <w:t>minimalny czas trwania działalności SAN po zakończeniu projektu – na zasadach wypracowanych w ramach konkursu - nie może być krótszy niż 60 miesięcy</w:t>
      </w:r>
      <w:r w:rsidRPr="0062696A">
        <w:rPr>
          <w:rFonts w:cs="Calibri"/>
          <w:sz w:val="24"/>
          <w:szCs w:val="24"/>
        </w:rPr>
        <w:t xml:space="preserve"> od czasu zakończenia finansowania projektu w ramach konkursu.</w:t>
      </w:r>
      <w:r>
        <w:rPr>
          <w:rFonts w:cs="Calibri"/>
          <w:sz w:val="24"/>
          <w:szCs w:val="24"/>
        </w:rPr>
        <w:t xml:space="preserve"> Szerzej na ten temat w podrozdziale 5.1.</w:t>
      </w:r>
    </w:p>
    <w:p w:rsidR="00516F77" w:rsidRDefault="00516F77" w:rsidP="008230C4">
      <w:pPr>
        <w:tabs>
          <w:tab w:val="left" w:pos="284"/>
          <w:tab w:val="left" w:pos="851"/>
        </w:tabs>
        <w:spacing w:before="120" w:after="120" w:line="240" w:lineRule="auto"/>
        <w:ind w:left="142" w:right="142"/>
        <w:jc w:val="center"/>
        <w:rPr>
          <w:rFonts w:cs="Calibri"/>
          <w:b/>
          <w:sz w:val="24"/>
          <w:szCs w:val="24"/>
          <w:u w:val="single"/>
        </w:rPr>
      </w:pPr>
      <w:r>
        <w:rPr>
          <w:rFonts w:cs="Calibri"/>
          <w:b/>
          <w:sz w:val="24"/>
          <w:szCs w:val="24"/>
        </w:rPr>
        <w:t xml:space="preserve">3) </w:t>
      </w:r>
      <w:r w:rsidRPr="00421CF0">
        <w:rPr>
          <w:rFonts w:cs="Calibri"/>
          <w:b/>
          <w:sz w:val="24"/>
          <w:szCs w:val="24"/>
          <w:u w:val="single"/>
        </w:rPr>
        <w:t>Podmioty uprawnione do ubiegania się o dofinansowanie</w:t>
      </w:r>
    </w:p>
    <w:p w:rsidR="00516F77" w:rsidRPr="00421CF0" w:rsidRDefault="00516F77" w:rsidP="00421CF0">
      <w:pPr>
        <w:tabs>
          <w:tab w:val="left" w:pos="142"/>
        </w:tabs>
        <w:spacing w:before="120" w:after="120" w:line="240" w:lineRule="auto"/>
        <w:jc w:val="center"/>
        <w:rPr>
          <w:rFonts w:cs="Calibri"/>
          <w:b/>
          <w:sz w:val="24"/>
          <w:szCs w:val="24"/>
          <w:u w:val="single"/>
        </w:rPr>
      </w:pPr>
      <w:r w:rsidRPr="00421CF0">
        <w:rPr>
          <w:rFonts w:cs="Calibri"/>
          <w:b/>
          <w:sz w:val="24"/>
          <w:szCs w:val="24"/>
          <w:u w:val="single"/>
        </w:rPr>
        <w:t xml:space="preserve"> </w:t>
      </w:r>
      <w:r w:rsidRPr="00D42AD1">
        <w:rPr>
          <w:rFonts w:cs="Calibri"/>
          <w:b/>
          <w:sz w:val="24"/>
          <w:szCs w:val="24"/>
          <w:u w:val="single"/>
        </w:rPr>
        <w:t>–</w:t>
      </w:r>
      <w:r w:rsidRPr="00421CF0">
        <w:rPr>
          <w:rFonts w:cs="Calibri"/>
          <w:b/>
          <w:sz w:val="24"/>
          <w:szCs w:val="24"/>
          <w:u w:val="single"/>
        </w:rPr>
        <w:t xml:space="preserve"> warunki uczestnictwa w konkursie</w:t>
      </w:r>
    </w:p>
    <w:p w:rsidR="00516F77" w:rsidRDefault="00516F77" w:rsidP="00421CF0">
      <w:pPr>
        <w:tabs>
          <w:tab w:val="left" w:pos="142"/>
        </w:tabs>
        <w:spacing w:before="120" w:after="120" w:line="240" w:lineRule="auto"/>
        <w:jc w:val="both"/>
        <w:rPr>
          <w:rFonts w:cs="Calibri"/>
          <w:sz w:val="24"/>
          <w:szCs w:val="24"/>
        </w:rPr>
      </w:pPr>
      <w:r>
        <w:rPr>
          <w:rFonts w:cs="Calibri"/>
          <w:sz w:val="24"/>
          <w:szCs w:val="24"/>
        </w:rPr>
        <w:t>Wszystkie obostrzenia w tym zakresie wskazano w rozdziale 4.</w:t>
      </w:r>
    </w:p>
    <w:p w:rsidR="00516F77" w:rsidRPr="00421CF0" w:rsidRDefault="00516F77" w:rsidP="00421CF0">
      <w:pPr>
        <w:pStyle w:val="Akapitzlist"/>
        <w:numPr>
          <w:ilvl w:val="0"/>
          <w:numId w:val="70"/>
        </w:numPr>
        <w:tabs>
          <w:tab w:val="left" w:pos="426"/>
        </w:tabs>
        <w:spacing w:line="240" w:lineRule="auto"/>
        <w:jc w:val="center"/>
        <w:rPr>
          <w:rFonts w:ascii="Calibri" w:hAnsi="Calibri" w:cs="Calibri"/>
          <w:b/>
          <w:sz w:val="24"/>
          <w:szCs w:val="24"/>
          <w:u w:val="single"/>
        </w:rPr>
      </w:pPr>
      <w:r w:rsidRPr="00421CF0">
        <w:rPr>
          <w:rFonts w:ascii="Calibri" w:hAnsi="Calibri" w:cs="Calibri"/>
          <w:b/>
          <w:sz w:val="24"/>
          <w:szCs w:val="24"/>
          <w:u w:val="single"/>
        </w:rPr>
        <w:t>Mieszkania wynajmowane przez SAN</w:t>
      </w:r>
    </w:p>
    <w:p w:rsidR="00516F77" w:rsidRDefault="00516F77" w:rsidP="00421CF0">
      <w:pPr>
        <w:tabs>
          <w:tab w:val="left" w:pos="426"/>
        </w:tabs>
        <w:spacing w:line="240" w:lineRule="auto"/>
        <w:jc w:val="both"/>
        <w:rPr>
          <w:rFonts w:cs="Calibri"/>
          <w:sz w:val="24"/>
          <w:szCs w:val="24"/>
        </w:rPr>
      </w:pPr>
      <w:r w:rsidRPr="00421CF0">
        <w:rPr>
          <w:rFonts w:cs="Calibri"/>
          <w:sz w:val="24"/>
          <w:szCs w:val="24"/>
        </w:rPr>
        <w:t xml:space="preserve">Zgodnie </w:t>
      </w:r>
      <w:r w:rsidRPr="000F2801">
        <w:rPr>
          <w:rFonts w:cs="Calibri"/>
          <w:sz w:val="24"/>
          <w:szCs w:val="24"/>
        </w:rPr>
        <w:t xml:space="preserve">z </w:t>
      </w:r>
      <w:r>
        <w:rPr>
          <w:rFonts w:cs="Calibri"/>
          <w:sz w:val="24"/>
          <w:szCs w:val="24"/>
        </w:rPr>
        <w:t xml:space="preserve">brzmieniem kryterium dostępu </w:t>
      </w:r>
      <w:r w:rsidRPr="00421CF0">
        <w:rPr>
          <w:rFonts w:cs="Calibri"/>
          <w:b/>
          <w:sz w:val="24"/>
          <w:szCs w:val="24"/>
        </w:rPr>
        <w:t>udział mieszkań wynajmowanych przez SAN od właścicieli z sektora prywatnego nie może być niższy niż 75%</w:t>
      </w:r>
      <w:r w:rsidRPr="00421CF0">
        <w:rPr>
          <w:rFonts w:cs="Calibri"/>
          <w:sz w:val="24"/>
          <w:szCs w:val="24"/>
        </w:rPr>
        <w:t>.</w:t>
      </w:r>
    </w:p>
    <w:p w:rsidR="00D44843" w:rsidRPr="008230C4" w:rsidRDefault="00D44843" w:rsidP="008230C4">
      <w:pPr>
        <w:tabs>
          <w:tab w:val="left" w:pos="360"/>
        </w:tabs>
        <w:jc w:val="both"/>
        <w:rPr>
          <w:rFonts w:cs="Calibri"/>
          <w:b/>
          <w:sz w:val="24"/>
          <w:szCs w:val="24"/>
        </w:rPr>
      </w:pPr>
      <w:r w:rsidRPr="008230C4">
        <w:rPr>
          <w:rFonts w:cs="Calibri"/>
          <w:b/>
          <w:sz w:val="24"/>
          <w:szCs w:val="24"/>
        </w:rPr>
        <w:t>Szczegółowe informacje w tym zakresie należy wskazać w punkcie 4.1 wniosku i załączniku 14, tj. opisie dodatkowych założeń skalowania modelu SAN.</w:t>
      </w:r>
    </w:p>
    <w:p w:rsidR="00516F77" w:rsidRDefault="00516F77" w:rsidP="000F2801">
      <w:pPr>
        <w:pStyle w:val="Akapitzlist"/>
        <w:ind w:left="0"/>
        <w:rPr>
          <w:rFonts w:ascii="Calibri" w:hAnsi="Calibri" w:cs="Calibri"/>
          <w:sz w:val="24"/>
          <w:szCs w:val="24"/>
          <w:lang w:eastAsia="en-US"/>
        </w:rPr>
      </w:pPr>
      <w:r w:rsidRPr="00421CF0">
        <w:rPr>
          <w:rFonts w:ascii="Calibri" w:hAnsi="Calibri" w:cs="Calibri"/>
          <w:sz w:val="24"/>
          <w:szCs w:val="24"/>
          <w:lang w:eastAsia="en-US"/>
        </w:rPr>
        <w:t xml:space="preserve">Podstawową zasadą działalności SAN w zakresie pozyskiwania mieszkań dla swoich beneficjentów jest wynajmowanie ich od prywatnych właścicieli mieszkań </w:t>
      </w:r>
      <w:r w:rsidRPr="00D42AD1">
        <w:rPr>
          <w:rFonts w:ascii="Calibri" w:hAnsi="Calibri" w:cs="Calibri"/>
          <w:sz w:val="24"/>
          <w:szCs w:val="24"/>
          <w:lang w:eastAsia="en-US"/>
        </w:rPr>
        <w:t>–</w:t>
      </w:r>
      <w:r w:rsidRPr="00421CF0">
        <w:rPr>
          <w:rFonts w:ascii="Calibri" w:hAnsi="Calibri" w:cs="Calibri"/>
          <w:sz w:val="24"/>
          <w:szCs w:val="24"/>
          <w:lang w:eastAsia="en-US"/>
        </w:rPr>
        <w:t xml:space="preserve"> osób fizycznych lub osób prawnych.  Przyjęto kryterium 75% zasobów z sektora prywatnego, ponieważ gwarantuje to większościowy </w:t>
      </w:r>
      <w:r w:rsidRPr="00421CF0">
        <w:rPr>
          <w:rFonts w:ascii="Calibri" w:hAnsi="Calibri" w:cs="Calibri"/>
          <w:sz w:val="24"/>
          <w:szCs w:val="24"/>
          <w:lang w:eastAsia="en-US"/>
        </w:rPr>
        <w:lastRenderedPageBreak/>
        <w:t xml:space="preserve">udział zasobów wynajmowanych przez SAN od osób/podmiotów prywatnych. W ten sposób, bez uszczerbku w udostępnianiu gminnych zasobów mieszkaniowych uprawnionym najemcom, poszerza się zakres mieszkań dostępnych, wynajmowanych osobom w potrzebie mieszkaniowej. </w:t>
      </w:r>
    </w:p>
    <w:p w:rsidR="00516F77" w:rsidRDefault="00516F77" w:rsidP="000F2801">
      <w:pPr>
        <w:pStyle w:val="Akapitzlist"/>
        <w:ind w:left="0"/>
        <w:rPr>
          <w:rFonts w:ascii="Calibri" w:hAnsi="Calibri" w:cs="Calibri"/>
          <w:sz w:val="24"/>
          <w:szCs w:val="24"/>
          <w:lang w:eastAsia="en-US"/>
        </w:rPr>
      </w:pPr>
    </w:p>
    <w:p w:rsidR="00516F77" w:rsidRDefault="00516F77" w:rsidP="000F2801">
      <w:pPr>
        <w:pStyle w:val="Akapitzlist"/>
        <w:ind w:left="0"/>
        <w:rPr>
          <w:rFonts w:ascii="Calibri" w:hAnsi="Calibri" w:cs="Calibri"/>
          <w:sz w:val="24"/>
          <w:szCs w:val="24"/>
          <w:lang w:eastAsia="en-US"/>
        </w:rPr>
      </w:pPr>
      <w:r w:rsidRPr="00421CF0">
        <w:rPr>
          <w:rFonts w:ascii="Calibri" w:hAnsi="Calibri" w:cs="Calibri"/>
          <w:sz w:val="24"/>
          <w:szCs w:val="24"/>
          <w:lang w:eastAsia="en-US"/>
        </w:rPr>
        <w:t>Dla najemców SAN może pozyskiwać również mieszkania do zagospodarowania od podmiotów publicznych, w szczególności w sytuacji gdy gospodarowanie zasobem mieszkaniowym nie stanowi ich zasadniczej działalności. Również jednostki samorządu terytorialnego mogą posiadać mieszkania, które nie są wynajmowane aktualnie na zasadach obowiązujących w mieszkaniowym zasobie gminy.</w:t>
      </w:r>
    </w:p>
    <w:p w:rsidR="00516F77" w:rsidRDefault="00516F77" w:rsidP="000F2801">
      <w:pPr>
        <w:pStyle w:val="Akapitzlist"/>
        <w:ind w:left="0"/>
        <w:rPr>
          <w:rFonts w:ascii="Calibri" w:hAnsi="Calibri" w:cs="Calibri"/>
          <w:sz w:val="24"/>
          <w:szCs w:val="24"/>
          <w:lang w:eastAsia="en-US"/>
        </w:rPr>
      </w:pPr>
    </w:p>
    <w:p w:rsidR="00516F77" w:rsidRDefault="00516F77" w:rsidP="006970C1">
      <w:pPr>
        <w:pStyle w:val="Akapitzlist"/>
        <w:ind w:left="0"/>
        <w:rPr>
          <w:rFonts w:cs="Calibri"/>
          <w:b/>
          <w:i/>
          <w:sz w:val="24"/>
          <w:szCs w:val="24"/>
        </w:rPr>
      </w:pPr>
      <w:r w:rsidRPr="00421CF0">
        <w:rPr>
          <w:rFonts w:ascii="Calibri" w:hAnsi="Calibri" w:cs="Calibri"/>
          <w:sz w:val="24"/>
          <w:szCs w:val="24"/>
          <w:lang w:eastAsia="en-US"/>
        </w:rPr>
        <w:t xml:space="preserve">W pierwszych przedsięwzięciach, w początkowych etapach działania SAN, możliwość skorzystania przez agencję z mieszkań w zasobach publicznych może zwiększyć potencjał SAN i pomóc w osiągnięciu satysfakcjonującej skali działania. W praktyce istnieje tyle różnych stanów prawnych i formalnych, że warto pozostawić SAN szansę skorzystania z pewnych nietypowych zasobów publicznych. Dopuszcza się zatem, że część mieszkań może być wynajmowanych przez SAN od jednostek samorządu terytorialnego lub innych podmiotów publicznych. Jednak ich udział w strukturze zasobów mieszkaniowych wynajmowanych przez SAN powinien być mniejszościowy i nie przekroczyć 25% ogółu wynajmowanych mieszkań. </w:t>
      </w:r>
      <w:r w:rsidR="00C07AC4">
        <w:rPr>
          <w:rFonts w:cs="Calibri"/>
          <w:b/>
          <w:i/>
          <w:sz w:val="24"/>
          <w:szCs w:val="24"/>
        </w:rPr>
        <w:pict>
          <v:shape id="_x0000_i1041" type="#_x0000_t75" style="width:339.25pt;height:6.25pt" o:hrpct="0" o:hralign="center" o:hr="t">
            <v:imagedata r:id="rId21" o:title=""/>
          </v:shape>
        </w:pict>
      </w:r>
    </w:p>
    <w:p w:rsidR="00516F77" w:rsidRPr="0021036E" w:rsidRDefault="00516F77" w:rsidP="00E745BD">
      <w:pPr>
        <w:shd w:val="clear" w:color="auto" w:fill="FFFFFF"/>
        <w:spacing w:before="120" w:after="120" w:line="240" w:lineRule="auto"/>
        <w:ind w:left="142" w:right="142"/>
        <w:jc w:val="both"/>
        <w:rPr>
          <w:rFonts w:cs="Calibri"/>
          <w:b/>
          <w:i/>
          <w:sz w:val="24"/>
          <w:szCs w:val="24"/>
        </w:rPr>
      </w:pPr>
      <w:r w:rsidRPr="0021036E">
        <w:rPr>
          <w:rFonts w:cs="Calibri"/>
          <w:b/>
          <w:i/>
          <w:sz w:val="24"/>
          <w:szCs w:val="24"/>
        </w:rPr>
        <w:t>UWAGA!</w:t>
      </w:r>
    </w:p>
    <w:p w:rsidR="00516F77" w:rsidRPr="009A7D69" w:rsidRDefault="00516F77" w:rsidP="00E745BD">
      <w:pPr>
        <w:tabs>
          <w:tab w:val="left" w:pos="851"/>
        </w:tabs>
        <w:spacing w:before="120" w:after="120" w:line="240" w:lineRule="auto"/>
        <w:ind w:right="142"/>
        <w:jc w:val="both"/>
        <w:rPr>
          <w:rFonts w:cs="Calibri"/>
          <w:sz w:val="24"/>
          <w:szCs w:val="24"/>
        </w:rPr>
      </w:pPr>
      <w:r>
        <w:rPr>
          <w:rFonts w:cs="Calibri"/>
          <w:color w:val="000000"/>
          <w:sz w:val="24"/>
          <w:szCs w:val="24"/>
        </w:rPr>
        <w:t>O</w:t>
      </w:r>
      <w:r w:rsidRPr="00BE514D">
        <w:rPr>
          <w:rFonts w:cs="Calibri"/>
          <w:color w:val="000000"/>
          <w:sz w:val="24"/>
          <w:szCs w:val="24"/>
        </w:rPr>
        <w:t>cena speł</w:t>
      </w:r>
      <w:r>
        <w:rPr>
          <w:rFonts w:cs="Calibri"/>
          <w:color w:val="000000"/>
          <w:sz w:val="24"/>
          <w:szCs w:val="24"/>
        </w:rPr>
        <w:t>niania przez wniosek ww.</w:t>
      </w:r>
      <w:r w:rsidRPr="00BE514D">
        <w:rPr>
          <w:rFonts w:cs="Calibri"/>
          <w:color w:val="000000"/>
          <w:sz w:val="24"/>
          <w:szCs w:val="24"/>
        </w:rPr>
        <w:t xml:space="preserve"> kryterium zostanie dokonana w ramach oceny merytorycznej</w:t>
      </w:r>
      <w:r w:rsidRPr="00BE514D">
        <w:rPr>
          <w:rFonts w:cs="Calibri"/>
          <w:sz w:val="24"/>
          <w:szCs w:val="24"/>
        </w:rPr>
        <w:t>. Jest to kryterium, któr</w:t>
      </w:r>
      <w:r>
        <w:rPr>
          <w:rFonts w:cs="Calibri"/>
          <w:sz w:val="24"/>
          <w:szCs w:val="24"/>
        </w:rPr>
        <w:t>e będzie podlegało uzupełnieniu</w:t>
      </w:r>
      <w:r w:rsidRPr="00BE514D">
        <w:rPr>
          <w:rFonts w:cs="Calibri"/>
          <w:sz w:val="24"/>
          <w:szCs w:val="24"/>
        </w:rPr>
        <w:t xml:space="preserve">/poprawieniu na etapie oceny merytorycznej. Szerzej na ten temat </w:t>
      </w:r>
      <w:r w:rsidRPr="009A7D69">
        <w:rPr>
          <w:rFonts w:cs="Calibri"/>
          <w:sz w:val="24"/>
          <w:szCs w:val="24"/>
        </w:rPr>
        <w:t xml:space="preserve">w </w:t>
      </w:r>
      <w:r w:rsidRPr="008230C4">
        <w:rPr>
          <w:rFonts w:cs="Calibri"/>
          <w:sz w:val="24"/>
          <w:szCs w:val="24"/>
        </w:rPr>
        <w:t>rozdziale 8.</w:t>
      </w:r>
    </w:p>
    <w:p w:rsidR="00516F77" w:rsidRDefault="00C07AC4" w:rsidP="00421CF0">
      <w:pPr>
        <w:pStyle w:val="Akapitzlist"/>
        <w:ind w:left="0"/>
        <w:rPr>
          <w:rFonts w:ascii="Calibri" w:hAnsi="Calibri" w:cs="Calibri"/>
          <w:b/>
          <w:sz w:val="24"/>
          <w:szCs w:val="24"/>
        </w:rPr>
      </w:pPr>
      <w:r>
        <w:rPr>
          <w:rFonts w:cs="Calibri"/>
          <w:b/>
          <w:i/>
          <w:sz w:val="24"/>
          <w:szCs w:val="24"/>
        </w:rPr>
        <w:pict>
          <v:shape id="_x0000_i1042" type="#_x0000_t75" style="width:339.25pt;height:6.25pt" o:hrpct="0" o:hralign="center" o:hr="t">
            <v:imagedata r:id="rId21" o:title=""/>
          </v:shape>
        </w:pict>
      </w:r>
    </w:p>
    <w:p w:rsidR="00516F77" w:rsidRDefault="00516F77" w:rsidP="00421CF0">
      <w:pPr>
        <w:pStyle w:val="Akapitzlist"/>
        <w:ind w:left="0"/>
        <w:rPr>
          <w:rFonts w:ascii="Calibri" w:hAnsi="Calibri" w:cs="Calibri"/>
          <w:b/>
          <w:sz w:val="24"/>
          <w:szCs w:val="24"/>
        </w:rPr>
      </w:pPr>
    </w:p>
    <w:p w:rsidR="00516F77" w:rsidRDefault="00516F77" w:rsidP="00421CF0">
      <w:pPr>
        <w:pStyle w:val="Akapitzlist"/>
        <w:ind w:left="0"/>
        <w:rPr>
          <w:rFonts w:ascii="Calibri" w:hAnsi="Calibri" w:cs="Calibri"/>
          <w:b/>
          <w:sz w:val="24"/>
          <w:szCs w:val="24"/>
          <w:lang w:eastAsia="en-US"/>
        </w:rPr>
      </w:pPr>
      <w:r w:rsidRPr="00421CF0">
        <w:rPr>
          <w:rFonts w:ascii="Calibri" w:hAnsi="Calibri" w:cs="Calibri"/>
          <w:b/>
          <w:sz w:val="24"/>
          <w:szCs w:val="24"/>
          <w:lang w:eastAsia="en-US"/>
        </w:rPr>
        <w:t>SAN powinien w etapie III realizacji projektu (tj. w okresie minimum 36 miesięcy) pozyskać co najmniej 50 mieszkań, przy czym w okresie do 24 miesięcy od rozpoczęcia tego etapu SAN powinna pozyskać nie mniej niż 30 mieszkań, a w okresie 24-36 miesięcy dalszych 20. Na uzasadniony wniosek beneficjenta IZ POWER może wyrazić zgodę na zmianę ww. wskaźników w trakcie realizacji projektu.</w:t>
      </w:r>
    </w:p>
    <w:p w:rsidR="00D44843" w:rsidRPr="000755DC" w:rsidRDefault="00D44843" w:rsidP="00D44843">
      <w:pPr>
        <w:tabs>
          <w:tab w:val="left" w:pos="360"/>
        </w:tabs>
        <w:jc w:val="both"/>
        <w:rPr>
          <w:rFonts w:cs="Calibri"/>
          <w:b/>
          <w:sz w:val="24"/>
          <w:szCs w:val="24"/>
        </w:rPr>
      </w:pPr>
      <w:r w:rsidRPr="000755DC">
        <w:rPr>
          <w:rFonts w:cs="Calibri"/>
          <w:b/>
          <w:sz w:val="24"/>
          <w:szCs w:val="24"/>
        </w:rPr>
        <w:t>Szczegółowe informacje w tym zakresie należy wskazać w punkcie 4.1 wniosku</w:t>
      </w:r>
      <w:r>
        <w:rPr>
          <w:rFonts w:cs="Calibri"/>
          <w:b/>
          <w:sz w:val="24"/>
          <w:szCs w:val="24"/>
        </w:rPr>
        <w:t>, w budżecie</w:t>
      </w:r>
      <w:r w:rsidRPr="000755DC">
        <w:rPr>
          <w:rFonts w:cs="Calibri"/>
          <w:b/>
          <w:sz w:val="24"/>
          <w:szCs w:val="24"/>
        </w:rPr>
        <w:t xml:space="preserve"> i załączniku 14, tj. opisie dodatkowych założeń skalowania modelu SAN.</w:t>
      </w:r>
    </w:p>
    <w:p w:rsidR="00516F77" w:rsidRDefault="00516F77" w:rsidP="00421CF0">
      <w:pPr>
        <w:pStyle w:val="Akapitzlist"/>
        <w:ind w:left="0"/>
        <w:rPr>
          <w:rFonts w:ascii="Calibri" w:hAnsi="Calibri" w:cs="Calibri"/>
          <w:sz w:val="24"/>
          <w:szCs w:val="24"/>
        </w:rPr>
      </w:pPr>
      <w:r w:rsidRPr="00421CF0">
        <w:rPr>
          <w:rFonts w:ascii="Calibri" w:hAnsi="Calibri" w:cs="Calibri"/>
          <w:sz w:val="24"/>
          <w:szCs w:val="24"/>
          <w:lang w:eastAsia="en-US"/>
        </w:rPr>
        <w:t xml:space="preserve">Ocenia się, że SAN pełniący rolę społecznego menedżera najmu powinien zarządzać najmem około 200 - 300 mieszkań, by prowadzić efektywną działalność. Wobec braku doświadczeń w przeciwdziałaniu barierom wynajmu mieszkań przez prywatnych właścicieli SAN w ramach konkursu promowana jest strategia sukcesywnego zwiększania skali działalności. Projekt przewiduje, że SAN będzie funkcjonował przez wiele lat, w ciągu 5 lat bezpośrednio po zakończeniu realizacji projektu SAN powinien systematycznie zwiększać zasób wynajmowanych mieszkań, by racjonalizować swoje koszty.  </w:t>
      </w:r>
    </w:p>
    <w:p w:rsidR="00516F77" w:rsidRDefault="00C07AC4" w:rsidP="00E745BD">
      <w:pPr>
        <w:shd w:val="clear" w:color="auto" w:fill="FFFFFF"/>
        <w:spacing w:before="120" w:after="120" w:line="240" w:lineRule="auto"/>
        <w:ind w:left="142" w:right="142"/>
        <w:jc w:val="both"/>
        <w:rPr>
          <w:rFonts w:cs="Calibri"/>
          <w:b/>
          <w:i/>
          <w:sz w:val="24"/>
          <w:szCs w:val="24"/>
        </w:rPr>
      </w:pPr>
      <w:r>
        <w:rPr>
          <w:rFonts w:cs="Calibri"/>
          <w:b/>
          <w:i/>
          <w:sz w:val="24"/>
          <w:szCs w:val="24"/>
        </w:rPr>
        <w:lastRenderedPageBreak/>
        <w:pict>
          <v:shape id="_x0000_i1043" type="#_x0000_t75" style="width:339.25pt;height:6.25pt" o:hrpct="0" o:hralign="center" o:hr="t">
            <v:imagedata r:id="rId21" o:title=""/>
          </v:shape>
        </w:pict>
      </w:r>
    </w:p>
    <w:p w:rsidR="00516F77" w:rsidRPr="0021036E" w:rsidRDefault="00516F77" w:rsidP="00E745BD">
      <w:pPr>
        <w:shd w:val="clear" w:color="auto" w:fill="FFFFFF"/>
        <w:spacing w:before="120" w:after="120" w:line="240" w:lineRule="auto"/>
        <w:ind w:left="142" w:right="142"/>
        <w:jc w:val="both"/>
        <w:rPr>
          <w:rFonts w:cs="Calibri"/>
          <w:b/>
          <w:i/>
          <w:sz w:val="24"/>
          <w:szCs w:val="24"/>
        </w:rPr>
      </w:pPr>
      <w:r w:rsidRPr="0021036E">
        <w:rPr>
          <w:rFonts w:cs="Calibri"/>
          <w:b/>
          <w:i/>
          <w:sz w:val="24"/>
          <w:szCs w:val="24"/>
        </w:rPr>
        <w:t>UWAGA!</w:t>
      </w:r>
    </w:p>
    <w:p w:rsidR="00516F77" w:rsidRPr="009A7D69" w:rsidRDefault="00516F77" w:rsidP="00E745BD">
      <w:pPr>
        <w:tabs>
          <w:tab w:val="left" w:pos="851"/>
        </w:tabs>
        <w:spacing w:before="120" w:after="120" w:line="240" w:lineRule="auto"/>
        <w:ind w:right="142"/>
        <w:jc w:val="both"/>
        <w:rPr>
          <w:rFonts w:cs="Calibri"/>
          <w:sz w:val="24"/>
          <w:szCs w:val="24"/>
        </w:rPr>
      </w:pPr>
      <w:r>
        <w:rPr>
          <w:rFonts w:cs="Calibri"/>
          <w:color w:val="000000"/>
          <w:sz w:val="24"/>
          <w:szCs w:val="24"/>
        </w:rPr>
        <w:t>O</w:t>
      </w:r>
      <w:r w:rsidRPr="00BE514D">
        <w:rPr>
          <w:rFonts w:cs="Calibri"/>
          <w:color w:val="000000"/>
          <w:sz w:val="24"/>
          <w:szCs w:val="24"/>
        </w:rPr>
        <w:t>cena speł</w:t>
      </w:r>
      <w:r>
        <w:rPr>
          <w:rFonts w:cs="Calibri"/>
          <w:color w:val="000000"/>
          <w:sz w:val="24"/>
          <w:szCs w:val="24"/>
        </w:rPr>
        <w:t>niania przez wniosek ww.</w:t>
      </w:r>
      <w:r w:rsidRPr="00BE514D">
        <w:rPr>
          <w:rFonts w:cs="Calibri"/>
          <w:color w:val="000000"/>
          <w:sz w:val="24"/>
          <w:szCs w:val="24"/>
        </w:rPr>
        <w:t xml:space="preserve"> kryterium zostanie dokonana w ramach oceny merytorycznej</w:t>
      </w:r>
      <w:r w:rsidRPr="00BE514D">
        <w:rPr>
          <w:rFonts w:cs="Calibri"/>
          <w:sz w:val="24"/>
          <w:szCs w:val="24"/>
        </w:rPr>
        <w:t>. Jest to kryterium, któr</w:t>
      </w:r>
      <w:r>
        <w:rPr>
          <w:rFonts w:cs="Calibri"/>
          <w:sz w:val="24"/>
          <w:szCs w:val="24"/>
        </w:rPr>
        <w:t xml:space="preserve">e </w:t>
      </w:r>
      <w:r w:rsidRPr="009A7D69">
        <w:rPr>
          <w:rFonts w:cs="Calibri"/>
          <w:sz w:val="24"/>
          <w:szCs w:val="24"/>
        </w:rPr>
        <w:t xml:space="preserve">będzie podlegało uzupełnieniu/poprawieniu na etapie oceny merytorycznej. Szerzej na ten temat w </w:t>
      </w:r>
      <w:r w:rsidRPr="008230C4">
        <w:rPr>
          <w:rFonts w:cs="Calibri"/>
          <w:sz w:val="24"/>
          <w:szCs w:val="24"/>
        </w:rPr>
        <w:t>rozdziale 8.</w:t>
      </w:r>
    </w:p>
    <w:p w:rsidR="00516F77" w:rsidRDefault="00C07AC4" w:rsidP="00421CF0">
      <w:pPr>
        <w:pStyle w:val="Akapitzlist"/>
        <w:ind w:left="0"/>
        <w:rPr>
          <w:rFonts w:ascii="Calibri" w:hAnsi="Calibri" w:cs="Calibri"/>
          <w:sz w:val="24"/>
          <w:szCs w:val="24"/>
        </w:rPr>
      </w:pPr>
      <w:r>
        <w:rPr>
          <w:rFonts w:cs="Calibri"/>
          <w:b/>
          <w:i/>
          <w:sz w:val="24"/>
          <w:szCs w:val="24"/>
        </w:rPr>
        <w:pict>
          <v:shape id="_x0000_i1044" type="#_x0000_t75" style="width:339.25pt;height:6.25pt" o:hrpct="0" o:hralign="center" o:hr="t">
            <v:imagedata r:id="rId21" o:title=""/>
          </v:shape>
        </w:pict>
      </w:r>
    </w:p>
    <w:p w:rsidR="00516F77" w:rsidRPr="00421CF0" w:rsidRDefault="00516F77" w:rsidP="00421CF0">
      <w:pPr>
        <w:pStyle w:val="Akapitzlist"/>
        <w:ind w:left="0"/>
        <w:rPr>
          <w:rFonts w:ascii="Calibri" w:hAnsi="Calibri" w:cs="Calibri"/>
          <w:sz w:val="24"/>
          <w:szCs w:val="24"/>
        </w:rPr>
      </w:pPr>
    </w:p>
    <w:p w:rsidR="00516F77" w:rsidRPr="00421CF0" w:rsidRDefault="00516F77" w:rsidP="00421CF0">
      <w:pPr>
        <w:pStyle w:val="Akapitzlist"/>
        <w:ind w:left="0"/>
        <w:rPr>
          <w:rFonts w:ascii="Calibri" w:hAnsi="Calibri" w:cs="Calibri"/>
          <w:b/>
          <w:sz w:val="24"/>
          <w:szCs w:val="24"/>
        </w:rPr>
      </w:pPr>
      <w:r w:rsidRPr="00421CF0">
        <w:rPr>
          <w:rFonts w:ascii="Calibri" w:hAnsi="Calibri" w:cs="Calibri"/>
          <w:b/>
          <w:sz w:val="24"/>
          <w:szCs w:val="24"/>
          <w:lang w:eastAsia="en-US"/>
        </w:rPr>
        <w:t>Stawka czynszu płacona przez SAN wynajmującemu nie powinna być wyższa niż 90% stawki rynkowej</w:t>
      </w:r>
      <w:r w:rsidRPr="00421CF0">
        <w:rPr>
          <w:rFonts w:ascii="Calibri" w:hAnsi="Calibri" w:cs="Calibri"/>
          <w:sz w:val="24"/>
          <w:szCs w:val="24"/>
          <w:lang w:eastAsia="en-US"/>
        </w:rPr>
        <w:t xml:space="preserve">. </w:t>
      </w:r>
      <w:r w:rsidRPr="00421CF0">
        <w:rPr>
          <w:rFonts w:ascii="Calibri" w:hAnsi="Calibri" w:cs="Calibri"/>
          <w:b/>
          <w:sz w:val="24"/>
          <w:szCs w:val="24"/>
          <w:lang w:eastAsia="en-US"/>
        </w:rPr>
        <w:t>Na uzasadniony wniosek beneficjenta IZ POWER może wyrazić zgodę na inną niż wskazana powyżej stawkę czynszu w trakcie realizacji projektu.</w:t>
      </w:r>
    </w:p>
    <w:p w:rsidR="00D44843" w:rsidRPr="000755DC" w:rsidRDefault="00D44843" w:rsidP="00D44843">
      <w:pPr>
        <w:tabs>
          <w:tab w:val="left" w:pos="360"/>
        </w:tabs>
        <w:jc w:val="both"/>
        <w:rPr>
          <w:rFonts w:cs="Calibri"/>
          <w:b/>
          <w:sz w:val="24"/>
          <w:szCs w:val="24"/>
        </w:rPr>
      </w:pPr>
      <w:r w:rsidRPr="000755DC">
        <w:rPr>
          <w:rFonts w:cs="Calibri"/>
          <w:b/>
          <w:sz w:val="24"/>
          <w:szCs w:val="24"/>
        </w:rPr>
        <w:t xml:space="preserve">Szczegółowe informacje w tym zakresie należy wskazać w </w:t>
      </w:r>
      <w:r>
        <w:rPr>
          <w:rFonts w:cs="Calibri"/>
          <w:b/>
          <w:sz w:val="24"/>
          <w:szCs w:val="24"/>
        </w:rPr>
        <w:t xml:space="preserve">budżecie </w:t>
      </w:r>
      <w:r w:rsidRPr="000755DC">
        <w:rPr>
          <w:rFonts w:cs="Calibri"/>
          <w:b/>
          <w:sz w:val="24"/>
          <w:szCs w:val="24"/>
        </w:rPr>
        <w:t>i załączniku 14, tj. opisie dodatkowych założeń skalowania modelu SAN.</w:t>
      </w:r>
    </w:p>
    <w:p w:rsidR="00516F77" w:rsidRPr="00421CF0" w:rsidRDefault="00516F77" w:rsidP="00421CF0">
      <w:pPr>
        <w:pStyle w:val="Akapitzlist"/>
        <w:ind w:left="0"/>
        <w:rPr>
          <w:rFonts w:ascii="Calibri" w:hAnsi="Calibri" w:cs="Calibri"/>
          <w:sz w:val="24"/>
          <w:szCs w:val="24"/>
        </w:rPr>
      </w:pPr>
      <w:r w:rsidRPr="00421CF0">
        <w:rPr>
          <w:rFonts w:ascii="Calibri" w:hAnsi="Calibri" w:cs="Calibri"/>
          <w:sz w:val="24"/>
          <w:szCs w:val="24"/>
          <w:lang w:eastAsia="en-US"/>
        </w:rPr>
        <w:t xml:space="preserve">Badania prowadzone w 4 miastach w ramach projektu badawczego „Społeczna Agencja Najmu jako instrument polityki mieszkaniowej w Polsce” wykazały, że właściciele mieszkań nie są elastyczni w zakresie akceptacji stawek czynszu poniżej wartości rynkowej. SAN powinien dążyć do pozyskiwania standardowych mieszkań, tj. mieszkań wyposażonych w podstawowe media, w dobrym stanie technicznym i zlokalizowanych w tych częściach miasta, które nie są najdroższe jeśli chodzi o stawki czynszu. </w:t>
      </w:r>
    </w:p>
    <w:p w:rsidR="00516F77" w:rsidRPr="00421CF0" w:rsidRDefault="00516F77" w:rsidP="00421CF0">
      <w:pPr>
        <w:pStyle w:val="Akapitzlist"/>
        <w:ind w:left="0"/>
        <w:rPr>
          <w:rFonts w:ascii="Calibri" w:hAnsi="Calibri" w:cs="Calibri"/>
          <w:sz w:val="24"/>
          <w:szCs w:val="24"/>
        </w:rPr>
      </w:pPr>
      <w:r w:rsidRPr="00421CF0">
        <w:rPr>
          <w:rFonts w:ascii="Calibri" w:hAnsi="Calibri" w:cs="Calibri"/>
          <w:sz w:val="24"/>
          <w:szCs w:val="24"/>
          <w:lang w:eastAsia="en-US"/>
        </w:rPr>
        <w:t>Przyjmuje się, że SAN powinien pozyskiwać mieszkania za stawkę czynszu nie wyższą niż 90% stawki rynkowej</w:t>
      </w:r>
      <w:r>
        <w:rPr>
          <w:rStyle w:val="Odwoanieprzypisudolnego"/>
          <w:rFonts w:ascii="Calibri" w:hAnsi="Calibri"/>
          <w:sz w:val="24"/>
          <w:szCs w:val="24"/>
          <w:lang w:eastAsia="en-US"/>
        </w:rPr>
        <w:footnoteReference w:id="7"/>
      </w:r>
      <w:r w:rsidRPr="00421CF0">
        <w:rPr>
          <w:rFonts w:ascii="Calibri" w:hAnsi="Calibri" w:cs="Calibri"/>
          <w:sz w:val="24"/>
          <w:szCs w:val="24"/>
          <w:lang w:eastAsia="en-US"/>
        </w:rPr>
        <w:t>. Wskazane jest poszukiwanie mieszkań do wynajęcia na bardziej przystępnych warunkach finansowych. Wnioskodawcy nie mogą akceptować stawek czynszu na poziomie wyższym niż 90% stawki rynkowej i mieszkań o bardzo wysokich czynszach.</w:t>
      </w:r>
    </w:p>
    <w:p w:rsidR="00516F77" w:rsidRDefault="00C07AC4" w:rsidP="00E745BD">
      <w:pPr>
        <w:shd w:val="clear" w:color="auto" w:fill="FFFFFF"/>
        <w:spacing w:before="120" w:after="120" w:line="240" w:lineRule="auto"/>
        <w:ind w:left="142" w:right="142"/>
        <w:jc w:val="both"/>
        <w:rPr>
          <w:rFonts w:cs="Calibri"/>
          <w:b/>
          <w:i/>
          <w:sz w:val="24"/>
          <w:szCs w:val="24"/>
        </w:rPr>
      </w:pPr>
      <w:r>
        <w:rPr>
          <w:rFonts w:cs="Calibri"/>
          <w:b/>
          <w:i/>
          <w:sz w:val="24"/>
          <w:szCs w:val="24"/>
        </w:rPr>
        <w:pict>
          <v:shape id="_x0000_i1045" type="#_x0000_t75" style="width:339.25pt;height:6.25pt" o:hrpct="0" o:hralign="center" o:hr="t">
            <v:imagedata r:id="rId21" o:title=""/>
          </v:shape>
        </w:pict>
      </w:r>
    </w:p>
    <w:p w:rsidR="00516F77" w:rsidRPr="0021036E" w:rsidRDefault="00516F77" w:rsidP="00E745BD">
      <w:pPr>
        <w:shd w:val="clear" w:color="auto" w:fill="FFFFFF"/>
        <w:spacing w:before="120" w:after="120" w:line="240" w:lineRule="auto"/>
        <w:ind w:left="142" w:right="142"/>
        <w:jc w:val="both"/>
        <w:rPr>
          <w:rFonts w:cs="Calibri"/>
          <w:b/>
          <w:i/>
          <w:sz w:val="24"/>
          <w:szCs w:val="24"/>
        </w:rPr>
      </w:pPr>
      <w:r w:rsidRPr="0021036E">
        <w:rPr>
          <w:rFonts w:cs="Calibri"/>
          <w:b/>
          <w:i/>
          <w:sz w:val="24"/>
          <w:szCs w:val="24"/>
        </w:rPr>
        <w:t>UWAGA!</w:t>
      </w:r>
    </w:p>
    <w:p w:rsidR="00516F77" w:rsidRPr="00E55A43" w:rsidRDefault="00516F77" w:rsidP="00E745BD">
      <w:pPr>
        <w:tabs>
          <w:tab w:val="left" w:pos="851"/>
        </w:tabs>
        <w:spacing w:before="120" w:after="120" w:line="240" w:lineRule="auto"/>
        <w:ind w:right="142"/>
        <w:jc w:val="both"/>
        <w:rPr>
          <w:rFonts w:cs="Calibri"/>
          <w:sz w:val="24"/>
          <w:szCs w:val="24"/>
        </w:rPr>
      </w:pPr>
      <w:r>
        <w:rPr>
          <w:rFonts w:cs="Calibri"/>
          <w:color w:val="000000"/>
          <w:sz w:val="24"/>
          <w:szCs w:val="24"/>
        </w:rPr>
        <w:t>O</w:t>
      </w:r>
      <w:r w:rsidRPr="00BE514D">
        <w:rPr>
          <w:rFonts w:cs="Calibri"/>
          <w:color w:val="000000"/>
          <w:sz w:val="24"/>
          <w:szCs w:val="24"/>
        </w:rPr>
        <w:t>cena speł</w:t>
      </w:r>
      <w:r>
        <w:rPr>
          <w:rFonts w:cs="Calibri"/>
          <w:color w:val="000000"/>
          <w:sz w:val="24"/>
          <w:szCs w:val="24"/>
        </w:rPr>
        <w:t>niania przez wniosek ww.</w:t>
      </w:r>
      <w:r w:rsidRPr="00BE514D">
        <w:rPr>
          <w:rFonts w:cs="Calibri"/>
          <w:color w:val="000000"/>
          <w:sz w:val="24"/>
          <w:szCs w:val="24"/>
        </w:rPr>
        <w:t xml:space="preserve"> kryterium zostanie dokonana w ramach oceny merytorycznej</w:t>
      </w:r>
      <w:r w:rsidRPr="00BE514D">
        <w:rPr>
          <w:rFonts w:cs="Calibri"/>
          <w:sz w:val="24"/>
          <w:szCs w:val="24"/>
        </w:rPr>
        <w:t>. Jest to kryterium, któr</w:t>
      </w:r>
      <w:r>
        <w:rPr>
          <w:rFonts w:cs="Calibri"/>
          <w:sz w:val="24"/>
          <w:szCs w:val="24"/>
        </w:rPr>
        <w:t xml:space="preserve">e będzie </w:t>
      </w:r>
      <w:r w:rsidRPr="00E55A43">
        <w:rPr>
          <w:rFonts w:cs="Calibri"/>
          <w:sz w:val="24"/>
          <w:szCs w:val="24"/>
        </w:rPr>
        <w:t xml:space="preserve">podlegało uzupełnieniu/poprawieniu na etapie oceny merytorycznej. Szerzej na ten temat w </w:t>
      </w:r>
      <w:r w:rsidRPr="008230C4">
        <w:rPr>
          <w:rFonts w:cs="Calibri"/>
          <w:sz w:val="24"/>
          <w:szCs w:val="24"/>
        </w:rPr>
        <w:t>rozdziale 8.</w:t>
      </w:r>
    </w:p>
    <w:p w:rsidR="00516F77" w:rsidRDefault="00C07AC4" w:rsidP="00CB4EB4">
      <w:pPr>
        <w:tabs>
          <w:tab w:val="left" w:pos="426"/>
        </w:tabs>
        <w:spacing w:line="240" w:lineRule="auto"/>
        <w:jc w:val="both"/>
        <w:rPr>
          <w:rFonts w:cs="Calibri"/>
          <w:b/>
          <w:sz w:val="24"/>
          <w:szCs w:val="24"/>
          <w:u w:val="single"/>
        </w:rPr>
      </w:pPr>
      <w:r>
        <w:rPr>
          <w:rFonts w:cs="Calibri"/>
          <w:b/>
          <w:i/>
          <w:sz w:val="24"/>
          <w:szCs w:val="24"/>
        </w:rPr>
        <w:pict>
          <v:shape id="_x0000_i1046" type="#_x0000_t75" style="width:339.25pt;height:6.25pt" o:hrpct="0" o:hralign="center" o:hr="t">
            <v:imagedata r:id="rId21" o:title=""/>
          </v:shape>
        </w:pict>
      </w:r>
    </w:p>
    <w:p w:rsidR="00516F77" w:rsidRPr="00421CF0" w:rsidRDefault="00516F77" w:rsidP="00421CF0">
      <w:pPr>
        <w:pStyle w:val="Akapitzlist"/>
        <w:numPr>
          <w:ilvl w:val="0"/>
          <w:numId w:val="70"/>
        </w:numPr>
        <w:tabs>
          <w:tab w:val="left" w:pos="426"/>
        </w:tabs>
        <w:spacing w:line="240" w:lineRule="auto"/>
        <w:jc w:val="center"/>
        <w:rPr>
          <w:rFonts w:ascii="Calibri" w:hAnsi="Calibri" w:cs="Calibri"/>
          <w:b/>
          <w:sz w:val="24"/>
          <w:szCs w:val="24"/>
          <w:u w:val="single"/>
        </w:rPr>
      </w:pPr>
      <w:r w:rsidRPr="00421CF0">
        <w:rPr>
          <w:rFonts w:ascii="Calibri" w:hAnsi="Calibri" w:cs="Calibri"/>
          <w:b/>
          <w:sz w:val="24"/>
          <w:szCs w:val="24"/>
          <w:u w:val="single"/>
        </w:rPr>
        <w:t>Najemcy SAN</w:t>
      </w:r>
    </w:p>
    <w:p w:rsidR="00516F77" w:rsidRPr="00421CF0" w:rsidRDefault="00516F77" w:rsidP="00CB4EB4">
      <w:pPr>
        <w:autoSpaceDE w:val="0"/>
        <w:autoSpaceDN w:val="0"/>
        <w:adjustRightInd w:val="0"/>
        <w:spacing w:before="120" w:after="120" w:line="240" w:lineRule="auto"/>
        <w:jc w:val="both"/>
        <w:rPr>
          <w:rFonts w:cs="Calibri"/>
          <w:sz w:val="24"/>
          <w:szCs w:val="24"/>
        </w:rPr>
      </w:pPr>
      <w:r>
        <w:rPr>
          <w:rFonts w:cs="Calibri"/>
          <w:sz w:val="24"/>
          <w:szCs w:val="24"/>
        </w:rPr>
        <w:t xml:space="preserve">Zgodnie z założeniami konkursu można wyróżnić następujące, </w:t>
      </w:r>
      <w:r w:rsidRPr="00421CF0">
        <w:rPr>
          <w:rFonts w:cs="Calibri"/>
          <w:b/>
          <w:sz w:val="24"/>
          <w:szCs w:val="24"/>
        </w:rPr>
        <w:t>przykładowe</w:t>
      </w:r>
      <w:r>
        <w:rPr>
          <w:rFonts w:cs="Calibri"/>
          <w:sz w:val="24"/>
          <w:szCs w:val="24"/>
        </w:rPr>
        <w:t xml:space="preserve"> grupy osób </w:t>
      </w:r>
      <w:r w:rsidRPr="00421CF0">
        <w:rPr>
          <w:rFonts w:cs="Calibri"/>
          <w:sz w:val="24"/>
          <w:szCs w:val="24"/>
        </w:rPr>
        <w:t xml:space="preserve">należących do grona potencjalnych najemców SAN: </w:t>
      </w:r>
    </w:p>
    <w:p w:rsidR="00516F77" w:rsidRPr="00421CF0" w:rsidRDefault="00516F77" w:rsidP="00421CF0">
      <w:pPr>
        <w:pStyle w:val="Akapitzlist"/>
        <w:numPr>
          <w:ilvl w:val="0"/>
          <w:numId w:val="48"/>
        </w:numPr>
        <w:spacing w:line="240" w:lineRule="auto"/>
        <w:rPr>
          <w:rFonts w:ascii="Calibri" w:hAnsi="Calibri" w:cs="Calibri"/>
          <w:sz w:val="24"/>
          <w:szCs w:val="24"/>
        </w:rPr>
      </w:pPr>
      <w:r w:rsidRPr="00421CF0">
        <w:rPr>
          <w:rFonts w:ascii="Calibri" w:hAnsi="Calibri" w:cs="Calibri"/>
          <w:sz w:val="24"/>
          <w:szCs w:val="24"/>
        </w:rPr>
        <w:t>osoby bez dachu nad głową oraz osoby bez mieszkania, zgodnie z Europejską Typologią Bezdomności i Wykluczenia Mieszkaniowego (ETHOS);</w:t>
      </w:r>
    </w:p>
    <w:p w:rsidR="00516F77" w:rsidRPr="00421CF0" w:rsidRDefault="00516F77" w:rsidP="00421CF0">
      <w:pPr>
        <w:pStyle w:val="Akapitzlist"/>
        <w:numPr>
          <w:ilvl w:val="0"/>
          <w:numId w:val="48"/>
        </w:numPr>
        <w:spacing w:line="240" w:lineRule="auto"/>
        <w:rPr>
          <w:rFonts w:ascii="Calibri" w:hAnsi="Calibri" w:cs="Calibri"/>
          <w:sz w:val="24"/>
          <w:szCs w:val="24"/>
        </w:rPr>
      </w:pPr>
      <w:r w:rsidRPr="00421CF0">
        <w:rPr>
          <w:rFonts w:ascii="Calibri" w:hAnsi="Calibri" w:cs="Calibri"/>
          <w:sz w:val="24"/>
          <w:szCs w:val="24"/>
        </w:rPr>
        <w:t>osoby oczekujące na najem mieszkania socjalnego, zarejestrowane w gminnej ewidencji osób uprawnionych;</w:t>
      </w:r>
    </w:p>
    <w:p w:rsidR="00516F77" w:rsidRPr="00421CF0" w:rsidRDefault="00516F77" w:rsidP="00421CF0">
      <w:pPr>
        <w:pStyle w:val="Akapitzlist"/>
        <w:numPr>
          <w:ilvl w:val="0"/>
          <w:numId w:val="48"/>
        </w:numPr>
        <w:spacing w:line="240" w:lineRule="auto"/>
        <w:rPr>
          <w:rFonts w:ascii="Calibri" w:hAnsi="Calibri" w:cs="Calibri"/>
          <w:sz w:val="24"/>
          <w:szCs w:val="24"/>
        </w:rPr>
      </w:pPr>
      <w:r w:rsidRPr="00421CF0">
        <w:rPr>
          <w:rFonts w:ascii="Calibri" w:hAnsi="Calibri" w:cs="Calibri"/>
          <w:sz w:val="24"/>
          <w:szCs w:val="24"/>
        </w:rPr>
        <w:lastRenderedPageBreak/>
        <w:t>osoby oczekujące na najem standardowego mieszkania komunalnego zarejestrowane w gminnej ewidencji osób uprawnionych;</w:t>
      </w:r>
    </w:p>
    <w:p w:rsidR="00516F77" w:rsidRPr="00421CF0" w:rsidRDefault="00516F77" w:rsidP="00421CF0">
      <w:pPr>
        <w:pStyle w:val="Akapitzlist"/>
        <w:numPr>
          <w:ilvl w:val="0"/>
          <w:numId w:val="48"/>
        </w:numPr>
        <w:spacing w:line="240" w:lineRule="auto"/>
        <w:rPr>
          <w:rFonts w:ascii="Calibri" w:hAnsi="Calibri" w:cs="Calibri"/>
          <w:sz w:val="24"/>
          <w:szCs w:val="24"/>
        </w:rPr>
      </w:pPr>
      <w:r w:rsidRPr="00421CF0">
        <w:rPr>
          <w:rFonts w:ascii="Calibri" w:hAnsi="Calibri" w:cs="Calibri"/>
          <w:sz w:val="24"/>
          <w:szCs w:val="24"/>
        </w:rPr>
        <w:t>osoby oczekujące na uzyskanie miejsca w mieszkaniu chronionym lub na najem mieszkania wspomaganego;</w:t>
      </w:r>
    </w:p>
    <w:p w:rsidR="00516F77" w:rsidRPr="00421CF0" w:rsidRDefault="00516F77" w:rsidP="00421CF0">
      <w:pPr>
        <w:pStyle w:val="Akapitzlist"/>
        <w:numPr>
          <w:ilvl w:val="0"/>
          <w:numId w:val="48"/>
        </w:numPr>
        <w:spacing w:line="240" w:lineRule="auto"/>
        <w:rPr>
          <w:rFonts w:ascii="Calibri" w:hAnsi="Calibri" w:cs="Calibri"/>
          <w:sz w:val="24"/>
          <w:szCs w:val="24"/>
        </w:rPr>
      </w:pPr>
      <w:r w:rsidRPr="00421CF0">
        <w:rPr>
          <w:rFonts w:ascii="Calibri" w:hAnsi="Calibri" w:cs="Calibri"/>
          <w:sz w:val="24"/>
          <w:szCs w:val="24"/>
        </w:rPr>
        <w:t>osoby spełniające kryteria dochodowe ubiegania się o najem mieszkania w mieszkaniowym zasobie gminy, które nie są zarejestrowane w gminnej kolejce mieszkaniowej ze względu na niespełnienie innych warunków, np. osoby nowo przybyłe do gminy;</w:t>
      </w:r>
    </w:p>
    <w:p w:rsidR="00516F77" w:rsidRPr="00421CF0" w:rsidRDefault="00516F77" w:rsidP="00421CF0">
      <w:pPr>
        <w:pStyle w:val="Akapitzlist"/>
        <w:numPr>
          <w:ilvl w:val="0"/>
          <w:numId w:val="48"/>
        </w:numPr>
        <w:spacing w:line="240" w:lineRule="auto"/>
        <w:rPr>
          <w:rFonts w:ascii="Calibri" w:hAnsi="Calibri" w:cs="Calibri"/>
          <w:sz w:val="24"/>
          <w:szCs w:val="24"/>
        </w:rPr>
      </w:pPr>
      <w:r w:rsidRPr="00421CF0">
        <w:rPr>
          <w:rFonts w:ascii="Calibri" w:hAnsi="Calibri" w:cs="Calibri"/>
          <w:sz w:val="24"/>
          <w:szCs w:val="24"/>
        </w:rPr>
        <w:t>osoby objęte indywidualnymi, gminnymi programami pomocy mieszkaniowej</w:t>
      </w:r>
      <w:r>
        <w:rPr>
          <w:rStyle w:val="Odwoanieprzypisudolnego"/>
          <w:rFonts w:ascii="Calibri" w:hAnsi="Calibri"/>
          <w:sz w:val="24"/>
          <w:szCs w:val="24"/>
        </w:rPr>
        <w:footnoteReference w:id="8"/>
      </w:r>
      <w:r w:rsidRPr="00421CF0">
        <w:rPr>
          <w:rFonts w:ascii="Calibri" w:hAnsi="Calibri" w:cs="Calibri"/>
          <w:sz w:val="24"/>
          <w:szCs w:val="24"/>
        </w:rPr>
        <w:t>, np. osoby kwalifikujące się do najmu mieszkania w zasobach towarzystw budownictwa społecznego, absolwenci wyższych uczelni, seniorzy, osoby z niepełnosprawnością;</w:t>
      </w:r>
    </w:p>
    <w:p w:rsidR="00516F77" w:rsidRPr="00421CF0" w:rsidRDefault="00516F77" w:rsidP="00421CF0">
      <w:pPr>
        <w:pStyle w:val="Akapitzlist"/>
        <w:numPr>
          <w:ilvl w:val="0"/>
          <w:numId w:val="48"/>
        </w:numPr>
        <w:spacing w:line="240" w:lineRule="auto"/>
        <w:rPr>
          <w:rFonts w:ascii="Calibri" w:hAnsi="Calibri" w:cs="Calibri"/>
          <w:sz w:val="24"/>
          <w:szCs w:val="24"/>
        </w:rPr>
      </w:pPr>
      <w:r w:rsidRPr="00421CF0">
        <w:rPr>
          <w:rFonts w:ascii="Calibri" w:hAnsi="Calibri" w:cs="Calibri"/>
          <w:sz w:val="24"/>
          <w:szCs w:val="24"/>
        </w:rPr>
        <w:t>osoby o dochodach wyższych od limitów dochodowych kwalifikujących do najmu mieszkania komunalnego, których nie stać na najem rynkowy ani na kupno mieszkania.</w:t>
      </w:r>
    </w:p>
    <w:p w:rsidR="00516F77" w:rsidRPr="00421CF0" w:rsidRDefault="00516F77" w:rsidP="00CB4EB4">
      <w:pPr>
        <w:autoSpaceDE w:val="0"/>
        <w:autoSpaceDN w:val="0"/>
        <w:adjustRightInd w:val="0"/>
        <w:spacing w:before="120" w:after="120" w:line="240" w:lineRule="auto"/>
        <w:jc w:val="both"/>
        <w:rPr>
          <w:rFonts w:cs="Calibri"/>
          <w:sz w:val="24"/>
          <w:szCs w:val="24"/>
        </w:rPr>
      </w:pPr>
      <w:r w:rsidRPr="00421CF0">
        <w:rPr>
          <w:rFonts w:cs="Calibri"/>
          <w:sz w:val="24"/>
          <w:szCs w:val="24"/>
        </w:rPr>
        <w:t xml:space="preserve">Te grupy osób są upoważnione do pomocy mieszkaniowej w ramach szczegółowych bądź ogólnych zobowiązań władz publicznych. Nie są to kategorie rozłączne, osoby lub rodziny kwalifikujące się do pomocy mieszkaniowej mogą należeć do dwóch lub więcej powyższych grup. </w:t>
      </w:r>
    </w:p>
    <w:p w:rsidR="00516F77" w:rsidRDefault="00516F77" w:rsidP="00421CF0">
      <w:pPr>
        <w:tabs>
          <w:tab w:val="left" w:pos="0"/>
        </w:tabs>
        <w:autoSpaceDE w:val="0"/>
        <w:autoSpaceDN w:val="0"/>
        <w:adjustRightInd w:val="0"/>
        <w:spacing w:before="120" w:after="120" w:line="240" w:lineRule="auto"/>
        <w:jc w:val="both"/>
        <w:rPr>
          <w:rFonts w:cs="Calibri"/>
          <w:sz w:val="24"/>
          <w:szCs w:val="24"/>
        </w:rPr>
      </w:pPr>
      <w:r w:rsidRPr="00421CF0">
        <w:rPr>
          <w:rFonts w:cs="Calibri"/>
          <w:sz w:val="24"/>
          <w:szCs w:val="24"/>
        </w:rPr>
        <w:t>Z uwagi na wysoki deficyt mieszkań komunalnych</w:t>
      </w:r>
      <w:r w:rsidRPr="00B230DF">
        <w:rPr>
          <w:rFonts w:ascii="Arial" w:eastAsia="BwModelica-Regular" w:hAnsi="Arial" w:cs="Arial"/>
          <w:sz w:val="18"/>
          <w:szCs w:val="18"/>
          <w:vertAlign w:val="superscript"/>
        </w:rPr>
        <w:footnoteReference w:id="9"/>
      </w:r>
      <w:r w:rsidRPr="00B230DF">
        <w:rPr>
          <w:rFonts w:ascii="Arial" w:eastAsia="BwModelica-Regular" w:hAnsi="Arial" w:cs="Arial"/>
          <w:sz w:val="18"/>
          <w:szCs w:val="18"/>
        </w:rPr>
        <w:t xml:space="preserve"> </w:t>
      </w:r>
      <w:r w:rsidRPr="00421CF0">
        <w:rPr>
          <w:rFonts w:cs="Calibri"/>
          <w:sz w:val="24"/>
          <w:szCs w:val="24"/>
        </w:rPr>
        <w:t xml:space="preserve"> oraz wiodącą rolę gmin w realizacji projektu, za celowe uznaje się, </w:t>
      </w:r>
      <w:r w:rsidRPr="00421CF0">
        <w:rPr>
          <w:rFonts w:cs="Calibri"/>
          <w:b/>
          <w:sz w:val="24"/>
          <w:szCs w:val="24"/>
        </w:rPr>
        <w:t xml:space="preserve">by w ramach projektu priorytetowo zostały zaspokajane potrzeby osób reprezentujących grupy społeczne, wobec których gminy mają ustawowe zobowiązania w sferze udostępniania mieszkań czynszowych, to znaczy należące do grup 1 </w:t>
      </w:r>
      <w:r w:rsidRPr="00D42AD1">
        <w:rPr>
          <w:rFonts w:cs="Calibri"/>
          <w:b/>
          <w:sz w:val="24"/>
          <w:szCs w:val="24"/>
        </w:rPr>
        <w:t>–</w:t>
      </w:r>
      <w:r w:rsidRPr="00421CF0">
        <w:rPr>
          <w:rFonts w:cs="Calibri"/>
          <w:b/>
          <w:sz w:val="24"/>
          <w:szCs w:val="24"/>
        </w:rPr>
        <w:t xml:space="preserve"> 4 z </w:t>
      </w:r>
      <w:r>
        <w:rPr>
          <w:rFonts w:cs="Calibri"/>
          <w:b/>
          <w:sz w:val="24"/>
          <w:szCs w:val="24"/>
        </w:rPr>
        <w:t>ww.</w:t>
      </w:r>
      <w:r w:rsidRPr="00421CF0">
        <w:rPr>
          <w:rFonts w:cs="Calibri"/>
          <w:b/>
          <w:sz w:val="24"/>
          <w:szCs w:val="24"/>
        </w:rPr>
        <w:t xml:space="preserve"> wykazu</w:t>
      </w:r>
      <w:r w:rsidRPr="00421CF0">
        <w:rPr>
          <w:rFonts w:cs="Calibri"/>
          <w:sz w:val="24"/>
          <w:szCs w:val="24"/>
        </w:rPr>
        <w:t>.</w:t>
      </w:r>
      <w:r>
        <w:rPr>
          <w:rFonts w:cs="Calibri"/>
          <w:sz w:val="24"/>
          <w:szCs w:val="24"/>
        </w:rPr>
        <w:t xml:space="preserve"> </w:t>
      </w:r>
    </w:p>
    <w:p w:rsidR="00516F77" w:rsidRDefault="00516F77" w:rsidP="00421CF0">
      <w:pPr>
        <w:tabs>
          <w:tab w:val="left" w:pos="0"/>
        </w:tabs>
        <w:autoSpaceDE w:val="0"/>
        <w:autoSpaceDN w:val="0"/>
        <w:adjustRightInd w:val="0"/>
        <w:spacing w:before="120" w:after="120" w:line="240" w:lineRule="auto"/>
        <w:jc w:val="both"/>
        <w:rPr>
          <w:rFonts w:cs="Calibri"/>
          <w:b/>
          <w:sz w:val="24"/>
          <w:szCs w:val="24"/>
        </w:rPr>
      </w:pPr>
      <w:r>
        <w:rPr>
          <w:rFonts w:cs="Calibri"/>
          <w:sz w:val="24"/>
          <w:szCs w:val="24"/>
        </w:rPr>
        <w:t xml:space="preserve">Biorąc pod uwagę powyższe, zgodnie z kryterium dostępu w konkursie, </w:t>
      </w:r>
      <w:r w:rsidRPr="00421CF0">
        <w:rPr>
          <w:rFonts w:cs="Calibri"/>
          <w:b/>
          <w:sz w:val="24"/>
          <w:szCs w:val="24"/>
        </w:rPr>
        <w:t xml:space="preserve">co najmniej 50% użytkowników mieszkań </w:t>
      </w:r>
      <w:r w:rsidRPr="00D42AD1">
        <w:rPr>
          <w:rFonts w:cs="Calibri"/>
          <w:b/>
          <w:sz w:val="24"/>
          <w:szCs w:val="24"/>
        </w:rPr>
        <w:t>–</w:t>
      </w:r>
      <w:r w:rsidRPr="00421CF0">
        <w:rPr>
          <w:rFonts w:cs="Calibri"/>
          <w:b/>
          <w:sz w:val="24"/>
          <w:szCs w:val="24"/>
        </w:rPr>
        <w:t xml:space="preserve"> najemców SAN muszą stanowić</w:t>
      </w:r>
      <w:r>
        <w:rPr>
          <w:rFonts w:cs="Calibri"/>
          <w:b/>
          <w:sz w:val="24"/>
          <w:szCs w:val="24"/>
        </w:rPr>
        <w:t xml:space="preserve"> osoby zaliczające się do grup 1 – 4 powyżej.</w:t>
      </w:r>
    </w:p>
    <w:p w:rsidR="00D44843" w:rsidRPr="000755DC" w:rsidRDefault="00D44843" w:rsidP="00D44843">
      <w:pPr>
        <w:tabs>
          <w:tab w:val="left" w:pos="360"/>
        </w:tabs>
        <w:jc w:val="both"/>
        <w:rPr>
          <w:rFonts w:cs="Calibri"/>
          <w:b/>
          <w:sz w:val="24"/>
          <w:szCs w:val="24"/>
        </w:rPr>
      </w:pPr>
      <w:r w:rsidRPr="000755DC">
        <w:rPr>
          <w:rFonts w:cs="Calibri"/>
          <w:b/>
          <w:sz w:val="24"/>
          <w:szCs w:val="24"/>
        </w:rPr>
        <w:t xml:space="preserve">Szczegółowe informacje w tym zakresie należy wskazać w punkcie </w:t>
      </w:r>
      <w:r>
        <w:rPr>
          <w:rFonts w:cs="Calibri"/>
          <w:b/>
          <w:sz w:val="24"/>
          <w:szCs w:val="24"/>
        </w:rPr>
        <w:t>3.2</w:t>
      </w:r>
      <w:r w:rsidRPr="000755DC">
        <w:rPr>
          <w:rFonts w:cs="Calibri"/>
          <w:b/>
          <w:sz w:val="24"/>
          <w:szCs w:val="24"/>
        </w:rPr>
        <w:t xml:space="preserve"> i załączniku 14, tj. opisie dodatkowych założeń skalowania modelu SAN.</w:t>
      </w:r>
    </w:p>
    <w:p w:rsidR="00516F77" w:rsidRPr="00421CF0" w:rsidRDefault="00516F77" w:rsidP="00421CF0">
      <w:pPr>
        <w:autoSpaceDE w:val="0"/>
        <w:autoSpaceDN w:val="0"/>
        <w:adjustRightInd w:val="0"/>
        <w:spacing w:before="120" w:after="120" w:line="240" w:lineRule="auto"/>
        <w:jc w:val="both"/>
        <w:rPr>
          <w:rFonts w:cs="Calibri"/>
          <w:sz w:val="24"/>
          <w:szCs w:val="24"/>
        </w:rPr>
      </w:pPr>
      <w:r w:rsidRPr="00421CF0">
        <w:rPr>
          <w:rFonts w:cs="Calibri"/>
          <w:sz w:val="24"/>
          <w:szCs w:val="24"/>
        </w:rPr>
        <w:t xml:space="preserve">Różnicowanie profilu najemców powinno wynikać z lokalnych uwarunkowań i preferencji gmin. Poza kryterium dochodowym stosowane są różne inne kryteria kwalifikacji do pomocy mieszkaniowej, między innymi: sytuacja rodzinna, w tym samotne rodzicielstwo, stan zdrowia, w tym niepełnosprawność, wiek (np. podeszły wiek przy niedostosowaniu zajmowanego mieszkania do wymogów komfortu i bezpieczeństwa), zajmowanie mieszkania skrajnie </w:t>
      </w:r>
      <w:proofErr w:type="spellStart"/>
      <w:r w:rsidRPr="00421CF0">
        <w:rPr>
          <w:rFonts w:cs="Calibri"/>
          <w:sz w:val="24"/>
          <w:szCs w:val="24"/>
        </w:rPr>
        <w:t>substandardowego</w:t>
      </w:r>
      <w:proofErr w:type="spellEnd"/>
      <w:r w:rsidRPr="00421CF0">
        <w:rPr>
          <w:rFonts w:cs="Calibri"/>
          <w:sz w:val="24"/>
          <w:szCs w:val="24"/>
        </w:rPr>
        <w:t xml:space="preserve">, posiadanie statusu repatrianta, uchodźcy. W związku z procesami depopulacji gmin coraz bardziej istotne są projekty mieszkaniowe adresowane do szerszej grupy obywateli, np. ludzi młodych, mające na celu ograniczenie emigracji ludności lub pozyskanie nowych mieszkańców.  </w:t>
      </w:r>
    </w:p>
    <w:p w:rsidR="00516F77" w:rsidRDefault="00C07AC4" w:rsidP="00E745BD">
      <w:pPr>
        <w:shd w:val="clear" w:color="auto" w:fill="FFFFFF"/>
        <w:spacing w:before="120" w:after="120" w:line="240" w:lineRule="auto"/>
        <w:ind w:left="142" w:right="142"/>
        <w:jc w:val="both"/>
        <w:rPr>
          <w:rFonts w:cs="Calibri"/>
          <w:b/>
          <w:i/>
          <w:sz w:val="24"/>
          <w:szCs w:val="24"/>
        </w:rPr>
      </w:pPr>
      <w:r>
        <w:rPr>
          <w:rFonts w:cs="Calibri"/>
          <w:b/>
          <w:i/>
          <w:sz w:val="24"/>
          <w:szCs w:val="24"/>
        </w:rPr>
        <w:pict>
          <v:shape id="_x0000_i1047" type="#_x0000_t75" style="width:339.25pt;height:6.25pt" o:hrpct="0" o:hralign="center" o:hr="t">
            <v:imagedata r:id="rId21" o:title=""/>
          </v:shape>
        </w:pict>
      </w:r>
    </w:p>
    <w:p w:rsidR="00516F77" w:rsidRPr="0021036E" w:rsidRDefault="00516F77" w:rsidP="00E745BD">
      <w:pPr>
        <w:shd w:val="clear" w:color="auto" w:fill="FFFFFF"/>
        <w:spacing w:before="120" w:after="120" w:line="240" w:lineRule="auto"/>
        <w:ind w:left="142" w:right="142"/>
        <w:jc w:val="both"/>
        <w:rPr>
          <w:rFonts w:cs="Calibri"/>
          <w:b/>
          <w:i/>
          <w:sz w:val="24"/>
          <w:szCs w:val="24"/>
        </w:rPr>
      </w:pPr>
      <w:r w:rsidRPr="0021036E">
        <w:rPr>
          <w:rFonts w:cs="Calibri"/>
          <w:b/>
          <w:i/>
          <w:sz w:val="24"/>
          <w:szCs w:val="24"/>
        </w:rPr>
        <w:t>UWAGA!</w:t>
      </w:r>
    </w:p>
    <w:p w:rsidR="00516F77" w:rsidRPr="00E55A43" w:rsidRDefault="00516F77" w:rsidP="00E745BD">
      <w:pPr>
        <w:tabs>
          <w:tab w:val="left" w:pos="851"/>
        </w:tabs>
        <w:spacing w:before="120" w:after="120" w:line="240" w:lineRule="auto"/>
        <w:ind w:right="142"/>
        <w:jc w:val="both"/>
        <w:rPr>
          <w:rFonts w:cs="Calibri"/>
          <w:sz w:val="24"/>
          <w:szCs w:val="24"/>
        </w:rPr>
      </w:pPr>
      <w:r>
        <w:rPr>
          <w:rFonts w:cs="Calibri"/>
          <w:color w:val="000000"/>
          <w:sz w:val="24"/>
          <w:szCs w:val="24"/>
        </w:rPr>
        <w:lastRenderedPageBreak/>
        <w:t>O</w:t>
      </w:r>
      <w:r w:rsidRPr="00BE514D">
        <w:rPr>
          <w:rFonts w:cs="Calibri"/>
          <w:color w:val="000000"/>
          <w:sz w:val="24"/>
          <w:szCs w:val="24"/>
        </w:rPr>
        <w:t>cena speł</w:t>
      </w:r>
      <w:r>
        <w:rPr>
          <w:rFonts w:cs="Calibri"/>
          <w:color w:val="000000"/>
          <w:sz w:val="24"/>
          <w:szCs w:val="24"/>
        </w:rPr>
        <w:t>niania przez wniosek ww.</w:t>
      </w:r>
      <w:r w:rsidRPr="00BE514D">
        <w:rPr>
          <w:rFonts w:cs="Calibri"/>
          <w:color w:val="000000"/>
          <w:sz w:val="24"/>
          <w:szCs w:val="24"/>
        </w:rPr>
        <w:t xml:space="preserve"> kryterium zostanie dokonana w ramach oceny merytorycznej</w:t>
      </w:r>
      <w:r w:rsidRPr="00BE514D">
        <w:rPr>
          <w:rFonts w:cs="Calibri"/>
          <w:sz w:val="24"/>
          <w:szCs w:val="24"/>
        </w:rPr>
        <w:t>. Jest to kryterium, któr</w:t>
      </w:r>
      <w:r>
        <w:rPr>
          <w:rFonts w:cs="Calibri"/>
          <w:sz w:val="24"/>
          <w:szCs w:val="24"/>
        </w:rPr>
        <w:t xml:space="preserve">e </w:t>
      </w:r>
      <w:r w:rsidRPr="00E55A43">
        <w:rPr>
          <w:rFonts w:cs="Calibri"/>
          <w:sz w:val="24"/>
          <w:szCs w:val="24"/>
        </w:rPr>
        <w:t xml:space="preserve">będzie podlegało uzupełnieniu/poprawieniu na etapie oceny merytorycznej. Szerzej na ten temat w </w:t>
      </w:r>
      <w:r w:rsidRPr="008230C4">
        <w:rPr>
          <w:rFonts w:cs="Calibri"/>
          <w:sz w:val="24"/>
          <w:szCs w:val="24"/>
        </w:rPr>
        <w:t>rozdziale 8.</w:t>
      </w:r>
    </w:p>
    <w:p w:rsidR="00516F77" w:rsidRDefault="00C07AC4" w:rsidP="00CB4EB4">
      <w:pPr>
        <w:tabs>
          <w:tab w:val="left" w:pos="426"/>
        </w:tabs>
        <w:spacing w:line="240" w:lineRule="auto"/>
        <w:jc w:val="both"/>
        <w:rPr>
          <w:rFonts w:cs="Calibri"/>
          <w:b/>
          <w:sz w:val="24"/>
          <w:szCs w:val="24"/>
        </w:rPr>
      </w:pPr>
      <w:r>
        <w:rPr>
          <w:rFonts w:cs="Calibri"/>
          <w:b/>
          <w:i/>
          <w:sz w:val="24"/>
          <w:szCs w:val="24"/>
        </w:rPr>
        <w:pict>
          <v:shape id="_x0000_i1048" type="#_x0000_t75" style="width:339.25pt;height:6.25pt" o:hrpct="0" o:hralign="center" o:hr="t">
            <v:imagedata r:id="rId21" o:title=""/>
          </v:shape>
        </w:pict>
      </w:r>
    </w:p>
    <w:p w:rsidR="00516F77" w:rsidRDefault="00516F77" w:rsidP="00E55A43">
      <w:pPr>
        <w:tabs>
          <w:tab w:val="left" w:pos="426"/>
        </w:tabs>
        <w:spacing w:line="240" w:lineRule="auto"/>
        <w:jc w:val="both"/>
        <w:rPr>
          <w:rFonts w:cs="Calibri"/>
          <w:sz w:val="24"/>
          <w:szCs w:val="24"/>
        </w:rPr>
      </w:pPr>
      <w:r>
        <w:rPr>
          <w:rFonts w:cs="Calibri"/>
          <w:sz w:val="24"/>
          <w:szCs w:val="24"/>
        </w:rPr>
        <w:t>Dodatkowo, wnioskodawca jest zobowiązany do wykazania we wniosku o dofinansowanie,</w:t>
      </w:r>
      <w:r w:rsidRPr="00421CF0">
        <w:rPr>
          <w:rFonts w:cs="Calibri"/>
          <w:sz w:val="24"/>
          <w:szCs w:val="24"/>
        </w:rPr>
        <w:t xml:space="preserve"> że </w:t>
      </w:r>
      <w:r w:rsidRPr="00421CF0">
        <w:rPr>
          <w:rFonts w:cs="Calibri"/>
          <w:b/>
          <w:sz w:val="24"/>
          <w:szCs w:val="24"/>
        </w:rPr>
        <w:t>lokalne regulacje dotyczące zasad i trybu wynajmowania mieszkań w mieszkaniowym zasobie gminy i zasady doboru najemców w SAN nie pozbawią najemców SAN (osób ubiegających się o najem i osób najmujących mieszkania) prawa do ubiegania się o najem lokalu komunalnego</w:t>
      </w:r>
      <w:r w:rsidRPr="00421CF0">
        <w:rPr>
          <w:rFonts w:cs="Calibri"/>
          <w:sz w:val="24"/>
          <w:szCs w:val="24"/>
        </w:rPr>
        <w:t xml:space="preserve"> na ogólnie obowiązujących w gminie zasadach.</w:t>
      </w:r>
      <w:r>
        <w:rPr>
          <w:rFonts w:cs="Calibri"/>
          <w:sz w:val="24"/>
          <w:szCs w:val="24"/>
        </w:rPr>
        <w:t xml:space="preserve"> </w:t>
      </w:r>
    </w:p>
    <w:p w:rsidR="00D44843" w:rsidRPr="000755DC" w:rsidRDefault="00D44843" w:rsidP="00D44843">
      <w:pPr>
        <w:tabs>
          <w:tab w:val="left" w:pos="360"/>
        </w:tabs>
        <w:jc w:val="both"/>
        <w:rPr>
          <w:rFonts w:cs="Calibri"/>
          <w:b/>
          <w:sz w:val="24"/>
          <w:szCs w:val="24"/>
        </w:rPr>
      </w:pPr>
      <w:r w:rsidRPr="000755DC">
        <w:rPr>
          <w:rFonts w:cs="Calibri"/>
          <w:b/>
          <w:sz w:val="24"/>
          <w:szCs w:val="24"/>
        </w:rPr>
        <w:t xml:space="preserve">Szczegółowe informacje w tym zakresie należy wskazać w punkcie </w:t>
      </w:r>
      <w:r w:rsidR="00B874FC">
        <w:rPr>
          <w:rFonts w:cs="Calibri"/>
          <w:b/>
          <w:sz w:val="24"/>
          <w:szCs w:val="24"/>
        </w:rPr>
        <w:t>3.2</w:t>
      </w:r>
      <w:r w:rsidRPr="000755DC">
        <w:rPr>
          <w:rFonts w:cs="Calibri"/>
          <w:b/>
          <w:sz w:val="24"/>
          <w:szCs w:val="24"/>
        </w:rPr>
        <w:t xml:space="preserve"> i załączniku 14, tj. opisie dodatkowych założeń skalowania modelu SAN.</w:t>
      </w:r>
    </w:p>
    <w:p w:rsidR="00516F77" w:rsidRPr="00421CF0" w:rsidRDefault="00516F77" w:rsidP="00E55A43">
      <w:pPr>
        <w:tabs>
          <w:tab w:val="left" w:pos="426"/>
        </w:tabs>
        <w:spacing w:line="240" w:lineRule="auto"/>
        <w:jc w:val="both"/>
        <w:rPr>
          <w:rFonts w:cs="Calibri"/>
          <w:sz w:val="24"/>
          <w:szCs w:val="24"/>
        </w:rPr>
      </w:pPr>
      <w:r w:rsidRPr="00421CF0">
        <w:rPr>
          <w:rFonts w:cs="Calibri"/>
          <w:sz w:val="24"/>
          <w:szCs w:val="24"/>
        </w:rPr>
        <w:t xml:space="preserve">Sprawa dotyczy znaczącej części beneficjentów SAN </w:t>
      </w:r>
      <w:r w:rsidRPr="00D42AD1">
        <w:rPr>
          <w:rFonts w:cs="Calibri"/>
          <w:sz w:val="24"/>
          <w:szCs w:val="24"/>
        </w:rPr>
        <w:t>–</w:t>
      </w:r>
      <w:r w:rsidRPr="00421CF0">
        <w:rPr>
          <w:rFonts w:cs="Calibri"/>
          <w:sz w:val="24"/>
          <w:szCs w:val="24"/>
        </w:rPr>
        <w:t xml:space="preserve"> osób, które są w kolejce po mieszkania gminne (socjalne lub na czas nieoznaczony, czyli standardowe komunalne). Zasady najmu mieszkań komunalnych w gminach powinny być sformułowane w taki sposób, aby nie blokowały potencjalnych klientów SAN. Przykładowo gmina może opracować Program SAN jako lokalny program mieszkaniowy i dać mu prerogatywy pozwalające uniknąć konfliktu interesów. Ten problem nie będzie dotyczył osób najmujących w SAN bez uprawnień do kolejki po mieszkania komunalne, np. przybyszów z innych miejscowości, osób o nieco wyższych dochodach. </w:t>
      </w:r>
    </w:p>
    <w:p w:rsidR="00516F77" w:rsidRDefault="00C07AC4" w:rsidP="00E55A43">
      <w:pPr>
        <w:shd w:val="clear" w:color="auto" w:fill="FFFFFF"/>
        <w:spacing w:before="120" w:after="120" w:line="240" w:lineRule="auto"/>
        <w:ind w:left="142" w:right="142"/>
        <w:jc w:val="both"/>
        <w:rPr>
          <w:rFonts w:cs="Calibri"/>
          <w:b/>
          <w:i/>
          <w:sz w:val="24"/>
          <w:szCs w:val="24"/>
        </w:rPr>
      </w:pPr>
      <w:r>
        <w:rPr>
          <w:rFonts w:cs="Calibri"/>
          <w:b/>
          <w:i/>
          <w:sz w:val="24"/>
          <w:szCs w:val="24"/>
        </w:rPr>
        <w:pict>
          <v:shape id="_x0000_i1049" type="#_x0000_t75" style="width:339.25pt;height:6.25pt" o:hrpct="0" o:hralign="center" o:hr="t">
            <v:imagedata r:id="rId21" o:title=""/>
          </v:shape>
        </w:pict>
      </w:r>
    </w:p>
    <w:p w:rsidR="00516F77" w:rsidRPr="0021036E" w:rsidRDefault="00516F77" w:rsidP="00E55A43">
      <w:pPr>
        <w:shd w:val="clear" w:color="auto" w:fill="FFFFFF"/>
        <w:spacing w:before="120" w:after="120" w:line="240" w:lineRule="auto"/>
        <w:ind w:left="142" w:right="142"/>
        <w:jc w:val="both"/>
        <w:rPr>
          <w:rFonts w:cs="Calibri"/>
          <w:b/>
          <w:i/>
          <w:sz w:val="24"/>
          <w:szCs w:val="24"/>
        </w:rPr>
      </w:pPr>
      <w:r w:rsidRPr="0021036E">
        <w:rPr>
          <w:rFonts w:cs="Calibri"/>
          <w:b/>
          <w:i/>
          <w:sz w:val="24"/>
          <w:szCs w:val="24"/>
        </w:rPr>
        <w:t>UWAGA!</w:t>
      </w:r>
    </w:p>
    <w:p w:rsidR="00516F77" w:rsidRPr="00BE514D" w:rsidRDefault="00516F77" w:rsidP="00E55A43">
      <w:pPr>
        <w:tabs>
          <w:tab w:val="left" w:pos="851"/>
        </w:tabs>
        <w:spacing w:before="120" w:after="120" w:line="240" w:lineRule="auto"/>
        <w:ind w:right="142"/>
        <w:jc w:val="both"/>
        <w:rPr>
          <w:rFonts w:cs="Calibri"/>
          <w:sz w:val="24"/>
          <w:szCs w:val="24"/>
        </w:rPr>
      </w:pPr>
      <w:r>
        <w:rPr>
          <w:rFonts w:cs="Calibri"/>
          <w:color w:val="000000"/>
          <w:sz w:val="24"/>
          <w:szCs w:val="24"/>
        </w:rPr>
        <w:t>O</w:t>
      </w:r>
      <w:r w:rsidRPr="00BE514D">
        <w:rPr>
          <w:rFonts w:cs="Calibri"/>
          <w:color w:val="000000"/>
          <w:sz w:val="24"/>
          <w:szCs w:val="24"/>
        </w:rPr>
        <w:t>cena speł</w:t>
      </w:r>
      <w:r>
        <w:rPr>
          <w:rFonts w:cs="Calibri"/>
          <w:color w:val="000000"/>
          <w:sz w:val="24"/>
          <w:szCs w:val="24"/>
        </w:rPr>
        <w:t>niania przez wniosek ww.</w:t>
      </w:r>
      <w:r w:rsidRPr="00BE514D">
        <w:rPr>
          <w:rFonts w:cs="Calibri"/>
          <w:color w:val="000000"/>
          <w:sz w:val="24"/>
          <w:szCs w:val="24"/>
        </w:rPr>
        <w:t xml:space="preserve"> kryterium zostanie dokonana w ramach oceny merytorycznej</w:t>
      </w:r>
      <w:r w:rsidRPr="00BE514D">
        <w:rPr>
          <w:rFonts w:cs="Calibri"/>
          <w:sz w:val="24"/>
          <w:szCs w:val="24"/>
        </w:rPr>
        <w:t>. Jest to kryterium, któr</w:t>
      </w:r>
      <w:r>
        <w:rPr>
          <w:rFonts w:cs="Calibri"/>
          <w:sz w:val="24"/>
          <w:szCs w:val="24"/>
        </w:rPr>
        <w:t>e będzie podlegało uzupełnieniu</w:t>
      </w:r>
      <w:r w:rsidRPr="00BE514D">
        <w:rPr>
          <w:rFonts w:cs="Calibri"/>
          <w:sz w:val="24"/>
          <w:szCs w:val="24"/>
        </w:rPr>
        <w:t xml:space="preserve">/poprawieniu na etapie oceny merytorycznej. Szerzej na ten temat w </w:t>
      </w:r>
      <w:r w:rsidRPr="00F567B0">
        <w:rPr>
          <w:rFonts w:cs="Calibri"/>
          <w:sz w:val="24"/>
          <w:szCs w:val="24"/>
        </w:rPr>
        <w:t>rozdziale 8.</w:t>
      </w:r>
    </w:p>
    <w:p w:rsidR="00516F77" w:rsidRDefault="00C07AC4" w:rsidP="00E55A43">
      <w:pPr>
        <w:tabs>
          <w:tab w:val="left" w:pos="426"/>
        </w:tabs>
        <w:spacing w:line="240" w:lineRule="auto"/>
        <w:jc w:val="both"/>
        <w:rPr>
          <w:rFonts w:cs="Calibri"/>
          <w:b/>
          <w:sz w:val="24"/>
          <w:szCs w:val="24"/>
          <w:u w:val="single"/>
        </w:rPr>
      </w:pPr>
      <w:r>
        <w:rPr>
          <w:rFonts w:cs="Calibri"/>
          <w:b/>
          <w:i/>
          <w:sz w:val="24"/>
          <w:szCs w:val="24"/>
        </w:rPr>
        <w:pict>
          <v:shape id="_x0000_i1050" type="#_x0000_t75" style="width:339.25pt;height:6.25pt" o:hrpct="0" o:hralign="center" o:hr="t">
            <v:imagedata r:id="rId21" o:title=""/>
          </v:shape>
        </w:pict>
      </w:r>
    </w:p>
    <w:p w:rsidR="00516F77" w:rsidRDefault="00516F77" w:rsidP="00CB4EB4">
      <w:pPr>
        <w:tabs>
          <w:tab w:val="left" w:pos="426"/>
        </w:tabs>
        <w:spacing w:line="240" w:lineRule="auto"/>
        <w:jc w:val="both"/>
        <w:rPr>
          <w:rFonts w:cs="Calibri"/>
          <w:b/>
          <w:sz w:val="24"/>
          <w:szCs w:val="24"/>
        </w:rPr>
      </w:pPr>
      <w:r w:rsidRPr="00421CF0">
        <w:rPr>
          <w:rFonts w:cs="Calibri"/>
          <w:b/>
          <w:sz w:val="24"/>
          <w:szCs w:val="24"/>
        </w:rPr>
        <w:t xml:space="preserve">Konkurs </w:t>
      </w:r>
      <w:r>
        <w:rPr>
          <w:rFonts w:cs="Calibri"/>
          <w:b/>
          <w:sz w:val="24"/>
          <w:szCs w:val="24"/>
        </w:rPr>
        <w:t xml:space="preserve">dodatkowo </w:t>
      </w:r>
      <w:r w:rsidRPr="00421CF0">
        <w:rPr>
          <w:rFonts w:cs="Calibri"/>
          <w:b/>
          <w:sz w:val="24"/>
          <w:szCs w:val="24"/>
        </w:rPr>
        <w:t>przewiduje kryterium premiujące w przypadku objęcia wsparciem SAN w gronie najemców ludzi młodych w wieku do 34 lat lub osób z niepełnosprawnościami na poziomie co najmniej 40%.</w:t>
      </w:r>
      <w:r>
        <w:rPr>
          <w:rFonts w:cs="Calibri"/>
          <w:b/>
          <w:sz w:val="24"/>
          <w:szCs w:val="24"/>
        </w:rPr>
        <w:t xml:space="preserve"> Jego spełnienie pozwala na uzyskanie maksymalnie 10 punktów więcej w trakcie oceny merytorycznej.</w:t>
      </w:r>
    </w:p>
    <w:p w:rsidR="00B874FC" w:rsidRPr="00421CF0" w:rsidRDefault="00B874FC" w:rsidP="008230C4">
      <w:pPr>
        <w:tabs>
          <w:tab w:val="left" w:pos="360"/>
        </w:tabs>
        <w:jc w:val="both"/>
        <w:rPr>
          <w:rFonts w:cs="Calibri"/>
          <w:b/>
          <w:sz w:val="24"/>
          <w:szCs w:val="24"/>
        </w:rPr>
      </w:pPr>
      <w:r w:rsidRPr="000755DC">
        <w:rPr>
          <w:rFonts w:cs="Calibri"/>
          <w:b/>
          <w:sz w:val="24"/>
          <w:szCs w:val="24"/>
        </w:rPr>
        <w:t xml:space="preserve">Szczegółowe informacje w tym zakresie należy wskazać w punkcie </w:t>
      </w:r>
      <w:r>
        <w:rPr>
          <w:rFonts w:cs="Calibri"/>
          <w:b/>
          <w:sz w:val="24"/>
          <w:szCs w:val="24"/>
        </w:rPr>
        <w:t>3.2</w:t>
      </w:r>
      <w:r w:rsidRPr="000755DC">
        <w:rPr>
          <w:rFonts w:cs="Calibri"/>
          <w:b/>
          <w:sz w:val="24"/>
          <w:szCs w:val="24"/>
        </w:rPr>
        <w:t xml:space="preserve"> wniosku</w:t>
      </w:r>
      <w:r>
        <w:rPr>
          <w:rFonts w:cs="Calibri"/>
          <w:b/>
          <w:sz w:val="24"/>
          <w:szCs w:val="24"/>
        </w:rPr>
        <w:t>.</w:t>
      </w:r>
    </w:p>
    <w:p w:rsidR="00516F77" w:rsidRPr="00421CF0" w:rsidRDefault="00516F77" w:rsidP="00421CF0">
      <w:pPr>
        <w:autoSpaceDE w:val="0"/>
        <w:autoSpaceDN w:val="0"/>
        <w:adjustRightInd w:val="0"/>
        <w:spacing w:before="120" w:after="120" w:line="240" w:lineRule="auto"/>
        <w:jc w:val="both"/>
        <w:rPr>
          <w:rFonts w:cs="Calibri"/>
          <w:sz w:val="24"/>
          <w:szCs w:val="24"/>
        </w:rPr>
      </w:pPr>
      <w:r w:rsidRPr="00421CF0">
        <w:rPr>
          <w:rFonts w:cs="Calibri"/>
          <w:sz w:val="24"/>
          <w:szCs w:val="24"/>
        </w:rPr>
        <w:t xml:space="preserve">Możliwość korzystania z samodzielnego, dostępnego cenowo mieszkania w młodym wieku stanowi czynnik sprzyjający aktywności zawodowej i postawom pro-rodzinnym. Dodatkowo, leży to w interesie gminy (utrzymanie lub pozyskanie nowego mieszkańca). Dla SAN może być to korzystne w sytuacji, gdy najemca dysponuje dochodem umożliwiającym złożenie oferty „prawie rynkowego czynszu”, czyli na poziomie nieznacznie, o 10 </w:t>
      </w:r>
      <w:r w:rsidRPr="00D42AD1">
        <w:rPr>
          <w:rFonts w:cs="Calibri"/>
          <w:sz w:val="24"/>
          <w:szCs w:val="24"/>
        </w:rPr>
        <w:t>–</w:t>
      </w:r>
      <w:r w:rsidRPr="00421CF0">
        <w:rPr>
          <w:rFonts w:cs="Calibri"/>
          <w:sz w:val="24"/>
          <w:szCs w:val="24"/>
        </w:rPr>
        <w:t xml:space="preserve"> 20% niższym od czynszu płaconego wynajmującemu.</w:t>
      </w:r>
    </w:p>
    <w:p w:rsidR="00516F77" w:rsidRDefault="00516F77" w:rsidP="00421CF0">
      <w:pPr>
        <w:autoSpaceDE w:val="0"/>
        <w:autoSpaceDN w:val="0"/>
        <w:adjustRightInd w:val="0"/>
        <w:spacing w:before="120" w:after="120" w:line="240" w:lineRule="auto"/>
        <w:jc w:val="both"/>
        <w:rPr>
          <w:rFonts w:cs="Calibri"/>
          <w:sz w:val="24"/>
          <w:szCs w:val="24"/>
        </w:rPr>
      </w:pPr>
      <w:r w:rsidRPr="00421CF0">
        <w:rPr>
          <w:rFonts w:cs="Calibri"/>
          <w:sz w:val="24"/>
          <w:szCs w:val="24"/>
        </w:rPr>
        <w:t>Jedną ze słabszych stron polskiego systemu mieszkalnictwa publicznego jest zaspokajanie potrzeb mieszkaniowych osób z niepełnosprawnościami. Zasób mieszkań chronionych i mieszkań wspomaganych jest niewielki, poniżej 0,5% publicznych zasobów mieszkaniowych. Znaczna część osób z niepełnosprawnościami powinna otrzymywać wsparcie w codziennym funkcjonowaniu. Zamieszkiwanie osób z niepełnosprawnościami w mieszkaniach SAN dawałoby okazję do łącznego świadczenia usługi mieszkaniowej i usługi wsparcia.</w:t>
      </w:r>
    </w:p>
    <w:p w:rsidR="00516F77" w:rsidRDefault="00516F77" w:rsidP="00421CF0">
      <w:pPr>
        <w:autoSpaceDE w:val="0"/>
        <w:autoSpaceDN w:val="0"/>
        <w:adjustRightInd w:val="0"/>
        <w:spacing w:before="120" w:after="120" w:line="240" w:lineRule="auto"/>
        <w:jc w:val="both"/>
        <w:rPr>
          <w:rFonts w:cs="Calibri"/>
          <w:sz w:val="24"/>
          <w:szCs w:val="24"/>
        </w:rPr>
      </w:pPr>
      <w:r>
        <w:rPr>
          <w:rFonts w:cs="Calibri"/>
          <w:sz w:val="24"/>
          <w:szCs w:val="24"/>
        </w:rPr>
        <w:lastRenderedPageBreak/>
        <w:t xml:space="preserve">W przypadku uczestnictwa w projekcie osób z niepełnosprawnościami zwraca się szczególną uwagę na to, by projekt spełniał kryteria dostępności zgodnie z Wytycznymi </w:t>
      </w:r>
      <w:r w:rsidRPr="00421CF0">
        <w:rPr>
          <w:rFonts w:cs="Calibri"/>
          <w:sz w:val="24"/>
          <w:szCs w:val="24"/>
        </w:rPr>
        <w:t>w zakresie realizacji zasady równości szans i niedyskryminacji,</w:t>
      </w:r>
      <w:r>
        <w:rPr>
          <w:rFonts w:cs="Calibri"/>
          <w:sz w:val="24"/>
          <w:szCs w:val="24"/>
        </w:rPr>
        <w:t xml:space="preserve"> </w:t>
      </w:r>
      <w:r w:rsidRPr="00421CF0">
        <w:rPr>
          <w:rFonts w:cs="Calibri"/>
          <w:sz w:val="24"/>
          <w:szCs w:val="24"/>
        </w:rPr>
        <w:t>w tym dostępności dla osób z niepełnosprawnościami oraz zasady równości</w:t>
      </w:r>
      <w:r>
        <w:rPr>
          <w:rFonts w:cs="Calibri"/>
          <w:sz w:val="24"/>
          <w:szCs w:val="24"/>
        </w:rPr>
        <w:t xml:space="preserve"> </w:t>
      </w:r>
      <w:r w:rsidRPr="00421CF0">
        <w:rPr>
          <w:rFonts w:cs="Calibri"/>
          <w:sz w:val="24"/>
          <w:szCs w:val="24"/>
        </w:rPr>
        <w:t>szans kobiet i mężczyzn w ramach funduszy unijnych na lata 2014-2020</w:t>
      </w:r>
      <w:r>
        <w:rPr>
          <w:rFonts w:cs="Calibri"/>
          <w:sz w:val="24"/>
          <w:szCs w:val="24"/>
        </w:rPr>
        <w:t xml:space="preserve">. </w:t>
      </w:r>
      <w:r w:rsidRPr="00421CF0">
        <w:rPr>
          <w:rFonts w:cs="Calibri"/>
          <w:sz w:val="24"/>
          <w:szCs w:val="24"/>
        </w:rPr>
        <w:t xml:space="preserve"> </w:t>
      </w:r>
    </w:p>
    <w:p w:rsidR="00516F77" w:rsidRPr="00421CF0" w:rsidRDefault="00516F77" w:rsidP="00421CF0">
      <w:pPr>
        <w:tabs>
          <w:tab w:val="left" w:pos="426"/>
        </w:tabs>
        <w:spacing w:line="240" w:lineRule="auto"/>
        <w:jc w:val="center"/>
        <w:rPr>
          <w:rFonts w:cs="Calibri"/>
          <w:b/>
          <w:sz w:val="24"/>
          <w:szCs w:val="24"/>
        </w:rPr>
      </w:pPr>
      <w:r>
        <w:rPr>
          <w:rFonts w:cs="Calibri"/>
          <w:b/>
          <w:sz w:val="24"/>
          <w:szCs w:val="24"/>
        </w:rPr>
        <w:t xml:space="preserve">6) </w:t>
      </w:r>
      <w:r w:rsidRPr="00421CF0">
        <w:rPr>
          <w:rFonts w:cs="Calibri"/>
          <w:b/>
          <w:sz w:val="24"/>
          <w:szCs w:val="24"/>
        </w:rPr>
        <w:t>Oferta usług wsparcia SAN</w:t>
      </w:r>
    </w:p>
    <w:p w:rsidR="00516F77" w:rsidRPr="00421CF0" w:rsidRDefault="00516F77" w:rsidP="00421CF0">
      <w:pPr>
        <w:autoSpaceDE w:val="0"/>
        <w:autoSpaceDN w:val="0"/>
        <w:adjustRightInd w:val="0"/>
        <w:spacing w:before="120" w:after="120" w:line="240" w:lineRule="auto"/>
        <w:jc w:val="both"/>
        <w:rPr>
          <w:rFonts w:cs="Calibri"/>
          <w:sz w:val="24"/>
          <w:szCs w:val="24"/>
        </w:rPr>
      </w:pPr>
      <w:r w:rsidRPr="00421CF0">
        <w:rPr>
          <w:rFonts w:cs="Calibri"/>
          <w:sz w:val="24"/>
          <w:szCs w:val="24"/>
        </w:rPr>
        <w:t xml:space="preserve">Zakres usług wsparcia stanowi czynnik sukcesu projektu i powinien być dostosowany do zdiagnozowanych potrzeb wynajmujących i najemców. Od oferty pomocy właścicielom zależeć będą gotowość i warunki udostępniania mieszkań przez właścicieli, w szczególności przez osoby fizyczne. Od jakości i skuteczności oferty pomocy najmującym zależeć będą efekty programu SAN. Niemniej, należy mieć na uwadze, że zakres usług wsparcia najemców powinien zależeć od ich sytuacji społecznej i bytowej. Nie jest wskazane nadmierne ingerowanie w życie prywatne użytkowników mieszkań. </w:t>
      </w:r>
    </w:p>
    <w:p w:rsidR="00516F77" w:rsidRDefault="00516F77" w:rsidP="00421CF0">
      <w:pPr>
        <w:autoSpaceDE w:val="0"/>
        <w:autoSpaceDN w:val="0"/>
        <w:adjustRightInd w:val="0"/>
        <w:spacing w:before="120" w:after="120" w:line="240" w:lineRule="auto"/>
        <w:jc w:val="both"/>
        <w:rPr>
          <w:rFonts w:ascii="Arial" w:hAnsi="Arial" w:cs="Arial"/>
          <w:b/>
          <w:sz w:val="18"/>
          <w:szCs w:val="18"/>
        </w:rPr>
      </w:pPr>
      <w:r>
        <w:rPr>
          <w:rFonts w:cs="Calibri"/>
          <w:sz w:val="24"/>
          <w:szCs w:val="24"/>
        </w:rPr>
        <w:t xml:space="preserve">Zgodnie z kryterium dostępu w konkursie, oferta usług wsparcia zaprojektowana w ramach modelu SAN musi uwzględnić </w:t>
      </w:r>
      <w:r w:rsidRPr="00361E44">
        <w:rPr>
          <w:rFonts w:cs="Calibri"/>
          <w:b/>
          <w:sz w:val="24"/>
          <w:szCs w:val="24"/>
        </w:rPr>
        <w:t>co najmniej jedną usługę adresowaną do właścicieli mieszkań, a program usług wsparcia dla najemców obejmuje co najmniej 3 rodzaje usług</w:t>
      </w:r>
      <w:r w:rsidRPr="00361E44">
        <w:rPr>
          <w:rFonts w:ascii="Arial" w:hAnsi="Arial" w:cs="Arial"/>
          <w:b/>
          <w:sz w:val="18"/>
          <w:szCs w:val="18"/>
        </w:rPr>
        <w:t>.</w:t>
      </w:r>
    </w:p>
    <w:p w:rsidR="00B874FC" w:rsidRDefault="00B874FC" w:rsidP="008230C4">
      <w:pPr>
        <w:tabs>
          <w:tab w:val="left" w:pos="360"/>
        </w:tabs>
        <w:jc w:val="both"/>
        <w:rPr>
          <w:rFonts w:cs="Calibri"/>
          <w:sz w:val="24"/>
          <w:szCs w:val="24"/>
        </w:rPr>
      </w:pPr>
      <w:r w:rsidRPr="000755DC">
        <w:rPr>
          <w:rFonts w:cs="Calibri"/>
          <w:b/>
          <w:sz w:val="24"/>
          <w:szCs w:val="24"/>
        </w:rPr>
        <w:t>Szczegółowe informacje w tym zakresie należy wskazać w punkcie 4.1 wniosku i załączniku 14, tj. opisie dodatkowych założeń skalowania modelu SAN.</w:t>
      </w:r>
    </w:p>
    <w:p w:rsidR="00516F77" w:rsidRPr="00421CF0" w:rsidRDefault="00516F77" w:rsidP="00421CF0">
      <w:pPr>
        <w:autoSpaceDE w:val="0"/>
        <w:autoSpaceDN w:val="0"/>
        <w:adjustRightInd w:val="0"/>
        <w:spacing w:before="120" w:after="120" w:line="240" w:lineRule="auto"/>
        <w:jc w:val="both"/>
        <w:rPr>
          <w:rFonts w:cs="Calibri"/>
          <w:sz w:val="24"/>
          <w:szCs w:val="24"/>
        </w:rPr>
      </w:pPr>
      <w:r w:rsidRPr="00421CF0">
        <w:rPr>
          <w:rFonts w:cs="Calibri"/>
          <w:sz w:val="24"/>
          <w:szCs w:val="24"/>
        </w:rPr>
        <w:t>Przykładowe usługi wsparcia świadczone właścicielom mieszkań (osobom fizycznym):</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doradztwo podatkowe</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obsługa zobowiązań podatkowych (PIT)</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 xml:space="preserve">reprezentacja właściciela wobec administracji mieszkaniowej. </w:t>
      </w:r>
    </w:p>
    <w:p w:rsidR="00516F77" w:rsidRPr="00421CF0" w:rsidRDefault="00516F77" w:rsidP="00421CF0">
      <w:pPr>
        <w:spacing w:line="240" w:lineRule="auto"/>
        <w:rPr>
          <w:rFonts w:cs="Calibri"/>
          <w:sz w:val="24"/>
          <w:szCs w:val="24"/>
        </w:rPr>
      </w:pPr>
      <w:r>
        <w:rPr>
          <w:rFonts w:cs="Calibri"/>
          <w:sz w:val="24"/>
          <w:szCs w:val="24"/>
        </w:rPr>
        <w:t>P</w:t>
      </w:r>
      <w:r w:rsidRPr="00421CF0">
        <w:rPr>
          <w:rFonts w:cs="Calibri"/>
          <w:sz w:val="24"/>
          <w:szCs w:val="24"/>
        </w:rPr>
        <w:t>rzykładowe usługi wsparcia świadczone najemcom mieszkań:</w:t>
      </w:r>
    </w:p>
    <w:p w:rsidR="000D2A49" w:rsidRDefault="000D2A49" w:rsidP="008230C4">
      <w:pPr>
        <w:pStyle w:val="Akapitzlist"/>
        <w:numPr>
          <w:ilvl w:val="0"/>
          <w:numId w:val="50"/>
        </w:numPr>
        <w:spacing w:line="240" w:lineRule="auto"/>
        <w:ind w:left="567" w:hanging="567"/>
        <w:rPr>
          <w:rFonts w:ascii="Calibri" w:hAnsi="Calibri" w:cs="Calibri"/>
          <w:sz w:val="24"/>
          <w:szCs w:val="24"/>
        </w:rPr>
      </w:pPr>
      <w:r>
        <w:rPr>
          <w:rFonts w:ascii="Calibri" w:hAnsi="Calibri" w:cs="Calibri"/>
          <w:sz w:val="24"/>
          <w:szCs w:val="24"/>
        </w:rPr>
        <w:t>pomoc w zakresie obowiązków użytkownika mieszkania (</w:t>
      </w:r>
      <w:r w:rsidRPr="000D2A49">
        <w:rPr>
          <w:rFonts w:asciiTheme="minorHAnsi" w:eastAsia="Calibri" w:hAnsiTheme="minorHAnsi" w:cstheme="minorHAnsi"/>
        </w:rPr>
        <w:t>mają</w:t>
      </w:r>
      <w:r>
        <w:rPr>
          <w:rFonts w:asciiTheme="minorHAnsi" w:eastAsia="Calibri" w:hAnsiTheme="minorHAnsi" w:cstheme="minorHAnsi"/>
        </w:rPr>
        <w:t>ca</w:t>
      </w:r>
      <w:r w:rsidRPr="000D2A49">
        <w:rPr>
          <w:rFonts w:asciiTheme="minorHAnsi" w:eastAsia="Calibri" w:hAnsiTheme="minorHAnsi" w:cstheme="minorHAnsi"/>
        </w:rPr>
        <w:t xml:space="preserve"> na celu uświadomienie problemów, z jakimi spotykają się użytkownicy mieszkań, wypracowanie właściwych </w:t>
      </w:r>
      <w:proofErr w:type="spellStart"/>
      <w:r w:rsidRPr="000D2A49">
        <w:rPr>
          <w:rFonts w:asciiTheme="minorHAnsi" w:eastAsia="Calibri" w:hAnsiTheme="minorHAnsi" w:cstheme="minorHAnsi"/>
        </w:rPr>
        <w:t>zachowań</w:t>
      </w:r>
      <w:proofErr w:type="spellEnd"/>
      <w:r w:rsidRPr="000D2A49">
        <w:rPr>
          <w:rFonts w:asciiTheme="minorHAnsi" w:eastAsia="Calibri" w:hAnsiTheme="minorHAnsi" w:cstheme="minorHAnsi"/>
        </w:rPr>
        <w:t xml:space="preserve"> w mieszkaniu (np. troska o stan obiektu, utrzymywanie porządku, obserwacja stanu instalacji elektrycznej, urządzeń kuchennych, urządzeń łazienkowych), wdrożenie systematyczności w gromadzeniu środków na opłatę czynszu i innych kosztów użytkowania mieszkania, przygotowanie do przyjmowania inspekcji mieszkaniowych i kształtowania relacji z pracownikami SAN i ich partneram</w:t>
      </w:r>
      <w:r>
        <w:rPr>
          <w:rFonts w:asciiTheme="minorHAnsi" w:eastAsia="Calibri" w:hAnsiTheme="minorHAnsi" w:cstheme="minorHAnsi"/>
        </w:rPr>
        <w:t>i)</w:t>
      </w:r>
    </w:p>
    <w:p w:rsidR="00516F77" w:rsidRPr="000D2A49" w:rsidRDefault="00516F77" w:rsidP="008230C4">
      <w:pPr>
        <w:pStyle w:val="Akapitzlist"/>
        <w:numPr>
          <w:ilvl w:val="0"/>
          <w:numId w:val="50"/>
        </w:numPr>
        <w:spacing w:line="240" w:lineRule="auto"/>
        <w:ind w:left="567" w:hanging="567"/>
        <w:rPr>
          <w:rFonts w:ascii="Calibri" w:hAnsi="Calibri" w:cs="Calibri"/>
          <w:sz w:val="24"/>
          <w:szCs w:val="24"/>
        </w:rPr>
      </w:pPr>
      <w:r w:rsidRPr="000D2A49">
        <w:rPr>
          <w:rFonts w:ascii="Calibri" w:hAnsi="Calibri" w:cs="Calibri"/>
          <w:sz w:val="24"/>
          <w:szCs w:val="24"/>
        </w:rPr>
        <w:t>doradztwo zawodowe</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pośrednictwo pracy</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pomoc w dokształcaniu</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pomoc psychologiczna</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pomoc prawna</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wsparcie w integracji i reintegracji społecznej</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 xml:space="preserve">pomoc w nauce języka polskiego (najemcy </w:t>
      </w:r>
      <w:r w:rsidRPr="00D42AD1">
        <w:rPr>
          <w:rFonts w:ascii="Calibri" w:hAnsi="Calibri" w:cs="Calibri"/>
          <w:sz w:val="24"/>
          <w:szCs w:val="24"/>
        </w:rPr>
        <w:t>–</w:t>
      </w:r>
      <w:r w:rsidRPr="00421CF0">
        <w:rPr>
          <w:rFonts w:ascii="Calibri" w:hAnsi="Calibri" w:cs="Calibri"/>
          <w:sz w:val="24"/>
          <w:szCs w:val="24"/>
        </w:rPr>
        <w:t xml:space="preserve"> obcokrajowcy)</w:t>
      </w:r>
    </w:p>
    <w:p w:rsidR="00516F77" w:rsidRPr="00421CF0" w:rsidRDefault="00516F77" w:rsidP="008230C4">
      <w:pPr>
        <w:pStyle w:val="Akapitzlist"/>
        <w:numPr>
          <w:ilvl w:val="0"/>
          <w:numId w:val="50"/>
        </w:numPr>
        <w:spacing w:line="240" w:lineRule="auto"/>
        <w:ind w:left="567" w:hanging="567"/>
        <w:rPr>
          <w:rFonts w:ascii="Calibri" w:hAnsi="Calibri" w:cs="Calibri"/>
          <w:sz w:val="24"/>
          <w:szCs w:val="24"/>
        </w:rPr>
      </w:pPr>
      <w:r w:rsidRPr="00421CF0">
        <w:rPr>
          <w:rFonts w:ascii="Calibri" w:hAnsi="Calibri" w:cs="Calibri"/>
          <w:sz w:val="24"/>
          <w:szCs w:val="24"/>
        </w:rPr>
        <w:t>pomoc w załatwianiu spraw bytowych (świadczenia, usługi, wsparcie instytucji zewnętrznych)</w:t>
      </w:r>
      <w:r>
        <w:rPr>
          <w:rStyle w:val="Odwoanieprzypisudolnego"/>
          <w:rFonts w:ascii="Calibri" w:hAnsi="Calibri"/>
          <w:sz w:val="24"/>
          <w:szCs w:val="24"/>
        </w:rPr>
        <w:footnoteReference w:id="10"/>
      </w:r>
      <w:r w:rsidRPr="00421CF0">
        <w:rPr>
          <w:rFonts w:ascii="Calibri" w:hAnsi="Calibri" w:cs="Calibri"/>
          <w:sz w:val="24"/>
          <w:szCs w:val="24"/>
        </w:rPr>
        <w:t>.</w:t>
      </w:r>
    </w:p>
    <w:p w:rsidR="00516F77" w:rsidRDefault="00516F77" w:rsidP="00421CF0">
      <w:pPr>
        <w:pStyle w:val="Akapitzlist"/>
        <w:ind w:left="0"/>
        <w:contextualSpacing w:val="0"/>
        <w:rPr>
          <w:rFonts w:ascii="Calibri" w:hAnsi="Calibri" w:cs="Calibri"/>
          <w:szCs w:val="22"/>
          <w:lang w:eastAsia="en-US"/>
        </w:rPr>
      </w:pPr>
    </w:p>
    <w:p w:rsidR="00516F77" w:rsidRDefault="00C07AC4" w:rsidP="00E745BD">
      <w:pPr>
        <w:shd w:val="clear" w:color="auto" w:fill="FFFFFF"/>
        <w:spacing w:before="120" w:after="120" w:line="240" w:lineRule="auto"/>
        <w:ind w:left="142" w:right="142"/>
        <w:jc w:val="both"/>
        <w:rPr>
          <w:rFonts w:cs="Calibri"/>
          <w:b/>
          <w:i/>
          <w:sz w:val="24"/>
          <w:szCs w:val="24"/>
        </w:rPr>
      </w:pPr>
      <w:r>
        <w:rPr>
          <w:rFonts w:cs="Calibri"/>
          <w:b/>
          <w:i/>
          <w:sz w:val="24"/>
          <w:szCs w:val="24"/>
        </w:rPr>
        <w:pict>
          <v:shape id="_x0000_i1051" type="#_x0000_t75" style="width:339.25pt;height:6.25pt" o:hrpct="0" o:hralign="center" o:hr="t">
            <v:imagedata r:id="rId21" o:title=""/>
          </v:shape>
        </w:pict>
      </w:r>
    </w:p>
    <w:p w:rsidR="00516F77" w:rsidRPr="0021036E" w:rsidRDefault="00516F77" w:rsidP="00E745BD">
      <w:pPr>
        <w:shd w:val="clear" w:color="auto" w:fill="FFFFFF"/>
        <w:spacing w:before="120" w:after="120" w:line="240" w:lineRule="auto"/>
        <w:ind w:left="142" w:right="142"/>
        <w:jc w:val="both"/>
        <w:rPr>
          <w:rFonts w:cs="Calibri"/>
          <w:b/>
          <w:i/>
          <w:sz w:val="24"/>
          <w:szCs w:val="24"/>
        </w:rPr>
      </w:pPr>
      <w:r w:rsidRPr="0021036E">
        <w:rPr>
          <w:rFonts w:cs="Calibri"/>
          <w:b/>
          <w:i/>
          <w:sz w:val="24"/>
          <w:szCs w:val="24"/>
        </w:rPr>
        <w:lastRenderedPageBreak/>
        <w:t>UWAGA!</w:t>
      </w:r>
    </w:p>
    <w:p w:rsidR="00516F77" w:rsidRPr="00795C07" w:rsidRDefault="00516F77" w:rsidP="00E745BD">
      <w:pPr>
        <w:tabs>
          <w:tab w:val="left" w:pos="851"/>
        </w:tabs>
        <w:spacing w:before="120" w:after="120" w:line="240" w:lineRule="auto"/>
        <w:ind w:right="142"/>
        <w:jc w:val="both"/>
        <w:rPr>
          <w:rFonts w:cs="Calibri"/>
          <w:sz w:val="24"/>
          <w:szCs w:val="24"/>
        </w:rPr>
      </w:pPr>
      <w:r>
        <w:rPr>
          <w:rFonts w:cs="Calibri"/>
          <w:color w:val="000000"/>
          <w:sz w:val="24"/>
          <w:szCs w:val="24"/>
        </w:rPr>
        <w:t>O</w:t>
      </w:r>
      <w:r w:rsidRPr="00BE514D">
        <w:rPr>
          <w:rFonts w:cs="Calibri"/>
          <w:color w:val="000000"/>
          <w:sz w:val="24"/>
          <w:szCs w:val="24"/>
        </w:rPr>
        <w:t>cena speł</w:t>
      </w:r>
      <w:r>
        <w:rPr>
          <w:rFonts w:cs="Calibri"/>
          <w:color w:val="000000"/>
          <w:sz w:val="24"/>
          <w:szCs w:val="24"/>
        </w:rPr>
        <w:t>niania przez wniosek ww.</w:t>
      </w:r>
      <w:r w:rsidRPr="00BE514D">
        <w:rPr>
          <w:rFonts w:cs="Calibri"/>
          <w:color w:val="000000"/>
          <w:sz w:val="24"/>
          <w:szCs w:val="24"/>
        </w:rPr>
        <w:t xml:space="preserve"> kryterium </w:t>
      </w:r>
      <w:r w:rsidRPr="008230C4">
        <w:rPr>
          <w:rFonts w:cs="Calibri"/>
          <w:sz w:val="24"/>
          <w:szCs w:val="24"/>
        </w:rPr>
        <w:t>zostanie dokonana w ramach oceny merytorycznej</w:t>
      </w:r>
      <w:r w:rsidRPr="00795C07">
        <w:rPr>
          <w:rFonts w:cs="Calibri"/>
          <w:sz w:val="24"/>
          <w:szCs w:val="24"/>
        </w:rPr>
        <w:t xml:space="preserve">. Jest to kryterium, które będzie podlegało uzupełnieniu/poprawieniu na etapie oceny merytorycznej. Szerzej na ten temat w </w:t>
      </w:r>
      <w:r w:rsidRPr="008230C4">
        <w:rPr>
          <w:rFonts w:cs="Calibri"/>
          <w:sz w:val="24"/>
          <w:szCs w:val="24"/>
        </w:rPr>
        <w:t>rozdziale 8.</w:t>
      </w:r>
    </w:p>
    <w:p w:rsidR="00516F77" w:rsidRDefault="00516F77">
      <w:pPr>
        <w:spacing w:before="120" w:after="120" w:line="240" w:lineRule="auto"/>
        <w:jc w:val="both"/>
        <w:rPr>
          <w:rFonts w:cs="Calibri"/>
          <w:sz w:val="24"/>
          <w:szCs w:val="24"/>
        </w:rPr>
      </w:pPr>
    </w:p>
    <w:p w:rsidR="00516F77" w:rsidRPr="0021036E" w:rsidRDefault="00C07AC4" w:rsidP="006A504C">
      <w:pPr>
        <w:shd w:val="clear" w:color="auto" w:fill="FFFFFF"/>
        <w:tabs>
          <w:tab w:val="left" w:pos="284"/>
        </w:tabs>
        <w:spacing w:before="120" w:after="120" w:line="240" w:lineRule="auto"/>
        <w:jc w:val="both"/>
        <w:rPr>
          <w:rFonts w:cs="Calibri"/>
          <w:b/>
          <w:i/>
          <w:sz w:val="16"/>
          <w:szCs w:val="16"/>
        </w:rPr>
      </w:pPr>
      <w:r>
        <w:rPr>
          <w:rFonts w:cs="Calibri"/>
          <w:b/>
          <w:i/>
          <w:sz w:val="24"/>
          <w:szCs w:val="24"/>
        </w:rPr>
        <w:pict>
          <v:shape id="_x0000_i1052" type="#_x0000_t75" style="width:339.25pt;height:6.25pt" o:hrpct="0" o:hralign="center" o:hr="t">
            <v:imagedata r:id="rId21" o:title=""/>
          </v:shape>
        </w:pict>
      </w:r>
    </w:p>
    <w:p w:rsidR="00516F77" w:rsidRPr="0021036E" w:rsidRDefault="00516F77" w:rsidP="006A504C">
      <w:pPr>
        <w:spacing w:before="120" w:after="120" w:line="240" w:lineRule="auto"/>
        <w:rPr>
          <w:rFonts w:cs="Calibri"/>
          <w:b/>
          <w:kern w:val="2"/>
          <w:sz w:val="28"/>
          <w:szCs w:val="28"/>
          <w:shd w:val="clear" w:color="auto" w:fill="FFC000"/>
          <w:lang w:eastAsia="pl-PL"/>
        </w:rPr>
      </w:pPr>
      <w:bookmarkStart w:id="58" w:name="_Ref419708049"/>
      <w:bookmarkStart w:id="59" w:name="_Ref419708095"/>
      <w:bookmarkStart w:id="60" w:name="zasady_udzielania_dofinan"/>
      <w:r w:rsidRPr="0021036E">
        <w:rPr>
          <w:b/>
          <w:sz w:val="28"/>
          <w:szCs w:val="28"/>
          <w:shd w:val="clear" w:color="auto" w:fill="FFC000"/>
        </w:rPr>
        <w:br w:type="page"/>
      </w:r>
    </w:p>
    <w:p w:rsidR="00516F77" w:rsidRPr="002F5CA9" w:rsidRDefault="00516F77" w:rsidP="008230C4">
      <w:pPr>
        <w:pStyle w:val="Tytupodrozdziau"/>
        <w:numPr>
          <w:ilvl w:val="0"/>
          <w:numId w:val="8"/>
        </w:numPr>
        <w:pBdr>
          <w:top w:val="single" w:sz="4" w:space="0" w:color="auto"/>
        </w:pBdr>
        <w:shd w:val="clear" w:color="auto" w:fill="FFC000"/>
        <w:spacing w:before="120"/>
        <w:ind w:left="357" w:hanging="357"/>
        <w:outlineLvl w:val="1"/>
        <w:rPr>
          <w:b/>
          <w:sz w:val="28"/>
          <w:szCs w:val="28"/>
        </w:rPr>
      </w:pPr>
      <w:bookmarkStart w:id="61" w:name="_Toc501695568"/>
      <w:r w:rsidRPr="002F5CA9">
        <w:rPr>
          <w:b/>
          <w:sz w:val="28"/>
          <w:szCs w:val="28"/>
        </w:rPr>
        <w:lastRenderedPageBreak/>
        <w:t>Podstawowe zasady udzielania dofinansowania</w:t>
      </w:r>
      <w:bookmarkEnd w:id="58"/>
      <w:bookmarkEnd w:id="59"/>
      <w:bookmarkEnd w:id="60"/>
      <w:bookmarkEnd w:id="61"/>
    </w:p>
    <w:p w:rsidR="00516F77" w:rsidRDefault="00516F77" w:rsidP="008230C4">
      <w:pPr>
        <w:pStyle w:val="Akapitzlist"/>
        <w:numPr>
          <w:ilvl w:val="0"/>
          <w:numId w:val="14"/>
        </w:numPr>
        <w:spacing w:line="240" w:lineRule="auto"/>
        <w:ind w:left="426" w:hanging="426"/>
        <w:contextualSpacing w:val="0"/>
        <w:rPr>
          <w:rFonts w:ascii="Calibri" w:hAnsi="Calibri" w:cs="Calibri"/>
          <w:sz w:val="24"/>
          <w:szCs w:val="24"/>
        </w:rPr>
      </w:pPr>
      <w:r w:rsidRPr="0021036E">
        <w:rPr>
          <w:rFonts w:ascii="Calibri" w:hAnsi="Calibri" w:cs="Calibri"/>
          <w:sz w:val="24"/>
          <w:szCs w:val="24"/>
        </w:rPr>
        <w:t>Na cały konkurs przeznaczone jest</w:t>
      </w:r>
      <w:r>
        <w:rPr>
          <w:rFonts w:ascii="Calibri" w:hAnsi="Calibri" w:cs="Calibri"/>
          <w:sz w:val="24"/>
          <w:szCs w:val="24"/>
        </w:rPr>
        <w:t xml:space="preserve"> 15 000 000</w:t>
      </w:r>
      <w:r w:rsidRPr="0021036E">
        <w:rPr>
          <w:rFonts w:ascii="Calibri" w:hAnsi="Calibri" w:cs="Calibri"/>
          <w:sz w:val="24"/>
          <w:szCs w:val="24"/>
        </w:rPr>
        <w:t xml:space="preserve"> </w:t>
      </w:r>
      <w:r>
        <w:rPr>
          <w:rFonts w:ascii="Calibri" w:hAnsi="Calibri" w:cs="Calibri"/>
          <w:sz w:val="24"/>
          <w:szCs w:val="24"/>
        </w:rPr>
        <w:t>zł</w:t>
      </w:r>
      <w:r w:rsidRPr="0021036E">
        <w:rPr>
          <w:rFonts w:ascii="Calibri" w:hAnsi="Calibri" w:cs="Calibri"/>
          <w:sz w:val="24"/>
          <w:szCs w:val="24"/>
        </w:rPr>
        <w:t>. IOK może zwiększyć przewidzianą alokację.</w:t>
      </w:r>
    </w:p>
    <w:p w:rsidR="00516F77" w:rsidRDefault="00516F77" w:rsidP="008230C4">
      <w:pPr>
        <w:pStyle w:val="Akapitzlist"/>
        <w:numPr>
          <w:ilvl w:val="0"/>
          <w:numId w:val="14"/>
        </w:numPr>
        <w:spacing w:line="240" w:lineRule="auto"/>
        <w:ind w:left="426" w:hanging="426"/>
        <w:contextualSpacing w:val="0"/>
        <w:rPr>
          <w:rFonts w:ascii="Calibri" w:hAnsi="Calibri" w:cs="Calibri"/>
          <w:sz w:val="24"/>
          <w:szCs w:val="24"/>
        </w:rPr>
      </w:pPr>
      <w:r w:rsidRPr="00BE2205">
        <w:rPr>
          <w:rFonts w:ascii="Calibri" w:hAnsi="Calibri" w:cs="Calibri"/>
          <w:sz w:val="24"/>
          <w:szCs w:val="24"/>
        </w:rPr>
        <w:t>P</w:t>
      </w:r>
      <w:r w:rsidRPr="00BE2205">
        <w:rPr>
          <w:rFonts w:ascii="Calibri" w:hAnsi="Calibri" w:cs="Calibri"/>
          <w:color w:val="000000"/>
          <w:sz w:val="24"/>
          <w:szCs w:val="24"/>
        </w:rPr>
        <w:t xml:space="preserve">oziom dofinansowania projektu ze środków Unii Europejskiej i środków budżetu państwa wynosi </w:t>
      </w:r>
      <w:ins w:id="62" w:author="Beata Rybicka" w:date="2018-03-06T11:34:00Z">
        <w:r w:rsidR="00C07AC4" w:rsidRPr="00C07AC4">
          <w:rPr>
            <w:rFonts w:ascii="Calibri" w:hAnsi="Calibri" w:cs="Calibri"/>
            <w:b/>
            <w:color w:val="000000"/>
            <w:sz w:val="24"/>
            <w:szCs w:val="24"/>
          </w:rPr>
          <w:t>100</w:t>
        </w:r>
      </w:ins>
      <w:del w:id="63" w:author="Beata Rybicka" w:date="2018-03-06T11:34:00Z">
        <w:r w:rsidRPr="00BE2205" w:rsidDel="00C07AC4">
          <w:rPr>
            <w:rFonts w:ascii="Calibri" w:hAnsi="Calibri" w:cs="Calibri"/>
            <w:b/>
            <w:color w:val="000000"/>
            <w:sz w:val="24"/>
            <w:szCs w:val="24"/>
          </w:rPr>
          <w:delText>97,</w:delText>
        </w:r>
        <w:r w:rsidRPr="00BE2205" w:rsidDel="00C07AC4">
          <w:rPr>
            <w:rFonts w:ascii="Calibri" w:hAnsi="Calibri" w:cs="Calibri"/>
            <w:b/>
            <w:color w:val="000000"/>
            <w:sz w:val="24"/>
            <w:szCs w:val="24"/>
          </w:rPr>
          <w:delText>00</w:delText>
        </w:r>
      </w:del>
      <w:r w:rsidRPr="00BE2205">
        <w:rPr>
          <w:rFonts w:ascii="Calibri" w:hAnsi="Calibri" w:cs="Calibri"/>
          <w:b/>
          <w:color w:val="000000"/>
          <w:sz w:val="24"/>
          <w:szCs w:val="24"/>
        </w:rPr>
        <w:t>%</w:t>
      </w:r>
      <w:r>
        <w:rPr>
          <w:rFonts w:ascii="Calibri" w:hAnsi="Calibri" w:cs="Calibri"/>
          <w:sz w:val="24"/>
          <w:szCs w:val="24"/>
        </w:rPr>
        <w:t>.</w:t>
      </w:r>
    </w:p>
    <w:p w:rsidR="00516F77" w:rsidDel="00C07AC4" w:rsidRDefault="00516F77" w:rsidP="008230C4">
      <w:pPr>
        <w:pStyle w:val="Akapitzlist"/>
        <w:numPr>
          <w:ilvl w:val="0"/>
          <w:numId w:val="14"/>
        </w:numPr>
        <w:spacing w:line="240" w:lineRule="auto"/>
        <w:ind w:left="426" w:hanging="426"/>
        <w:contextualSpacing w:val="0"/>
        <w:rPr>
          <w:del w:id="64" w:author="Beata Rybicka" w:date="2018-03-06T11:34:00Z"/>
          <w:rFonts w:ascii="Calibri" w:hAnsi="Calibri" w:cs="Calibri"/>
          <w:color w:val="000000"/>
          <w:sz w:val="24"/>
          <w:szCs w:val="24"/>
        </w:rPr>
      </w:pPr>
      <w:del w:id="65" w:author="Beata Rybicka" w:date="2018-03-06T11:34:00Z">
        <w:r w:rsidRPr="00BE2205" w:rsidDel="00C07AC4">
          <w:rPr>
            <w:rFonts w:ascii="Calibri" w:hAnsi="Calibri" w:cs="Calibri"/>
            <w:color w:val="000000"/>
            <w:sz w:val="24"/>
            <w:szCs w:val="24"/>
          </w:rPr>
          <w:delText>Minimalny wymagany</w:delText>
        </w:r>
        <w:r w:rsidRPr="00BE2205" w:rsidDel="00C07AC4">
          <w:rPr>
            <w:rFonts w:ascii="Calibri" w:hAnsi="Calibri" w:cs="Calibri"/>
            <w:b/>
            <w:color w:val="000000"/>
            <w:sz w:val="24"/>
            <w:szCs w:val="24"/>
          </w:rPr>
          <w:delText xml:space="preserve"> wkład własny </w:delText>
        </w:r>
        <w:r w:rsidRPr="00BE2205" w:rsidDel="00C07AC4">
          <w:rPr>
            <w:rFonts w:ascii="Calibri" w:hAnsi="Calibri" w:cs="Calibri"/>
            <w:color w:val="000000"/>
            <w:sz w:val="24"/>
            <w:szCs w:val="24"/>
          </w:rPr>
          <w:delText xml:space="preserve">w ramach niniejszego konkursu </w:delText>
        </w:r>
        <w:r w:rsidRPr="00BE2205" w:rsidDel="00C07AC4">
          <w:rPr>
            <w:rFonts w:ascii="Calibri" w:hAnsi="Calibri" w:cs="Calibri"/>
            <w:b/>
            <w:color w:val="000000"/>
            <w:sz w:val="24"/>
            <w:szCs w:val="24"/>
          </w:rPr>
          <w:delText>wynosi 3,00</w:delText>
        </w:r>
        <w:r w:rsidDel="00C07AC4">
          <w:rPr>
            <w:rFonts w:ascii="Calibri" w:hAnsi="Calibri" w:cs="Calibri"/>
            <w:b/>
            <w:color w:val="000000"/>
            <w:sz w:val="24"/>
            <w:szCs w:val="24"/>
          </w:rPr>
          <w:delText>%</w:delText>
        </w:r>
        <w:r w:rsidRPr="00BE2205" w:rsidDel="00C07AC4">
          <w:rPr>
            <w:rFonts w:ascii="Calibri" w:hAnsi="Calibri" w:cs="Calibri"/>
            <w:color w:val="000000"/>
            <w:sz w:val="24"/>
            <w:szCs w:val="24"/>
          </w:rPr>
          <w:delText>. Musi on być wykazany we wniosku o dofinansowanie. Wkładem własnym są środki finansowe zabezpieczone przez wnioskodawcę, które zostaną przeznaczone na pokrycie wydatków kwalifikowalnych i nie zostaną wnioskodawcy przekazane w formie dofinansowania. Wartość wkładu własnego stanowi zatem różnicę między kwotą wydatków kwalifikowalnych a kwotą dofinansowania przekazaną wnioskodawcy, zgodnie ze stopą dofinansowania dla projektu, rozumianą jako procent dofinansowania wydatków kwalifikowalnych.</w:delText>
        </w:r>
      </w:del>
    </w:p>
    <w:p w:rsidR="00516F77" w:rsidRPr="003F66F1" w:rsidRDefault="00516F77" w:rsidP="008230C4">
      <w:pPr>
        <w:pStyle w:val="Akapitzlist"/>
        <w:numPr>
          <w:ilvl w:val="0"/>
          <w:numId w:val="14"/>
        </w:numPr>
        <w:spacing w:line="240" w:lineRule="auto"/>
        <w:ind w:left="426" w:hanging="426"/>
        <w:contextualSpacing w:val="0"/>
        <w:rPr>
          <w:rFonts w:ascii="Calibri" w:hAnsi="Calibri" w:cs="Calibri"/>
          <w:sz w:val="24"/>
          <w:szCs w:val="24"/>
        </w:rPr>
      </w:pPr>
      <w:r w:rsidRPr="003F66F1">
        <w:rPr>
          <w:rFonts w:ascii="Calibri" w:hAnsi="Calibri" w:cs="Calibri"/>
          <w:sz w:val="24"/>
          <w:szCs w:val="24"/>
        </w:rPr>
        <w:t xml:space="preserve">Projekty są rozliczane w oparciu o faktycznie poniesione wydatki. Zasady finansowe regulują szczegółowo </w:t>
      </w:r>
      <w:hyperlink r:id="rId27" w:history="1">
        <w:r w:rsidRPr="001C415A">
          <w:rPr>
            <w:rStyle w:val="Hipercze"/>
            <w:rFonts w:ascii="Calibri" w:hAnsi="Calibri" w:cs="Calibri"/>
            <w:sz w:val="24"/>
            <w:szCs w:val="24"/>
          </w:rPr>
          <w:t>Wytyczne w zakresie kwalifikowalności wydatków</w:t>
        </w:r>
      </w:hyperlink>
      <w:r>
        <w:rPr>
          <w:rFonts w:ascii="Calibri" w:hAnsi="Calibri" w:cs="Calibri"/>
          <w:sz w:val="24"/>
          <w:szCs w:val="24"/>
        </w:rPr>
        <w:t xml:space="preserve"> </w:t>
      </w:r>
      <w:r w:rsidRPr="003F66F1">
        <w:rPr>
          <w:rFonts w:ascii="Calibri" w:hAnsi="Calibri" w:cs="Calibri"/>
          <w:sz w:val="24"/>
          <w:szCs w:val="24"/>
        </w:rPr>
        <w:t>oraz umowa</w:t>
      </w:r>
      <w:r>
        <w:rPr>
          <w:rFonts w:ascii="Calibri" w:hAnsi="Calibri" w:cs="Calibri"/>
          <w:sz w:val="24"/>
          <w:szCs w:val="24"/>
        </w:rPr>
        <w:t xml:space="preserve"> </w:t>
      </w:r>
      <w:r w:rsidRPr="00D41844">
        <w:rPr>
          <w:rFonts w:ascii="Calibri" w:hAnsi="Calibri" w:cs="Calibri"/>
          <w:sz w:val="24"/>
          <w:szCs w:val="24"/>
        </w:rPr>
        <w:t xml:space="preserve">o dofinansowanie projektu (jej wzór stanowi załącznik </w:t>
      </w:r>
      <w:r w:rsidRPr="00A566C6">
        <w:rPr>
          <w:rFonts w:ascii="Calibri" w:hAnsi="Calibri" w:cs="Calibri"/>
          <w:sz w:val="24"/>
          <w:szCs w:val="24"/>
        </w:rPr>
        <w:t>12</w:t>
      </w:r>
      <w:r w:rsidRPr="003F66F1">
        <w:rPr>
          <w:rFonts w:ascii="Calibri" w:hAnsi="Calibri" w:cs="Calibri"/>
          <w:sz w:val="24"/>
          <w:szCs w:val="24"/>
        </w:rPr>
        <w:t xml:space="preserve"> do regulaminu). </w:t>
      </w:r>
    </w:p>
    <w:p w:rsidR="00516F77" w:rsidRPr="002019E7" w:rsidRDefault="00516F77" w:rsidP="008230C4">
      <w:pPr>
        <w:pStyle w:val="Akapitzlist"/>
        <w:numPr>
          <w:ilvl w:val="0"/>
          <w:numId w:val="14"/>
        </w:numPr>
        <w:spacing w:line="240" w:lineRule="auto"/>
        <w:ind w:left="426" w:hanging="426"/>
        <w:contextualSpacing w:val="0"/>
        <w:rPr>
          <w:rFonts w:ascii="Calibri" w:hAnsi="Calibri" w:cs="Calibri"/>
          <w:sz w:val="24"/>
          <w:szCs w:val="24"/>
        </w:rPr>
      </w:pPr>
      <w:r w:rsidRPr="00016482">
        <w:rPr>
          <w:rFonts w:ascii="Calibri" w:hAnsi="Calibri" w:cs="Calibri"/>
          <w:sz w:val="24"/>
          <w:szCs w:val="24"/>
        </w:rPr>
        <w:t xml:space="preserve">Wnioskodawca zobowiązany jest uwzględnić w budżecie standardy i ceny rynkowe, a w przypadku często występujących typów wydatków, które zostały określone w wykazie stanowiącym </w:t>
      </w:r>
      <w:r w:rsidRPr="002019E7">
        <w:rPr>
          <w:rFonts w:ascii="Calibri" w:hAnsi="Calibri" w:cs="Calibri"/>
          <w:sz w:val="24"/>
          <w:szCs w:val="24"/>
        </w:rPr>
        <w:t xml:space="preserve">załącznik </w:t>
      </w:r>
      <w:r>
        <w:rPr>
          <w:rFonts w:ascii="Calibri" w:hAnsi="Calibri" w:cs="Calibri"/>
          <w:sz w:val="24"/>
          <w:szCs w:val="24"/>
        </w:rPr>
        <w:t>5</w:t>
      </w:r>
      <w:r w:rsidRPr="00016482">
        <w:rPr>
          <w:rFonts w:ascii="Calibri" w:hAnsi="Calibri" w:cs="Calibri"/>
          <w:sz w:val="24"/>
          <w:szCs w:val="24"/>
        </w:rPr>
        <w:t xml:space="preserve"> do niniejszego regulaminu, stosować się do wskazanych w nim maksymalnych stawek. </w:t>
      </w:r>
      <w:r w:rsidRPr="002019E7">
        <w:rPr>
          <w:rFonts w:ascii="Calibri" w:hAnsi="Calibri" w:cs="Calibri"/>
          <w:sz w:val="24"/>
          <w:szCs w:val="24"/>
        </w:rPr>
        <w:t>W przeciwnym razie, odnośne wnioski będą kierowane na etapie oceny merytorycznej do negocjacji.</w:t>
      </w:r>
    </w:p>
    <w:p w:rsidR="00516F77" w:rsidRPr="002019E7" w:rsidRDefault="00516F77" w:rsidP="008230C4">
      <w:pPr>
        <w:pStyle w:val="Akapitzlist"/>
        <w:numPr>
          <w:ilvl w:val="0"/>
          <w:numId w:val="14"/>
        </w:numPr>
        <w:spacing w:line="240" w:lineRule="auto"/>
        <w:ind w:left="426" w:hanging="426"/>
        <w:contextualSpacing w:val="0"/>
        <w:rPr>
          <w:rFonts w:ascii="Calibri" w:hAnsi="Calibri" w:cs="Calibri"/>
          <w:sz w:val="24"/>
          <w:szCs w:val="24"/>
        </w:rPr>
      </w:pPr>
      <w:r w:rsidRPr="00016482">
        <w:rPr>
          <w:rFonts w:ascii="Calibri" w:hAnsi="Calibri" w:cs="Calibri"/>
          <w:sz w:val="24"/>
          <w:szCs w:val="24"/>
        </w:rPr>
        <w:t>Koszty pośrednie rozliczane są wyłącznie z wykorzystaniem stawki ryczałtowej w wysokości 25%, 20%, 15% lub 10</w:t>
      </w:r>
      <w:r w:rsidRPr="002019E7">
        <w:rPr>
          <w:rFonts w:ascii="Calibri" w:hAnsi="Calibri" w:cs="Calibri"/>
          <w:sz w:val="24"/>
          <w:szCs w:val="24"/>
        </w:rPr>
        <w:t>% adekwatnie do wartości projektu (</w:t>
      </w:r>
      <w:hyperlink r:id="rId28" w:history="1">
        <w:r w:rsidRPr="002019E7">
          <w:rPr>
            <w:rStyle w:val="Hipercze"/>
            <w:rFonts w:ascii="Calibri" w:hAnsi="Calibri" w:cs="Calibri"/>
            <w:sz w:val="24"/>
            <w:szCs w:val="24"/>
          </w:rPr>
          <w:t>Wytyczne w zakresie kwalifikowalności</w:t>
        </w:r>
      </w:hyperlink>
      <w:r w:rsidRPr="002019E7">
        <w:rPr>
          <w:rFonts w:ascii="Calibri" w:hAnsi="Calibri" w:cs="Calibri"/>
          <w:sz w:val="24"/>
          <w:szCs w:val="24"/>
        </w:rPr>
        <w:t>, podrozdział 8.4).</w:t>
      </w:r>
    </w:p>
    <w:p w:rsidR="00516F77" w:rsidRPr="002019E7" w:rsidRDefault="00516F77" w:rsidP="008230C4">
      <w:pPr>
        <w:pStyle w:val="Akapitzlist"/>
        <w:numPr>
          <w:ilvl w:val="0"/>
          <w:numId w:val="14"/>
        </w:numPr>
        <w:spacing w:line="240" w:lineRule="auto"/>
        <w:ind w:left="426" w:hanging="426"/>
        <w:contextualSpacing w:val="0"/>
        <w:rPr>
          <w:rFonts w:ascii="Calibri" w:hAnsi="Calibri" w:cs="Calibri"/>
          <w:sz w:val="24"/>
          <w:szCs w:val="24"/>
        </w:rPr>
      </w:pPr>
      <w:r w:rsidRPr="002019E7">
        <w:rPr>
          <w:rFonts w:ascii="Calibri" w:hAnsi="Calibri" w:cs="Calibri"/>
          <w:sz w:val="24"/>
          <w:szCs w:val="24"/>
        </w:rPr>
        <w:t xml:space="preserve">W projekcie kwalifikowalne są wydatki ponoszone </w:t>
      </w:r>
      <w:bookmarkStart w:id="66" w:name="refundacja"/>
      <w:r w:rsidRPr="002019E7">
        <w:rPr>
          <w:rFonts w:ascii="Calibri" w:hAnsi="Calibri" w:cs="Calibri"/>
          <w:sz w:val="24"/>
          <w:szCs w:val="24"/>
        </w:rPr>
        <w:t xml:space="preserve">przed podpisaniem umowy, o ile będą dotyczyć okresu realizacji projektu. </w:t>
      </w:r>
      <w:bookmarkEnd w:id="66"/>
      <w:r w:rsidRPr="002019E7">
        <w:rPr>
          <w:rFonts w:ascii="Calibri" w:hAnsi="Calibri" w:cs="Calibri"/>
          <w:sz w:val="24"/>
          <w:szCs w:val="24"/>
        </w:rPr>
        <w:t xml:space="preserve">W przypadku kosztów nawiązania partnerstwa ponadnarodowego — max. do kwoty 4 000 PLN, mogą one być poniesione przed rozpoczęciem realizacji projektu, jednak nie wcześniej niż w dniu ogłoszenia konkursu, o ile Beneficjent właściwie uzasadni ich niezbędność. </w:t>
      </w:r>
    </w:p>
    <w:p w:rsidR="00516F77" w:rsidRDefault="00516F77" w:rsidP="008230C4">
      <w:pPr>
        <w:pStyle w:val="Akapitzlist"/>
        <w:numPr>
          <w:ilvl w:val="0"/>
          <w:numId w:val="14"/>
        </w:numPr>
        <w:spacing w:line="240" w:lineRule="auto"/>
        <w:ind w:left="426" w:hanging="426"/>
        <w:contextualSpacing w:val="0"/>
        <w:rPr>
          <w:rFonts w:ascii="Calibri" w:hAnsi="Calibri" w:cs="Calibri"/>
          <w:sz w:val="24"/>
          <w:szCs w:val="24"/>
        </w:rPr>
      </w:pPr>
      <w:r w:rsidRPr="002019E7">
        <w:rPr>
          <w:rFonts w:ascii="Calibri" w:hAnsi="Calibri" w:cs="Calibri"/>
          <w:sz w:val="24"/>
          <w:szCs w:val="24"/>
        </w:rPr>
        <w:t>Dopuszczalny limit cross-</w:t>
      </w:r>
      <w:proofErr w:type="spellStart"/>
      <w:r w:rsidRPr="002019E7">
        <w:rPr>
          <w:rFonts w:ascii="Calibri" w:hAnsi="Calibri" w:cs="Calibri"/>
          <w:sz w:val="24"/>
          <w:szCs w:val="24"/>
        </w:rPr>
        <w:t>financingu</w:t>
      </w:r>
      <w:proofErr w:type="spellEnd"/>
      <w:r w:rsidRPr="002019E7">
        <w:rPr>
          <w:rFonts w:ascii="Calibri" w:hAnsi="Calibri" w:cs="Calibri"/>
          <w:sz w:val="24"/>
          <w:szCs w:val="24"/>
        </w:rPr>
        <w:t xml:space="preserve"> wynosi 10% wydatków kwalifikowalnych projektu</w:t>
      </w:r>
      <w:r w:rsidRPr="002019E7">
        <w:rPr>
          <w:rStyle w:val="Odwoanieprzypisudolnego"/>
          <w:rFonts w:cs="Calibri"/>
        </w:rPr>
        <w:t xml:space="preserve"> </w:t>
      </w:r>
      <w:r w:rsidRPr="002019E7">
        <w:rPr>
          <w:rFonts w:ascii="Calibri" w:hAnsi="Calibri" w:cs="Calibri"/>
          <w:sz w:val="24"/>
          <w:szCs w:val="24"/>
        </w:rPr>
        <w:t xml:space="preserve">oraz </w:t>
      </w:r>
      <w:r w:rsidRPr="00726FA6">
        <w:rPr>
          <w:rFonts w:ascii="Calibri" w:hAnsi="Calibri" w:cs="Calibri"/>
          <w:sz w:val="24"/>
          <w:szCs w:val="24"/>
        </w:rPr>
        <w:t>nie więcej niż 1 mln euro</w:t>
      </w:r>
      <w:r w:rsidRPr="00726FA6">
        <w:rPr>
          <w:rStyle w:val="Odwoanieprzypisudolnego"/>
          <w:rFonts w:cs="Calibri"/>
          <w:sz w:val="24"/>
          <w:szCs w:val="24"/>
        </w:rPr>
        <w:footnoteReference w:id="11"/>
      </w:r>
      <w:r w:rsidRPr="00726FA6">
        <w:rPr>
          <w:rFonts w:ascii="Calibri" w:hAnsi="Calibri" w:cs="Calibri"/>
          <w:sz w:val="24"/>
          <w:szCs w:val="24"/>
        </w:rPr>
        <w:t>, przy czym</w:t>
      </w:r>
      <w:r>
        <w:rPr>
          <w:rFonts w:ascii="Calibri" w:hAnsi="Calibri" w:cs="Calibri"/>
          <w:sz w:val="24"/>
          <w:szCs w:val="24"/>
        </w:rPr>
        <w:t>:</w:t>
      </w:r>
    </w:p>
    <w:p w:rsidR="00516F77" w:rsidRDefault="00516F77" w:rsidP="00D94495">
      <w:pPr>
        <w:pStyle w:val="Akapitzlist"/>
        <w:numPr>
          <w:ilvl w:val="0"/>
          <w:numId w:val="27"/>
        </w:numPr>
        <w:spacing w:line="240" w:lineRule="auto"/>
        <w:contextualSpacing w:val="0"/>
        <w:rPr>
          <w:rFonts w:ascii="Calibri" w:hAnsi="Calibri" w:cs="Calibri"/>
          <w:sz w:val="24"/>
          <w:szCs w:val="24"/>
        </w:rPr>
      </w:pPr>
      <w:r>
        <w:rPr>
          <w:rFonts w:ascii="Calibri" w:hAnsi="Calibri" w:cs="Calibri"/>
          <w:sz w:val="24"/>
          <w:szCs w:val="24"/>
        </w:rPr>
        <w:t xml:space="preserve">nie jest dopuszczalny </w:t>
      </w:r>
      <w:r w:rsidRPr="00726FA6">
        <w:rPr>
          <w:rFonts w:ascii="Calibri" w:hAnsi="Calibri" w:cs="Calibri"/>
          <w:sz w:val="24"/>
          <w:szCs w:val="24"/>
        </w:rPr>
        <w:t>zakup nieruchomości</w:t>
      </w:r>
      <w:r>
        <w:rPr>
          <w:rFonts w:ascii="Calibri" w:hAnsi="Calibri" w:cs="Calibri"/>
          <w:sz w:val="24"/>
          <w:szCs w:val="24"/>
        </w:rPr>
        <w:t>;</w:t>
      </w:r>
    </w:p>
    <w:p w:rsidR="00516F77" w:rsidRPr="00100BF1" w:rsidRDefault="00516F77" w:rsidP="00D94495">
      <w:pPr>
        <w:pStyle w:val="Akapitzlist"/>
        <w:numPr>
          <w:ilvl w:val="0"/>
          <w:numId w:val="27"/>
        </w:numPr>
        <w:spacing w:line="240" w:lineRule="auto"/>
        <w:contextualSpacing w:val="0"/>
        <w:rPr>
          <w:rFonts w:asciiTheme="minorHAnsi" w:hAnsiTheme="minorHAnsi" w:cstheme="minorHAnsi"/>
          <w:sz w:val="24"/>
          <w:szCs w:val="24"/>
        </w:rPr>
      </w:pPr>
      <w:r>
        <w:rPr>
          <w:rFonts w:ascii="Calibri" w:hAnsi="Calibri" w:cs="Calibri"/>
          <w:sz w:val="24"/>
          <w:szCs w:val="24"/>
        </w:rPr>
        <w:t xml:space="preserve">dostosowanie lub adaptacja (prace </w:t>
      </w:r>
      <w:r w:rsidRPr="00100BF1">
        <w:rPr>
          <w:rFonts w:asciiTheme="minorHAnsi" w:hAnsiTheme="minorHAnsi" w:cstheme="minorHAnsi"/>
          <w:sz w:val="24"/>
          <w:szCs w:val="24"/>
        </w:rPr>
        <w:t xml:space="preserve">remontowo-wykończeniowe) możliwe są </w:t>
      </w:r>
      <w:r w:rsidR="005E422D" w:rsidRPr="00100BF1">
        <w:rPr>
          <w:rFonts w:asciiTheme="minorHAnsi" w:hAnsiTheme="minorHAnsi" w:cstheme="minorHAnsi"/>
          <w:sz w:val="24"/>
          <w:szCs w:val="24"/>
        </w:rPr>
        <w:t xml:space="preserve">wyłącznie </w:t>
      </w:r>
      <w:r w:rsidRPr="00100BF1">
        <w:rPr>
          <w:rFonts w:asciiTheme="minorHAnsi" w:hAnsiTheme="minorHAnsi" w:cstheme="minorHAnsi"/>
          <w:sz w:val="24"/>
          <w:szCs w:val="24"/>
        </w:rPr>
        <w:t>w lokalach wynajmowanych przez SAN</w:t>
      </w:r>
      <w:r w:rsidR="005E422D" w:rsidRPr="00100BF1">
        <w:rPr>
          <w:rFonts w:asciiTheme="minorHAnsi" w:hAnsiTheme="minorHAnsi" w:cstheme="minorHAnsi"/>
          <w:sz w:val="24"/>
          <w:szCs w:val="24"/>
        </w:rPr>
        <w:t xml:space="preserve"> w zakresie dostosowującym do potrzeb osób z ograniczoną sprawnością (tj. osób z niepełnosprawnością, starszych)</w:t>
      </w:r>
      <w:r w:rsidRPr="00100BF1">
        <w:rPr>
          <w:rFonts w:asciiTheme="minorHAnsi" w:hAnsiTheme="minorHAnsi" w:cstheme="minorHAnsi"/>
          <w:sz w:val="24"/>
          <w:szCs w:val="24"/>
        </w:rPr>
        <w:t>;</w:t>
      </w:r>
    </w:p>
    <w:p w:rsidR="00516F77" w:rsidRPr="006C71C2" w:rsidRDefault="00516F77" w:rsidP="00D94495">
      <w:pPr>
        <w:pStyle w:val="Akapitzlist"/>
        <w:numPr>
          <w:ilvl w:val="0"/>
          <w:numId w:val="27"/>
        </w:numPr>
        <w:spacing w:line="240" w:lineRule="auto"/>
        <w:contextualSpacing w:val="0"/>
        <w:rPr>
          <w:rFonts w:ascii="Calibri" w:hAnsi="Calibri" w:cs="Calibri"/>
          <w:sz w:val="24"/>
          <w:szCs w:val="24"/>
        </w:rPr>
      </w:pPr>
      <w:r>
        <w:rPr>
          <w:rFonts w:ascii="Calibri" w:hAnsi="Calibri" w:cs="Calibri"/>
          <w:sz w:val="24"/>
          <w:szCs w:val="24"/>
        </w:rPr>
        <w:t>konieczne jest zachowanie trwałości w odniesieniu do finansowanego w ramach cross-</w:t>
      </w:r>
      <w:proofErr w:type="spellStart"/>
      <w:r>
        <w:rPr>
          <w:rFonts w:ascii="Calibri" w:hAnsi="Calibri" w:cs="Calibri"/>
          <w:sz w:val="24"/>
          <w:szCs w:val="24"/>
        </w:rPr>
        <w:t>financingu</w:t>
      </w:r>
      <w:proofErr w:type="spellEnd"/>
      <w:r>
        <w:rPr>
          <w:rFonts w:ascii="Calibri" w:hAnsi="Calibri" w:cs="Calibri"/>
          <w:sz w:val="24"/>
          <w:szCs w:val="24"/>
        </w:rPr>
        <w:t xml:space="preserve"> wydatku, co </w:t>
      </w:r>
      <w:r w:rsidRPr="006C71C2">
        <w:rPr>
          <w:rFonts w:ascii="Calibri" w:hAnsi="Calibri" w:cs="Calibri"/>
          <w:sz w:val="24"/>
          <w:szCs w:val="24"/>
        </w:rPr>
        <w:t xml:space="preserve">oznacza zachowanie w okresie 5 lat od daty </w:t>
      </w:r>
      <w:r>
        <w:rPr>
          <w:rFonts w:ascii="Calibri" w:hAnsi="Calibri" w:cs="Calibri"/>
          <w:sz w:val="24"/>
          <w:szCs w:val="24"/>
        </w:rPr>
        <w:t xml:space="preserve">płatności końcowej na rzecz beneficjenta </w:t>
      </w:r>
      <w:r w:rsidRPr="006C71C2">
        <w:rPr>
          <w:rFonts w:ascii="Calibri" w:hAnsi="Calibri" w:cs="Calibri"/>
          <w:sz w:val="24"/>
          <w:szCs w:val="24"/>
        </w:rPr>
        <w:t xml:space="preserve">wszystkich </w:t>
      </w:r>
      <w:r>
        <w:rPr>
          <w:rFonts w:ascii="Calibri" w:hAnsi="Calibri" w:cs="Calibri"/>
          <w:sz w:val="24"/>
          <w:szCs w:val="24"/>
        </w:rPr>
        <w:t>tych elementów</w:t>
      </w:r>
      <w:r w:rsidRPr="006C71C2">
        <w:rPr>
          <w:rFonts w:ascii="Calibri" w:hAnsi="Calibri" w:cs="Calibri"/>
          <w:sz w:val="24"/>
          <w:szCs w:val="24"/>
        </w:rPr>
        <w:t xml:space="preserve"> (funkcjonalności) modelu,</w:t>
      </w:r>
      <w:r>
        <w:rPr>
          <w:rFonts w:ascii="Calibri" w:hAnsi="Calibri" w:cs="Calibri"/>
          <w:sz w:val="24"/>
          <w:szCs w:val="24"/>
        </w:rPr>
        <w:t xml:space="preserve"> których realizacja była możliwa dzięki sfinansowaniu wydatku w ramach cross-</w:t>
      </w:r>
      <w:proofErr w:type="spellStart"/>
      <w:r>
        <w:rPr>
          <w:rFonts w:ascii="Calibri" w:hAnsi="Calibri" w:cs="Calibri"/>
          <w:sz w:val="24"/>
          <w:szCs w:val="24"/>
        </w:rPr>
        <w:t>financingu</w:t>
      </w:r>
      <w:proofErr w:type="spellEnd"/>
      <w:r>
        <w:rPr>
          <w:rFonts w:ascii="Calibri" w:hAnsi="Calibri" w:cs="Calibri"/>
          <w:sz w:val="24"/>
          <w:szCs w:val="24"/>
        </w:rPr>
        <w:t>; z zapisów wniosku</w:t>
      </w:r>
      <w:r>
        <w:rPr>
          <w:rFonts w:ascii="Calibri" w:hAnsi="Calibri" w:cs="Calibri"/>
          <w:sz w:val="24"/>
          <w:szCs w:val="24"/>
        </w:rPr>
        <w:br/>
      </w:r>
      <w:r>
        <w:rPr>
          <w:rFonts w:ascii="Calibri" w:hAnsi="Calibri" w:cs="Calibri"/>
          <w:sz w:val="24"/>
          <w:szCs w:val="24"/>
        </w:rPr>
        <w:lastRenderedPageBreak/>
        <w:t xml:space="preserve">o dofinansowanie (pole dotyczące trwałości) musi jasno wynikać okres utrzymania trwałości, zakres usług i ich adresaci. </w:t>
      </w:r>
    </w:p>
    <w:p w:rsidR="00516F77" w:rsidRPr="00016482" w:rsidRDefault="00516F77" w:rsidP="004705DC">
      <w:pPr>
        <w:pStyle w:val="Akapitzlist"/>
        <w:numPr>
          <w:ilvl w:val="0"/>
          <w:numId w:val="14"/>
        </w:numPr>
        <w:spacing w:line="240" w:lineRule="auto"/>
        <w:ind w:left="426" w:hanging="426"/>
        <w:contextualSpacing w:val="0"/>
        <w:rPr>
          <w:rFonts w:ascii="Calibri" w:hAnsi="Calibri" w:cs="Calibri"/>
          <w:sz w:val="24"/>
          <w:szCs w:val="24"/>
        </w:rPr>
      </w:pPr>
      <w:r w:rsidRPr="00016482">
        <w:rPr>
          <w:rFonts w:ascii="Calibri" w:hAnsi="Calibri" w:cs="Calibri"/>
          <w:sz w:val="24"/>
          <w:szCs w:val="24"/>
        </w:rPr>
        <w:t xml:space="preserve">Zakup środków trwałych </w:t>
      </w:r>
      <w:r w:rsidR="005E422D">
        <w:rPr>
          <w:rFonts w:ascii="Calibri" w:hAnsi="Calibri" w:cs="Calibri"/>
          <w:sz w:val="24"/>
          <w:szCs w:val="24"/>
        </w:rPr>
        <w:t>jest niekwalifikowalny</w:t>
      </w:r>
      <w:r w:rsidRPr="00016482">
        <w:rPr>
          <w:rFonts w:ascii="Calibri" w:hAnsi="Calibri" w:cs="Calibri"/>
          <w:sz w:val="24"/>
          <w:szCs w:val="24"/>
        </w:rPr>
        <w:t>.</w:t>
      </w:r>
    </w:p>
    <w:p w:rsidR="00516F77" w:rsidRPr="00421CF0" w:rsidRDefault="00516F77" w:rsidP="00421CF0">
      <w:pPr>
        <w:spacing w:line="240" w:lineRule="auto"/>
        <w:rPr>
          <w:rFonts w:cs="Calibri"/>
          <w:color w:val="000000"/>
          <w:sz w:val="24"/>
          <w:szCs w:val="24"/>
        </w:rPr>
      </w:pPr>
      <w:bookmarkStart w:id="67" w:name="_Toc499715280"/>
      <w:bookmarkStart w:id="68" w:name="_Toc499805424"/>
      <w:bookmarkStart w:id="69" w:name="_Toc499829795"/>
      <w:bookmarkStart w:id="70" w:name="_Toc499715281"/>
      <w:bookmarkStart w:id="71" w:name="_Toc499805425"/>
      <w:bookmarkStart w:id="72" w:name="_Toc499829796"/>
      <w:bookmarkStart w:id="73" w:name="_Toc499715282"/>
      <w:bookmarkStart w:id="74" w:name="_Toc499805426"/>
      <w:bookmarkStart w:id="75" w:name="_Toc499829797"/>
      <w:bookmarkStart w:id="76" w:name="_Toc499715283"/>
      <w:bookmarkStart w:id="77" w:name="_Toc499805427"/>
      <w:bookmarkStart w:id="78" w:name="_Toc499829798"/>
      <w:bookmarkStart w:id="79" w:name="_Toc499715284"/>
      <w:bookmarkStart w:id="80" w:name="_Toc499805428"/>
      <w:bookmarkStart w:id="81" w:name="_Toc499829799"/>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516F77" w:rsidRDefault="00516F77" w:rsidP="00421CF0">
      <w:pPr>
        <w:pStyle w:val="Tytupodrozdziau"/>
        <w:numPr>
          <w:ilvl w:val="0"/>
          <w:numId w:val="54"/>
        </w:numPr>
        <w:pBdr>
          <w:top w:val="single" w:sz="4" w:space="0" w:color="auto"/>
        </w:pBdr>
        <w:shd w:val="clear" w:color="auto" w:fill="FFC000"/>
        <w:spacing w:before="120"/>
        <w:outlineLvl w:val="1"/>
        <w:rPr>
          <w:b/>
          <w:sz w:val="28"/>
          <w:szCs w:val="28"/>
        </w:rPr>
      </w:pPr>
      <w:bookmarkStart w:id="82" w:name="_Toc445988626"/>
      <w:bookmarkStart w:id="83" w:name="_Toc445988627"/>
      <w:bookmarkStart w:id="84" w:name="_Toc445988628"/>
      <w:bookmarkStart w:id="85" w:name="_Szczegółowy_budżet_projektu"/>
      <w:bookmarkStart w:id="86" w:name="_Toc501695569"/>
      <w:bookmarkEnd w:id="82"/>
      <w:bookmarkEnd w:id="83"/>
      <w:bookmarkEnd w:id="84"/>
      <w:bookmarkEnd w:id="85"/>
      <w:r w:rsidRPr="002F5CA9">
        <w:rPr>
          <w:b/>
          <w:sz w:val="28"/>
          <w:szCs w:val="28"/>
        </w:rPr>
        <w:t>Wymagania dotyczące przygotowania wniosku i procedury związane z jego złożeniem</w:t>
      </w:r>
      <w:bookmarkStart w:id="87" w:name="_Toc420046852"/>
      <w:bookmarkStart w:id="88" w:name="_Toc420046950"/>
      <w:bookmarkStart w:id="89" w:name="_Toc420068950"/>
      <w:bookmarkStart w:id="90" w:name="_Toc420408045"/>
      <w:bookmarkStart w:id="91" w:name="_Toc421534739"/>
      <w:bookmarkStart w:id="92" w:name="_Toc421537015"/>
      <w:bookmarkStart w:id="93" w:name="_Toc422384176"/>
      <w:bookmarkStart w:id="94" w:name="_Toc422482447"/>
      <w:bookmarkStart w:id="95" w:name="_Toc429403028"/>
      <w:bookmarkStart w:id="96" w:name="_Toc430093742"/>
      <w:bookmarkStart w:id="97" w:name="_Toc430859997"/>
      <w:bookmarkStart w:id="98" w:name="_Toc430861997"/>
      <w:bookmarkStart w:id="99" w:name="_Toc430093743"/>
      <w:bookmarkStart w:id="100" w:name="_Toc430859998"/>
      <w:bookmarkStart w:id="101" w:name="_Toc430861998"/>
      <w:bookmarkStart w:id="102" w:name="_Toc430859999"/>
      <w:bookmarkStart w:id="103" w:name="_Toc430861999"/>
      <w:bookmarkStart w:id="104" w:name="_Toc430860000"/>
      <w:bookmarkStart w:id="105" w:name="_Toc430862000"/>
      <w:bookmarkStart w:id="106" w:name="_Toc430860001"/>
      <w:bookmarkStart w:id="107" w:name="_Toc430862001"/>
      <w:bookmarkStart w:id="108" w:name="_Toc430860002"/>
      <w:bookmarkStart w:id="109" w:name="_Toc430862002"/>
      <w:bookmarkStart w:id="110" w:name="formularz_wniosku"/>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516F77" w:rsidRPr="00E366D5" w:rsidRDefault="00516F77" w:rsidP="008230C4">
      <w:pPr>
        <w:numPr>
          <w:ilvl w:val="1"/>
          <w:numId w:val="15"/>
        </w:numPr>
        <w:suppressAutoHyphens/>
        <w:overflowPunct w:val="0"/>
        <w:autoSpaceDE w:val="0"/>
        <w:autoSpaceDN w:val="0"/>
        <w:adjustRightInd w:val="0"/>
        <w:spacing w:before="120" w:after="120" w:line="240" w:lineRule="auto"/>
        <w:ind w:left="993" w:hanging="426"/>
        <w:contextualSpacing/>
        <w:jc w:val="both"/>
        <w:outlineLvl w:val="2"/>
        <w:rPr>
          <w:rFonts w:cs="Calibri"/>
          <w:b/>
          <w:kern w:val="2"/>
          <w:sz w:val="26"/>
          <w:szCs w:val="26"/>
          <w:lang w:eastAsia="pl-PL"/>
        </w:rPr>
      </w:pPr>
      <w:bookmarkStart w:id="111" w:name="_Toc500942836"/>
      <w:bookmarkStart w:id="112" w:name="_Toc501695570"/>
      <w:r w:rsidRPr="00E366D5">
        <w:rPr>
          <w:rFonts w:cs="Calibri"/>
          <w:b/>
          <w:kern w:val="2"/>
          <w:sz w:val="26"/>
          <w:szCs w:val="26"/>
          <w:lang w:eastAsia="pl-PL"/>
        </w:rPr>
        <w:t>Formularz wniosku o dofinansowanie i dodatkowe dokumenty</w:t>
      </w:r>
      <w:bookmarkEnd w:id="111"/>
      <w:bookmarkEnd w:id="112"/>
    </w:p>
    <w:p w:rsidR="00516F77" w:rsidRPr="00E366D5" w:rsidRDefault="00516F77" w:rsidP="008230C4">
      <w:pPr>
        <w:numPr>
          <w:ilvl w:val="0"/>
          <w:numId w:val="16"/>
        </w:numPr>
        <w:suppressAutoHyphens/>
        <w:overflowPunct w:val="0"/>
        <w:autoSpaceDE w:val="0"/>
        <w:autoSpaceDN w:val="0"/>
        <w:adjustRightInd w:val="0"/>
        <w:spacing w:before="120" w:after="120" w:line="240" w:lineRule="auto"/>
        <w:ind w:left="426" w:hanging="426"/>
        <w:jc w:val="both"/>
        <w:rPr>
          <w:rFonts w:cs="Calibri"/>
          <w:kern w:val="2"/>
          <w:sz w:val="24"/>
          <w:szCs w:val="24"/>
          <w:lang w:eastAsia="pl-PL"/>
        </w:rPr>
      </w:pPr>
      <w:r w:rsidRPr="00E366D5">
        <w:rPr>
          <w:rFonts w:cs="Calibri"/>
          <w:color w:val="000000"/>
          <w:kern w:val="2"/>
          <w:sz w:val="24"/>
          <w:szCs w:val="24"/>
          <w:lang w:eastAsia="pl-PL"/>
        </w:rPr>
        <w:t>Warunkiem niezbędnym do ubiegania się o dofinansowanie jest wypełnienie, obowiązkowo</w:t>
      </w:r>
      <w:r w:rsidRPr="00E366D5">
        <w:rPr>
          <w:rFonts w:cs="Calibri"/>
          <w:color w:val="000000"/>
          <w:kern w:val="2"/>
          <w:sz w:val="24"/>
          <w:szCs w:val="24"/>
          <w:lang w:eastAsia="pl-PL"/>
        </w:rPr>
        <w:br/>
        <w:t xml:space="preserve">w języku polskim, wniosku o dofinansowanie (jego wzór stanowi załącznik 1 do niniejszego regulaminu), w formie dokumentu elektronicznego za pośrednictwem Systemu Obsługi Wniosków Aplikacyjnych (dalej SOWA). W tym celu należy założyć konto użytkownika na stronie internetowej </w:t>
      </w:r>
      <w:hyperlink r:id="rId29" w:history="1">
        <w:r w:rsidRPr="00E366D5">
          <w:rPr>
            <w:rFonts w:cs="Calibri"/>
            <w:color w:val="0000FF"/>
            <w:kern w:val="2"/>
            <w:sz w:val="24"/>
            <w:szCs w:val="24"/>
            <w:u w:val="single"/>
            <w:lang w:eastAsia="pl-PL"/>
          </w:rPr>
          <w:t>www.sowa.efs.gov.pl</w:t>
        </w:r>
      </w:hyperlink>
      <w:r w:rsidRPr="00E366D5">
        <w:rPr>
          <w:rFonts w:cs="Calibri"/>
          <w:color w:val="000000"/>
          <w:kern w:val="2"/>
          <w:sz w:val="24"/>
          <w:szCs w:val="24"/>
          <w:lang w:eastAsia="pl-PL"/>
        </w:rPr>
        <w:t xml:space="preserve"> i postępować </w:t>
      </w:r>
      <w:r w:rsidRPr="00E366D5">
        <w:rPr>
          <w:rFonts w:cs="Calibri"/>
          <w:kern w:val="2"/>
          <w:sz w:val="24"/>
          <w:szCs w:val="24"/>
          <w:lang w:eastAsia="pl-PL"/>
        </w:rPr>
        <w:t>zgodnie z instrukcją wypełniania ww. wniosku, stanowiącą załącznik 2 do regulaminu.</w:t>
      </w:r>
    </w:p>
    <w:p w:rsidR="00516F77" w:rsidRPr="00E366D5" w:rsidRDefault="00516F77" w:rsidP="008230C4">
      <w:pPr>
        <w:numPr>
          <w:ilvl w:val="0"/>
          <w:numId w:val="16"/>
        </w:numPr>
        <w:suppressAutoHyphens/>
        <w:overflowPunct w:val="0"/>
        <w:autoSpaceDE w:val="0"/>
        <w:autoSpaceDN w:val="0"/>
        <w:adjustRightInd w:val="0"/>
        <w:spacing w:before="120" w:after="120" w:line="240" w:lineRule="auto"/>
        <w:ind w:left="426" w:hanging="426"/>
        <w:jc w:val="both"/>
        <w:rPr>
          <w:rFonts w:cs="Calibri"/>
          <w:color w:val="000000"/>
          <w:kern w:val="2"/>
          <w:sz w:val="24"/>
          <w:szCs w:val="24"/>
          <w:lang w:eastAsia="pl-PL"/>
        </w:rPr>
      </w:pPr>
      <w:r w:rsidRPr="00E366D5">
        <w:rPr>
          <w:rFonts w:cs="Calibri"/>
          <w:color w:val="000000"/>
          <w:kern w:val="2"/>
          <w:sz w:val="24"/>
          <w:szCs w:val="24"/>
          <w:lang w:eastAsia="pl-PL"/>
        </w:rPr>
        <w:t>Przy składaniu wniosku są wymagane następujące dodatkowe dokumenty, które stanowią jego integralne części:</w:t>
      </w:r>
    </w:p>
    <w:p w:rsidR="002F7C25" w:rsidRDefault="002F7C25" w:rsidP="008230C4">
      <w:pPr>
        <w:numPr>
          <w:ilvl w:val="0"/>
          <w:numId w:val="9"/>
        </w:numPr>
        <w:spacing w:before="120" w:after="120" w:line="240" w:lineRule="auto"/>
        <w:ind w:left="714" w:hanging="357"/>
        <w:jc w:val="both"/>
        <w:rPr>
          <w:rFonts w:cs="Calibri"/>
          <w:sz w:val="24"/>
          <w:szCs w:val="24"/>
        </w:rPr>
      </w:pPr>
      <w:r>
        <w:rPr>
          <w:rFonts w:cs="Calibri"/>
          <w:sz w:val="24"/>
          <w:szCs w:val="24"/>
        </w:rPr>
        <w:t>opis dodatkowych założeń skalowania modelu SAN (załącznik 14 do regulaminu);</w:t>
      </w:r>
    </w:p>
    <w:p w:rsidR="00516F77" w:rsidRPr="00E366D5" w:rsidRDefault="00516F77" w:rsidP="008230C4">
      <w:pPr>
        <w:numPr>
          <w:ilvl w:val="0"/>
          <w:numId w:val="9"/>
        </w:numPr>
        <w:spacing w:before="120" w:after="120" w:line="240" w:lineRule="auto"/>
        <w:ind w:left="714" w:hanging="357"/>
        <w:jc w:val="both"/>
        <w:rPr>
          <w:rFonts w:cs="Calibri"/>
          <w:sz w:val="24"/>
          <w:szCs w:val="24"/>
        </w:rPr>
      </w:pPr>
      <w:r w:rsidRPr="002F7C25">
        <w:rPr>
          <w:rFonts w:cs="Calibri"/>
          <w:sz w:val="24"/>
          <w:szCs w:val="24"/>
        </w:rPr>
        <w:t>w przypadku partnerstwa ponadnarodowego</w:t>
      </w:r>
      <w:r w:rsidRPr="00E366D5">
        <w:rPr>
          <w:rFonts w:cs="Calibri"/>
          <w:sz w:val="24"/>
          <w:szCs w:val="24"/>
        </w:rPr>
        <w:t xml:space="preserve"> </w:t>
      </w:r>
      <w:hyperlink w:anchor="list" w:history="1">
        <w:r w:rsidRPr="00E366D5">
          <w:rPr>
            <w:rFonts w:cs="Calibri"/>
            <w:i/>
            <w:color w:val="0000FF"/>
            <w:sz w:val="24"/>
            <w:szCs w:val="24"/>
            <w:u w:val="single"/>
          </w:rPr>
          <w:t>list intencyjny</w:t>
        </w:r>
      </w:hyperlink>
      <w:r w:rsidRPr="00E366D5">
        <w:rPr>
          <w:rFonts w:cs="Calibri"/>
          <w:i/>
          <w:color w:val="0000FF"/>
          <w:sz w:val="24"/>
          <w:szCs w:val="24"/>
          <w:u w:val="single"/>
        </w:rPr>
        <w:t xml:space="preserve"> </w:t>
      </w:r>
      <w:r w:rsidRPr="00E366D5">
        <w:rPr>
          <w:rFonts w:cs="Calibri"/>
          <w:color w:val="000000"/>
          <w:sz w:val="24"/>
          <w:szCs w:val="24"/>
          <w:lang w:eastAsia="pl-PL"/>
        </w:rPr>
        <w:t>(załącznik 3 do regulaminu).</w:t>
      </w:r>
    </w:p>
    <w:p w:rsidR="00516F77" w:rsidRPr="00E366D5" w:rsidRDefault="00516F77" w:rsidP="00E366D5">
      <w:pPr>
        <w:spacing w:line="240" w:lineRule="auto"/>
        <w:jc w:val="both"/>
        <w:rPr>
          <w:rFonts w:cs="Calibri"/>
        </w:rPr>
      </w:pPr>
      <w:r w:rsidRPr="00E366D5">
        <w:rPr>
          <w:rFonts w:cs="Calibri"/>
          <w:sz w:val="24"/>
          <w:szCs w:val="24"/>
        </w:rPr>
        <w:t>Szczegółowe informacje na temat tego, jak wypełnić wniosek o dofinansowanie zawarto</w:t>
      </w:r>
      <w:r w:rsidRPr="00E366D5">
        <w:rPr>
          <w:rFonts w:cs="Calibri"/>
          <w:sz w:val="24"/>
          <w:szCs w:val="24"/>
        </w:rPr>
        <w:br/>
        <w:t xml:space="preserve">w </w:t>
      </w:r>
      <w:r w:rsidRPr="00E366D5">
        <w:rPr>
          <w:rFonts w:cs="Calibri"/>
          <w:b/>
          <w:sz w:val="24"/>
          <w:szCs w:val="24"/>
        </w:rPr>
        <w:t>Instrukcji wypełniania wniosku o dofinansowanie projektu. Wnioskodawca przed przystąpieniem do prac nad wnioskiem powinien zapoznać się również z tym dokumentem i zastosować do informacji tam podanych</w:t>
      </w:r>
      <w:r w:rsidRPr="00E366D5">
        <w:rPr>
          <w:rFonts w:cs="Calibri"/>
          <w:sz w:val="24"/>
          <w:szCs w:val="24"/>
        </w:rPr>
        <w:t>.</w:t>
      </w:r>
    </w:p>
    <w:p w:rsidR="00516F77" w:rsidRPr="00E366D5" w:rsidRDefault="00C07AC4" w:rsidP="00E366D5">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53" type="#_x0000_t75" style="width:422.5pt;height:7pt" o:hrpct="0" o:hralign="center" o:hr="t">
            <v:imagedata r:id="rId21" o:title=""/>
          </v:shape>
        </w:pict>
      </w:r>
    </w:p>
    <w:p w:rsidR="00516F77" w:rsidRPr="00E366D5" w:rsidRDefault="00516F77" w:rsidP="00E366D5">
      <w:pPr>
        <w:shd w:val="clear" w:color="auto" w:fill="FFFFFF"/>
        <w:spacing w:before="120" w:after="120" w:line="240" w:lineRule="auto"/>
        <w:ind w:left="142" w:right="142"/>
        <w:rPr>
          <w:rFonts w:cs="Calibri"/>
          <w:b/>
          <w:i/>
          <w:sz w:val="24"/>
          <w:szCs w:val="24"/>
        </w:rPr>
      </w:pPr>
      <w:r w:rsidRPr="00E366D5">
        <w:rPr>
          <w:rFonts w:cs="Calibri"/>
          <w:b/>
          <w:i/>
          <w:sz w:val="24"/>
          <w:szCs w:val="24"/>
        </w:rPr>
        <w:t xml:space="preserve">UWAGA! </w:t>
      </w:r>
    </w:p>
    <w:p w:rsidR="00516F77" w:rsidRPr="00E366D5" w:rsidRDefault="00516F77" w:rsidP="00E366D5">
      <w:pPr>
        <w:spacing w:before="120" w:after="120" w:line="240" w:lineRule="auto"/>
        <w:ind w:left="142" w:right="142"/>
        <w:jc w:val="both"/>
        <w:rPr>
          <w:rFonts w:cs="Calibri"/>
          <w:sz w:val="24"/>
          <w:szCs w:val="24"/>
        </w:rPr>
      </w:pPr>
      <w:r w:rsidRPr="00E366D5">
        <w:rPr>
          <w:rFonts w:cs="Calibri"/>
          <w:sz w:val="24"/>
          <w:szCs w:val="24"/>
        </w:rPr>
        <w:t>Przed złożeniem wniosku o dofinansowanie, wnioskodawca powinien sprawdzić, czy jest on kompletny, tj. zawiera odpowiedzi na wszystkie wymagane kwestie oraz obejmuje wszystkie ww. dodatkowe dokumenty, co pozwoli na jego właściwą ocenę.</w:t>
      </w:r>
    </w:p>
    <w:p w:rsidR="00516F77" w:rsidRPr="00E366D5" w:rsidRDefault="00C07AC4" w:rsidP="00E366D5">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54" type="#_x0000_t75" style="width:422.5pt;height:7pt" o:hrpct="0" o:hralign="center" o:hr="t">
            <v:imagedata r:id="rId21" o:title=""/>
          </v:shape>
        </w:pict>
      </w:r>
    </w:p>
    <w:p w:rsidR="00516F77" w:rsidRPr="00E366D5" w:rsidRDefault="00516F77" w:rsidP="008230C4">
      <w:pPr>
        <w:numPr>
          <w:ilvl w:val="1"/>
          <w:numId w:val="15"/>
        </w:numPr>
        <w:suppressAutoHyphens/>
        <w:overflowPunct w:val="0"/>
        <w:autoSpaceDE w:val="0"/>
        <w:autoSpaceDN w:val="0"/>
        <w:adjustRightInd w:val="0"/>
        <w:spacing w:before="120" w:after="120" w:line="240" w:lineRule="auto"/>
        <w:ind w:left="993" w:hanging="426"/>
        <w:contextualSpacing/>
        <w:jc w:val="both"/>
        <w:outlineLvl w:val="2"/>
        <w:rPr>
          <w:rFonts w:cs="Calibri"/>
          <w:b/>
          <w:kern w:val="2"/>
          <w:sz w:val="26"/>
          <w:szCs w:val="26"/>
          <w:lang w:eastAsia="pl-PL"/>
        </w:rPr>
      </w:pPr>
      <w:bookmarkStart w:id="113" w:name="_Toc500942837"/>
      <w:bookmarkStart w:id="114" w:name="_Toc501695571"/>
      <w:r w:rsidRPr="00E366D5">
        <w:rPr>
          <w:rFonts w:cs="Calibri"/>
          <w:b/>
          <w:kern w:val="2"/>
          <w:sz w:val="26"/>
          <w:szCs w:val="26"/>
          <w:lang w:eastAsia="pl-PL"/>
        </w:rPr>
        <w:t>Termin i forma złożenia wniosku o dofinansowanie</w:t>
      </w:r>
      <w:bookmarkEnd w:id="113"/>
      <w:bookmarkEnd w:id="114"/>
    </w:p>
    <w:p w:rsidR="00516F77" w:rsidRDefault="00516F77" w:rsidP="008230C4">
      <w:pPr>
        <w:numPr>
          <w:ilvl w:val="0"/>
          <w:numId w:val="17"/>
        </w:numPr>
        <w:tabs>
          <w:tab w:val="left" w:pos="426"/>
        </w:tabs>
        <w:suppressAutoHyphens/>
        <w:overflowPunct w:val="0"/>
        <w:autoSpaceDE w:val="0"/>
        <w:autoSpaceDN w:val="0"/>
        <w:adjustRightInd w:val="0"/>
        <w:spacing w:before="120" w:after="120" w:line="240" w:lineRule="auto"/>
        <w:ind w:left="426" w:hanging="426"/>
        <w:contextualSpacing/>
        <w:jc w:val="both"/>
        <w:rPr>
          <w:rFonts w:cs="Calibri"/>
          <w:kern w:val="2"/>
          <w:sz w:val="24"/>
          <w:szCs w:val="24"/>
          <w:lang w:eastAsia="pl-PL"/>
        </w:rPr>
      </w:pPr>
      <w:r w:rsidRPr="00E366D5">
        <w:rPr>
          <w:rFonts w:cs="Calibri"/>
          <w:kern w:val="2"/>
          <w:sz w:val="24"/>
          <w:szCs w:val="24"/>
          <w:lang w:eastAsia="pl-PL"/>
        </w:rPr>
        <w:t>Nabór wniosków o dofinansowanie w ramach poszczególnych rund konkursowych rozpocznie się i zakończy w terminach przedstawionych w poniższej tabeli:</w:t>
      </w:r>
    </w:p>
    <w:p w:rsidR="00285379" w:rsidRPr="00E366D5" w:rsidRDefault="00285379" w:rsidP="00285379">
      <w:pPr>
        <w:tabs>
          <w:tab w:val="left" w:pos="426"/>
        </w:tabs>
        <w:suppressAutoHyphens/>
        <w:overflowPunct w:val="0"/>
        <w:autoSpaceDE w:val="0"/>
        <w:autoSpaceDN w:val="0"/>
        <w:adjustRightInd w:val="0"/>
        <w:spacing w:before="120" w:after="120" w:line="240" w:lineRule="auto"/>
        <w:ind w:left="426"/>
        <w:contextualSpacing/>
        <w:jc w:val="both"/>
        <w:rPr>
          <w:rFonts w:cs="Calibri"/>
          <w:kern w:val="2"/>
          <w:sz w:val="24"/>
          <w:szCs w:val="24"/>
          <w:lang w:eastAsia="pl-PL"/>
        </w:rPr>
      </w:pP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2"/>
        <w:gridCol w:w="3176"/>
        <w:gridCol w:w="3179"/>
      </w:tblGrid>
      <w:tr w:rsidR="00516F77" w:rsidRPr="00E366D5" w:rsidTr="00495F6D">
        <w:tc>
          <w:tcPr>
            <w:tcW w:w="3182"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Nr rundy konkursowej</w:t>
            </w:r>
          </w:p>
        </w:tc>
        <w:tc>
          <w:tcPr>
            <w:tcW w:w="3176"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Dzień rozpoczęcia naboru w danej rundzie</w:t>
            </w:r>
          </w:p>
        </w:tc>
        <w:tc>
          <w:tcPr>
            <w:tcW w:w="3179"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Dzień zakończenia naboru</w:t>
            </w:r>
            <w:r w:rsidRPr="00495F6D">
              <w:rPr>
                <w:rFonts w:cs="Calibri"/>
                <w:color w:val="000000"/>
                <w:kern w:val="2"/>
                <w:sz w:val="24"/>
                <w:szCs w:val="24"/>
                <w:lang w:eastAsia="pl-PL"/>
              </w:rPr>
              <w:br/>
              <w:t>w danej rundzie</w:t>
            </w:r>
          </w:p>
        </w:tc>
      </w:tr>
      <w:tr w:rsidR="00516F77" w:rsidRPr="00E366D5" w:rsidTr="00495F6D">
        <w:tc>
          <w:tcPr>
            <w:tcW w:w="3182"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 xml:space="preserve">I runda </w:t>
            </w:r>
          </w:p>
        </w:tc>
        <w:tc>
          <w:tcPr>
            <w:tcW w:w="3176"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15.02.2018</w:t>
            </w:r>
          </w:p>
        </w:tc>
        <w:tc>
          <w:tcPr>
            <w:tcW w:w="3179" w:type="dxa"/>
          </w:tcPr>
          <w:p w:rsidR="00516F77" w:rsidRPr="00495F6D" w:rsidRDefault="00516F77" w:rsidP="00472F83">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14.0</w:t>
            </w:r>
            <w:r>
              <w:rPr>
                <w:rFonts w:cs="Calibri"/>
                <w:color w:val="000000"/>
                <w:kern w:val="2"/>
                <w:sz w:val="24"/>
                <w:szCs w:val="24"/>
                <w:lang w:eastAsia="pl-PL"/>
              </w:rPr>
              <w:t>4</w:t>
            </w:r>
            <w:r w:rsidRPr="00495F6D">
              <w:rPr>
                <w:rFonts w:cs="Calibri"/>
                <w:color w:val="000000"/>
                <w:kern w:val="2"/>
                <w:sz w:val="24"/>
                <w:szCs w:val="24"/>
                <w:lang w:eastAsia="pl-PL"/>
              </w:rPr>
              <w:t xml:space="preserve">.2018, godz. </w:t>
            </w:r>
            <w:r w:rsidR="00472F83">
              <w:rPr>
                <w:rFonts w:cs="Calibri"/>
                <w:color w:val="000000"/>
                <w:kern w:val="2"/>
                <w:sz w:val="24"/>
                <w:szCs w:val="24"/>
                <w:lang w:eastAsia="pl-PL"/>
              </w:rPr>
              <w:t>16</w:t>
            </w:r>
            <w:r w:rsidRPr="00495F6D">
              <w:rPr>
                <w:rFonts w:cs="Calibri"/>
                <w:color w:val="000000"/>
                <w:kern w:val="2"/>
                <w:sz w:val="24"/>
                <w:szCs w:val="24"/>
                <w:lang w:eastAsia="pl-PL"/>
              </w:rPr>
              <w:t>:</w:t>
            </w:r>
            <w:r w:rsidR="00472F83">
              <w:rPr>
                <w:rFonts w:cs="Calibri"/>
                <w:color w:val="000000"/>
                <w:kern w:val="2"/>
                <w:sz w:val="24"/>
                <w:szCs w:val="24"/>
                <w:lang w:eastAsia="pl-PL"/>
              </w:rPr>
              <w:t>00</w:t>
            </w:r>
          </w:p>
        </w:tc>
      </w:tr>
      <w:tr w:rsidR="00516F77" w:rsidRPr="00E366D5" w:rsidTr="00495F6D">
        <w:tc>
          <w:tcPr>
            <w:tcW w:w="3182"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II runda</w:t>
            </w:r>
          </w:p>
        </w:tc>
        <w:tc>
          <w:tcPr>
            <w:tcW w:w="3176"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15.0</w:t>
            </w:r>
            <w:r>
              <w:rPr>
                <w:rFonts w:cs="Calibri"/>
                <w:color w:val="000000"/>
                <w:kern w:val="2"/>
                <w:sz w:val="24"/>
                <w:szCs w:val="24"/>
                <w:lang w:eastAsia="pl-PL"/>
              </w:rPr>
              <w:t>4</w:t>
            </w:r>
            <w:r w:rsidRPr="00495F6D">
              <w:rPr>
                <w:rFonts w:cs="Calibri"/>
                <w:color w:val="000000"/>
                <w:kern w:val="2"/>
                <w:sz w:val="24"/>
                <w:szCs w:val="24"/>
                <w:lang w:eastAsia="pl-PL"/>
              </w:rPr>
              <w:t>.2018</w:t>
            </w:r>
          </w:p>
        </w:tc>
        <w:tc>
          <w:tcPr>
            <w:tcW w:w="3179" w:type="dxa"/>
          </w:tcPr>
          <w:p w:rsidR="00516F77" w:rsidRPr="00495F6D" w:rsidRDefault="00516F77" w:rsidP="00472F83">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14.0</w:t>
            </w:r>
            <w:r>
              <w:rPr>
                <w:rFonts w:cs="Calibri"/>
                <w:color w:val="000000"/>
                <w:kern w:val="2"/>
                <w:sz w:val="24"/>
                <w:szCs w:val="24"/>
                <w:lang w:eastAsia="pl-PL"/>
              </w:rPr>
              <w:t>6</w:t>
            </w:r>
            <w:r w:rsidRPr="00495F6D">
              <w:rPr>
                <w:rFonts w:cs="Calibri"/>
                <w:color w:val="000000"/>
                <w:kern w:val="2"/>
                <w:sz w:val="24"/>
                <w:szCs w:val="24"/>
                <w:lang w:eastAsia="pl-PL"/>
              </w:rPr>
              <w:t xml:space="preserve">.2018, godz. </w:t>
            </w:r>
            <w:r w:rsidR="00472F83">
              <w:rPr>
                <w:rFonts w:cs="Calibri"/>
                <w:color w:val="000000"/>
                <w:kern w:val="2"/>
                <w:sz w:val="24"/>
                <w:szCs w:val="24"/>
                <w:lang w:eastAsia="pl-PL"/>
              </w:rPr>
              <w:t>16</w:t>
            </w:r>
            <w:r w:rsidRPr="00495F6D">
              <w:rPr>
                <w:rFonts w:cs="Calibri"/>
                <w:color w:val="000000"/>
                <w:kern w:val="2"/>
                <w:sz w:val="24"/>
                <w:szCs w:val="24"/>
                <w:lang w:eastAsia="pl-PL"/>
              </w:rPr>
              <w:t>:</w:t>
            </w:r>
            <w:r w:rsidR="00472F83">
              <w:rPr>
                <w:rFonts w:cs="Calibri"/>
                <w:color w:val="000000"/>
                <w:kern w:val="2"/>
                <w:sz w:val="24"/>
                <w:szCs w:val="24"/>
                <w:lang w:eastAsia="pl-PL"/>
              </w:rPr>
              <w:t>00</w:t>
            </w:r>
          </w:p>
        </w:tc>
      </w:tr>
      <w:tr w:rsidR="00516F77" w:rsidRPr="00E366D5" w:rsidTr="00495F6D">
        <w:tc>
          <w:tcPr>
            <w:tcW w:w="3182"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III runda</w:t>
            </w:r>
          </w:p>
        </w:tc>
        <w:tc>
          <w:tcPr>
            <w:tcW w:w="3176"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15.0</w:t>
            </w:r>
            <w:r>
              <w:rPr>
                <w:rFonts w:cs="Calibri"/>
                <w:color w:val="000000"/>
                <w:kern w:val="2"/>
                <w:sz w:val="24"/>
                <w:szCs w:val="24"/>
                <w:lang w:eastAsia="pl-PL"/>
              </w:rPr>
              <w:t>6</w:t>
            </w:r>
            <w:r w:rsidRPr="00495F6D">
              <w:rPr>
                <w:rFonts w:cs="Calibri"/>
                <w:color w:val="000000"/>
                <w:kern w:val="2"/>
                <w:sz w:val="24"/>
                <w:szCs w:val="24"/>
                <w:lang w:eastAsia="pl-PL"/>
              </w:rPr>
              <w:t>.2018</w:t>
            </w:r>
          </w:p>
        </w:tc>
        <w:tc>
          <w:tcPr>
            <w:tcW w:w="3179" w:type="dxa"/>
          </w:tcPr>
          <w:p w:rsidR="00516F77" w:rsidRPr="00495F6D" w:rsidRDefault="00516F77" w:rsidP="00472F83">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t>14.0</w:t>
            </w:r>
            <w:r>
              <w:rPr>
                <w:rFonts w:cs="Calibri"/>
                <w:color w:val="000000"/>
                <w:kern w:val="2"/>
                <w:sz w:val="24"/>
                <w:szCs w:val="24"/>
                <w:lang w:eastAsia="pl-PL"/>
              </w:rPr>
              <w:t>8</w:t>
            </w:r>
            <w:r w:rsidRPr="00495F6D">
              <w:rPr>
                <w:rFonts w:cs="Calibri"/>
                <w:color w:val="000000"/>
                <w:kern w:val="2"/>
                <w:sz w:val="24"/>
                <w:szCs w:val="24"/>
                <w:lang w:eastAsia="pl-PL"/>
              </w:rPr>
              <w:t xml:space="preserve">.2018, godz. </w:t>
            </w:r>
            <w:r w:rsidR="00472F83">
              <w:rPr>
                <w:rFonts w:cs="Calibri"/>
                <w:color w:val="000000"/>
                <w:kern w:val="2"/>
                <w:sz w:val="24"/>
                <w:szCs w:val="24"/>
                <w:lang w:eastAsia="pl-PL"/>
              </w:rPr>
              <w:t>16</w:t>
            </w:r>
            <w:r w:rsidRPr="00495F6D">
              <w:rPr>
                <w:rFonts w:cs="Calibri"/>
                <w:color w:val="000000"/>
                <w:kern w:val="2"/>
                <w:sz w:val="24"/>
                <w:szCs w:val="24"/>
                <w:lang w:eastAsia="pl-PL"/>
              </w:rPr>
              <w:t>:</w:t>
            </w:r>
            <w:r w:rsidR="00472F83">
              <w:rPr>
                <w:rFonts w:cs="Calibri"/>
                <w:color w:val="000000"/>
                <w:kern w:val="2"/>
                <w:sz w:val="24"/>
                <w:szCs w:val="24"/>
                <w:lang w:eastAsia="pl-PL"/>
              </w:rPr>
              <w:t>00</w:t>
            </w:r>
          </w:p>
        </w:tc>
      </w:tr>
      <w:tr w:rsidR="00516F77" w:rsidRPr="00E366D5" w:rsidTr="00495F6D">
        <w:tc>
          <w:tcPr>
            <w:tcW w:w="3182"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495F6D">
              <w:rPr>
                <w:rFonts w:cs="Calibri"/>
                <w:color w:val="000000"/>
                <w:kern w:val="2"/>
                <w:sz w:val="24"/>
                <w:szCs w:val="24"/>
                <w:lang w:eastAsia="pl-PL"/>
              </w:rPr>
              <w:lastRenderedPageBreak/>
              <w:t>Kolejne rundy</w:t>
            </w:r>
          </w:p>
        </w:tc>
        <w:tc>
          <w:tcPr>
            <w:tcW w:w="3176" w:type="dxa"/>
          </w:tcPr>
          <w:p w:rsidR="00516F77" w:rsidRPr="00495F6D" w:rsidRDefault="00516F77" w:rsidP="00495F6D">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Pr>
                <w:rFonts w:cs="Calibri"/>
                <w:color w:val="000000"/>
                <w:kern w:val="2"/>
                <w:sz w:val="24"/>
                <w:szCs w:val="24"/>
                <w:lang w:eastAsia="pl-PL"/>
              </w:rPr>
              <w:t>Co 2 miesiące o</w:t>
            </w:r>
            <w:r w:rsidRPr="00495F6D">
              <w:rPr>
                <w:rFonts w:cs="Calibri"/>
                <w:color w:val="000000"/>
                <w:kern w:val="2"/>
                <w:sz w:val="24"/>
                <w:szCs w:val="24"/>
                <w:lang w:eastAsia="pl-PL"/>
              </w:rPr>
              <w:t>d każdego 15 dnia danego miesiąca</w:t>
            </w:r>
          </w:p>
        </w:tc>
        <w:tc>
          <w:tcPr>
            <w:tcW w:w="3179" w:type="dxa"/>
          </w:tcPr>
          <w:p w:rsidR="00516F77" w:rsidRPr="00495F6D" w:rsidRDefault="00516F77" w:rsidP="00472F83">
            <w:pPr>
              <w:tabs>
                <w:tab w:val="left" w:pos="426"/>
              </w:tabs>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Pr>
                <w:rFonts w:cs="Calibri"/>
                <w:color w:val="000000"/>
                <w:kern w:val="2"/>
                <w:sz w:val="24"/>
                <w:szCs w:val="24"/>
                <w:lang w:eastAsia="pl-PL"/>
              </w:rPr>
              <w:t>Co 2 miesiące d</w:t>
            </w:r>
            <w:r w:rsidRPr="00495F6D">
              <w:rPr>
                <w:rFonts w:cs="Calibri"/>
                <w:color w:val="000000"/>
                <w:kern w:val="2"/>
                <w:sz w:val="24"/>
                <w:szCs w:val="24"/>
                <w:lang w:eastAsia="pl-PL"/>
              </w:rPr>
              <w:t xml:space="preserve">o 14 dnia danego miesiąca (do godz. </w:t>
            </w:r>
            <w:r w:rsidR="00472F83">
              <w:rPr>
                <w:rFonts w:cs="Calibri"/>
                <w:color w:val="000000"/>
                <w:kern w:val="2"/>
                <w:sz w:val="24"/>
                <w:szCs w:val="24"/>
                <w:lang w:eastAsia="pl-PL"/>
              </w:rPr>
              <w:t>16</w:t>
            </w:r>
            <w:r w:rsidRPr="00495F6D">
              <w:rPr>
                <w:rFonts w:cs="Calibri"/>
                <w:color w:val="000000"/>
                <w:kern w:val="2"/>
                <w:sz w:val="24"/>
                <w:szCs w:val="24"/>
                <w:lang w:eastAsia="pl-PL"/>
              </w:rPr>
              <w:t>:</w:t>
            </w:r>
            <w:r w:rsidR="00472F83">
              <w:rPr>
                <w:rFonts w:cs="Calibri"/>
                <w:color w:val="000000"/>
                <w:kern w:val="2"/>
                <w:sz w:val="24"/>
                <w:szCs w:val="24"/>
                <w:lang w:eastAsia="pl-PL"/>
              </w:rPr>
              <w:t>00</w:t>
            </w:r>
            <w:r w:rsidRPr="00495F6D">
              <w:rPr>
                <w:rFonts w:cs="Calibri"/>
                <w:color w:val="000000"/>
                <w:kern w:val="2"/>
                <w:sz w:val="24"/>
                <w:szCs w:val="24"/>
                <w:lang w:eastAsia="pl-PL"/>
              </w:rPr>
              <w:t>)</w:t>
            </w:r>
          </w:p>
        </w:tc>
      </w:tr>
    </w:tbl>
    <w:p w:rsidR="00516F77" w:rsidRPr="00E366D5" w:rsidRDefault="00516F77" w:rsidP="008230C4">
      <w:pPr>
        <w:numPr>
          <w:ilvl w:val="0"/>
          <w:numId w:val="17"/>
        </w:numPr>
        <w:tabs>
          <w:tab w:val="left" w:pos="426"/>
        </w:tabs>
        <w:suppressAutoHyphens/>
        <w:overflowPunct w:val="0"/>
        <w:autoSpaceDE w:val="0"/>
        <w:autoSpaceDN w:val="0"/>
        <w:adjustRightInd w:val="0"/>
        <w:spacing w:before="120" w:after="120" w:line="240" w:lineRule="auto"/>
        <w:ind w:left="426" w:hanging="426"/>
        <w:jc w:val="both"/>
        <w:rPr>
          <w:rFonts w:cs="Calibri"/>
          <w:kern w:val="2"/>
          <w:sz w:val="24"/>
          <w:szCs w:val="24"/>
          <w:lang w:eastAsia="pl-PL"/>
        </w:rPr>
      </w:pPr>
      <w:r w:rsidRPr="00E366D5">
        <w:rPr>
          <w:rFonts w:cs="Calibri"/>
          <w:kern w:val="2"/>
          <w:sz w:val="24"/>
          <w:szCs w:val="24"/>
          <w:lang w:eastAsia="pl-PL"/>
        </w:rPr>
        <w:t>Wniosek o dofinansowanie musi być dostarczony wyłącznie w formie elektronicznej za pośrednictwem SOWA, wraz z wszystkimi załącznikami wymaganymi w regulaminie.</w:t>
      </w:r>
    </w:p>
    <w:p w:rsidR="00516F77" w:rsidRPr="00E366D5" w:rsidRDefault="00516F77" w:rsidP="008230C4">
      <w:pPr>
        <w:numPr>
          <w:ilvl w:val="0"/>
          <w:numId w:val="17"/>
        </w:numPr>
        <w:tabs>
          <w:tab w:val="left" w:pos="426"/>
        </w:tabs>
        <w:suppressAutoHyphens/>
        <w:overflowPunct w:val="0"/>
        <w:autoSpaceDE w:val="0"/>
        <w:autoSpaceDN w:val="0"/>
        <w:adjustRightInd w:val="0"/>
        <w:spacing w:before="120" w:after="120" w:line="240" w:lineRule="auto"/>
        <w:ind w:left="426" w:hanging="426"/>
        <w:jc w:val="both"/>
        <w:rPr>
          <w:rFonts w:cs="Calibri"/>
          <w:kern w:val="2"/>
          <w:sz w:val="24"/>
          <w:szCs w:val="24"/>
          <w:lang w:eastAsia="pl-PL"/>
        </w:rPr>
      </w:pPr>
      <w:r w:rsidRPr="00E366D5">
        <w:rPr>
          <w:rFonts w:cs="Calibri"/>
          <w:kern w:val="2"/>
          <w:sz w:val="24"/>
          <w:szCs w:val="24"/>
          <w:lang w:eastAsia="pl-PL"/>
        </w:rPr>
        <w:t>Złożenie wniosku w systemie SOWA oznacza potwierdzenie zgodności z prawdą oświadczeń zawartych w sekcji VIII wniosku.</w:t>
      </w:r>
    </w:p>
    <w:p w:rsidR="00516F77" w:rsidRPr="00E366D5" w:rsidRDefault="00516F77" w:rsidP="008230C4">
      <w:pPr>
        <w:numPr>
          <w:ilvl w:val="0"/>
          <w:numId w:val="17"/>
        </w:numPr>
        <w:suppressAutoHyphens/>
        <w:overflowPunct w:val="0"/>
        <w:autoSpaceDE w:val="0"/>
        <w:autoSpaceDN w:val="0"/>
        <w:adjustRightInd w:val="0"/>
        <w:spacing w:before="120" w:after="120" w:line="240" w:lineRule="auto"/>
        <w:ind w:left="425" w:hanging="425"/>
        <w:jc w:val="both"/>
        <w:rPr>
          <w:rFonts w:cs="Calibri"/>
          <w:kern w:val="2"/>
          <w:sz w:val="24"/>
          <w:szCs w:val="24"/>
          <w:lang w:eastAsia="pl-PL"/>
        </w:rPr>
      </w:pPr>
      <w:r w:rsidRPr="00E366D5">
        <w:rPr>
          <w:rFonts w:cs="Calibri"/>
          <w:kern w:val="2"/>
          <w:sz w:val="24"/>
          <w:szCs w:val="24"/>
          <w:lang w:eastAsia="pl-PL"/>
        </w:rPr>
        <w:t>Za datę wpływu wniosku o dofinansowanie należy uznać datę złożenia wersji elektronicznej wniosku w systemie obsługi wniosków aplikacyjnych SOWA.</w:t>
      </w:r>
    </w:p>
    <w:p w:rsidR="00516F77" w:rsidRPr="00E366D5" w:rsidRDefault="00516F77" w:rsidP="008230C4">
      <w:pPr>
        <w:numPr>
          <w:ilvl w:val="0"/>
          <w:numId w:val="17"/>
        </w:numPr>
        <w:tabs>
          <w:tab w:val="left" w:pos="426"/>
        </w:tabs>
        <w:suppressAutoHyphens/>
        <w:overflowPunct w:val="0"/>
        <w:autoSpaceDE w:val="0"/>
        <w:autoSpaceDN w:val="0"/>
        <w:adjustRightInd w:val="0"/>
        <w:spacing w:before="120" w:after="120" w:line="240" w:lineRule="auto"/>
        <w:ind w:left="426" w:hanging="426"/>
        <w:jc w:val="both"/>
        <w:rPr>
          <w:rFonts w:cs="Calibri"/>
          <w:kern w:val="2"/>
          <w:sz w:val="24"/>
          <w:szCs w:val="24"/>
          <w:lang w:eastAsia="pl-PL"/>
        </w:rPr>
      </w:pPr>
      <w:r w:rsidRPr="00E366D5">
        <w:rPr>
          <w:rFonts w:cs="Calibri"/>
          <w:kern w:val="2"/>
          <w:sz w:val="24"/>
          <w:szCs w:val="24"/>
          <w:lang w:eastAsia="pl-PL"/>
        </w:rPr>
        <w:t>Każdy wnioskodawca może wycofać złożony przez siebie wniosek o dofinansowanie z uczestnictwa w procedurze wyboru projektów do dofinansowania. W tym celu należy dostarczyć do IOK, za pośrednictwem modułu komunikacji SOWA, prośbę o wycofanie wniosku. Takie wystąpienie może nastąpić w każdym momencie przeprowadzania procedury wyboru projektów do dofinansowania.</w:t>
      </w:r>
    </w:p>
    <w:p w:rsidR="00516F77" w:rsidRPr="00E366D5" w:rsidRDefault="00516F77" w:rsidP="008230C4">
      <w:pPr>
        <w:numPr>
          <w:ilvl w:val="1"/>
          <w:numId w:val="15"/>
        </w:numPr>
        <w:suppressAutoHyphens/>
        <w:overflowPunct w:val="0"/>
        <w:autoSpaceDE w:val="0"/>
        <w:autoSpaceDN w:val="0"/>
        <w:adjustRightInd w:val="0"/>
        <w:spacing w:before="120" w:after="120" w:line="240" w:lineRule="auto"/>
        <w:ind w:left="924" w:hanging="499"/>
        <w:contextualSpacing/>
        <w:jc w:val="both"/>
        <w:outlineLvl w:val="2"/>
        <w:rPr>
          <w:rFonts w:cs="Calibri"/>
          <w:b/>
          <w:kern w:val="2"/>
          <w:sz w:val="26"/>
          <w:szCs w:val="26"/>
          <w:lang w:eastAsia="pl-PL"/>
        </w:rPr>
      </w:pPr>
      <w:bookmarkStart w:id="115" w:name="_Toc500942838"/>
      <w:bookmarkStart w:id="116" w:name="_Toc500942839"/>
      <w:bookmarkStart w:id="117" w:name="_Toc500942841"/>
      <w:bookmarkStart w:id="118" w:name="_Toc499715289"/>
      <w:bookmarkStart w:id="119" w:name="_Toc499805433"/>
      <w:bookmarkStart w:id="120" w:name="_Toc499829804"/>
      <w:bookmarkStart w:id="121" w:name="_Toc499715290"/>
      <w:bookmarkStart w:id="122" w:name="_Toc499805434"/>
      <w:bookmarkStart w:id="123" w:name="_Toc499829805"/>
      <w:bookmarkStart w:id="124" w:name="_Toc499715291"/>
      <w:bookmarkStart w:id="125" w:name="_Toc499805435"/>
      <w:bookmarkStart w:id="126" w:name="_Toc499829806"/>
      <w:bookmarkStart w:id="127" w:name="_Toc499715292"/>
      <w:bookmarkStart w:id="128" w:name="_Toc499805436"/>
      <w:bookmarkStart w:id="129" w:name="_Toc499829807"/>
      <w:bookmarkStart w:id="130" w:name="_Toc499715293"/>
      <w:bookmarkStart w:id="131" w:name="_Toc499805437"/>
      <w:bookmarkStart w:id="132" w:name="_Toc499829808"/>
      <w:bookmarkStart w:id="133" w:name="_Toc499715294"/>
      <w:bookmarkStart w:id="134" w:name="_Toc499805438"/>
      <w:bookmarkStart w:id="135" w:name="_Toc499829809"/>
      <w:bookmarkStart w:id="136" w:name="_Toc499715296"/>
      <w:bookmarkStart w:id="137" w:name="_Toc499805440"/>
      <w:bookmarkStart w:id="138" w:name="_Toc499829811"/>
      <w:bookmarkStart w:id="139" w:name="_Toc500942842"/>
      <w:bookmarkStart w:id="140" w:name="_Toc501695572"/>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E366D5">
        <w:rPr>
          <w:rFonts w:cs="Calibri"/>
          <w:b/>
          <w:kern w:val="2"/>
          <w:sz w:val="26"/>
          <w:szCs w:val="26"/>
          <w:lang w:eastAsia="pl-PL"/>
        </w:rPr>
        <w:t>Procedura uzupełniania lub poprawiania złożonego wniosku o dofinansowanie. Weryfikacja spełnienia warunków formalnych wniosku.</w:t>
      </w:r>
      <w:bookmarkEnd w:id="139"/>
      <w:bookmarkEnd w:id="140"/>
    </w:p>
    <w:p w:rsidR="00516F77" w:rsidRDefault="00516F77" w:rsidP="00E366D5">
      <w:pPr>
        <w:spacing w:line="240" w:lineRule="auto"/>
        <w:jc w:val="both"/>
        <w:rPr>
          <w:rFonts w:cs="Calibri"/>
          <w:b/>
          <w:sz w:val="24"/>
          <w:szCs w:val="24"/>
        </w:rPr>
      </w:pPr>
    </w:p>
    <w:p w:rsidR="00516F77" w:rsidRPr="00E366D5" w:rsidRDefault="00516F77" w:rsidP="00E366D5">
      <w:pPr>
        <w:spacing w:line="240" w:lineRule="auto"/>
        <w:jc w:val="both"/>
        <w:rPr>
          <w:rFonts w:cs="Calibri"/>
          <w:sz w:val="24"/>
          <w:szCs w:val="24"/>
        </w:rPr>
      </w:pPr>
      <w:r w:rsidRPr="00E366D5">
        <w:rPr>
          <w:rFonts w:cs="Calibri"/>
          <w:b/>
          <w:sz w:val="24"/>
          <w:szCs w:val="24"/>
        </w:rPr>
        <w:t>W celu komunikacji z wnioskodawcą w zakresie uzupełniania/poprawiania wniosku</w:t>
      </w:r>
      <w:r w:rsidRPr="00E366D5">
        <w:rPr>
          <w:rFonts w:cs="Calibri"/>
          <w:b/>
          <w:sz w:val="24"/>
          <w:szCs w:val="24"/>
        </w:rPr>
        <w:br/>
        <w:t xml:space="preserve">o dofinansowanie w trybie art. 43 lub 45 ust. 3 ustawy, IOK ustala, że formą komunikacji będzie </w:t>
      </w:r>
      <w:r w:rsidRPr="00E366D5">
        <w:rPr>
          <w:rFonts w:cs="Calibri"/>
          <w:b/>
          <w:sz w:val="24"/>
          <w:szCs w:val="24"/>
          <w:u w:val="single"/>
        </w:rPr>
        <w:t>moduł komunikacji w SOWA.</w:t>
      </w:r>
      <w:r w:rsidRPr="00E366D5">
        <w:rPr>
          <w:rFonts w:cs="Calibri"/>
          <w:b/>
          <w:sz w:val="24"/>
          <w:szCs w:val="24"/>
        </w:rPr>
        <w:t xml:space="preserve"> Skutkiem niezachowania wskazanej formy komunikacji może być nieuwzględnienie wyjaśnień/uzupełnień składanych przez wnioskodawcę za pomocą innych środków komunikacji.</w:t>
      </w:r>
      <w:r w:rsidRPr="00E366D5">
        <w:rPr>
          <w:rFonts w:cs="Calibri"/>
          <w:sz w:val="24"/>
          <w:szCs w:val="24"/>
        </w:rPr>
        <w:t xml:space="preserve"> Oświadczenie dotyczące skutków niezachowania wskazanej formy komunikacji, o którym mowa w art. 41 ust. 2 pkt 7c ustawy wdrożeniowej, jest częścią wniosku o dofinansowanie.</w:t>
      </w:r>
    </w:p>
    <w:p w:rsidR="00516F77" w:rsidRPr="00E366D5" w:rsidRDefault="00C07AC4" w:rsidP="00E366D5">
      <w:pPr>
        <w:spacing w:before="120" w:after="120" w:line="240" w:lineRule="auto"/>
        <w:jc w:val="both"/>
        <w:rPr>
          <w:rFonts w:cs="Calibri"/>
          <w:b/>
          <w:i/>
          <w:sz w:val="24"/>
          <w:szCs w:val="24"/>
        </w:rPr>
      </w:pPr>
      <w:r>
        <w:rPr>
          <w:rFonts w:cs="Calibri"/>
          <w:b/>
          <w:i/>
          <w:sz w:val="24"/>
          <w:szCs w:val="24"/>
        </w:rPr>
        <w:pict>
          <v:shape id="_x0000_i1055" type="#_x0000_t75" style="width:422.5pt;height:7pt" o:hrpct="0" o:hralign="center" o:hr="t">
            <v:imagedata r:id="rId21" o:title=""/>
          </v:shape>
        </w:pict>
      </w:r>
    </w:p>
    <w:p w:rsidR="00516F77" w:rsidRPr="00E366D5" w:rsidRDefault="00516F77" w:rsidP="00E366D5">
      <w:pPr>
        <w:shd w:val="clear" w:color="auto" w:fill="FFFFFF"/>
        <w:spacing w:before="120" w:after="120" w:line="240" w:lineRule="auto"/>
        <w:ind w:left="142" w:right="142"/>
        <w:rPr>
          <w:rFonts w:cs="Calibri"/>
          <w:b/>
          <w:i/>
          <w:sz w:val="24"/>
          <w:szCs w:val="24"/>
        </w:rPr>
      </w:pPr>
      <w:r w:rsidRPr="00E366D5">
        <w:rPr>
          <w:rFonts w:cs="Calibri"/>
          <w:b/>
          <w:i/>
          <w:sz w:val="24"/>
          <w:szCs w:val="24"/>
        </w:rPr>
        <w:t xml:space="preserve">UWAGA! </w:t>
      </w:r>
    </w:p>
    <w:p w:rsidR="00516F77" w:rsidRPr="00E366D5" w:rsidRDefault="00516F77" w:rsidP="00E366D5">
      <w:pPr>
        <w:shd w:val="clear" w:color="auto" w:fill="FFFFFF"/>
        <w:spacing w:before="120" w:after="120" w:line="240" w:lineRule="auto"/>
        <w:ind w:left="142" w:right="142"/>
        <w:jc w:val="both"/>
        <w:rPr>
          <w:rFonts w:cs="Calibri"/>
          <w:kern w:val="1"/>
          <w:sz w:val="24"/>
          <w:szCs w:val="24"/>
          <w:lang w:eastAsia="pl-PL"/>
        </w:rPr>
      </w:pPr>
      <w:r w:rsidRPr="00E366D5">
        <w:rPr>
          <w:rFonts w:cs="Calibri"/>
          <w:kern w:val="1"/>
          <w:sz w:val="24"/>
          <w:szCs w:val="24"/>
          <w:lang w:eastAsia="pl-PL"/>
        </w:rPr>
        <w:t>Po złożeniu wniosku należy regularnie sprawdzać korespondencję w systemie SOWA. IOK będzie kontaktowała się z wnioskodawcami tylko za pośrednictwem modułu komunikacji SOWA.</w:t>
      </w:r>
    </w:p>
    <w:p w:rsidR="00516F77" w:rsidRPr="00E366D5" w:rsidRDefault="00C07AC4" w:rsidP="00E366D5">
      <w:pPr>
        <w:spacing w:line="240" w:lineRule="auto"/>
        <w:jc w:val="both"/>
        <w:rPr>
          <w:rFonts w:cs="Calibri"/>
          <w:sz w:val="24"/>
          <w:szCs w:val="24"/>
        </w:rPr>
      </w:pPr>
      <w:r>
        <w:rPr>
          <w:rFonts w:cs="Calibri"/>
          <w:b/>
          <w:i/>
          <w:sz w:val="24"/>
          <w:szCs w:val="24"/>
        </w:rPr>
        <w:pict>
          <v:shape id="_x0000_i1056" type="#_x0000_t75" style="width:422.5pt;height:7pt" o:hrpct="0" o:hralign="center" o:hr="t">
            <v:imagedata r:id="rId21" o:title=""/>
          </v:shape>
        </w:pict>
      </w:r>
    </w:p>
    <w:p w:rsidR="00516F77" w:rsidRPr="00E366D5" w:rsidRDefault="00516F77" w:rsidP="00E366D5">
      <w:pPr>
        <w:tabs>
          <w:tab w:val="left" w:pos="720"/>
        </w:tabs>
        <w:spacing w:before="120" w:after="120" w:line="240" w:lineRule="auto"/>
        <w:jc w:val="both"/>
        <w:rPr>
          <w:rFonts w:cs="Calibri"/>
          <w:sz w:val="24"/>
          <w:szCs w:val="24"/>
        </w:rPr>
      </w:pPr>
      <w:r w:rsidRPr="00E366D5">
        <w:rPr>
          <w:rFonts w:cs="Calibri"/>
          <w:sz w:val="24"/>
          <w:szCs w:val="24"/>
        </w:rPr>
        <w:t xml:space="preserve">Braki w zakresie warunków formalnych są weryfikowane za pośrednictwem SOWA, który nie dopuszcza do złożenia wniosków niekompletnych, złożonych po terminie i w innej formie niż określona w SOWA. W przypadku stwierdzenia we wniosku oczywistych omyłek, o których mowa w art. 43 ust. 2 ustawy wdrożeniowej, wnioskodawca zostanie wezwany, za pośrednictwem modułu komunikacji SOWA, do poprawy wniosku w terminie 7 dni (termin liczony od dnia następującego po dniu wysłania wezwania za pośrednictwem modułu komunikacji SOWA, zgodnie z art 43 ust. 3 ustawy). </w:t>
      </w:r>
    </w:p>
    <w:p w:rsidR="00516F77" w:rsidRPr="00E366D5" w:rsidRDefault="00516F77" w:rsidP="00E366D5">
      <w:pPr>
        <w:tabs>
          <w:tab w:val="left" w:pos="720"/>
        </w:tabs>
        <w:spacing w:before="120" w:after="120" w:line="240" w:lineRule="auto"/>
        <w:jc w:val="both"/>
        <w:rPr>
          <w:rFonts w:cs="Calibri"/>
          <w:sz w:val="24"/>
          <w:szCs w:val="24"/>
        </w:rPr>
      </w:pPr>
      <w:r w:rsidRPr="00E366D5">
        <w:rPr>
          <w:rFonts w:cs="Calibri"/>
          <w:sz w:val="24"/>
          <w:szCs w:val="24"/>
        </w:rPr>
        <w:t>Po poprawieniu we wniosku oczywistych omyłek przez wnioskodawcę, pracownik IOK w terminie 7 dni od złożenia skorygowanej wersji wniosku, dokonuje ponownej weryfikacji, czy wniosek został skorygowany poprawnie i z zachowaniem terminu. Poprawny wniosek jest kierowany do oceny merytorycznej w ramach KOP.</w:t>
      </w:r>
    </w:p>
    <w:p w:rsidR="00516F77" w:rsidRPr="00E366D5" w:rsidRDefault="00516F77" w:rsidP="00E366D5">
      <w:pPr>
        <w:tabs>
          <w:tab w:val="left" w:pos="720"/>
        </w:tabs>
        <w:spacing w:before="120" w:after="120" w:line="240" w:lineRule="auto"/>
        <w:jc w:val="both"/>
        <w:rPr>
          <w:rFonts w:cs="Calibri"/>
          <w:sz w:val="24"/>
          <w:szCs w:val="24"/>
        </w:rPr>
      </w:pPr>
      <w:r w:rsidRPr="00E366D5">
        <w:rPr>
          <w:rFonts w:cs="Calibri"/>
          <w:sz w:val="24"/>
          <w:szCs w:val="24"/>
        </w:rPr>
        <w:lastRenderedPageBreak/>
        <w:t xml:space="preserve">Jeżeli w ww. terminie nie poprawiono wniosku lub nie poprawiono go w zakresie zgodnym z określonym przez pracownika IOK, dany wniosek zostanie pozostawiony bez rozpatrzenia. </w:t>
      </w:r>
    </w:p>
    <w:p w:rsidR="00516F77" w:rsidRPr="00E366D5" w:rsidRDefault="00516F77" w:rsidP="00E366D5">
      <w:pPr>
        <w:tabs>
          <w:tab w:val="left" w:pos="720"/>
        </w:tabs>
        <w:spacing w:before="120" w:after="120" w:line="240" w:lineRule="auto"/>
        <w:jc w:val="both"/>
        <w:rPr>
          <w:rFonts w:cs="Calibri"/>
          <w:sz w:val="24"/>
          <w:szCs w:val="24"/>
        </w:rPr>
      </w:pPr>
      <w:r w:rsidRPr="00E366D5">
        <w:rPr>
          <w:rFonts w:cs="Calibri"/>
          <w:sz w:val="24"/>
          <w:szCs w:val="24"/>
        </w:rPr>
        <w:t>Jeśli oczywiste omyłki zostaną zauważone na późniejszych etapach oceny, IOK postępuje, jak na etapie weryfikacji formalnej.</w:t>
      </w:r>
    </w:p>
    <w:p w:rsidR="00516F77" w:rsidRPr="00E366D5" w:rsidRDefault="00516F77" w:rsidP="00E366D5">
      <w:pPr>
        <w:shd w:val="clear" w:color="auto" w:fill="FFFFFF"/>
        <w:spacing w:before="120" w:after="120" w:line="240" w:lineRule="auto"/>
        <w:jc w:val="both"/>
        <w:rPr>
          <w:rFonts w:cs="Calibri"/>
          <w:kern w:val="1"/>
          <w:sz w:val="24"/>
          <w:szCs w:val="24"/>
          <w:lang w:eastAsia="pl-PL"/>
        </w:rPr>
        <w:sectPr w:rsidR="00516F77" w:rsidRPr="00E366D5" w:rsidSect="00560339">
          <w:pgSz w:w="11906" w:h="16838"/>
          <w:pgMar w:top="1440" w:right="1080" w:bottom="1440" w:left="1080" w:header="708" w:footer="708" w:gutter="0"/>
          <w:cols w:space="708"/>
          <w:titlePg/>
          <w:docGrid w:linePitch="360"/>
        </w:sectPr>
      </w:pPr>
      <w:r w:rsidRPr="00E366D5">
        <w:rPr>
          <w:rFonts w:cs="Calibri"/>
          <w:sz w:val="24"/>
          <w:szCs w:val="24"/>
        </w:rPr>
        <w:t xml:space="preserve"> </w:t>
      </w:r>
    </w:p>
    <w:p w:rsidR="00516F77" w:rsidRDefault="00516F77" w:rsidP="00421CF0">
      <w:pPr>
        <w:pStyle w:val="Tytupodpodrozdziau"/>
        <w:numPr>
          <w:ilvl w:val="0"/>
          <w:numId w:val="0"/>
        </w:numPr>
        <w:spacing w:before="120" w:after="120"/>
        <w:ind w:left="723"/>
        <w:outlineLvl w:val="2"/>
        <w:rPr>
          <w:sz w:val="26"/>
          <w:szCs w:val="26"/>
        </w:rPr>
      </w:pPr>
    </w:p>
    <w:p w:rsidR="00516F77" w:rsidRDefault="00516F77" w:rsidP="008230C4">
      <w:pPr>
        <w:pStyle w:val="Tytupodrozdziau"/>
        <w:numPr>
          <w:ilvl w:val="0"/>
          <w:numId w:val="54"/>
        </w:numPr>
        <w:pBdr>
          <w:top w:val="single" w:sz="4" w:space="0" w:color="auto"/>
        </w:pBdr>
        <w:shd w:val="clear" w:color="auto" w:fill="FFC000"/>
        <w:spacing w:before="120"/>
        <w:ind w:left="357" w:hanging="357"/>
        <w:outlineLvl w:val="1"/>
        <w:rPr>
          <w:b/>
          <w:sz w:val="28"/>
          <w:szCs w:val="28"/>
        </w:rPr>
      </w:pPr>
      <w:bookmarkStart w:id="141" w:name="_Toc499715288"/>
      <w:bookmarkStart w:id="142" w:name="_Toc499805432"/>
      <w:bookmarkStart w:id="143" w:name="_Toc499829803"/>
      <w:bookmarkStart w:id="144" w:name="_Toc499715295"/>
      <w:bookmarkStart w:id="145" w:name="_Toc499805439"/>
      <w:bookmarkStart w:id="146" w:name="_Toc499829810"/>
      <w:bookmarkStart w:id="147" w:name="_Toc501695573"/>
      <w:bookmarkEnd w:id="110"/>
      <w:bookmarkEnd w:id="141"/>
      <w:bookmarkEnd w:id="142"/>
      <w:bookmarkEnd w:id="143"/>
      <w:bookmarkEnd w:id="144"/>
      <w:bookmarkEnd w:id="145"/>
      <w:bookmarkEnd w:id="146"/>
      <w:r w:rsidRPr="002F5CA9">
        <w:rPr>
          <w:b/>
          <w:sz w:val="28"/>
          <w:szCs w:val="28"/>
        </w:rPr>
        <w:t>Procedura oceny i wyboru projektów do dofinansowania</w:t>
      </w:r>
      <w:bookmarkEnd w:id="147"/>
      <w:r w:rsidRPr="002F5CA9">
        <w:rPr>
          <w:b/>
          <w:sz w:val="28"/>
          <w:szCs w:val="28"/>
        </w:rPr>
        <w:t xml:space="preserve"> </w:t>
      </w:r>
    </w:p>
    <w:p w:rsidR="00516F77" w:rsidRPr="0021036E" w:rsidRDefault="00516F77" w:rsidP="008924C4">
      <w:pPr>
        <w:pStyle w:val="Tytupodpodrozdziau"/>
        <w:numPr>
          <w:ilvl w:val="0"/>
          <w:numId w:val="0"/>
        </w:numPr>
        <w:spacing w:before="120" w:after="120"/>
        <w:outlineLvl w:val="2"/>
        <w:rPr>
          <w:sz w:val="26"/>
          <w:szCs w:val="26"/>
        </w:rPr>
      </w:pPr>
      <w:bookmarkStart w:id="148" w:name="_Toc500942844"/>
      <w:bookmarkStart w:id="149" w:name="_Toc501695574"/>
      <w:bookmarkStart w:id="150" w:name="ocena_ogólne"/>
      <w:r>
        <w:rPr>
          <w:sz w:val="26"/>
          <w:szCs w:val="26"/>
        </w:rPr>
        <w:t>8.1</w:t>
      </w:r>
      <w:r w:rsidRPr="0021036E">
        <w:rPr>
          <w:sz w:val="26"/>
          <w:szCs w:val="26"/>
        </w:rPr>
        <w:t xml:space="preserve"> Informacje ogólne</w:t>
      </w:r>
      <w:bookmarkEnd w:id="148"/>
      <w:bookmarkEnd w:id="149"/>
    </w:p>
    <w:bookmarkEnd w:id="150"/>
    <w:p w:rsidR="00516F77" w:rsidRDefault="00516F77" w:rsidP="008924C4">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Za przeprowadzenie procedury oceny projektów przedstawionych we wnioskach</w:t>
      </w:r>
      <w:r>
        <w:rPr>
          <w:rFonts w:cs="Calibri"/>
          <w:color w:val="000000"/>
          <w:sz w:val="24"/>
          <w:szCs w:val="24"/>
          <w:lang w:eastAsia="pl-PL"/>
        </w:rPr>
        <w:br/>
      </w:r>
      <w:r w:rsidRPr="0021036E">
        <w:rPr>
          <w:rFonts w:cs="Calibri"/>
          <w:color w:val="000000"/>
          <w:sz w:val="24"/>
          <w:szCs w:val="24"/>
          <w:lang w:eastAsia="pl-PL"/>
        </w:rPr>
        <w:t xml:space="preserve">o dofinansowanie i wskazanie tych, które mogą otrzymać dofinansowanie w ramach </w:t>
      </w:r>
      <w:r>
        <w:rPr>
          <w:rFonts w:cs="Calibri"/>
          <w:color w:val="000000"/>
          <w:sz w:val="24"/>
          <w:szCs w:val="24"/>
          <w:lang w:eastAsia="pl-PL"/>
        </w:rPr>
        <w:t>każdej rundy</w:t>
      </w:r>
      <w:r w:rsidRPr="0021036E">
        <w:rPr>
          <w:rFonts w:cs="Calibri"/>
          <w:color w:val="000000"/>
          <w:sz w:val="24"/>
          <w:szCs w:val="24"/>
          <w:lang w:eastAsia="pl-PL"/>
        </w:rPr>
        <w:t xml:space="preserve"> konkursu, odpowiada KOP</w:t>
      </w:r>
      <w:r>
        <w:rPr>
          <w:rFonts w:cs="Calibri"/>
          <w:color w:val="000000"/>
          <w:sz w:val="24"/>
          <w:szCs w:val="24"/>
          <w:lang w:eastAsia="pl-PL"/>
        </w:rPr>
        <w:t xml:space="preserve"> (art. 44 ustawy wdrożeniowej), która ocenia, czy </w:t>
      </w:r>
      <w:r w:rsidRPr="00A329B9">
        <w:rPr>
          <w:rFonts w:cs="Calibri"/>
          <w:color w:val="000000"/>
          <w:sz w:val="24"/>
          <w:szCs w:val="24"/>
          <w:lang w:eastAsia="pl-PL"/>
        </w:rPr>
        <w:t>projekty uczestniczące w konkursie spe</w:t>
      </w:r>
      <w:r>
        <w:rPr>
          <w:rFonts w:cs="Calibri"/>
          <w:color w:val="000000"/>
          <w:sz w:val="24"/>
          <w:szCs w:val="24"/>
          <w:lang w:eastAsia="pl-PL"/>
        </w:rPr>
        <w:t>łniają kryteria wyboru.</w:t>
      </w:r>
    </w:p>
    <w:p w:rsidR="00516F77" w:rsidRPr="000742F2" w:rsidRDefault="00516F77" w:rsidP="008924C4">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Powołuje ją </w:t>
      </w:r>
      <w:r w:rsidRPr="000742F2">
        <w:rPr>
          <w:rFonts w:cs="Calibri"/>
          <w:color w:val="000000"/>
          <w:sz w:val="24"/>
          <w:szCs w:val="24"/>
          <w:lang w:eastAsia="pl-PL"/>
        </w:rPr>
        <w:t>IOK i określa regulamin jej pracy. KOP musi składać się z co najmniej 3 członków dokonujących oceny projektów i przewodniczącego. Członkowie KOP są wybierani spośród:</w:t>
      </w:r>
    </w:p>
    <w:p w:rsidR="00516F77" w:rsidRPr="000742F2" w:rsidRDefault="00516F77" w:rsidP="008924C4">
      <w:pPr>
        <w:pStyle w:val="Akapitzlist"/>
        <w:numPr>
          <w:ilvl w:val="0"/>
          <w:numId w:val="9"/>
        </w:numPr>
        <w:spacing w:line="240" w:lineRule="auto"/>
        <w:rPr>
          <w:rFonts w:ascii="Calibri" w:hAnsi="Calibri" w:cs="Calibri"/>
          <w:color w:val="000000"/>
          <w:sz w:val="24"/>
          <w:szCs w:val="24"/>
        </w:rPr>
      </w:pPr>
      <w:r w:rsidRPr="000742F2">
        <w:rPr>
          <w:rFonts w:ascii="Calibri" w:hAnsi="Calibri" w:cs="Calibri"/>
          <w:color w:val="000000"/>
          <w:sz w:val="24"/>
          <w:szCs w:val="24"/>
        </w:rPr>
        <w:t>pracowników IOK,</w:t>
      </w:r>
    </w:p>
    <w:p w:rsidR="00516F77" w:rsidRPr="000742F2" w:rsidRDefault="00516F77" w:rsidP="008924C4">
      <w:pPr>
        <w:pStyle w:val="Akapitzlist"/>
        <w:numPr>
          <w:ilvl w:val="0"/>
          <w:numId w:val="9"/>
        </w:numPr>
        <w:spacing w:line="240" w:lineRule="auto"/>
        <w:rPr>
          <w:rFonts w:ascii="Calibri" w:hAnsi="Calibri" w:cs="Calibri"/>
          <w:color w:val="000000"/>
          <w:sz w:val="24"/>
          <w:szCs w:val="24"/>
        </w:rPr>
      </w:pPr>
      <w:r w:rsidRPr="000742F2">
        <w:rPr>
          <w:rFonts w:ascii="Calibri" w:hAnsi="Calibri" w:cs="Calibri"/>
          <w:color w:val="000000"/>
          <w:sz w:val="24"/>
          <w:szCs w:val="24"/>
        </w:rPr>
        <w:t xml:space="preserve">ekspertów, o których mowa w art. 68a ust. 1 pkt 1 </w:t>
      </w:r>
      <w:r w:rsidRPr="000742F2">
        <w:rPr>
          <w:rFonts w:ascii="Calibri" w:hAnsi="Calibri" w:cs="Calibri"/>
          <w:sz w:val="24"/>
          <w:szCs w:val="24"/>
        </w:rPr>
        <w:t>ustawy wdrożeniowej,</w:t>
      </w:r>
    </w:p>
    <w:p w:rsidR="00516F77" w:rsidRPr="000742F2" w:rsidRDefault="00516F77" w:rsidP="008924C4">
      <w:pPr>
        <w:pStyle w:val="Akapitzlist"/>
        <w:numPr>
          <w:ilvl w:val="0"/>
          <w:numId w:val="9"/>
        </w:numPr>
        <w:spacing w:line="240" w:lineRule="auto"/>
        <w:rPr>
          <w:rFonts w:ascii="Calibri" w:hAnsi="Calibri" w:cs="Calibri"/>
          <w:color w:val="000000"/>
          <w:sz w:val="24"/>
          <w:szCs w:val="24"/>
        </w:rPr>
      </w:pPr>
      <w:r w:rsidRPr="000742F2">
        <w:rPr>
          <w:rFonts w:ascii="Calibri" w:hAnsi="Calibri" w:cs="Calibri"/>
          <w:color w:val="000000"/>
          <w:sz w:val="24"/>
          <w:szCs w:val="24"/>
        </w:rPr>
        <w:t xml:space="preserve">pracowników tymczasowych (art. 44 ust.3 pkt 2 </w:t>
      </w:r>
      <w:proofErr w:type="spellStart"/>
      <w:r w:rsidRPr="000742F2">
        <w:rPr>
          <w:rFonts w:ascii="Calibri" w:hAnsi="Calibri" w:cs="Calibri"/>
          <w:color w:val="000000"/>
          <w:sz w:val="24"/>
          <w:szCs w:val="24"/>
        </w:rPr>
        <w:t>ppkt</w:t>
      </w:r>
      <w:proofErr w:type="spellEnd"/>
      <w:r w:rsidRPr="000742F2">
        <w:rPr>
          <w:rFonts w:ascii="Calibri" w:hAnsi="Calibri" w:cs="Calibri"/>
          <w:color w:val="000000"/>
          <w:sz w:val="24"/>
          <w:szCs w:val="24"/>
        </w:rPr>
        <w:t xml:space="preserve"> b) ustawy wdrożeniowej).</w:t>
      </w:r>
    </w:p>
    <w:p w:rsidR="00516F77" w:rsidRPr="000742F2" w:rsidRDefault="00516F77" w:rsidP="008924C4">
      <w:pPr>
        <w:spacing w:line="240" w:lineRule="auto"/>
        <w:jc w:val="both"/>
        <w:rPr>
          <w:rFonts w:cs="Calibri"/>
          <w:color w:val="000000"/>
          <w:sz w:val="24"/>
          <w:szCs w:val="24"/>
        </w:rPr>
      </w:pPr>
      <w:r w:rsidRPr="000742F2">
        <w:rPr>
          <w:rFonts w:cs="Calibri"/>
          <w:color w:val="000000"/>
          <w:sz w:val="24"/>
          <w:szCs w:val="24"/>
        </w:rPr>
        <w:t>Na przewodniczącego i zastępców przewodniczącego mianowani są wyłącznie pracownicy IOK.</w:t>
      </w:r>
    </w:p>
    <w:p w:rsidR="00516F77" w:rsidRDefault="00516F77" w:rsidP="008924C4">
      <w:pPr>
        <w:spacing w:before="120" w:after="120" w:line="240" w:lineRule="auto"/>
        <w:jc w:val="both"/>
        <w:rPr>
          <w:rFonts w:cs="Calibri"/>
          <w:color w:val="000000"/>
          <w:sz w:val="24"/>
          <w:szCs w:val="24"/>
          <w:lang w:eastAsia="pl-PL"/>
        </w:rPr>
      </w:pPr>
      <w:r w:rsidRPr="000742F2">
        <w:rPr>
          <w:rFonts w:cs="Calibri"/>
          <w:color w:val="000000"/>
          <w:sz w:val="24"/>
          <w:szCs w:val="24"/>
          <w:lang w:eastAsia="pl-PL"/>
        </w:rPr>
        <w:t>Ocena wniosków</w:t>
      </w:r>
      <w:r>
        <w:rPr>
          <w:rFonts w:cs="Calibri"/>
          <w:color w:val="000000"/>
          <w:sz w:val="24"/>
          <w:szCs w:val="24"/>
          <w:lang w:eastAsia="pl-PL"/>
        </w:rPr>
        <w:t xml:space="preserve"> złożonych w poszczególnych rundach konkursowych odbywa się w ramach organizowanych na bieżąco posiedzeń KOP dla każdej rundy. </w:t>
      </w:r>
    </w:p>
    <w:p w:rsidR="00516F77" w:rsidRDefault="00516F77" w:rsidP="008924C4">
      <w:pPr>
        <w:spacing w:before="120" w:after="120" w:line="240" w:lineRule="auto"/>
        <w:jc w:val="both"/>
        <w:rPr>
          <w:rFonts w:cs="Calibri"/>
          <w:color w:val="000000"/>
          <w:sz w:val="24"/>
          <w:szCs w:val="24"/>
          <w:lang w:eastAsia="pl-PL"/>
        </w:rPr>
      </w:pPr>
      <w:r>
        <w:rPr>
          <w:rFonts w:cs="Calibri"/>
          <w:color w:val="000000"/>
          <w:sz w:val="24"/>
          <w:szCs w:val="24"/>
          <w:lang w:eastAsia="pl-PL"/>
        </w:rPr>
        <w:t>W ramach każdej rundy IOK sporządza protokół cząstkowy z przebiegu oceny projektów oraz cząstkową listę ocenionych projektów zawierającą przyznane oceny i wskazującą projekty wybrane do dofinansowania. Po zakończeniu prac KOP opracowywany jest protokół zbiorczy ze wszystkich posiedzeń KOP.</w:t>
      </w:r>
    </w:p>
    <w:p w:rsidR="00516F77" w:rsidRPr="0021036E" w:rsidRDefault="00516F77" w:rsidP="008924C4">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Na każdym etapie oceny do składu KOP mogą być powoływane tylko takie osoby, które posiadają stosowny certyfikat do dokonywania oceny w ramach danej osi priorytetowej PO WER. Będzie on możliwy do uzyskania po ukończeniu obligatoryjnego programu szkoleniowego, dostępnego online.</w:t>
      </w:r>
    </w:p>
    <w:p w:rsidR="00516F77" w:rsidRPr="0021036E" w:rsidRDefault="00516F77" w:rsidP="008924C4">
      <w:pPr>
        <w:spacing w:before="120" w:after="120" w:line="240" w:lineRule="auto"/>
        <w:jc w:val="both"/>
        <w:rPr>
          <w:rFonts w:cs="Calibri"/>
          <w:sz w:val="24"/>
          <w:szCs w:val="24"/>
        </w:rPr>
      </w:pPr>
      <w:r w:rsidRPr="0021036E">
        <w:rPr>
          <w:rFonts w:cs="Calibri"/>
          <w:sz w:val="24"/>
          <w:szCs w:val="24"/>
        </w:rPr>
        <w:t>Przed rozpoczęciem każdego etapu procesu oceny, IOK przekazuje osobom powołanym do składu KOP z prawem dokonywania oceny projektów informacje dotyczące wymogów, które muszą spełniać projekty ubiegające się o dofinansowanie w ramach niniejszego konkursu,</w:t>
      </w:r>
      <w:r>
        <w:rPr>
          <w:rFonts w:cs="Calibri"/>
          <w:sz w:val="24"/>
          <w:szCs w:val="24"/>
        </w:rPr>
        <w:br/>
      </w:r>
      <w:r w:rsidRPr="0021036E">
        <w:rPr>
          <w:rFonts w:cs="Calibri"/>
          <w:sz w:val="24"/>
          <w:szCs w:val="24"/>
        </w:rPr>
        <w:t>w tym w</w:t>
      </w:r>
      <w:r>
        <w:rPr>
          <w:rFonts w:cs="Calibri"/>
          <w:sz w:val="24"/>
          <w:szCs w:val="24"/>
        </w:rPr>
        <w:t xml:space="preserve"> </w:t>
      </w:r>
      <w:r w:rsidRPr="0021036E">
        <w:rPr>
          <w:rFonts w:cs="Calibri"/>
          <w:sz w:val="24"/>
          <w:szCs w:val="24"/>
        </w:rPr>
        <w:t xml:space="preserve">szczególności informacje na temat procedury oceny oraz obowiązujących kryteriów wyboru projektów. </w:t>
      </w:r>
    </w:p>
    <w:p w:rsidR="00516F77" w:rsidRPr="0021036E" w:rsidRDefault="00516F77" w:rsidP="008924C4">
      <w:pPr>
        <w:spacing w:before="120" w:after="120" w:line="240" w:lineRule="auto"/>
        <w:jc w:val="both"/>
        <w:rPr>
          <w:rFonts w:cs="Calibri"/>
          <w:sz w:val="24"/>
          <w:szCs w:val="24"/>
        </w:rPr>
      </w:pPr>
      <w:r w:rsidRPr="0021036E">
        <w:rPr>
          <w:rFonts w:cs="Calibri"/>
          <w:sz w:val="24"/>
          <w:szCs w:val="24"/>
        </w:rPr>
        <w:t xml:space="preserve">W pracach KOP w charakterze obserwatorów </w:t>
      </w:r>
      <w:r w:rsidRPr="0021036E">
        <w:rPr>
          <w:rFonts w:cs="Calibri"/>
          <w:color w:val="000000"/>
          <w:sz w:val="24"/>
          <w:szCs w:val="24"/>
          <w:lang w:eastAsia="pl-PL"/>
        </w:rPr>
        <w:t>—</w:t>
      </w:r>
      <w:r w:rsidRPr="0021036E">
        <w:rPr>
          <w:rFonts w:cs="Calibri"/>
          <w:sz w:val="24"/>
          <w:szCs w:val="24"/>
        </w:rPr>
        <w:t xml:space="preserve"> bez prawa dokonywania oceny projektów </w:t>
      </w:r>
      <w:r w:rsidRPr="0021036E">
        <w:rPr>
          <w:rFonts w:cs="Calibri"/>
          <w:color w:val="000000"/>
          <w:sz w:val="24"/>
          <w:szCs w:val="24"/>
          <w:lang w:eastAsia="pl-PL"/>
        </w:rPr>
        <w:t>—</w:t>
      </w:r>
      <w:r w:rsidRPr="0021036E">
        <w:rPr>
          <w:rFonts w:cs="Calibri"/>
          <w:sz w:val="24"/>
          <w:szCs w:val="24"/>
        </w:rPr>
        <w:t xml:space="preserve"> mogą uczestniczyć: </w:t>
      </w:r>
    </w:p>
    <w:p w:rsidR="00516F77" w:rsidRPr="0021036E" w:rsidRDefault="00516F77" w:rsidP="008230C4">
      <w:pPr>
        <w:numPr>
          <w:ilvl w:val="0"/>
          <w:numId w:val="9"/>
        </w:numPr>
        <w:spacing w:before="120" w:after="120" w:line="240" w:lineRule="auto"/>
        <w:ind w:left="426" w:hanging="426"/>
        <w:jc w:val="both"/>
        <w:rPr>
          <w:rFonts w:cs="Calibri"/>
          <w:sz w:val="24"/>
          <w:szCs w:val="24"/>
        </w:rPr>
      </w:pPr>
      <w:r w:rsidRPr="0021036E">
        <w:rPr>
          <w:rFonts w:cs="Calibri"/>
          <w:sz w:val="24"/>
          <w:szCs w:val="24"/>
        </w:rPr>
        <w:t xml:space="preserve">przedstawiciele ministra/ministrów właściwego/właściwych ds. związanych tematycznie z zakresem konkursu (o ile zostaną zgłoszeni przez ministra bądź ministrów); </w:t>
      </w:r>
    </w:p>
    <w:p w:rsidR="00516F77" w:rsidRPr="0021036E" w:rsidRDefault="00516F77" w:rsidP="008230C4">
      <w:pPr>
        <w:numPr>
          <w:ilvl w:val="0"/>
          <w:numId w:val="9"/>
        </w:numPr>
        <w:spacing w:before="120" w:after="120" w:line="240" w:lineRule="auto"/>
        <w:ind w:left="426" w:hanging="426"/>
        <w:jc w:val="both"/>
        <w:rPr>
          <w:rFonts w:cs="Calibri"/>
          <w:sz w:val="24"/>
          <w:szCs w:val="24"/>
        </w:rPr>
      </w:pPr>
      <w:r w:rsidRPr="0021036E">
        <w:rPr>
          <w:rFonts w:cs="Calibri"/>
          <w:sz w:val="24"/>
          <w:szCs w:val="24"/>
        </w:rPr>
        <w:t xml:space="preserve">przedstawiciele partnerów, o których mowa w art. 5 </w:t>
      </w:r>
      <w:r w:rsidRPr="00A646D8">
        <w:rPr>
          <w:rFonts w:cs="Calibri"/>
          <w:sz w:val="24"/>
          <w:szCs w:val="24"/>
        </w:rPr>
        <w:t>rozporządzenia ogólnego</w:t>
      </w:r>
      <w:r w:rsidRPr="0021036E">
        <w:rPr>
          <w:rFonts w:cs="Calibri"/>
          <w:sz w:val="24"/>
          <w:szCs w:val="24"/>
        </w:rPr>
        <w:t>, w tym w szczególności partnerów wchodzących w skład Komitetu Monitorującego (KM) (przy zachowaniu zasady bezstronności).</w:t>
      </w:r>
    </w:p>
    <w:p w:rsidR="00516F77" w:rsidRPr="0021036E" w:rsidRDefault="00516F77" w:rsidP="008924C4">
      <w:pPr>
        <w:spacing w:before="120" w:after="120" w:line="240" w:lineRule="auto"/>
        <w:jc w:val="both"/>
        <w:rPr>
          <w:rFonts w:cs="Calibri"/>
          <w:kern w:val="1"/>
          <w:sz w:val="24"/>
          <w:szCs w:val="24"/>
        </w:rPr>
      </w:pPr>
      <w:r w:rsidRPr="006435C3">
        <w:rPr>
          <w:rFonts w:cs="Calibri"/>
          <w:sz w:val="24"/>
          <w:szCs w:val="24"/>
        </w:rPr>
        <w:t>Przed rozpoczęciem oceny wniosków, oceniający otrzymują listę wszystkich projektów złożonych w ramach danej rundy konkursowej i na podstawie informacji tam zawartych każdy członek KOP podpisuje oświadczenie o bezstronności — w przypadku pracownika IOK, zgodne ze wzorem określonym w załączniku</w:t>
      </w:r>
      <w:r>
        <w:rPr>
          <w:rFonts w:cs="Calibri"/>
          <w:sz w:val="24"/>
          <w:szCs w:val="24"/>
        </w:rPr>
        <w:t xml:space="preserve"> nr</w:t>
      </w:r>
      <w:r w:rsidRPr="006435C3">
        <w:rPr>
          <w:rFonts w:cs="Calibri"/>
          <w:sz w:val="24"/>
          <w:szCs w:val="24"/>
        </w:rPr>
        <w:t xml:space="preserve"> </w:t>
      </w:r>
      <w:r>
        <w:rPr>
          <w:rFonts w:cs="Calibri"/>
          <w:sz w:val="24"/>
          <w:szCs w:val="24"/>
        </w:rPr>
        <w:t>6</w:t>
      </w:r>
      <w:r w:rsidRPr="006435C3">
        <w:rPr>
          <w:rFonts w:cs="Calibri"/>
          <w:sz w:val="24"/>
          <w:szCs w:val="24"/>
        </w:rPr>
        <w:t xml:space="preserve">, a w przypadku eksperta, o którym mowa w art. </w:t>
      </w:r>
      <w:r w:rsidRPr="004E3B80">
        <w:rPr>
          <w:rFonts w:cs="Calibri"/>
          <w:color w:val="000000"/>
          <w:sz w:val="24"/>
          <w:szCs w:val="24"/>
          <w:lang w:eastAsia="pl-PL"/>
        </w:rPr>
        <w:t xml:space="preserve">68a ust. 1 pkt 1 </w:t>
      </w:r>
      <w:r w:rsidRPr="006435C3">
        <w:rPr>
          <w:rFonts w:cs="Calibri"/>
          <w:sz w:val="24"/>
          <w:szCs w:val="24"/>
        </w:rPr>
        <w:t>ustawy wdrożeniowej, zgodne ze wzorem określonym w załączniku</w:t>
      </w:r>
      <w:r>
        <w:rPr>
          <w:rFonts w:cs="Calibri"/>
          <w:sz w:val="24"/>
          <w:szCs w:val="24"/>
        </w:rPr>
        <w:t xml:space="preserve"> nr 7</w:t>
      </w:r>
      <w:r w:rsidRPr="006435C3">
        <w:rPr>
          <w:rFonts w:cs="Calibri"/>
          <w:sz w:val="24"/>
          <w:szCs w:val="24"/>
        </w:rPr>
        <w:t>.</w:t>
      </w:r>
    </w:p>
    <w:p w:rsidR="00516F77" w:rsidRPr="0021036E" w:rsidRDefault="00516F77" w:rsidP="008924C4">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lastRenderedPageBreak/>
        <w:t xml:space="preserve">Ponadto, wszystkie osoby biorące udział w pracach KOP podpisują deklarację poufności — członkowie z prawem dokonywania oceny oraz przewodniczący i </w:t>
      </w:r>
      <w:r w:rsidRPr="0021036E">
        <w:rPr>
          <w:rFonts w:cs="Calibri"/>
          <w:sz w:val="24"/>
          <w:szCs w:val="24"/>
        </w:rPr>
        <w:t>zastępca przewodniczącego</w:t>
      </w:r>
      <w:r w:rsidRPr="0021036E">
        <w:rPr>
          <w:rFonts w:cs="Calibri"/>
          <w:color w:val="000000"/>
          <w:sz w:val="24"/>
          <w:szCs w:val="24"/>
          <w:lang w:eastAsia="pl-PL"/>
        </w:rPr>
        <w:t xml:space="preserve">, zgodną ze wzorem określonym w załączniku </w:t>
      </w:r>
      <w:r>
        <w:rPr>
          <w:rFonts w:cs="Calibri"/>
          <w:sz w:val="24"/>
          <w:szCs w:val="24"/>
          <w:lang w:eastAsia="pl-PL"/>
        </w:rPr>
        <w:t>8</w:t>
      </w:r>
      <w:r w:rsidRPr="0021036E">
        <w:rPr>
          <w:rFonts w:cs="Calibri"/>
          <w:color w:val="000000"/>
          <w:sz w:val="24"/>
          <w:szCs w:val="24"/>
          <w:lang w:eastAsia="pl-PL"/>
        </w:rPr>
        <w:t>, a obserwatorzy, zgodną ze wzorem określonym w </w:t>
      </w:r>
      <w:r w:rsidRPr="00AB29A4">
        <w:rPr>
          <w:rFonts w:cs="Calibri"/>
          <w:color w:val="000000"/>
          <w:sz w:val="24"/>
          <w:szCs w:val="24"/>
          <w:lang w:eastAsia="pl-PL"/>
        </w:rPr>
        <w:t xml:space="preserve">załączniku </w:t>
      </w:r>
      <w:r w:rsidRPr="00AB29A4">
        <w:rPr>
          <w:rFonts w:cs="Calibri"/>
          <w:sz w:val="24"/>
          <w:szCs w:val="24"/>
          <w:lang w:eastAsia="pl-PL"/>
        </w:rPr>
        <w:t>9</w:t>
      </w:r>
      <w:r w:rsidRPr="0066595B">
        <w:rPr>
          <w:rFonts w:cs="Calibri"/>
          <w:color w:val="000000"/>
          <w:sz w:val="24"/>
          <w:szCs w:val="24"/>
          <w:lang w:eastAsia="pl-PL"/>
        </w:rPr>
        <w:t>.</w:t>
      </w:r>
      <w:r w:rsidRPr="0021036E">
        <w:rPr>
          <w:rFonts w:cs="Calibri"/>
          <w:color w:val="000000"/>
          <w:sz w:val="24"/>
          <w:szCs w:val="24"/>
          <w:lang w:eastAsia="pl-PL"/>
        </w:rPr>
        <w:t xml:space="preserve"> </w:t>
      </w:r>
    </w:p>
    <w:p w:rsidR="00516F77" w:rsidRPr="0021036E" w:rsidRDefault="00516F77" w:rsidP="008924C4">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Każdy projekt, który pozytywnie przeszedł opisany w </w:t>
      </w:r>
      <w:r w:rsidRPr="0021036E">
        <w:rPr>
          <w:sz w:val="24"/>
          <w:szCs w:val="24"/>
        </w:rPr>
        <w:t>podrozdziale 7.</w:t>
      </w:r>
      <w:r>
        <w:rPr>
          <w:rFonts w:cs="Calibri"/>
          <w:color w:val="000000"/>
          <w:sz w:val="24"/>
          <w:szCs w:val="24"/>
          <w:lang w:eastAsia="pl-PL"/>
        </w:rPr>
        <w:t>3 etap uzupełniania</w:t>
      </w:r>
      <w:r>
        <w:rPr>
          <w:rFonts w:cs="Calibri"/>
          <w:color w:val="000000"/>
          <w:sz w:val="24"/>
          <w:szCs w:val="24"/>
          <w:lang w:eastAsia="pl-PL"/>
        </w:rPr>
        <w:br/>
      </w:r>
      <w:r w:rsidRPr="0021036E">
        <w:rPr>
          <w:rFonts w:cs="Calibri"/>
          <w:color w:val="000000"/>
          <w:sz w:val="24"/>
          <w:szCs w:val="24"/>
          <w:lang w:eastAsia="pl-PL"/>
        </w:rPr>
        <w:t>i poprawiania odnośnego wniosku o dofinansowanie, jest oceniany pod kątem spełniania poszczególnych kryteriów wyboru projektów przez dwóch</w:t>
      </w:r>
      <w:r>
        <w:rPr>
          <w:rFonts w:cs="Calibri"/>
          <w:color w:val="000000"/>
          <w:sz w:val="24"/>
          <w:szCs w:val="24"/>
          <w:lang w:eastAsia="pl-PL"/>
        </w:rPr>
        <w:t xml:space="preserve"> członków KOP. Są oni wybierani</w:t>
      </w:r>
      <w:r>
        <w:rPr>
          <w:rFonts w:cs="Calibri"/>
          <w:color w:val="000000"/>
          <w:sz w:val="24"/>
          <w:szCs w:val="24"/>
          <w:lang w:eastAsia="pl-PL"/>
        </w:rPr>
        <w:br/>
      </w:r>
      <w:r w:rsidRPr="0021036E">
        <w:rPr>
          <w:rFonts w:cs="Calibri"/>
          <w:color w:val="000000"/>
          <w:sz w:val="24"/>
          <w:szCs w:val="24"/>
          <w:lang w:eastAsia="pl-PL"/>
        </w:rPr>
        <w:t>w drodze losowania</w:t>
      </w:r>
      <w:r>
        <w:rPr>
          <w:rFonts w:cs="Calibri"/>
          <w:color w:val="000000"/>
          <w:sz w:val="24"/>
          <w:szCs w:val="24"/>
          <w:lang w:eastAsia="pl-PL"/>
        </w:rPr>
        <w:t>.</w:t>
      </w:r>
      <w:r w:rsidRPr="0021036E">
        <w:rPr>
          <w:rFonts w:cs="Calibri"/>
          <w:color w:val="000000"/>
          <w:sz w:val="24"/>
          <w:szCs w:val="24"/>
          <w:lang w:eastAsia="pl-PL"/>
        </w:rPr>
        <w:t xml:space="preserve"> </w:t>
      </w:r>
      <w:r>
        <w:rPr>
          <w:rFonts w:cs="Calibri"/>
          <w:color w:val="000000"/>
          <w:sz w:val="24"/>
          <w:szCs w:val="24"/>
          <w:lang w:eastAsia="pl-PL"/>
        </w:rPr>
        <w:t>J</w:t>
      </w:r>
      <w:r w:rsidRPr="0021036E">
        <w:rPr>
          <w:rFonts w:cs="Calibri"/>
          <w:color w:val="000000"/>
          <w:sz w:val="24"/>
          <w:szCs w:val="24"/>
          <w:lang w:eastAsia="pl-PL"/>
        </w:rPr>
        <w:t>est</w:t>
      </w:r>
      <w:r>
        <w:rPr>
          <w:rFonts w:cs="Calibri"/>
          <w:color w:val="000000"/>
          <w:sz w:val="24"/>
          <w:szCs w:val="24"/>
          <w:lang w:eastAsia="pl-PL"/>
        </w:rPr>
        <w:t xml:space="preserve"> ono</w:t>
      </w:r>
      <w:r w:rsidRPr="0021036E">
        <w:rPr>
          <w:rFonts w:cs="Calibri"/>
          <w:color w:val="000000"/>
          <w:sz w:val="24"/>
          <w:szCs w:val="24"/>
          <w:lang w:eastAsia="pl-PL"/>
        </w:rPr>
        <w:t xml:space="preserve"> przeprowadzane zgodnie z</w:t>
      </w:r>
      <w:r>
        <w:rPr>
          <w:rFonts w:cs="Calibri"/>
          <w:color w:val="000000"/>
          <w:sz w:val="24"/>
          <w:szCs w:val="24"/>
          <w:lang w:eastAsia="pl-PL"/>
        </w:rPr>
        <w:t xml:space="preserve"> </w:t>
      </w:r>
      <w:r w:rsidRPr="0021036E">
        <w:rPr>
          <w:rFonts w:cs="Calibri"/>
          <w:color w:val="000000"/>
          <w:sz w:val="24"/>
          <w:szCs w:val="24"/>
          <w:lang w:eastAsia="pl-PL"/>
        </w:rPr>
        <w:t>p</w:t>
      </w:r>
      <w:r>
        <w:rPr>
          <w:rFonts w:cs="Calibri"/>
          <w:color w:val="000000"/>
          <w:sz w:val="24"/>
          <w:szCs w:val="24"/>
          <w:lang w:eastAsia="pl-PL"/>
        </w:rPr>
        <w:t>rocedurami ustalonymi przez IOK</w:t>
      </w:r>
      <w:r>
        <w:rPr>
          <w:rFonts w:cs="Calibri"/>
          <w:color w:val="000000"/>
          <w:sz w:val="24"/>
          <w:szCs w:val="24"/>
          <w:lang w:eastAsia="pl-PL"/>
        </w:rPr>
        <w:br/>
      </w:r>
      <w:r w:rsidRPr="0021036E">
        <w:rPr>
          <w:rFonts w:cs="Calibri"/>
          <w:color w:val="000000"/>
          <w:sz w:val="24"/>
          <w:szCs w:val="24"/>
          <w:lang w:eastAsia="pl-PL"/>
        </w:rPr>
        <w:t>w regulaminie pracy KOP,</w:t>
      </w:r>
      <w:r>
        <w:rPr>
          <w:rFonts w:cs="Calibri"/>
          <w:color w:val="000000"/>
          <w:sz w:val="24"/>
          <w:szCs w:val="24"/>
          <w:lang w:eastAsia="pl-PL"/>
        </w:rPr>
        <w:t xml:space="preserve"> a jego wynik jest zapisywany w </w:t>
      </w:r>
      <w:r w:rsidRPr="0021036E">
        <w:rPr>
          <w:rFonts w:cs="Calibri"/>
          <w:color w:val="000000"/>
          <w:sz w:val="24"/>
          <w:szCs w:val="24"/>
          <w:lang w:eastAsia="pl-PL"/>
        </w:rPr>
        <w:t>protokole z prac KOP.</w:t>
      </w:r>
    </w:p>
    <w:p w:rsidR="00516F77" w:rsidRPr="0021036E" w:rsidRDefault="00516F77" w:rsidP="008924C4">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Aby usprawnić proces dokonywania oceny pro</w:t>
      </w:r>
      <w:r>
        <w:rPr>
          <w:rFonts w:cs="Calibri"/>
          <w:color w:val="000000"/>
          <w:sz w:val="24"/>
          <w:szCs w:val="24"/>
          <w:lang w:eastAsia="pl-PL"/>
        </w:rPr>
        <w:t>jektów, IOK może podjąć decyzję</w:t>
      </w:r>
      <w:r>
        <w:rPr>
          <w:rFonts w:cs="Calibri"/>
          <w:color w:val="000000"/>
          <w:sz w:val="24"/>
          <w:szCs w:val="24"/>
          <w:lang w:eastAsia="pl-PL"/>
        </w:rPr>
        <w:br/>
      </w:r>
      <w:r w:rsidRPr="0021036E">
        <w:rPr>
          <w:rFonts w:cs="Calibri"/>
          <w:color w:val="000000"/>
          <w:sz w:val="24"/>
          <w:szCs w:val="24"/>
          <w:lang w:eastAsia="pl-PL"/>
        </w:rPr>
        <w:t>o przeprowadzeniu jej całkowicie lub częściowo w trybie niestacjonarnym. W</w:t>
      </w:r>
      <w:r>
        <w:rPr>
          <w:rFonts w:cs="Calibri"/>
          <w:color w:val="000000"/>
          <w:sz w:val="24"/>
          <w:szCs w:val="24"/>
          <w:lang w:eastAsia="pl-PL"/>
        </w:rPr>
        <w:t xml:space="preserve"> takim przypadku, IOK określa w </w:t>
      </w:r>
      <w:r w:rsidRPr="0021036E">
        <w:rPr>
          <w:rFonts w:cs="Calibri"/>
          <w:color w:val="000000"/>
          <w:sz w:val="24"/>
          <w:szCs w:val="24"/>
          <w:lang w:eastAsia="pl-PL"/>
        </w:rPr>
        <w:t xml:space="preserve">regulaminie pracy KOP sposób organizacji </w:t>
      </w:r>
      <w:r>
        <w:rPr>
          <w:rFonts w:cs="Calibri"/>
          <w:color w:val="000000"/>
          <w:sz w:val="24"/>
          <w:szCs w:val="24"/>
          <w:lang w:eastAsia="pl-PL"/>
        </w:rPr>
        <w:t>pracy w trybie niestacjonarnym</w:t>
      </w:r>
      <w:r>
        <w:rPr>
          <w:rFonts w:cs="Calibri"/>
          <w:color w:val="000000"/>
          <w:sz w:val="24"/>
          <w:szCs w:val="24"/>
          <w:lang w:eastAsia="pl-PL"/>
        </w:rPr>
        <w:br/>
      </w:r>
      <w:r w:rsidRPr="0021036E">
        <w:rPr>
          <w:rFonts w:cs="Calibri"/>
          <w:color w:val="000000"/>
          <w:sz w:val="24"/>
          <w:szCs w:val="24"/>
          <w:lang w:eastAsia="pl-PL"/>
        </w:rPr>
        <w:t xml:space="preserve">a przebieg oceny jest odnotowywany w protokole </w:t>
      </w:r>
      <w:r>
        <w:rPr>
          <w:rFonts w:cs="Calibri"/>
          <w:color w:val="000000"/>
          <w:sz w:val="24"/>
          <w:szCs w:val="24"/>
          <w:lang w:eastAsia="pl-PL"/>
        </w:rPr>
        <w:t xml:space="preserve">cząstkowym </w:t>
      </w:r>
      <w:r w:rsidRPr="0021036E">
        <w:rPr>
          <w:rFonts w:cs="Calibri"/>
          <w:color w:val="000000"/>
          <w:sz w:val="24"/>
          <w:szCs w:val="24"/>
          <w:lang w:eastAsia="pl-PL"/>
        </w:rPr>
        <w:t>z prac KOP.</w:t>
      </w:r>
    </w:p>
    <w:p w:rsidR="00516F77" w:rsidRDefault="00516F77" w:rsidP="008924C4">
      <w:pPr>
        <w:spacing w:before="120" w:after="120" w:line="240" w:lineRule="auto"/>
        <w:rPr>
          <w:rFonts w:cs="Calibri"/>
          <w:sz w:val="24"/>
          <w:szCs w:val="24"/>
        </w:rPr>
      </w:pPr>
      <w:r w:rsidRPr="00484B8D">
        <w:rPr>
          <w:rFonts w:cs="Calibri"/>
          <w:sz w:val="24"/>
          <w:szCs w:val="24"/>
        </w:rPr>
        <w:t xml:space="preserve">Projekty podlegające ocenie w ramach KOP i kwalifikujące się do zarejestrowania w SL 2014 są rejestrowane w </w:t>
      </w:r>
      <w:r>
        <w:rPr>
          <w:rFonts w:cs="Calibri"/>
          <w:sz w:val="24"/>
          <w:szCs w:val="24"/>
        </w:rPr>
        <w:t>systemie</w:t>
      </w:r>
      <w:r w:rsidRPr="00484B8D">
        <w:rPr>
          <w:rFonts w:cs="Calibri"/>
          <w:sz w:val="24"/>
          <w:szCs w:val="24"/>
        </w:rPr>
        <w:t xml:space="preserve"> zgodnie z procedurami wewnętrznymi IOK.</w:t>
      </w:r>
    </w:p>
    <w:p w:rsidR="00516F77" w:rsidRDefault="00516F77" w:rsidP="008924C4">
      <w:pPr>
        <w:spacing w:after="80" w:line="240" w:lineRule="auto"/>
        <w:rPr>
          <w:rFonts w:cs="Calibri"/>
          <w:sz w:val="24"/>
          <w:szCs w:val="24"/>
        </w:rPr>
      </w:pPr>
      <w:r w:rsidRPr="00016482">
        <w:rPr>
          <w:rFonts w:cs="Calibri"/>
          <w:sz w:val="24"/>
          <w:szCs w:val="24"/>
        </w:rPr>
        <w:t>Procedura oceny obejmuje następujące etapy</w:t>
      </w:r>
      <w:r>
        <w:rPr>
          <w:rFonts w:cs="Calibri"/>
          <w:sz w:val="24"/>
          <w:szCs w:val="24"/>
        </w:rPr>
        <w:t xml:space="preserve"> w ramach każdej rundy konkursowej</w:t>
      </w:r>
      <w:r w:rsidRPr="00016482">
        <w:rPr>
          <w:rFonts w:cs="Calibri"/>
          <w:sz w:val="24"/>
          <w:szCs w:val="24"/>
        </w:rPr>
        <w:t>:</w:t>
      </w:r>
    </w:p>
    <w:p w:rsidR="00516F77" w:rsidRPr="00016482" w:rsidRDefault="00991940" w:rsidP="008924C4">
      <w:pPr>
        <w:rPr>
          <w:sz w:val="24"/>
          <w:szCs w:val="24"/>
        </w:rPr>
      </w:pPr>
      <w:r>
        <w:rPr>
          <w:noProof/>
          <w:lang w:eastAsia="pl-PL"/>
        </w:rPr>
        <mc:AlternateContent>
          <mc:Choice Requires="wps">
            <w:drawing>
              <wp:anchor distT="0" distB="0" distL="114300" distR="114300" simplePos="0" relativeHeight="251656704" behindDoc="0" locked="0" layoutInCell="1" allowOverlap="1" wp14:anchorId="23A6612A" wp14:editId="40EA3D4F">
                <wp:simplePos x="0" y="0"/>
                <wp:positionH relativeFrom="column">
                  <wp:posOffset>137795</wp:posOffset>
                </wp:positionH>
                <wp:positionV relativeFrom="paragraph">
                  <wp:posOffset>29210</wp:posOffset>
                </wp:positionV>
                <wp:extent cx="5172075" cy="525145"/>
                <wp:effectExtent l="0" t="0" r="28575" b="27305"/>
                <wp:wrapNone/>
                <wp:docPr id="7" name="Schemat blokowy: terminato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525145"/>
                        </a:xfrm>
                        <a:prstGeom prst="flowChartTerminator">
                          <a:avLst/>
                        </a:prstGeom>
                        <a:solidFill>
                          <a:srgbClr val="FFFFFF"/>
                        </a:solidFill>
                        <a:ln w="25400">
                          <a:solidFill>
                            <a:srgbClr val="4BACC6"/>
                          </a:solidFill>
                          <a:miter lim="800000"/>
                          <a:headEnd/>
                          <a:tailEnd/>
                        </a:ln>
                      </wps:spPr>
                      <wps:txbx>
                        <w:txbxContent>
                          <w:p w:rsidR="00436A78" w:rsidRPr="00495F6D" w:rsidRDefault="00436A78" w:rsidP="008230C4">
                            <w:pPr>
                              <w:pStyle w:val="Akapitzlist"/>
                              <w:numPr>
                                <w:ilvl w:val="0"/>
                                <w:numId w:val="28"/>
                              </w:numPr>
                              <w:spacing w:before="0" w:after="0" w:line="240" w:lineRule="auto"/>
                              <w:ind w:left="714" w:hanging="357"/>
                              <w:contextualSpacing w:val="0"/>
                              <w:rPr>
                                <w:rFonts w:ascii="Calibri" w:hAnsi="Calibri" w:cs="Calibri"/>
                                <w:sz w:val="18"/>
                                <w:szCs w:val="18"/>
                              </w:rPr>
                            </w:pPr>
                            <w:r w:rsidRPr="00495F6D">
                              <w:rPr>
                                <w:rFonts w:ascii="Calibri" w:hAnsi="Calibri" w:cs="Calibri"/>
                                <w:sz w:val="18"/>
                                <w:szCs w:val="18"/>
                              </w:rPr>
                              <w:t>ocena merytoryczna (podrozdział 8.2.1) – kryteria merytoryczne weryfikowane w systemie 0-1</w:t>
                            </w:r>
                          </w:p>
                          <w:p w:rsidR="00436A78" w:rsidRPr="00495F6D" w:rsidRDefault="00436A78" w:rsidP="008924C4">
                            <w:pPr>
                              <w:spacing w:after="0" w:line="240" w:lineRule="auto"/>
                              <w:rPr>
                                <w:rFonts w:cs="Calibri"/>
                                <w:sz w:val="18"/>
                                <w:szCs w:val="18"/>
                              </w:rPr>
                            </w:pPr>
                          </w:p>
                          <w:p w:rsidR="00436A78" w:rsidRPr="00495F6D" w:rsidRDefault="00436A78" w:rsidP="008924C4">
                            <w:pPr>
                              <w:spacing w:after="0" w:line="240" w:lineRule="auto"/>
                              <w:rPr>
                                <w:rFonts w:cs="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Schemat blokowy: terminator 4" o:spid="_x0000_s1026" type="#_x0000_t116" style="position:absolute;margin-left:10.85pt;margin-top:2.3pt;width:407.25pt;height:4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" strokecolor="#4bacc6" strokeweight="2pt">
                <v:textbox>
                  <w:txbxContent>
                    <w:p w:rsidR="00436A78" w:rsidRPr="00495F6D" w:rsidRDefault="00436A78" w:rsidP="008230C4">
                      <w:pPr>
                        <w:pStyle w:val="Akapitzlist"/>
                        <w:numPr>
                          <w:ilvl w:val="0"/>
                          <w:numId w:val="28"/>
                        </w:numPr>
                        <w:spacing w:before="0" w:after="0" w:line="240" w:lineRule="auto"/>
                        <w:ind w:left="714" w:hanging="357"/>
                        <w:contextualSpacing w:val="0"/>
                        <w:rPr>
                          <w:rFonts w:ascii="Calibri" w:hAnsi="Calibri" w:cs="Calibri"/>
                          <w:sz w:val="18"/>
                          <w:szCs w:val="18"/>
                        </w:rPr>
                      </w:pPr>
                      <w:r w:rsidRPr="00495F6D">
                        <w:rPr>
                          <w:rFonts w:ascii="Calibri" w:hAnsi="Calibri" w:cs="Calibri"/>
                          <w:sz w:val="18"/>
                          <w:szCs w:val="18"/>
                        </w:rPr>
                        <w:t>ocena merytoryczna (podrozdział 8.2.1) – kryteria merytoryczne weryfikowane w systemie 0-1</w:t>
                      </w:r>
                    </w:p>
                    <w:p w:rsidR="00436A78" w:rsidRPr="00495F6D" w:rsidRDefault="00436A78" w:rsidP="008924C4">
                      <w:pPr>
                        <w:spacing w:after="0" w:line="240" w:lineRule="auto"/>
                        <w:rPr>
                          <w:rFonts w:cs="Calibri"/>
                          <w:sz w:val="18"/>
                          <w:szCs w:val="18"/>
                        </w:rPr>
                      </w:pPr>
                    </w:p>
                    <w:p w:rsidR="00436A78" w:rsidRPr="00495F6D" w:rsidRDefault="00436A78" w:rsidP="008924C4">
                      <w:pPr>
                        <w:spacing w:after="0" w:line="240" w:lineRule="auto"/>
                        <w:rPr>
                          <w:rFonts w:cs="Calibri"/>
                          <w:sz w:val="18"/>
                          <w:szCs w:val="18"/>
                        </w:rPr>
                      </w:pPr>
                    </w:p>
                  </w:txbxContent>
                </v:textbox>
              </v:shape>
            </w:pict>
          </mc:Fallback>
        </mc:AlternateContent>
      </w:r>
    </w:p>
    <w:p w:rsidR="00516F77" w:rsidRPr="00016482" w:rsidRDefault="00516F77" w:rsidP="008924C4">
      <w:pPr>
        <w:spacing w:before="80" w:after="80" w:line="216" w:lineRule="auto"/>
        <w:ind w:left="3538"/>
        <w:rPr>
          <w:rFonts w:cs="Calibri"/>
          <w:i/>
          <w:sz w:val="24"/>
          <w:szCs w:val="24"/>
        </w:rPr>
      </w:pPr>
    </w:p>
    <w:p w:rsidR="00516F77" w:rsidRPr="000742F2" w:rsidRDefault="00516F77" w:rsidP="008924C4">
      <w:pPr>
        <w:spacing w:before="60" w:after="60" w:line="240" w:lineRule="auto"/>
        <w:ind w:left="3538"/>
        <w:rPr>
          <w:rFonts w:cs="Calibri"/>
          <w:i/>
          <w:sz w:val="6"/>
          <w:szCs w:val="6"/>
        </w:rPr>
      </w:pPr>
    </w:p>
    <w:p w:rsidR="00516F77" w:rsidRPr="000742F2" w:rsidRDefault="00991940" w:rsidP="008924C4">
      <w:pPr>
        <w:spacing w:before="60" w:after="60" w:line="240" w:lineRule="auto"/>
        <w:ind w:left="2835"/>
        <w:rPr>
          <w:rFonts w:cs="Calibri"/>
          <w:i/>
          <w:sz w:val="18"/>
          <w:szCs w:val="18"/>
        </w:rPr>
      </w:pPr>
      <w:r>
        <w:rPr>
          <w:noProof/>
          <w:lang w:eastAsia="pl-PL"/>
        </w:rPr>
        <mc:AlternateContent>
          <mc:Choice Requires="wps">
            <w:drawing>
              <wp:anchor distT="0" distB="0" distL="114300" distR="114300" simplePos="0" relativeHeight="251654656" behindDoc="0" locked="0" layoutInCell="1" allowOverlap="1" wp14:anchorId="753ECA40" wp14:editId="04E1EF31">
                <wp:simplePos x="0" y="0"/>
                <wp:positionH relativeFrom="column">
                  <wp:posOffset>961390</wp:posOffset>
                </wp:positionH>
                <wp:positionV relativeFrom="paragraph">
                  <wp:posOffset>8255</wp:posOffset>
                </wp:positionV>
                <wp:extent cx="348615" cy="265430"/>
                <wp:effectExtent l="38100" t="0" r="13335" b="58420"/>
                <wp:wrapNone/>
                <wp:docPr id="8" name="Strzałka w dół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65430"/>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1" o:spid="_x0000_s1026" type="#_x0000_t67" style="position:absolute;margin-left:75.7pt;margin-top:.65pt;width:27.45pt;height:20.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" adj="15472"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r w:rsidR="00516F77" w:rsidRPr="000742F2">
        <w:rPr>
          <w:rFonts w:cs="Calibri"/>
          <w:i/>
          <w:sz w:val="18"/>
          <w:szCs w:val="18"/>
        </w:rPr>
        <w:t>do kolejnego etapu oceny merytorycznej przechodzi każdy wniosek, który zostanie pozytywnie oceniony pod tym kątem</w:t>
      </w:r>
    </w:p>
    <w:p w:rsidR="00516F77" w:rsidRPr="000742F2" w:rsidRDefault="00991940" w:rsidP="008924C4">
      <w:pPr>
        <w:spacing w:before="60" w:after="60" w:line="240" w:lineRule="auto"/>
        <w:ind w:left="4820"/>
        <w:rPr>
          <w:rFonts w:cs="Calibri"/>
          <w:sz w:val="18"/>
          <w:szCs w:val="18"/>
        </w:rPr>
      </w:pPr>
      <w:r>
        <w:rPr>
          <w:noProof/>
          <w:lang w:eastAsia="pl-PL"/>
        </w:rPr>
        <mc:AlternateContent>
          <mc:Choice Requires="wps">
            <w:drawing>
              <wp:anchor distT="0" distB="0" distL="114300" distR="114300" simplePos="0" relativeHeight="251657728" behindDoc="0" locked="0" layoutInCell="1" allowOverlap="1" wp14:anchorId="6AA1DAAD" wp14:editId="5E4F21AC">
                <wp:simplePos x="0" y="0"/>
                <wp:positionH relativeFrom="column">
                  <wp:posOffset>208915</wp:posOffset>
                </wp:positionH>
                <wp:positionV relativeFrom="paragraph">
                  <wp:posOffset>58420</wp:posOffset>
                </wp:positionV>
                <wp:extent cx="5215255" cy="603250"/>
                <wp:effectExtent l="0" t="0" r="23495" b="25400"/>
                <wp:wrapNone/>
                <wp:docPr id="9" name="Schemat blokowy: terminator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5255" cy="603250"/>
                        </a:xfrm>
                        <a:prstGeom prst="flowChartTerminator">
                          <a:avLst/>
                        </a:prstGeom>
                        <a:solidFill>
                          <a:srgbClr val="FFFFFF"/>
                        </a:solidFill>
                        <a:ln w="25400">
                          <a:solidFill>
                            <a:srgbClr val="4BACC6"/>
                          </a:solidFill>
                          <a:miter lim="800000"/>
                          <a:headEnd/>
                          <a:tailEnd/>
                        </a:ln>
                      </wps:spPr>
                      <wps:txbx>
                        <w:txbxContent>
                          <w:p w:rsidR="00436A78" w:rsidRPr="002F7C25" w:rsidRDefault="00436A78" w:rsidP="008230C4">
                            <w:pPr>
                              <w:pStyle w:val="Akapitzlist"/>
                              <w:numPr>
                                <w:ilvl w:val="0"/>
                                <w:numId w:val="29"/>
                              </w:numPr>
                              <w:spacing w:before="40" w:after="40" w:line="240" w:lineRule="auto"/>
                              <w:ind w:left="714" w:hanging="357"/>
                              <w:rPr>
                                <w:sz w:val="18"/>
                                <w:szCs w:val="18"/>
                              </w:rPr>
                            </w:pPr>
                            <w:r w:rsidRPr="00495F6D">
                              <w:rPr>
                                <w:rFonts w:ascii="Calibri" w:hAnsi="Calibri" w:cs="Calibri"/>
                                <w:sz w:val="18"/>
                                <w:szCs w:val="18"/>
                              </w:rPr>
                              <w:t>ocena merytoryczna (podrozdział 8</w:t>
                            </w:r>
                            <w:r w:rsidRPr="002F7C25">
                              <w:rPr>
                                <w:rFonts w:ascii="Calibri" w:hAnsi="Calibri" w:cs="Calibri"/>
                                <w:sz w:val="18"/>
                                <w:szCs w:val="18"/>
                              </w:rPr>
                              <w:t xml:space="preserve">.2.1) -– kryteria dostępu, kryteria horyzontalne, kryteria merytoryczne oceniane punktowo, </w:t>
                            </w:r>
                            <w:r w:rsidRPr="008230C4">
                              <w:rPr>
                                <w:rFonts w:ascii="Calibri" w:hAnsi="Calibri" w:cs="Calibri"/>
                                <w:sz w:val="18"/>
                                <w:szCs w:val="18"/>
                              </w:rPr>
                              <w:t>kryteria premiujące</w:t>
                            </w:r>
                          </w:p>
                          <w:p w:rsidR="00436A78" w:rsidRPr="000742F2" w:rsidRDefault="00436A78" w:rsidP="008924C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terminator 9" o:spid="_x0000_s1027" type="#_x0000_t116" style="position:absolute;left:0;text-align:left;margin-left:16.45pt;margin-top:4.6pt;width:410.65pt;height: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" strokecolor="#4bacc6" strokeweight="2pt">
                <v:textbox>
                  <w:txbxContent>
                    <w:p w:rsidR="00436A78" w:rsidRPr="002F7C25" w:rsidRDefault="00436A78" w:rsidP="008230C4">
                      <w:pPr>
                        <w:pStyle w:val="Akapitzlist"/>
                        <w:numPr>
                          <w:ilvl w:val="0"/>
                          <w:numId w:val="29"/>
                        </w:numPr>
                        <w:spacing w:before="40" w:after="40" w:line="240" w:lineRule="auto"/>
                        <w:ind w:left="714" w:hanging="357"/>
                        <w:rPr>
                          <w:sz w:val="18"/>
                          <w:szCs w:val="18"/>
                        </w:rPr>
                      </w:pPr>
                      <w:r w:rsidRPr="00495F6D">
                        <w:rPr>
                          <w:rFonts w:ascii="Calibri" w:hAnsi="Calibri" w:cs="Calibri"/>
                          <w:sz w:val="18"/>
                          <w:szCs w:val="18"/>
                        </w:rPr>
                        <w:t>ocena merytoryczna (podrozdział 8</w:t>
                      </w:r>
                      <w:r w:rsidRPr="002F7C25">
                        <w:rPr>
                          <w:rFonts w:ascii="Calibri" w:hAnsi="Calibri" w:cs="Calibri"/>
                          <w:sz w:val="18"/>
                          <w:szCs w:val="18"/>
                        </w:rPr>
                        <w:t xml:space="preserve">.2.1) -– kryteria dostępu, kryteria horyzontalne, kryteria merytoryczne oceniane punktowo, </w:t>
                      </w:r>
                      <w:r w:rsidRPr="008230C4">
                        <w:rPr>
                          <w:rFonts w:ascii="Calibri" w:hAnsi="Calibri" w:cs="Calibri"/>
                          <w:sz w:val="18"/>
                          <w:szCs w:val="18"/>
                        </w:rPr>
                        <w:t>kryteria premiujące</w:t>
                      </w:r>
                    </w:p>
                    <w:p w:rsidR="00436A78" w:rsidRPr="000742F2" w:rsidRDefault="00436A78" w:rsidP="008924C4">
                      <w:pPr>
                        <w:rPr>
                          <w:sz w:val="20"/>
                          <w:szCs w:val="20"/>
                        </w:rPr>
                      </w:pPr>
                    </w:p>
                  </w:txbxContent>
                </v:textbox>
              </v:shape>
            </w:pict>
          </mc:Fallback>
        </mc:AlternateContent>
      </w:r>
    </w:p>
    <w:p w:rsidR="00516F77" w:rsidRPr="00016482" w:rsidRDefault="00516F77" w:rsidP="008924C4">
      <w:pPr>
        <w:spacing w:after="0"/>
        <w:ind w:left="4820"/>
        <w:rPr>
          <w:rFonts w:cs="Calibri"/>
          <w:sz w:val="24"/>
          <w:szCs w:val="24"/>
        </w:rPr>
      </w:pPr>
    </w:p>
    <w:p w:rsidR="00516F77" w:rsidRPr="00016482" w:rsidRDefault="00516F77" w:rsidP="008924C4">
      <w:pPr>
        <w:rPr>
          <w:sz w:val="24"/>
          <w:szCs w:val="24"/>
        </w:rPr>
      </w:pPr>
    </w:p>
    <w:p w:rsidR="00516F77" w:rsidRPr="002F7C25" w:rsidRDefault="00991940" w:rsidP="008924C4">
      <w:pPr>
        <w:spacing w:before="60" w:after="60" w:line="240" w:lineRule="auto"/>
        <w:ind w:left="2835"/>
        <w:rPr>
          <w:rFonts w:cs="Calibri"/>
          <w:i/>
          <w:sz w:val="18"/>
          <w:szCs w:val="18"/>
        </w:rPr>
      </w:pPr>
      <w:r>
        <w:rPr>
          <w:noProof/>
          <w:lang w:eastAsia="pl-PL"/>
        </w:rPr>
        <mc:AlternateContent>
          <mc:Choice Requires="wps">
            <w:drawing>
              <wp:anchor distT="0" distB="0" distL="114300" distR="114300" simplePos="0" relativeHeight="251655680" behindDoc="0" locked="0" layoutInCell="1" allowOverlap="1" wp14:anchorId="1CCBA2DF" wp14:editId="4B340141">
                <wp:simplePos x="0" y="0"/>
                <wp:positionH relativeFrom="column">
                  <wp:posOffset>961390</wp:posOffset>
                </wp:positionH>
                <wp:positionV relativeFrom="paragraph">
                  <wp:posOffset>156210</wp:posOffset>
                </wp:positionV>
                <wp:extent cx="348615" cy="666115"/>
                <wp:effectExtent l="38100" t="0" r="51435" b="57785"/>
                <wp:wrapNone/>
                <wp:docPr id="10" name="Strzałka w dół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666115"/>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0" o:spid="_x0000_s1026" type="#_x0000_t67" style="position:absolute;margin-left:75.7pt;margin-top:12.3pt;width:27.45pt;height:5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" adj="18393"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r w:rsidR="00516F77" w:rsidRPr="000742F2">
        <w:rPr>
          <w:rFonts w:cs="Calibri"/>
          <w:i/>
          <w:sz w:val="18"/>
          <w:szCs w:val="18"/>
        </w:rPr>
        <w:t xml:space="preserve">jeśli </w:t>
      </w:r>
      <w:r w:rsidR="00516F77" w:rsidRPr="000742F2">
        <w:rPr>
          <w:i/>
          <w:color w:val="000000"/>
          <w:sz w:val="18"/>
          <w:szCs w:val="18"/>
        </w:rPr>
        <w:t xml:space="preserve">co najmniej </w:t>
      </w:r>
      <w:r w:rsidR="00516F77" w:rsidRPr="002F7C25">
        <w:rPr>
          <w:i/>
          <w:color w:val="000000"/>
          <w:sz w:val="18"/>
          <w:szCs w:val="18"/>
        </w:rPr>
        <w:t xml:space="preserve">jedno kryterium dostępu (bez możliwości korekty), horyzontalne lub </w:t>
      </w:r>
      <w:r w:rsidR="00516F77" w:rsidRPr="008230C4">
        <w:rPr>
          <w:i/>
          <w:color w:val="000000"/>
          <w:sz w:val="18"/>
          <w:szCs w:val="18"/>
        </w:rPr>
        <w:t>merytoryczne oceniane punktowo</w:t>
      </w:r>
      <w:r w:rsidR="00516F77" w:rsidRPr="002F7C25">
        <w:rPr>
          <w:i/>
          <w:color w:val="000000"/>
          <w:sz w:val="18"/>
          <w:szCs w:val="18"/>
        </w:rPr>
        <w:t xml:space="preserve"> nie spełnia warunków</w:t>
      </w:r>
      <w:r w:rsidR="00516F77" w:rsidRPr="002F7C25">
        <w:rPr>
          <w:rFonts w:cs="Calibri"/>
          <w:i/>
          <w:sz w:val="18"/>
          <w:szCs w:val="18"/>
        </w:rPr>
        <w:t xml:space="preserve"> wnioski są odrzucane</w:t>
      </w:r>
    </w:p>
    <w:p w:rsidR="00516F77" w:rsidRPr="000742F2" w:rsidRDefault="00516F77" w:rsidP="008924C4">
      <w:pPr>
        <w:spacing w:before="60" w:after="60" w:line="240" w:lineRule="auto"/>
        <w:ind w:left="2835"/>
        <w:rPr>
          <w:i/>
          <w:color w:val="000000"/>
          <w:sz w:val="18"/>
          <w:szCs w:val="18"/>
        </w:rPr>
      </w:pPr>
      <w:r w:rsidRPr="006A2F32">
        <w:rPr>
          <w:rFonts w:cs="Calibri"/>
          <w:i/>
          <w:sz w:val="18"/>
          <w:szCs w:val="18"/>
        </w:rPr>
        <w:t xml:space="preserve">jeśli </w:t>
      </w:r>
      <w:r w:rsidRPr="008A58AA">
        <w:rPr>
          <w:i/>
          <w:color w:val="000000"/>
          <w:sz w:val="18"/>
          <w:szCs w:val="18"/>
        </w:rPr>
        <w:t>co najmniej jedno kryterium dostępu (z możliwością korekty), horyzontalne lub merytoryczne oceniane</w:t>
      </w:r>
      <w:r w:rsidRPr="000742F2">
        <w:rPr>
          <w:i/>
          <w:color w:val="000000"/>
          <w:sz w:val="18"/>
          <w:szCs w:val="18"/>
        </w:rPr>
        <w:t xml:space="preserve"> punktowo wymaga korekty / wyjaśnień – skierowanie do negocjacji </w:t>
      </w:r>
    </w:p>
    <w:p w:rsidR="00516F77" w:rsidRDefault="00516F77" w:rsidP="008924C4">
      <w:pPr>
        <w:spacing w:before="60" w:after="60" w:line="240" w:lineRule="auto"/>
        <w:ind w:left="2835"/>
        <w:rPr>
          <w:rFonts w:cs="Calibri"/>
          <w:i/>
          <w:sz w:val="18"/>
          <w:szCs w:val="18"/>
        </w:rPr>
      </w:pPr>
      <w:r w:rsidRPr="000742F2">
        <w:rPr>
          <w:rFonts w:cs="Calibri"/>
          <w:i/>
          <w:sz w:val="18"/>
          <w:szCs w:val="18"/>
        </w:rPr>
        <w:t>wnioski ocenione negatywnie są odrzucane</w:t>
      </w:r>
    </w:p>
    <w:p w:rsidR="00516F77" w:rsidRPr="000742F2" w:rsidRDefault="00991940" w:rsidP="008924C4">
      <w:pPr>
        <w:spacing w:before="60" w:after="60" w:line="240" w:lineRule="auto"/>
        <w:ind w:left="3538"/>
        <w:rPr>
          <w:rFonts w:cs="Calibri"/>
          <w:i/>
          <w:noProof/>
          <w:sz w:val="18"/>
          <w:szCs w:val="18"/>
          <w:lang w:eastAsia="pl-PL"/>
        </w:rPr>
      </w:pPr>
      <w:r>
        <w:rPr>
          <w:noProof/>
          <w:lang w:eastAsia="pl-PL"/>
        </w:rPr>
        <mc:AlternateContent>
          <mc:Choice Requires="wps">
            <w:drawing>
              <wp:anchor distT="0" distB="0" distL="114300" distR="114300" simplePos="0" relativeHeight="251659776" behindDoc="0" locked="0" layoutInCell="1" allowOverlap="1" wp14:anchorId="2520F5F4" wp14:editId="7C885539">
                <wp:simplePos x="0" y="0"/>
                <wp:positionH relativeFrom="column">
                  <wp:posOffset>364490</wp:posOffset>
                </wp:positionH>
                <wp:positionV relativeFrom="paragraph">
                  <wp:posOffset>55245</wp:posOffset>
                </wp:positionV>
                <wp:extent cx="5029200" cy="382270"/>
                <wp:effectExtent l="0" t="0" r="19050" b="17780"/>
                <wp:wrapNone/>
                <wp:docPr id="11" name="Schemat blokowy: terminato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82270"/>
                        </a:xfrm>
                        <a:prstGeom prst="flowChartTerminator">
                          <a:avLst/>
                        </a:prstGeom>
                        <a:solidFill>
                          <a:srgbClr val="FFFFFF"/>
                        </a:solidFill>
                        <a:ln w="25400">
                          <a:solidFill>
                            <a:srgbClr val="4BACC6"/>
                          </a:solidFill>
                          <a:miter lim="800000"/>
                          <a:headEnd/>
                          <a:tailEnd/>
                        </a:ln>
                      </wps:spPr>
                      <wps:txbx>
                        <w:txbxContent>
                          <w:p w:rsidR="00436A78" w:rsidRPr="00495F6D" w:rsidRDefault="00436A78" w:rsidP="008924C4">
                            <w:pPr>
                              <w:pStyle w:val="Akapitzlist"/>
                              <w:numPr>
                                <w:ilvl w:val="0"/>
                                <w:numId w:val="59"/>
                              </w:numPr>
                              <w:spacing w:before="40" w:after="40" w:line="240" w:lineRule="auto"/>
                              <w:rPr>
                                <w:rFonts w:ascii="Calibri" w:hAnsi="Calibri" w:cs="Calibri"/>
                                <w:sz w:val="18"/>
                                <w:szCs w:val="18"/>
                              </w:rPr>
                            </w:pPr>
                            <w:r w:rsidRPr="00495F6D">
                              <w:rPr>
                                <w:rFonts w:ascii="Calibri" w:hAnsi="Calibri" w:cs="Calibri"/>
                                <w:sz w:val="18"/>
                                <w:szCs w:val="18"/>
                              </w:rPr>
                              <w:t>negocjacje (podrozdział 8.2.3)</w:t>
                            </w:r>
                          </w:p>
                          <w:p w:rsidR="00436A78" w:rsidRPr="000742F2" w:rsidRDefault="00436A78" w:rsidP="008924C4">
                            <w:pPr>
                              <w:rPr>
                                <w:sz w:val="20"/>
                                <w:szCs w:val="20"/>
                              </w:rPr>
                            </w:pPr>
                          </w:p>
                          <w:p w:rsidR="00436A78" w:rsidRPr="000742F2" w:rsidRDefault="00436A78" w:rsidP="008924C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terminator 12" o:spid="_x0000_s1028" type="#_x0000_t116" style="position:absolute;left:0;text-align:left;margin-left:28.7pt;margin-top:4.35pt;width:396pt;height:30.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" strokecolor="#4bacc6" strokeweight="2pt">
                <v:textbox>
                  <w:txbxContent>
                    <w:p w:rsidR="00436A78" w:rsidRPr="00495F6D" w:rsidRDefault="00436A78" w:rsidP="008924C4">
                      <w:pPr>
                        <w:pStyle w:val="Akapitzlist"/>
                        <w:numPr>
                          <w:ilvl w:val="0"/>
                          <w:numId w:val="59"/>
                        </w:numPr>
                        <w:spacing w:before="40" w:after="40" w:line="240" w:lineRule="auto"/>
                        <w:rPr>
                          <w:rFonts w:ascii="Calibri" w:hAnsi="Calibri" w:cs="Calibri"/>
                          <w:sz w:val="18"/>
                          <w:szCs w:val="18"/>
                        </w:rPr>
                      </w:pPr>
                      <w:r w:rsidRPr="00495F6D">
                        <w:rPr>
                          <w:rFonts w:ascii="Calibri" w:hAnsi="Calibri" w:cs="Calibri"/>
                          <w:sz w:val="18"/>
                          <w:szCs w:val="18"/>
                        </w:rPr>
                        <w:t>negocjacje (podrozdział 8.2.3)</w:t>
                      </w:r>
                    </w:p>
                    <w:p w:rsidR="00436A78" w:rsidRPr="000742F2" w:rsidRDefault="00436A78" w:rsidP="008924C4">
                      <w:pPr>
                        <w:rPr>
                          <w:sz w:val="20"/>
                          <w:szCs w:val="20"/>
                        </w:rPr>
                      </w:pPr>
                    </w:p>
                    <w:p w:rsidR="00436A78" w:rsidRPr="000742F2" w:rsidRDefault="00436A78" w:rsidP="008924C4">
                      <w:pPr>
                        <w:rPr>
                          <w:sz w:val="20"/>
                          <w:szCs w:val="20"/>
                        </w:rPr>
                      </w:pPr>
                    </w:p>
                  </w:txbxContent>
                </v:textbox>
              </v:shape>
            </w:pict>
          </mc:Fallback>
        </mc:AlternateContent>
      </w:r>
    </w:p>
    <w:p w:rsidR="00516F77" w:rsidRPr="000742F2" w:rsidRDefault="00516F77" w:rsidP="008924C4">
      <w:pPr>
        <w:tabs>
          <w:tab w:val="left" w:pos="2835"/>
        </w:tabs>
        <w:spacing w:before="60" w:after="60" w:line="240" w:lineRule="auto"/>
        <w:ind w:left="3540"/>
        <w:rPr>
          <w:rFonts w:cs="Calibri"/>
          <w:i/>
          <w:sz w:val="18"/>
          <w:szCs w:val="18"/>
        </w:rPr>
      </w:pPr>
    </w:p>
    <w:p w:rsidR="00516F77" w:rsidRPr="000742F2" w:rsidRDefault="00516F77" w:rsidP="008924C4">
      <w:pPr>
        <w:tabs>
          <w:tab w:val="left" w:pos="2835"/>
        </w:tabs>
        <w:spacing w:before="60" w:after="60" w:line="240" w:lineRule="auto"/>
        <w:ind w:left="2835"/>
        <w:rPr>
          <w:rFonts w:cs="Calibri"/>
          <w:i/>
          <w:sz w:val="10"/>
          <w:szCs w:val="10"/>
        </w:rPr>
      </w:pPr>
    </w:p>
    <w:p w:rsidR="00516F77" w:rsidRPr="000742F2" w:rsidRDefault="00991940" w:rsidP="008924C4">
      <w:pPr>
        <w:tabs>
          <w:tab w:val="left" w:pos="2835"/>
        </w:tabs>
        <w:spacing w:before="60" w:after="60" w:line="240" w:lineRule="auto"/>
        <w:ind w:left="2835"/>
        <w:rPr>
          <w:rFonts w:cs="Calibri"/>
          <w:i/>
          <w:sz w:val="18"/>
          <w:szCs w:val="18"/>
        </w:rPr>
      </w:pPr>
      <w:r>
        <w:rPr>
          <w:noProof/>
          <w:lang w:eastAsia="pl-PL"/>
        </w:rPr>
        <mc:AlternateContent>
          <mc:Choice Requires="wps">
            <w:drawing>
              <wp:anchor distT="0" distB="0" distL="114300" distR="114300" simplePos="0" relativeHeight="251660800" behindDoc="0" locked="0" layoutInCell="1" allowOverlap="1" wp14:anchorId="153A65C5" wp14:editId="7C5EE5FE">
                <wp:simplePos x="0" y="0"/>
                <wp:positionH relativeFrom="column">
                  <wp:posOffset>961390</wp:posOffset>
                </wp:positionH>
                <wp:positionV relativeFrom="paragraph">
                  <wp:posOffset>292100</wp:posOffset>
                </wp:positionV>
                <wp:extent cx="348615" cy="798195"/>
                <wp:effectExtent l="38100" t="0" r="13335" b="59055"/>
                <wp:wrapNone/>
                <wp:docPr id="12" name="Strzałka w dół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798195"/>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0" o:spid="_x0000_s1026" type="#_x0000_t67" style="position:absolute;margin-left:75.7pt;margin-top:23pt;width:27.45pt;height:6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" adj="18924"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r w:rsidR="00516F77" w:rsidRPr="000742F2">
        <w:rPr>
          <w:rFonts w:cs="Calibri"/>
          <w:i/>
          <w:sz w:val="18"/>
          <w:szCs w:val="18"/>
        </w:rPr>
        <w:t xml:space="preserve">do kolejnego etapu przechodzi każdy wniosek, który zostanie pozytywnie oceniony pod kątem spełnienia: </w:t>
      </w:r>
    </w:p>
    <w:p w:rsidR="00516F77" w:rsidRPr="000742F2" w:rsidRDefault="00516F77" w:rsidP="008924C4">
      <w:pPr>
        <w:tabs>
          <w:tab w:val="left" w:pos="2835"/>
        </w:tabs>
        <w:spacing w:before="60" w:after="60" w:line="240" w:lineRule="auto"/>
        <w:ind w:left="2835"/>
        <w:rPr>
          <w:rFonts w:cs="Calibri"/>
          <w:i/>
          <w:sz w:val="18"/>
          <w:szCs w:val="18"/>
        </w:rPr>
      </w:pPr>
      <w:r w:rsidRPr="000742F2">
        <w:rPr>
          <w:rFonts w:cs="Calibri"/>
          <w:i/>
          <w:sz w:val="18"/>
          <w:szCs w:val="18"/>
        </w:rPr>
        <w:t>(1) kryteriów dostępu,</w:t>
      </w:r>
    </w:p>
    <w:p w:rsidR="00516F77" w:rsidRPr="000742F2" w:rsidRDefault="00516F77" w:rsidP="008924C4">
      <w:pPr>
        <w:tabs>
          <w:tab w:val="left" w:pos="2835"/>
        </w:tabs>
        <w:spacing w:before="60" w:after="60" w:line="240" w:lineRule="auto"/>
        <w:ind w:left="2835"/>
        <w:rPr>
          <w:rFonts w:cs="Calibri"/>
          <w:i/>
          <w:sz w:val="18"/>
          <w:szCs w:val="18"/>
        </w:rPr>
      </w:pPr>
      <w:r w:rsidRPr="000742F2">
        <w:rPr>
          <w:rFonts w:cs="Calibri"/>
          <w:i/>
          <w:sz w:val="18"/>
          <w:szCs w:val="18"/>
        </w:rPr>
        <w:t xml:space="preserve">(2) kryteriów horyzontalnych, </w:t>
      </w:r>
      <w:r w:rsidRPr="000742F2">
        <w:rPr>
          <w:rFonts w:cs="Calibri"/>
          <w:i/>
          <w:sz w:val="18"/>
          <w:szCs w:val="18"/>
        </w:rPr>
        <w:br/>
        <w:t xml:space="preserve">(2) kryteriów merytorycznych ocenianych punktowo oraz </w:t>
      </w:r>
      <w:r w:rsidRPr="000742F2">
        <w:rPr>
          <w:rFonts w:cs="Calibri"/>
          <w:i/>
          <w:sz w:val="18"/>
          <w:szCs w:val="18"/>
        </w:rPr>
        <w:br/>
        <w:t xml:space="preserve">(3) uzyska co najmniej 60% punktów w każdej kategorii  oceny </w:t>
      </w:r>
    </w:p>
    <w:p w:rsidR="00516F77" w:rsidRPr="000742F2" w:rsidRDefault="00516F77" w:rsidP="008924C4">
      <w:pPr>
        <w:tabs>
          <w:tab w:val="left" w:pos="2835"/>
        </w:tabs>
        <w:spacing w:before="60" w:after="60" w:line="240" w:lineRule="auto"/>
        <w:ind w:left="2835"/>
        <w:rPr>
          <w:rFonts w:cs="Calibri"/>
          <w:i/>
          <w:sz w:val="18"/>
          <w:szCs w:val="18"/>
        </w:rPr>
      </w:pPr>
      <w:r w:rsidRPr="000742F2">
        <w:rPr>
          <w:rFonts w:cs="Calibri"/>
          <w:i/>
          <w:sz w:val="18"/>
          <w:szCs w:val="18"/>
        </w:rPr>
        <w:t xml:space="preserve">(4) zakończy negocjacje z wynikiem pozytywnym; </w:t>
      </w:r>
    </w:p>
    <w:p w:rsidR="00516F77" w:rsidRDefault="00516F77" w:rsidP="008924C4">
      <w:pPr>
        <w:tabs>
          <w:tab w:val="left" w:pos="2835"/>
        </w:tabs>
        <w:spacing w:before="60" w:after="60" w:line="240" w:lineRule="auto"/>
        <w:ind w:left="2835"/>
        <w:rPr>
          <w:rFonts w:cs="Calibri"/>
          <w:i/>
          <w:noProof/>
          <w:sz w:val="18"/>
          <w:szCs w:val="18"/>
          <w:lang w:eastAsia="pl-PL"/>
        </w:rPr>
      </w:pPr>
      <w:r w:rsidRPr="000742F2">
        <w:rPr>
          <w:rFonts w:cs="Calibri"/>
          <w:i/>
          <w:noProof/>
          <w:sz w:val="18"/>
          <w:szCs w:val="18"/>
          <w:lang w:eastAsia="pl-PL"/>
        </w:rPr>
        <w:t>projekty są szeregowane pod kątem spełniania w najwyższym stopniu kryteriów oceny merytorycznej</w:t>
      </w:r>
    </w:p>
    <w:p w:rsidR="00516F77" w:rsidRPr="000742F2" w:rsidRDefault="00991940" w:rsidP="008924C4">
      <w:pPr>
        <w:tabs>
          <w:tab w:val="left" w:pos="2835"/>
        </w:tabs>
        <w:spacing w:before="60" w:after="60" w:line="240" w:lineRule="auto"/>
        <w:ind w:left="2835"/>
        <w:rPr>
          <w:rFonts w:cs="Calibri"/>
          <w:i/>
          <w:sz w:val="18"/>
          <w:szCs w:val="18"/>
        </w:rPr>
      </w:pPr>
      <w:r>
        <w:rPr>
          <w:noProof/>
          <w:lang w:eastAsia="pl-PL"/>
        </w:rPr>
        <mc:AlternateContent>
          <mc:Choice Requires="wps">
            <w:drawing>
              <wp:anchor distT="0" distB="0" distL="114300" distR="114300" simplePos="0" relativeHeight="251658752" behindDoc="0" locked="0" layoutInCell="1" allowOverlap="1" wp14:anchorId="5FAA40A6" wp14:editId="217F186B">
                <wp:simplePos x="0" y="0"/>
                <wp:positionH relativeFrom="column">
                  <wp:posOffset>211455</wp:posOffset>
                </wp:positionH>
                <wp:positionV relativeFrom="paragraph">
                  <wp:posOffset>59055</wp:posOffset>
                </wp:positionV>
                <wp:extent cx="5314950" cy="563880"/>
                <wp:effectExtent l="0" t="0" r="19050" b="26670"/>
                <wp:wrapNone/>
                <wp:docPr id="13" name="Schemat blokowy: terminato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563880"/>
                        </a:xfrm>
                        <a:prstGeom prst="flowChartTerminator">
                          <a:avLst/>
                        </a:prstGeom>
                        <a:solidFill>
                          <a:srgbClr val="FFFFFF"/>
                        </a:solidFill>
                        <a:ln w="25400">
                          <a:solidFill>
                            <a:srgbClr val="4BACC6"/>
                          </a:solidFill>
                          <a:miter lim="800000"/>
                          <a:headEnd/>
                          <a:tailEnd/>
                        </a:ln>
                      </wps:spPr>
                      <wps:txbx>
                        <w:txbxContent>
                          <w:p w:rsidR="00436A78" w:rsidRPr="00495F6D" w:rsidRDefault="00436A78" w:rsidP="000D2A49">
                            <w:pPr>
                              <w:pStyle w:val="Akapitzlist"/>
                              <w:numPr>
                                <w:ilvl w:val="0"/>
                                <w:numId w:val="30"/>
                              </w:numPr>
                              <w:spacing w:beforeLines="60" w:before="144" w:afterLines="60" w:after="144" w:line="240" w:lineRule="auto"/>
                              <w:contextualSpacing w:val="0"/>
                              <w:rPr>
                                <w:rFonts w:ascii="Calibri" w:hAnsi="Calibri" w:cs="Calibri"/>
                                <w:sz w:val="18"/>
                                <w:szCs w:val="18"/>
                              </w:rPr>
                            </w:pPr>
                            <w:r w:rsidRPr="00495F6D">
                              <w:rPr>
                                <w:rFonts w:ascii="Calibri" w:hAnsi="Calibri" w:cs="Calibri"/>
                                <w:sz w:val="18"/>
                                <w:szCs w:val="18"/>
                              </w:rPr>
                              <w:t>rozstrzygnięcie danej rundy konkursowej przez IOK (podrozdział 8.3.1)</w:t>
                            </w:r>
                          </w:p>
                          <w:p w:rsidR="00436A78" w:rsidRPr="000742F2" w:rsidRDefault="00436A78">
                            <w:pPr>
                              <w:spacing w:beforeLines="60" w:before="144" w:afterLines="60" w:after="144" w:line="240" w:lineRule="auto"/>
                              <w:rPr>
                                <w:sz w:val="18"/>
                                <w:szCs w:val="18"/>
                              </w:rPr>
                            </w:pPr>
                          </w:p>
                          <w:p w:rsidR="00436A78" w:rsidRPr="000742F2" w:rsidRDefault="00436A78">
                            <w:pPr>
                              <w:spacing w:beforeLines="60" w:before="144" w:afterLines="60" w:after="144" w:line="240" w:lineRule="auto"/>
                              <w:rPr>
                                <w:sz w:val="18"/>
                                <w:szCs w:val="18"/>
                              </w:rPr>
                            </w:pPr>
                          </w:p>
                          <w:p w:rsidR="00436A78" w:rsidRPr="000742F2" w:rsidRDefault="00436A78">
                            <w:pPr>
                              <w:spacing w:beforeLines="60" w:before="144" w:afterLines="60" w:after="144"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116" style="position:absolute;left:0;text-align:left;margin-left:16.65pt;margin-top:4.65pt;width:418.5pt;height:4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" strokecolor="#4bacc6" strokeweight="2pt">
                <v:textbox>
                  <w:txbxContent>
                    <w:p w:rsidR="00436A78" w:rsidRPr="00495F6D" w:rsidRDefault="00436A78" w:rsidP="000D2A49">
                      <w:pPr>
                        <w:pStyle w:val="Akapitzlist"/>
                        <w:numPr>
                          <w:ilvl w:val="0"/>
                          <w:numId w:val="30"/>
                        </w:numPr>
                        <w:spacing w:beforeLines="60" w:before="144" w:afterLines="60" w:after="144" w:line="240" w:lineRule="auto"/>
                        <w:contextualSpacing w:val="0"/>
                        <w:rPr>
                          <w:rFonts w:ascii="Calibri" w:hAnsi="Calibri" w:cs="Calibri"/>
                          <w:sz w:val="18"/>
                          <w:szCs w:val="18"/>
                        </w:rPr>
                      </w:pPr>
                      <w:r w:rsidRPr="00495F6D">
                        <w:rPr>
                          <w:rFonts w:ascii="Calibri" w:hAnsi="Calibri" w:cs="Calibri"/>
                          <w:sz w:val="18"/>
                          <w:szCs w:val="18"/>
                        </w:rPr>
                        <w:t>rozstrzygnięcie danej rundy konkursowej przez IOK (podrozdział 8.3.1)</w:t>
                      </w:r>
                    </w:p>
                    <w:p w:rsidR="00436A78" w:rsidRPr="000742F2" w:rsidRDefault="00436A78">
                      <w:pPr>
                        <w:spacing w:beforeLines="60" w:before="144" w:afterLines="60" w:after="144" w:line="240" w:lineRule="auto"/>
                        <w:rPr>
                          <w:sz w:val="18"/>
                          <w:szCs w:val="18"/>
                        </w:rPr>
                      </w:pPr>
                    </w:p>
                    <w:p w:rsidR="00436A78" w:rsidRPr="000742F2" w:rsidRDefault="00436A78">
                      <w:pPr>
                        <w:spacing w:beforeLines="60" w:before="144" w:afterLines="60" w:after="144" w:line="240" w:lineRule="auto"/>
                        <w:rPr>
                          <w:sz w:val="18"/>
                          <w:szCs w:val="18"/>
                        </w:rPr>
                      </w:pPr>
                    </w:p>
                    <w:p w:rsidR="00436A78" w:rsidRPr="000742F2" w:rsidRDefault="00436A78">
                      <w:pPr>
                        <w:spacing w:beforeLines="60" w:before="144" w:afterLines="60" w:after="144" w:line="240" w:lineRule="auto"/>
                        <w:rPr>
                          <w:sz w:val="18"/>
                          <w:szCs w:val="18"/>
                        </w:rPr>
                      </w:pPr>
                    </w:p>
                  </w:txbxContent>
                </v:textbox>
              </v:shape>
            </w:pict>
          </mc:Fallback>
        </mc:AlternateContent>
      </w:r>
    </w:p>
    <w:p w:rsidR="00516F77" w:rsidRPr="000742F2" w:rsidRDefault="00516F77" w:rsidP="008924C4">
      <w:pPr>
        <w:tabs>
          <w:tab w:val="left" w:pos="2835"/>
        </w:tabs>
        <w:spacing w:before="60" w:after="60" w:line="240" w:lineRule="auto"/>
        <w:ind w:left="3540"/>
        <w:rPr>
          <w:rFonts w:cs="Calibri"/>
          <w:i/>
          <w:sz w:val="18"/>
          <w:szCs w:val="18"/>
        </w:rPr>
      </w:pPr>
    </w:p>
    <w:p w:rsidR="00516F77" w:rsidRPr="000742F2" w:rsidRDefault="002F7C25" w:rsidP="008924C4">
      <w:pPr>
        <w:tabs>
          <w:tab w:val="left" w:pos="2835"/>
        </w:tabs>
        <w:spacing w:before="60" w:after="60" w:line="240" w:lineRule="auto"/>
        <w:ind w:left="3540"/>
        <w:rPr>
          <w:rFonts w:cs="Calibri"/>
          <w:i/>
          <w:sz w:val="18"/>
          <w:szCs w:val="18"/>
        </w:rPr>
      </w:pPr>
      <w:r>
        <w:rPr>
          <w:noProof/>
          <w:lang w:eastAsia="pl-PL"/>
        </w:rPr>
        <mc:AlternateContent>
          <mc:Choice Requires="wps">
            <w:drawing>
              <wp:anchor distT="0" distB="0" distL="114300" distR="114300" simplePos="0" relativeHeight="251662848" behindDoc="0" locked="0" layoutInCell="1" allowOverlap="1" wp14:anchorId="23D87ADE" wp14:editId="42EE60C1">
                <wp:simplePos x="0" y="0"/>
                <wp:positionH relativeFrom="column">
                  <wp:posOffset>14605</wp:posOffset>
                </wp:positionH>
                <wp:positionV relativeFrom="paragraph">
                  <wp:posOffset>137795</wp:posOffset>
                </wp:positionV>
                <wp:extent cx="348615" cy="291465"/>
                <wp:effectExtent l="38100" t="0" r="13335" b="51435"/>
                <wp:wrapNone/>
                <wp:docPr id="16" name="Strzałka w dół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91465"/>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0" o:spid="_x0000_s1026" type="#_x0000_t67" style="position:absolute;margin-left:1.15pt;margin-top:10.85pt;width:27.45pt;height:22.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" adj="15472"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p>
    <w:p w:rsidR="00516F77" w:rsidRPr="000742F2" w:rsidRDefault="00991940" w:rsidP="008924C4">
      <w:pPr>
        <w:spacing w:before="60" w:after="60" w:line="240" w:lineRule="auto"/>
        <w:rPr>
          <w:sz w:val="18"/>
          <w:szCs w:val="18"/>
        </w:rPr>
      </w:pPr>
      <w:r>
        <w:rPr>
          <w:noProof/>
          <w:lang w:eastAsia="pl-PL"/>
        </w:rPr>
        <mc:AlternateContent>
          <mc:Choice Requires="wps">
            <w:drawing>
              <wp:anchor distT="0" distB="0" distL="114300" distR="114300" simplePos="0" relativeHeight="251661824" behindDoc="0" locked="0" layoutInCell="1" allowOverlap="1" wp14:anchorId="4E02983D" wp14:editId="54974AFA">
                <wp:simplePos x="0" y="0"/>
                <wp:positionH relativeFrom="column">
                  <wp:posOffset>209550</wp:posOffset>
                </wp:positionH>
                <wp:positionV relativeFrom="paragraph">
                  <wp:posOffset>137160</wp:posOffset>
                </wp:positionV>
                <wp:extent cx="5369560" cy="628650"/>
                <wp:effectExtent l="0" t="0" r="21590" b="19050"/>
                <wp:wrapNone/>
                <wp:docPr id="15" name="Schemat blokowy: terminato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628650"/>
                        </a:xfrm>
                        <a:prstGeom prst="flowChartTerminator">
                          <a:avLst/>
                        </a:prstGeom>
                        <a:solidFill>
                          <a:srgbClr val="FFFFFF"/>
                        </a:solidFill>
                        <a:ln w="25400">
                          <a:solidFill>
                            <a:srgbClr val="4BACC6"/>
                          </a:solidFill>
                          <a:miter lim="800000"/>
                          <a:headEnd/>
                          <a:tailEnd/>
                        </a:ln>
                      </wps:spPr>
                      <wps:txbx>
                        <w:txbxContent>
                          <w:p w:rsidR="00436A78" w:rsidRPr="00495F6D" w:rsidRDefault="00436A78" w:rsidP="008924C4">
                            <w:pPr>
                              <w:pStyle w:val="Akapitzlist"/>
                              <w:numPr>
                                <w:ilvl w:val="0"/>
                                <w:numId w:val="30"/>
                              </w:numPr>
                              <w:spacing w:after="80" w:line="216" w:lineRule="auto"/>
                              <w:rPr>
                                <w:rFonts w:ascii="Calibri" w:hAnsi="Calibri" w:cs="Calibri"/>
                                <w:sz w:val="18"/>
                                <w:szCs w:val="18"/>
                              </w:rPr>
                            </w:pPr>
                            <w:r w:rsidRPr="00495F6D">
                              <w:rPr>
                                <w:rFonts w:ascii="Calibri" w:hAnsi="Calibri" w:cs="Calibri"/>
                                <w:noProof/>
                                <w:sz w:val="18"/>
                                <w:szCs w:val="18"/>
                              </w:rPr>
                              <w:t>decyzja o przyznaniu dofinansowania najwyżej ocenionych pod kątem kryteriów merytorycznych (zakończenie konkursu)</w:t>
                            </w:r>
                          </w:p>
                          <w:p w:rsidR="00436A78" w:rsidRPr="000742F2" w:rsidRDefault="00436A78" w:rsidP="008924C4">
                            <w:pPr>
                              <w:rPr>
                                <w:sz w:val="18"/>
                                <w:szCs w:val="18"/>
                              </w:rPr>
                            </w:pPr>
                          </w:p>
                          <w:p w:rsidR="00436A78" w:rsidRPr="000742F2" w:rsidRDefault="00436A78" w:rsidP="008924C4">
                            <w:pPr>
                              <w:rPr>
                                <w:sz w:val="18"/>
                                <w:szCs w:val="18"/>
                              </w:rPr>
                            </w:pPr>
                          </w:p>
                          <w:p w:rsidR="00436A78" w:rsidRPr="000742F2" w:rsidRDefault="00436A78" w:rsidP="008924C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116" style="position:absolute;margin-left:16.5pt;margin-top:10.8pt;width:422.8pt;height:4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" strokecolor="#4bacc6" strokeweight="2pt">
                <v:textbox>
                  <w:txbxContent>
                    <w:p w:rsidR="00436A78" w:rsidRPr="00495F6D" w:rsidRDefault="00436A78" w:rsidP="008924C4">
                      <w:pPr>
                        <w:pStyle w:val="Akapitzlist"/>
                        <w:numPr>
                          <w:ilvl w:val="0"/>
                          <w:numId w:val="30"/>
                        </w:numPr>
                        <w:spacing w:after="80" w:line="216" w:lineRule="auto"/>
                        <w:rPr>
                          <w:rFonts w:ascii="Calibri" w:hAnsi="Calibri" w:cs="Calibri"/>
                          <w:sz w:val="18"/>
                          <w:szCs w:val="18"/>
                        </w:rPr>
                      </w:pPr>
                      <w:r w:rsidRPr="00495F6D">
                        <w:rPr>
                          <w:rFonts w:ascii="Calibri" w:hAnsi="Calibri" w:cs="Calibri"/>
                          <w:noProof/>
                          <w:sz w:val="18"/>
                          <w:szCs w:val="18"/>
                        </w:rPr>
                        <w:t>decyzja o przyznaniu dofinansowania najwyżej ocenionych pod kątem kryteriów merytorycznych (zakończenie konkursu)</w:t>
                      </w:r>
                    </w:p>
                    <w:p w:rsidR="00436A78" w:rsidRPr="000742F2" w:rsidRDefault="00436A78" w:rsidP="008924C4">
                      <w:pPr>
                        <w:rPr>
                          <w:sz w:val="18"/>
                          <w:szCs w:val="18"/>
                        </w:rPr>
                      </w:pPr>
                    </w:p>
                    <w:p w:rsidR="00436A78" w:rsidRPr="000742F2" w:rsidRDefault="00436A78" w:rsidP="008924C4">
                      <w:pPr>
                        <w:rPr>
                          <w:sz w:val="18"/>
                          <w:szCs w:val="18"/>
                        </w:rPr>
                      </w:pPr>
                    </w:p>
                    <w:p w:rsidR="00436A78" w:rsidRPr="000742F2" w:rsidRDefault="00436A78" w:rsidP="008924C4">
                      <w:pPr>
                        <w:rPr>
                          <w:sz w:val="18"/>
                          <w:szCs w:val="18"/>
                        </w:rPr>
                      </w:pPr>
                    </w:p>
                  </w:txbxContent>
                </v:textbox>
              </v:shape>
            </w:pict>
          </mc:Fallback>
        </mc:AlternateContent>
      </w:r>
    </w:p>
    <w:p w:rsidR="00516F77" w:rsidRPr="000742F2" w:rsidRDefault="00516F77" w:rsidP="008924C4">
      <w:pPr>
        <w:shd w:val="clear" w:color="auto" w:fill="FFFFFF"/>
        <w:tabs>
          <w:tab w:val="left" w:pos="284"/>
        </w:tabs>
        <w:spacing w:before="60" w:after="60" w:line="240" w:lineRule="auto"/>
        <w:jc w:val="both"/>
        <w:rPr>
          <w:rFonts w:cs="Calibri"/>
          <w:b/>
          <w:i/>
          <w:sz w:val="18"/>
          <w:szCs w:val="18"/>
        </w:rPr>
      </w:pPr>
    </w:p>
    <w:p w:rsidR="00516F77" w:rsidRDefault="00516F77" w:rsidP="008924C4">
      <w:pPr>
        <w:pStyle w:val="Tytupodpodrozdziau"/>
        <w:numPr>
          <w:ilvl w:val="0"/>
          <w:numId w:val="0"/>
        </w:numPr>
        <w:spacing w:before="120" w:after="120"/>
        <w:outlineLvl w:val="2"/>
        <w:rPr>
          <w:sz w:val="26"/>
          <w:szCs w:val="26"/>
        </w:rPr>
      </w:pPr>
      <w:bookmarkStart w:id="151" w:name="_Toc465263932"/>
      <w:bookmarkStart w:id="152" w:name="_Toc500942845"/>
      <w:bookmarkStart w:id="153" w:name="_Toc501695575"/>
      <w:r>
        <w:rPr>
          <w:sz w:val="26"/>
          <w:szCs w:val="26"/>
        </w:rPr>
        <w:lastRenderedPageBreak/>
        <w:t xml:space="preserve">8.2 </w:t>
      </w:r>
      <w:bookmarkStart w:id="154" w:name="_Toc497209946"/>
      <w:r w:rsidRPr="00016482">
        <w:rPr>
          <w:sz w:val="26"/>
          <w:szCs w:val="26"/>
        </w:rPr>
        <w:t>Ocena merytoryczna</w:t>
      </w:r>
      <w:bookmarkEnd w:id="151"/>
      <w:bookmarkEnd w:id="152"/>
      <w:bookmarkEnd w:id="154"/>
      <w:bookmarkEnd w:id="153"/>
    </w:p>
    <w:p w:rsidR="00516F77" w:rsidRPr="00664048" w:rsidRDefault="00516F77" w:rsidP="008924C4">
      <w:pPr>
        <w:tabs>
          <w:tab w:val="left" w:pos="720"/>
        </w:tabs>
        <w:suppressAutoHyphens/>
        <w:overflowPunct w:val="0"/>
        <w:autoSpaceDE w:val="0"/>
        <w:autoSpaceDN w:val="0"/>
        <w:adjustRightInd w:val="0"/>
        <w:spacing w:after="120" w:line="240" w:lineRule="auto"/>
        <w:jc w:val="both"/>
        <w:textAlignment w:val="baseline"/>
        <w:rPr>
          <w:rFonts w:cs="Calibri"/>
          <w:kern w:val="2"/>
          <w:sz w:val="24"/>
          <w:szCs w:val="24"/>
          <w:lang w:eastAsia="pl-PL"/>
        </w:rPr>
      </w:pPr>
      <w:r w:rsidRPr="00664048">
        <w:rPr>
          <w:rFonts w:cs="Calibri"/>
          <w:kern w:val="2"/>
          <w:sz w:val="24"/>
          <w:szCs w:val="24"/>
          <w:lang w:eastAsia="pl-PL"/>
        </w:rPr>
        <w:t>Ocenie merytorycznej</w:t>
      </w:r>
      <w:r>
        <w:rPr>
          <w:rFonts w:cs="Calibri"/>
          <w:kern w:val="2"/>
          <w:sz w:val="24"/>
          <w:szCs w:val="24"/>
          <w:lang w:eastAsia="pl-PL"/>
        </w:rPr>
        <w:t xml:space="preserve"> podlega</w:t>
      </w:r>
      <w:r w:rsidRPr="00664048">
        <w:rPr>
          <w:rFonts w:cs="Calibri"/>
          <w:kern w:val="2"/>
          <w:sz w:val="24"/>
          <w:szCs w:val="24"/>
          <w:lang w:eastAsia="pl-PL"/>
        </w:rPr>
        <w:t xml:space="preserve"> każdy</w:t>
      </w:r>
      <w:r>
        <w:rPr>
          <w:rFonts w:cs="Calibri"/>
          <w:kern w:val="2"/>
          <w:sz w:val="24"/>
          <w:szCs w:val="24"/>
          <w:lang w:eastAsia="pl-PL"/>
        </w:rPr>
        <w:t xml:space="preserve"> projekt, </w:t>
      </w:r>
      <w:r w:rsidRPr="00664048">
        <w:rPr>
          <w:rFonts w:cs="Calibri"/>
          <w:kern w:val="2"/>
          <w:sz w:val="24"/>
          <w:szCs w:val="24"/>
          <w:lang w:eastAsia="pl-PL"/>
        </w:rPr>
        <w:t>o ile nie został wycofany przez wnioskodawcę albo pozostawiony bez rozpatrzenia zgodnie z art. 43 ust. 1 i 2</w:t>
      </w:r>
      <w:r>
        <w:rPr>
          <w:rFonts w:cs="Calibri"/>
          <w:kern w:val="2"/>
          <w:sz w:val="24"/>
          <w:szCs w:val="24"/>
          <w:lang w:eastAsia="pl-PL"/>
        </w:rPr>
        <w:t xml:space="preserve"> ustawy wdrożeniowej</w:t>
      </w:r>
      <w:r w:rsidRPr="00664048">
        <w:rPr>
          <w:rFonts w:cs="Calibri"/>
          <w:kern w:val="2"/>
          <w:sz w:val="24"/>
          <w:szCs w:val="24"/>
          <w:lang w:eastAsia="pl-PL"/>
        </w:rPr>
        <w:t xml:space="preserve">. </w:t>
      </w:r>
    </w:p>
    <w:p w:rsidR="00516F77" w:rsidRPr="00016482" w:rsidRDefault="00516F77" w:rsidP="008924C4">
      <w:pPr>
        <w:spacing w:before="120" w:after="120" w:line="240" w:lineRule="auto"/>
        <w:jc w:val="both"/>
        <w:rPr>
          <w:rFonts w:cs="Calibri"/>
          <w:color w:val="000000"/>
          <w:sz w:val="24"/>
          <w:szCs w:val="24"/>
          <w:lang w:eastAsia="pl-PL"/>
        </w:rPr>
      </w:pPr>
      <w:r w:rsidRPr="00016482">
        <w:rPr>
          <w:rFonts w:cs="Calibri"/>
          <w:sz w:val="24"/>
          <w:szCs w:val="24"/>
          <w:lang w:eastAsia="pl-PL"/>
        </w:rPr>
        <w:t>K</w:t>
      </w:r>
      <w:r w:rsidRPr="00016482">
        <w:rPr>
          <w:rFonts w:cs="Calibri"/>
          <w:color w:val="000000"/>
          <w:sz w:val="24"/>
          <w:szCs w:val="24"/>
          <w:lang w:eastAsia="pl-PL"/>
        </w:rPr>
        <w:t xml:space="preserve">ażdy </w:t>
      </w:r>
      <w:r w:rsidRPr="00664048">
        <w:rPr>
          <w:rFonts w:cs="Calibri"/>
          <w:kern w:val="2"/>
          <w:sz w:val="24"/>
          <w:szCs w:val="24"/>
          <w:lang w:eastAsia="pl-PL"/>
        </w:rPr>
        <w:t xml:space="preserve">złożony w trakcie trwania </w:t>
      </w:r>
      <w:r>
        <w:rPr>
          <w:rFonts w:cs="Calibri"/>
          <w:kern w:val="2"/>
          <w:sz w:val="24"/>
          <w:szCs w:val="24"/>
          <w:lang w:eastAsia="pl-PL"/>
        </w:rPr>
        <w:t>rundy</w:t>
      </w:r>
      <w:r w:rsidRPr="00664048">
        <w:rPr>
          <w:rFonts w:cs="Calibri"/>
          <w:kern w:val="2"/>
          <w:sz w:val="24"/>
          <w:szCs w:val="24"/>
          <w:lang w:eastAsia="pl-PL"/>
        </w:rPr>
        <w:t xml:space="preserve"> wniosek o dofinansowanie podlega</w:t>
      </w:r>
      <w:r w:rsidRPr="00016482">
        <w:rPr>
          <w:rFonts w:cs="Calibri"/>
          <w:color w:val="000000"/>
          <w:sz w:val="24"/>
          <w:szCs w:val="24"/>
          <w:lang w:eastAsia="pl-PL"/>
        </w:rPr>
        <w:t xml:space="preserve"> ocenie merytorycznej. Obejmuje ona sprawdzenie, czy projekt spełnia</w:t>
      </w:r>
      <w:r>
        <w:rPr>
          <w:rFonts w:cs="Calibri"/>
          <w:color w:val="000000"/>
          <w:sz w:val="24"/>
          <w:szCs w:val="24"/>
          <w:lang w:eastAsia="pl-PL"/>
        </w:rPr>
        <w:t>:</w:t>
      </w:r>
      <w:r w:rsidRPr="00016482">
        <w:rPr>
          <w:rFonts w:cs="Calibri"/>
          <w:color w:val="000000"/>
          <w:sz w:val="24"/>
          <w:szCs w:val="24"/>
          <w:lang w:eastAsia="pl-PL"/>
        </w:rPr>
        <w:t xml:space="preserve"> </w:t>
      </w:r>
    </w:p>
    <w:p w:rsidR="00516F77" w:rsidRPr="000742F2" w:rsidRDefault="00516F77" w:rsidP="008230C4">
      <w:pPr>
        <w:pStyle w:val="Akapitzlist"/>
        <w:numPr>
          <w:ilvl w:val="0"/>
          <w:numId w:val="60"/>
        </w:numPr>
        <w:tabs>
          <w:tab w:val="left" w:pos="0"/>
        </w:tabs>
        <w:spacing w:line="240" w:lineRule="auto"/>
        <w:ind w:left="567" w:hanging="567"/>
        <w:textAlignment w:val="baseline"/>
        <w:rPr>
          <w:rFonts w:ascii="Calibri" w:hAnsi="Calibri" w:cs="Calibri"/>
          <w:sz w:val="24"/>
          <w:szCs w:val="24"/>
        </w:rPr>
      </w:pPr>
      <w:r w:rsidRPr="000742F2">
        <w:rPr>
          <w:rFonts w:ascii="Calibri" w:hAnsi="Calibri" w:cs="Calibri"/>
          <w:sz w:val="24"/>
          <w:szCs w:val="24"/>
        </w:rPr>
        <w:t>ogólne kryteria merytoryczne oceniane w systemie 0-1 („nie spełnia”/”spełnia”),</w:t>
      </w:r>
    </w:p>
    <w:p w:rsidR="00516F77" w:rsidRPr="000742F2" w:rsidRDefault="00516F77" w:rsidP="008230C4">
      <w:pPr>
        <w:pStyle w:val="Akapitzlist"/>
        <w:numPr>
          <w:ilvl w:val="0"/>
          <w:numId w:val="60"/>
        </w:numPr>
        <w:tabs>
          <w:tab w:val="left" w:pos="0"/>
        </w:tabs>
        <w:spacing w:line="240" w:lineRule="auto"/>
        <w:ind w:left="567" w:hanging="567"/>
        <w:textAlignment w:val="baseline"/>
        <w:rPr>
          <w:rFonts w:ascii="Calibri" w:hAnsi="Calibri" w:cs="Calibri"/>
          <w:sz w:val="24"/>
          <w:szCs w:val="24"/>
        </w:rPr>
      </w:pPr>
      <w:r w:rsidRPr="000742F2">
        <w:rPr>
          <w:rFonts w:ascii="Calibri" w:hAnsi="Calibri" w:cs="Calibri"/>
          <w:sz w:val="24"/>
          <w:szCs w:val="24"/>
        </w:rPr>
        <w:t>kryteria dostępu,</w:t>
      </w:r>
    </w:p>
    <w:p w:rsidR="00516F77" w:rsidRPr="006A2F32" w:rsidRDefault="00516F77" w:rsidP="008230C4">
      <w:pPr>
        <w:pStyle w:val="Akapitzlist"/>
        <w:numPr>
          <w:ilvl w:val="0"/>
          <w:numId w:val="60"/>
        </w:numPr>
        <w:tabs>
          <w:tab w:val="left" w:pos="0"/>
        </w:tabs>
        <w:spacing w:line="240" w:lineRule="auto"/>
        <w:ind w:left="567" w:hanging="567"/>
        <w:textAlignment w:val="baseline"/>
        <w:rPr>
          <w:rFonts w:ascii="Calibri" w:hAnsi="Calibri" w:cs="Calibri"/>
          <w:sz w:val="24"/>
          <w:szCs w:val="24"/>
        </w:rPr>
      </w:pPr>
      <w:r w:rsidRPr="002F7C25">
        <w:rPr>
          <w:rFonts w:ascii="Calibri" w:hAnsi="Calibri" w:cs="Calibri"/>
          <w:sz w:val="24"/>
          <w:szCs w:val="24"/>
        </w:rPr>
        <w:t>kryteria horyzon</w:t>
      </w:r>
      <w:r w:rsidRPr="006A2F32">
        <w:rPr>
          <w:rFonts w:ascii="Calibri" w:hAnsi="Calibri" w:cs="Calibri"/>
          <w:sz w:val="24"/>
          <w:szCs w:val="24"/>
        </w:rPr>
        <w:t>talne,</w:t>
      </w:r>
    </w:p>
    <w:p w:rsidR="00516F77" w:rsidRPr="008A58AA" w:rsidRDefault="00516F77" w:rsidP="008230C4">
      <w:pPr>
        <w:pStyle w:val="Akapitzlist"/>
        <w:numPr>
          <w:ilvl w:val="0"/>
          <w:numId w:val="60"/>
        </w:numPr>
        <w:tabs>
          <w:tab w:val="left" w:pos="0"/>
        </w:tabs>
        <w:spacing w:line="240" w:lineRule="auto"/>
        <w:ind w:left="567" w:hanging="567"/>
        <w:textAlignment w:val="baseline"/>
        <w:rPr>
          <w:rFonts w:ascii="Calibri" w:hAnsi="Calibri" w:cs="Calibri"/>
          <w:sz w:val="24"/>
          <w:szCs w:val="24"/>
        </w:rPr>
      </w:pPr>
      <w:r w:rsidRPr="008A58AA">
        <w:rPr>
          <w:rFonts w:ascii="Calibri" w:hAnsi="Calibri" w:cs="Calibri"/>
          <w:sz w:val="24"/>
          <w:szCs w:val="24"/>
        </w:rPr>
        <w:t>ogólne kryteria merytoryczne oceniane punktowo,</w:t>
      </w:r>
    </w:p>
    <w:p w:rsidR="00516F77" w:rsidRPr="008230C4" w:rsidRDefault="00516F77" w:rsidP="008230C4">
      <w:pPr>
        <w:pStyle w:val="Akapitzlist"/>
        <w:numPr>
          <w:ilvl w:val="0"/>
          <w:numId w:val="60"/>
        </w:numPr>
        <w:tabs>
          <w:tab w:val="left" w:pos="0"/>
        </w:tabs>
        <w:spacing w:line="240" w:lineRule="auto"/>
        <w:ind w:left="567" w:hanging="567"/>
        <w:textAlignment w:val="baseline"/>
        <w:rPr>
          <w:rFonts w:ascii="Calibri" w:hAnsi="Calibri" w:cs="Calibri"/>
          <w:sz w:val="24"/>
          <w:szCs w:val="24"/>
        </w:rPr>
      </w:pPr>
      <w:r w:rsidRPr="008230C4">
        <w:rPr>
          <w:rFonts w:ascii="Calibri" w:hAnsi="Calibri" w:cs="Calibri"/>
          <w:szCs w:val="22"/>
        </w:rPr>
        <w:t>kryteria premiujące</w:t>
      </w:r>
      <w:r w:rsidRPr="008230C4">
        <w:rPr>
          <w:rFonts w:ascii="Calibri" w:hAnsi="Calibri" w:cs="Calibri"/>
          <w:sz w:val="24"/>
          <w:szCs w:val="24"/>
        </w:rPr>
        <w:t>.</w:t>
      </w:r>
    </w:p>
    <w:p w:rsidR="00516F77" w:rsidRPr="00016482" w:rsidRDefault="00516F77" w:rsidP="008924C4">
      <w:pPr>
        <w:spacing w:before="120" w:after="120" w:line="240" w:lineRule="auto"/>
        <w:jc w:val="both"/>
        <w:rPr>
          <w:rFonts w:cs="Calibri"/>
          <w:color w:val="000000"/>
          <w:sz w:val="24"/>
          <w:szCs w:val="24"/>
          <w:lang w:eastAsia="pl-PL"/>
        </w:rPr>
      </w:pPr>
      <w:r w:rsidRPr="00016482">
        <w:rPr>
          <w:rFonts w:cs="Calibri"/>
          <w:color w:val="000000"/>
          <w:sz w:val="24"/>
          <w:szCs w:val="24"/>
          <w:lang w:eastAsia="pl-PL"/>
        </w:rPr>
        <w:t xml:space="preserve">Termin dokonania oceny merytorycznej </w:t>
      </w:r>
      <w:r>
        <w:rPr>
          <w:rFonts w:cs="Calibri"/>
          <w:color w:val="000000"/>
          <w:sz w:val="24"/>
          <w:szCs w:val="24"/>
          <w:lang w:eastAsia="pl-PL"/>
        </w:rPr>
        <w:t>wylicza się odpowiednio, stosując następujące założenia</w:t>
      </w:r>
      <w:r w:rsidRPr="00016482">
        <w:rPr>
          <w:rFonts w:cs="Calibri"/>
          <w:color w:val="000000"/>
          <w:sz w:val="24"/>
          <w:szCs w:val="24"/>
          <w:lang w:eastAsia="pl-PL"/>
        </w:rPr>
        <w:t>:</w:t>
      </w:r>
    </w:p>
    <w:p w:rsidR="00516F77" w:rsidRPr="00016482" w:rsidRDefault="00516F77" w:rsidP="008230C4">
      <w:pPr>
        <w:numPr>
          <w:ilvl w:val="0"/>
          <w:numId w:val="9"/>
        </w:numPr>
        <w:spacing w:before="120" w:after="120" w:line="240" w:lineRule="auto"/>
        <w:ind w:left="567" w:hanging="567"/>
        <w:jc w:val="both"/>
        <w:rPr>
          <w:rFonts w:cs="Calibri"/>
          <w:sz w:val="24"/>
          <w:szCs w:val="24"/>
        </w:rPr>
      </w:pPr>
      <w:r w:rsidRPr="00016482">
        <w:rPr>
          <w:rFonts w:cs="Calibri"/>
          <w:sz w:val="24"/>
          <w:szCs w:val="24"/>
        </w:rPr>
        <w:t>jeśli liczba projektów zakwalifikowanych do oceny merytorycznej wynosi nie więcej niż 200</w:t>
      </w:r>
      <w:r>
        <w:rPr>
          <w:rFonts w:cs="Calibri"/>
          <w:sz w:val="24"/>
          <w:szCs w:val="24"/>
        </w:rPr>
        <w:t xml:space="preserve"> – termin: </w:t>
      </w:r>
      <w:r w:rsidRPr="00016482">
        <w:rPr>
          <w:rFonts w:cs="Calibri"/>
          <w:sz w:val="24"/>
          <w:szCs w:val="24"/>
        </w:rPr>
        <w:t>60 dni</w:t>
      </w:r>
      <w:r>
        <w:rPr>
          <w:rFonts w:cs="Calibri"/>
          <w:sz w:val="24"/>
          <w:szCs w:val="24"/>
        </w:rPr>
        <w:t>,</w:t>
      </w:r>
    </w:p>
    <w:p w:rsidR="00516F77" w:rsidRPr="00125503" w:rsidRDefault="00516F77" w:rsidP="008230C4">
      <w:pPr>
        <w:numPr>
          <w:ilvl w:val="0"/>
          <w:numId w:val="9"/>
        </w:numPr>
        <w:spacing w:before="120" w:after="120" w:line="240" w:lineRule="auto"/>
        <w:ind w:left="567" w:hanging="567"/>
        <w:jc w:val="both"/>
        <w:rPr>
          <w:rFonts w:cs="Calibri"/>
          <w:sz w:val="24"/>
          <w:szCs w:val="24"/>
        </w:rPr>
      </w:pPr>
      <w:r w:rsidRPr="00125503">
        <w:rPr>
          <w:rFonts w:cs="Calibri"/>
          <w:sz w:val="24"/>
          <w:szCs w:val="24"/>
        </w:rPr>
        <w:t>każde zwiększenie liczby projektów o 200 – wydłużenie terminu maksymalnie o 30 dni, z zastrzeżeniem, że termin nie może przekroczyć 120 dni niezależnie od liczby projektów ocenianych w ramach KOP.</w:t>
      </w:r>
    </w:p>
    <w:p w:rsidR="00516F77" w:rsidRPr="00664048" w:rsidRDefault="00516F77" w:rsidP="008924C4">
      <w:pPr>
        <w:spacing w:after="120" w:line="240" w:lineRule="auto"/>
        <w:jc w:val="both"/>
        <w:rPr>
          <w:rFonts w:cs="Calibri"/>
          <w:kern w:val="2"/>
          <w:sz w:val="24"/>
          <w:szCs w:val="24"/>
          <w:lang w:eastAsia="pl-PL"/>
        </w:rPr>
      </w:pPr>
      <w:r w:rsidRPr="00664048">
        <w:rPr>
          <w:rFonts w:cs="Calibri"/>
          <w:kern w:val="2"/>
          <w:sz w:val="24"/>
          <w:szCs w:val="24"/>
          <w:lang w:eastAsia="pl-PL"/>
        </w:rPr>
        <w:t>Terminy dotyczące przeprowadzenia oceny merytorycznej są rozumiane jako podpisanie przez wszystkich oceniających kart oceny merytorycznej, natomiast nie obejmują dodatkowych czynności, które muszą zostać wykonane, aby</w:t>
      </w:r>
      <w:r>
        <w:rPr>
          <w:rFonts w:cs="Calibri"/>
          <w:kern w:val="2"/>
          <w:sz w:val="24"/>
          <w:szCs w:val="24"/>
          <w:lang w:eastAsia="pl-PL"/>
        </w:rPr>
        <w:t xml:space="preserve"> runda </w:t>
      </w:r>
      <w:r w:rsidRPr="00664048">
        <w:rPr>
          <w:rFonts w:cs="Calibri"/>
          <w:kern w:val="2"/>
          <w:sz w:val="24"/>
          <w:szCs w:val="24"/>
          <w:lang w:eastAsia="pl-PL"/>
        </w:rPr>
        <w:t>konkurs</w:t>
      </w:r>
      <w:r>
        <w:rPr>
          <w:rFonts w:cs="Calibri"/>
          <w:kern w:val="2"/>
          <w:sz w:val="24"/>
          <w:szCs w:val="24"/>
          <w:lang w:eastAsia="pl-PL"/>
        </w:rPr>
        <w:t>owa mogła zostać rozstrzygnięta</w:t>
      </w:r>
      <w:r w:rsidRPr="00664048">
        <w:rPr>
          <w:rFonts w:cs="Calibri"/>
          <w:kern w:val="2"/>
          <w:sz w:val="24"/>
          <w:szCs w:val="24"/>
          <w:lang w:eastAsia="pl-PL"/>
        </w:rPr>
        <w:t>. Zalicza się do nich analizę wypełnionych kart oceny, poddanie projektów dodatkowej ocenie dokonywanej przez trzeciego oceniającego (o ile dotyczy), przeprowadzenie negocjacji (o ile dotyczy) oraz obliczenie liczb</w:t>
      </w:r>
      <w:r>
        <w:rPr>
          <w:rFonts w:cs="Calibri"/>
          <w:kern w:val="2"/>
          <w:sz w:val="24"/>
          <w:szCs w:val="24"/>
          <w:lang w:eastAsia="pl-PL"/>
        </w:rPr>
        <w:t>y</w:t>
      </w:r>
      <w:r w:rsidRPr="00664048">
        <w:rPr>
          <w:rFonts w:cs="Calibri"/>
          <w:kern w:val="2"/>
          <w:sz w:val="24"/>
          <w:szCs w:val="24"/>
          <w:lang w:eastAsia="pl-PL"/>
        </w:rPr>
        <w:t xml:space="preserve"> punktów przyznanych poszczególnym projektom i przygotowanie przez KOP listy wszystkich projektów, które podlegały ocenie w ramach</w:t>
      </w:r>
      <w:r>
        <w:rPr>
          <w:rFonts w:cs="Calibri"/>
          <w:kern w:val="2"/>
          <w:sz w:val="24"/>
          <w:szCs w:val="24"/>
          <w:lang w:eastAsia="pl-PL"/>
        </w:rPr>
        <w:t xml:space="preserve"> rundy konkursowej</w:t>
      </w:r>
      <w:r w:rsidRPr="00664048">
        <w:rPr>
          <w:rFonts w:cs="Calibri"/>
          <w:kern w:val="2"/>
          <w:sz w:val="24"/>
          <w:szCs w:val="24"/>
          <w:lang w:eastAsia="pl-PL"/>
        </w:rPr>
        <w:t>, uszeregowanych w kolejności malejącej liczby uzyskanych punktów.</w:t>
      </w:r>
    </w:p>
    <w:p w:rsidR="00516F77" w:rsidRDefault="00516F77" w:rsidP="008924C4">
      <w:pPr>
        <w:spacing w:before="120" w:after="120" w:line="240" w:lineRule="auto"/>
        <w:jc w:val="both"/>
        <w:rPr>
          <w:rFonts w:cs="Calibri"/>
          <w:color w:val="000000"/>
          <w:sz w:val="24"/>
          <w:szCs w:val="24"/>
          <w:lang w:eastAsia="pl-PL"/>
        </w:rPr>
      </w:pPr>
      <w:r>
        <w:rPr>
          <w:rFonts w:cs="Calibri"/>
          <w:color w:val="000000"/>
          <w:sz w:val="24"/>
          <w:szCs w:val="24"/>
          <w:lang w:eastAsia="pl-PL"/>
        </w:rPr>
        <w:t>Informacje przedstawione w punktach 8.2 – 8.3 mają zastosowanie do oceny projektów w ramach poszczególnych rund konkursowych.</w:t>
      </w:r>
    </w:p>
    <w:p w:rsidR="00516F77" w:rsidRDefault="00516F77" w:rsidP="008924C4">
      <w:pPr>
        <w:pStyle w:val="Tytupodpodrozdziau"/>
        <w:numPr>
          <w:ilvl w:val="0"/>
          <w:numId w:val="0"/>
        </w:numPr>
        <w:spacing w:before="120" w:after="120"/>
        <w:ind w:left="502" w:hanging="360"/>
        <w:outlineLvl w:val="2"/>
        <w:rPr>
          <w:sz w:val="26"/>
          <w:szCs w:val="26"/>
        </w:rPr>
      </w:pPr>
      <w:bookmarkStart w:id="155" w:name="_Toc500942846"/>
      <w:bookmarkStart w:id="156" w:name="_Toc501695576"/>
      <w:r>
        <w:rPr>
          <w:color w:val="000000"/>
          <w:sz w:val="24"/>
          <w:szCs w:val="24"/>
        </w:rPr>
        <w:t>8.2.1</w:t>
      </w:r>
      <w:bookmarkEnd w:id="155"/>
      <w:r>
        <w:rPr>
          <w:color w:val="000000"/>
          <w:sz w:val="24"/>
          <w:szCs w:val="24"/>
        </w:rPr>
        <w:t xml:space="preserve"> </w:t>
      </w:r>
      <w:bookmarkStart w:id="157" w:name="_Toc497209947"/>
      <w:bookmarkStart w:id="158" w:name="_Toc500942847"/>
      <w:r w:rsidRPr="00016482">
        <w:rPr>
          <w:sz w:val="26"/>
          <w:szCs w:val="26"/>
        </w:rPr>
        <w:t>Kryteria oceny merytorycznej</w:t>
      </w:r>
      <w:bookmarkEnd w:id="157"/>
      <w:bookmarkEnd w:id="158"/>
      <w:bookmarkEnd w:id="156"/>
    </w:p>
    <w:p w:rsidR="00516F77" w:rsidRPr="00535BC1" w:rsidRDefault="00516F77" w:rsidP="008924C4">
      <w:pPr>
        <w:spacing w:line="240" w:lineRule="auto"/>
        <w:jc w:val="both"/>
        <w:rPr>
          <w:rFonts w:cs="Calibri"/>
          <w:sz w:val="24"/>
          <w:szCs w:val="24"/>
        </w:rPr>
      </w:pPr>
      <w:r w:rsidRPr="00535BC1">
        <w:rPr>
          <w:rFonts w:cs="Calibri"/>
          <w:sz w:val="24"/>
          <w:szCs w:val="24"/>
        </w:rPr>
        <w:t xml:space="preserve">Oceny merytorycznej dokonuje się przy pomocy karty oceny merytorycznej wniosku </w:t>
      </w:r>
      <w:r w:rsidRPr="00535BC1">
        <w:rPr>
          <w:rFonts w:cs="Calibri"/>
          <w:sz w:val="24"/>
          <w:szCs w:val="24"/>
        </w:rPr>
        <w:br/>
        <w:t xml:space="preserve">o dofinansowanie projektu konkursowego w ramach PO WER, która stanowi załącznik </w:t>
      </w:r>
      <w:r>
        <w:rPr>
          <w:rFonts w:cs="Calibri"/>
          <w:sz w:val="24"/>
          <w:szCs w:val="24"/>
        </w:rPr>
        <w:t>10</w:t>
      </w:r>
      <w:r w:rsidRPr="00535BC1">
        <w:rPr>
          <w:rFonts w:cs="Calibri"/>
          <w:sz w:val="24"/>
          <w:szCs w:val="24"/>
        </w:rPr>
        <w:t>.</w:t>
      </w:r>
    </w:p>
    <w:p w:rsidR="00516F77" w:rsidRPr="00535BC1" w:rsidRDefault="00516F77" w:rsidP="008924C4">
      <w:pPr>
        <w:spacing w:line="240" w:lineRule="auto"/>
        <w:jc w:val="both"/>
        <w:rPr>
          <w:rFonts w:cs="Calibri"/>
          <w:b/>
          <w:sz w:val="24"/>
          <w:szCs w:val="24"/>
        </w:rPr>
      </w:pPr>
      <w:r w:rsidRPr="00535BC1">
        <w:rPr>
          <w:rFonts w:cs="Calibri"/>
          <w:sz w:val="24"/>
          <w:szCs w:val="24"/>
        </w:rPr>
        <w:t>Projekt może być uzupełniany/poprawiany w części dotyczącej spełniania wszystkich kategorii kryteriów</w:t>
      </w:r>
      <w:r>
        <w:rPr>
          <w:rFonts w:cs="Calibri"/>
          <w:sz w:val="24"/>
          <w:szCs w:val="24"/>
        </w:rPr>
        <w:t xml:space="preserve"> wymienionych w podrozdziale 8</w:t>
      </w:r>
      <w:r w:rsidRPr="00535BC1">
        <w:rPr>
          <w:rFonts w:cs="Calibri"/>
          <w:sz w:val="24"/>
          <w:szCs w:val="24"/>
        </w:rPr>
        <w:t>.2.1 (zgodnie z art. 45 ust. 3 ustawy) poza kryteriami merytorycznymi weryfikowanymi w systemie 0-1. Uzupełnienie/poprawa projektu w trybie art. 45 ust. 3 ustawy lub uzyskanie wyjaśnień w zakresie spełniania danego kryterium, odbywa się na etapie negocjacji i następuje tylko w odniesieniu do projektów, które spełniły warun</w:t>
      </w:r>
      <w:r>
        <w:rPr>
          <w:rFonts w:cs="Calibri"/>
          <w:sz w:val="24"/>
          <w:szCs w:val="24"/>
        </w:rPr>
        <w:t>ki przystąpienia do tego etapu</w:t>
      </w:r>
      <w:r w:rsidRPr="00535BC1">
        <w:rPr>
          <w:rFonts w:cs="Calibri"/>
          <w:sz w:val="24"/>
          <w:szCs w:val="24"/>
        </w:rPr>
        <w:t>. Skierowanie projektu do poprawy/uzupełnienia/wyjaśnień w części dotyczącej spełniania danego kryterium oznacza skierowanie go</w:t>
      </w:r>
      <w:r>
        <w:rPr>
          <w:rFonts w:cs="Calibri"/>
          <w:sz w:val="24"/>
          <w:szCs w:val="24"/>
        </w:rPr>
        <w:t xml:space="preserve"> do</w:t>
      </w:r>
      <w:r w:rsidRPr="00535BC1">
        <w:rPr>
          <w:rFonts w:cs="Calibri"/>
          <w:sz w:val="24"/>
          <w:szCs w:val="24"/>
        </w:rPr>
        <w:t xml:space="preserve"> negocjacji w zakresie opisanym w stanowisku negocjacyjnym</w:t>
      </w:r>
      <w:r w:rsidRPr="00535BC1">
        <w:rPr>
          <w:rStyle w:val="Odwoanieprzypisudolnego"/>
          <w:rFonts w:cs="Calibri"/>
          <w:sz w:val="24"/>
          <w:szCs w:val="24"/>
        </w:rPr>
        <w:footnoteReference w:id="12"/>
      </w:r>
      <w:r>
        <w:rPr>
          <w:rFonts w:cs="Calibri"/>
          <w:sz w:val="24"/>
          <w:szCs w:val="24"/>
        </w:rPr>
        <w:t>.</w:t>
      </w:r>
    </w:p>
    <w:p w:rsidR="00472F83" w:rsidRDefault="00472F83" w:rsidP="008924C4">
      <w:pPr>
        <w:spacing w:line="240" w:lineRule="auto"/>
        <w:jc w:val="both"/>
        <w:rPr>
          <w:rFonts w:cs="Calibri"/>
          <w:b/>
          <w:sz w:val="24"/>
          <w:szCs w:val="24"/>
        </w:rPr>
      </w:pPr>
    </w:p>
    <w:p w:rsidR="00516F77" w:rsidRPr="00535BC1" w:rsidRDefault="00516F77" w:rsidP="008924C4">
      <w:pPr>
        <w:spacing w:line="240" w:lineRule="auto"/>
        <w:jc w:val="both"/>
        <w:rPr>
          <w:rFonts w:cs="Calibri"/>
          <w:b/>
          <w:sz w:val="24"/>
          <w:szCs w:val="24"/>
        </w:rPr>
      </w:pPr>
      <w:r w:rsidRPr="00535BC1">
        <w:rPr>
          <w:rFonts w:cs="Calibri"/>
          <w:b/>
          <w:sz w:val="24"/>
          <w:szCs w:val="24"/>
        </w:rPr>
        <w:lastRenderedPageBreak/>
        <w:t>Kryteria merytoryczne weryfikowane w systemie 0-1</w:t>
      </w:r>
    </w:p>
    <w:p w:rsidR="00516F77" w:rsidRPr="00535BC1" w:rsidRDefault="00516F77" w:rsidP="008924C4">
      <w:pPr>
        <w:spacing w:line="240" w:lineRule="auto"/>
        <w:jc w:val="both"/>
        <w:rPr>
          <w:rFonts w:cs="Calibri"/>
          <w:sz w:val="24"/>
          <w:szCs w:val="24"/>
        </w:rPr>
      </w:pPr>
      <w:r w:rsidRPr="00535BC1">
        <w:rPr>
          <w:rFonts w:cs="Calibri"/>
          <w:sz w:val="24"/>
          <w:szCs w:val="24"/>
        </w:rPr>
        <w:t>Projekt nie może być uzupełniany/poprawiany w części dotyczącej spełniania kryteriów merytorycznych, weryfikowanych w systemie 0-1.</w:t>
      </w:r>
    </w:p>
    <w:p w:rsidR="00516F77" w:rsidRDefault="00516F77" w:rsidP="008924C4">
      <w:pPr>
        <w:spacing w:line="240" w:lineRule="auto"/>
        <w:jc w:val="both"/>
        <w:rPr>
          <w:rFonts w:cs="Calibri"/>
          <w:sz w:val="24"/>
          <w:szCs w:val="24"/>
        </w:rPr>
      </w:pPr>
      <w:r w:rsidRPr="00535BC1">
        <w:rPr>
          <w:rFonts w:cs="Calibri"/>
          <w:sz w:val="24"/>
          <w:szCs w:val="24"/>
        </w:rPr>
        <w:t xml:space="preserve">Jeżeli oceniający uzna, że projekt nie spełnia któregokolwiek z kryteriów merytorycznych weryfikowanych w systemie 0-1, odpowiednio odnotowuje ten fakt na karcie oceny merytorycznej, uzasadnia decyzję o uznaniu danego kryterium za niespełnione oraz wskazuje, </w:t>
      </w:r>
      <w:r w:rsidRPr="00535BC1">
        <w:rPr>
          <w:rFonts w:cs="Calibri"/>
          <w:sz w:val="24"/>
          <w:szCs w:val="24"/>
        </w:rPr>
        <w:br/>
        <w:t>że projekt powinien zostać odrzucony i nie</w:t>
      </w:r>
      <w:r>
        <w:rPr>
          <w:rFonts w:cs="Calibri"/>
          <w:sz w:val="24"/>
          <w:szCs w:val="24"/>
        </w:rPr>
        <w:t xml:space="preserve"> może</w:t>
      </w:r>
      <w:r w:rsidRPr="00535BC1">
        <w:rPr>
          <w:rFonts w:cs="Calibri"/>
          <w:sz w:val="24"/>
          <w:szCs w:val="24"/>
        </w:rPr>
        <w:t xml:space="preserve"> podlegać dalszej ocenie. W takim przypadku IOK przekazuje niezwłocznie wnioskodawcy pisemną informację</w:t>
      </w:r>
      <w:r w:rsidRPr="00535BC1">
        <w:rPr>
          <w:rStyle w:val="Odwoanieprzypisudolnego"/>
          <w:rFonts w:cs="Calibri"/>
          <w:sz w:val="24"/>
          <w:szCs w:val="24"/>
        </w:rPr>
        <w:footnoteReference w:id="13"/>
      </w:r>
      <w:r w:rsidRPr="00535BC1">
        <w:rPr>
          <w:rFonts w:cs="Calibri"/>
          <w:sz w:val="24"/>
          <w:szCs w:val="24"/>
        </w:rPr>
        <w:t xml:space="preserve"> o zakończeniu oceny projektu oraz negatywnej ocenie projektu wraz z pouczeniem</w:t>
      </w:r>
      <w:r w:rsidRPr="00535BC1">
        <w:rPr>
          <w:rStyle w:val="Odwoanieprzypisudolnego"/>
          <w:rFonts w:cs="Calibri"/>
          <w:sz w:val="24"/>
          <w:szCs w:val="24"/>
        </w:rPr>
        <w:footnoteReference w:id="14"/>
      </w:r>
      <w:r w:rsidRPr="00535BC1">
        <w:rPr>
          <w:rFonts w:cs="Calibri"/>
          <w:sz w:val="24"/>
          <w:szCs w:val="24"/>
        </w:rPr>
        <w:t xml:space="preserve"> o możliwości wniesienia p</w:t>
      </w:r>
      <w:r>
        <w:rPr>
          <w:rFonts w:cs="Calibri"/>
          <w:sz w:val="24"/>
          <w:szCs w:val="24"/>
        </w:rPr>
        <w:t>rotestu.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9431"/>
      </w:tblGrid>
      <w:tr w:rsidR="00516F77" w:rsidRPr="00CC542E" w:rsidTr="00E67711">
        <w:trPr>
          <w:trHeight w:val="425"/>
        </w:trPr>
        <w:tc>
          <w:tcPr>
            <w:tcW w:w="9889" w:type="dxa"/>
            <w:gridSpan w:val="2"/>
            <w:vAlign w:val="center"/>
          </w:tcPr>
          <w:p w:rsidR="00516F77" w:rsidRPr="00CC542E" w:rsidRDefault="00516F77" w:rsidP="008230C4">
            <w:pPr>
              <w:pStyle w:val="Akapitzlist"/>
              <w:numPr>
                <w:ilvl w:val="6"/>
                <w:numId w:val="31"/>
              </w:numPr>
              <w:spacing w:beforeLines="20" w:before="48" w:afterLines="20" w:after="48"/>
              <w:ind w:left="284" w:hanging="284"/>
              <w:rPr>
                <w:rFonts w:ascii="Calibri" w:hAnsi="Calibri" w:cs="Calibri"/>
                <w:b/>
                <w:smallCaps/>
                <w:color w:val="000000"/>
                <w:sz w:val="20"/>
              </w:rPr>
            </w:pPr>
            <w:r w:rsidRPr="00CC542E">
              <w:rPr>
                <w:rFonts w:ascii="Calibri" w:hAnsi="Calibri" w:cs="Calibri"/>
                <w:b/>
                <w:smallCaps/>
                <w:color w:val="000000"/>
                <w:sz w:val="20"/>
              </w:rPr>
              <w:t>Kryteria merytoryczne weryfikowane w systemie 0-1</w:t>
            </w:r>
          </w:p>
          <w:p w:rsidR="00516F77" w:rsidRPr="00CC542E" w:rsidRDefault="00516F77" w:rsidP="00E67711">
            <w:pPr>
              <w:spacing w:before="20" w:after="60" w:line="240" w:lineRule="auto"/>
              <w:jc w:val="both"/>
              <w:rPr>
                <w:rFonts w:cs="Calibri"/>
                <w:sz w:val="20"/>
                <w:szCs w:val="20"/>
              </w:rPr>
            </w:pPr>
            <w:r w:rsidRPr="00CC542E">
              <w:rPr>
                <w:rFonts w:cs="Calibri"/>
                <w:sz w:val="20"/>
                <w:szCs w:val="20"/>
              </w:rPr>
              <w:t>Ocena polega na udzieleniu, na poniżej przedstawione pytania, odpowiedzi „spełnia”, albo „nie spełnia”.</w:t>
            </w:r>
          </w:p>
        </w:tc>
      </w:tr>
      <w:tr w:rsidR="00516F77" w:rsidRPr="00CC542E" w:rsidTr="00E67711">
        <w:trPr>
          <w:trHeight w:hRule="exact" w:val="425"/>
        </w:trPr>
        <w:tc>
          <w:tcPr>
            <w:tcW w:w="0" w:type="auto"/>
            <w:vAlign w:val="center"/>
          </w:tcPr>
          <w:p w:rsidR="00516F77" w:rsidRPr="00CC542E" w:rsidRDefault="00516F77" w:rsidP="00E67711">
            <w:pPr>
              <w:spacing w:before="20" w:after="20"/>
              <w:rPr>
                <w:rFonts w:cs="Calibri"/>
                <w:sz w:val="20"/>
                <w:szCs w:val="20"/>
              </w:rPr>
            </w:pPr>
            <w:r w:rsidRPr="00CC542E">
              <w:rPr>
                <w:rFonts w:cs="Calibri"/>
                <w:sz w:val="20"/>
                <w:szCs w:val="20"/>
              </w:rPr>
              <w:t>Lp.</w:t>
            </w:r>
          </w:p>
        </w:tc>
        <w:tc>
          <w:tcPr>
            <w:tcW w:w="9385" w:type="dxa"/>
            <w:vAlign w:val="center"/>
          </w:tcPr>
          <w:p w:rsidR="00516F77" w:rsidRPr="00CC542E" w:rsidRDefault="00516F77" w:rsidP="00E67711">
            <w:pPr>
              <w:spacing w:before="20" w:after="20"/>
              <w:rPr>
                <w:rFonts w:cs="Calibri"/>
                <w:sz w:val="20"/>
                <w:szCs w:val="20"/>
              </w:rPr>
            </w:pPr>
            <w:r w:rsidRPr="00CC542E">
              <w:rPr>
                <w:rFonts w:cs="Calibri"/>
                <w:sz w:val="20"/>
                <w:szCs w:val="20"/>
              </w:rPr>
              <w:t>Brzmienie kryterium</w:t>
            </w:r>
          </w:p>
        </w:tc>
      </w:tr>
      <w:tr w:rsidR="00516F77" w:rsidRPr="00CC542E" w:rsidTr="00E67711">
        <w:trPr>
          <w:trHeight w:val="425"/>
        </w:trPr>
        <w:tc>
          <w:tcPr>
            <w:tcW w:w="0" w:type="auto"/>
            <w:vAlign w:val="center"/>
          </w:tcPr>
          <w:p w:rsidR="00516F77" w:rsidRPr="00CC542E" w:rsidRDefault="00516F77" w:rsidP="00991940">
            <w:pPr>
              <w:spacing w:beforeLines="20" w:before="48" w:afterLines="20" w:after="48"/>
              <w:jc w:val="center"/>
              <w:rPr>
                <w:rFonts w:cs="Calibri"/>
                <w:sz w:val="20"/>
                <w:szCs w:val="20"/>
              </w:rPr>
            </w:pPr>
            <w:r w:rsidRPr="00CC542E">
              <w:rPr>
                <w:rFonts w:cs="Calibri"/>
                <w:sz w:val="20"/>
                <w:szCs w:val="20"/>
              </w:rPr>
              <w:t>1.</w:t>
            </w:r>
          </w:p>
        </w:tc>
        <w:tc>
          <w:tcPr>
            <w:tcW w:w="9385" w:type="dxa"/>
          </w:tcPr>
          <w:p w:rsidR="00516F77" w:rsidRPr="00CC542E" w:rsidRDefault="00516F77" w:rsidP="00E67711">
            <w:pPr>
              <w:shd w:val="clear" w:color="auto" w:fill="FFFFFF"/>
              <w:spacing w:before="60" w:after="60" w:line="240" w:lineRule="auto"/>
              <w:ind w:left="142" w:right="142"/>
              <w:rPr>
                <w:rFonts w:cs="Calibri"/>
                <w:sz w:val="20"/>
                <w:szCs w:val="20"/>
                <w:shd w:val="clear" w:color="auto" w:fill="FFFFFF"/>
              </w:rPr>
            </w:pPr>
            <w:r w:rsidRPr="00CC542E">
              <w:rPr>
                <w:rFonts w:cs="Calibri"/>
                <w:sz w:val="20"/>
                <w:szCs w:val="20"/>
                <w:shd w:val="clear" w:color="auto" w:fill="FFFFFF"/>
              </w:rPr>
              <w:t>Czy wnioskodawca zgodnie ze Szczegółowym Opisem Osi Priorytetowych PO WER (</w:t>
            </w:r>
            <w:proofErr w:type="spellStart"/>
            <w:r w:rsidRPr="00CC542E">
              <w:rPr>
                <w:rFonts w:cs="Calibri"/>
                <w:sz w:val="20"/>
                <w:szCs w:val="20"/>
                <w:shd w:val="clear" w:color="auto" w:fill="FFFFFF"/>
              </w:rPr>
              <w:t>SzOOP</w:t>
            </w:r>
            <w:proofErr w:type="spellEnd"/>
            <w:r w:rsidRPr="00CC542E">
              <w:rPr>
                <w:rFonts w:cs="Calibri"/>
                <w:sz w:val="20"/>
                <w:szCs w:val="20"/>
                <w:shd w:val="clear" w:color="auto" w:fill="FFFFFF"/>
              </w:rPr>
              <w:t>) jest podmiotem uprawnionym do ubiegania się o dofinansowanie w ramach właściwego Działania/Podziałania PO WER?</w:t>
            </w:r>
          </w:p>
        </w:tc>
      </w:tr>
      <w:tr w:rsidR="00516F77" w:rsidRPr="00CC542E" w:rsidTr="00E67711">
        <w:trPr>
          <w:trHeight w:val="604"/>
        </w:trPr>
        <w:tc>
          <w:tcPr>
            <w:tcW w:w="0" w:type="auto"/>
            <w:vAlign w:val="center"/>
          </w:tcPr>
          <w:p w:rsidR="00516F77" w:rsidRPr="00CC542E" w:rsidRDefault="00516F77" w:rsidP="00991940">
            <w:pPr>
              <w:spacing w:beforeLines="20" w:before="48" w:afterLines="20" w:after="48"/>
              <w:jc w:val="center"/>
              <w:rPr>
                <w:rFonts w:cs="Calibri"/>
                <w:sz w:val="20"/>
                <w:szCs w:val="20"/>
              </w:rPr>
            </w:pPr>
            <w:r w:rsidRPr="00CC542E">
              <w:rPr>
                <w:rFonts w:cs="Calibri"/>
                <w:sz w:val="20"/>
                <w:szCs w:val="20"/>
              </w:rPr>
              <w:t>2.</w:t>
            </w:r>
          </w:p>
        </w:tc>
        <w:tc>
          <w:tcPr>
            <w:tcW w:w="9385" w:type="dxa"/>
          </w:tcPr>
          <w:p w:rsidR="00516F77" w:rsidRPr="00CC542E" w:rsidRDefault="00516F77" w:rsidP="00E67711">
            <w:pPr>
              <w:shd w:val="clear" w:color="auto" w:fill="FFFFFF"/>
              <w:spacing w:before="60" w:after="60" w:line="240" w:lineRule="auto"/>
              <w:ind w:left="142" w:right="142"/>
              <w:rPr>
                <w:rFonts w:cs="Calibri"/>
                <w:sz w:val="20"/>
                <w:szCs w:val="20"/>
                <w:shd w:val="clear" w:color="auto" w:fill="FFFFFF"/>
              </w:rPr>
            </w:pPr>
            <w:r w:rsidRPr="00CC542E">
              <w:rPr>
                <w:rFonts w:cs="Calibri"/>
                <w:sz w:val="20"/>
                <w:szCs w:val="20"/>
                <w:shd w:val="clear" w:color="auto" w:fill="FFFFFF"/>
              </w:rPr>
              <w:t>Czy w przypadku projektu partnerskiego spełnione zostały wymogi dotyczące:</w:t>
            </w:r>
          </w:p>
          <w:p w:rsidR="00516F77" w:rsidRPr="00CC542E" w:rsidRDefault="00516F77" w:rsidP="00E67711">
            <w:pPr>
              <w:shd w:val="clear" w:color="auto" w:fill="FFFFFF"/>
              <w:spacing w:before="60" w:after="60" w:line="240" w:lineRule="auto"/>
              <w:ind w:left="142" w:right="142"/>
              <w:rPr>
                <w:rFonts w:cs="Calibri"/>
                <w:sz w:val="20"/>
                <w:szCs w:val="20"/>
                <w:shd w:val="clear" w:color="auto" w:fill="FFFFFF"/>
              </w:rPr>
            </w:pPr>
            <w:r w:rsidRPr="00CC542E">
              <w:rPr>
                <w:rFonts w:cs="Calibri"/>
                <w:sz w:val="20"/>
                <w:szCs w:val="20"/>
                <w:shd w:val="clear" w:color="auto" w:fill="FFFFFF"/>
              </w:rPr>
              <w:t>1) wyboru partnerów, o których mowa w art. 33 ust. 2-4a ustawy z dnia 11 lipca 2014 r. o zasadach realizacji programów w zakresie polityki spójności finansowanych w perspektywie 2014-2020 (o ile dotyczy);</w:t>
            </w:r>
          </w:p>
          <w:p w:rsidR="00516F77" w:rsidRPr="00CC542E" w:rsidRDefault="00516F77" w:rsidP="00E67711">
            <w:pPr>
              <w:shd w:val="clear" w:color="auto" w:fill="FFFFFF"/>
              <w:spacing w:before="60" w:after="60" w:line="240" w:lineRule="auto"/>
              <w:ind w:left="142" w:right="142"/>
              <w:rPr>
                <w:rFonts w:cs="Calibri"/>
                <w:sz w:val="20"/>
                <w:szCs w:val="20"/>
                <w:shd w:val="clear" w:color="auto" w:fill="FFFFFF"/>
              </w:rPr>
            </w:pPr>
            <w:r w:rsidRPr="00CC542E">
              <w:rPr>
                <w:rFonts w:cs="Calibri"/>
                <w:sz w:val="20"/>
                <w:szCs w:val="20"/>
                <w:shd w:val="clear" w:color="auto" w:fill="FFFFFF"/>
              </w:rPr>
              <w:t>2) utworzenia albo zainicjowania partnerstwa w terminie zgodnym z art. 33 ust. 3 ustawy wdrożeniowej</w:t>
            </w:r>
            <w:r>
              <w:rPr>
                <w:rFonts w:cs="Calibri"/>
                <w:sz w:val="20"/>
                <w:szCs w:val="20"/>
                <w:shd w:val="clear" w:color="auto" w:fill="FFFFFF"/>
              </w:rPr>
              <w:br/>
            </w:r>
            <w:r w:rsidRPr="00CC542E">
              <w:rPr>
                <w:rFonts w:cs="Calibri"/>
                <w:sz w:val="20"/>
                <w:szCs w:val="20"/>
                <w:shd w:val="clear" w:color="auto" w:fill="FFFFFF"/>
              </w:rPr>
              <w:t xml:space="preserve">i </w:t>
            </w:r>
            <w:proofErr w:type="spellStart"/>
            <w:r w:rsidRPr="00CC542E">
              <w:rPr>
                <w:rFonts w:cs="Calibri"/>
                <w:sz w:val="20"/>
                <w:szCs w:val="20"/>
                <w:shd w:val="clear" w:color="auto" w:fill="FFFFFF"/>
              </w:rPr>
              <w:t>SzOOP</w:t>
            </w:r>
            <w:proofErr w:type="spellEnd"/>
            <w:r w:rsidRPr="00CC542E">
              <w:rPr>
                <w:rFonts w:cs="Calibri"/>
                <w:sz w:val="20"/>
                <w:szCs w:val="20"/>
                <w:shd w:val="clear" w:color="auto" w:fill="FFFFFF"/>
              </w:rPr>
              <w:t>, tj. przed złożeniem wniosku o dofinansowanie albo przed rozpoczęciem realizacji projektu, o ile data ta jest wcześniejsza od daty złożenia wniosku o dofinansowanie?</w:t>
            </w:r>
          </w:p>
        </w:tc>
      </w:tr>
      <w:tr w:rsidR="00516F77" w:rsidRPr="00CC542E" w:rsidTr="00E67711">
        <w:trPr>
          <w:trHeight w:val="425"/>
        </w:trPr>
        <w:tc>
          <w:tcPr>
            <w:tcW w:w="0" w:type="auto"/>
            <w:vAlign w:val="center"/>
          </w:tcPr>
          <w:p w:rsidR="00516F77" w:rsidRPr="00CC542E" w:rsidRDefault="00516F77" w:rsidP="00991940">
            <w:pPr>
              <w:spacing w:beforeLines="20" w:before="48" w:afterLines="20" w:after="48"/>
              <w:jc w:val="center"/>
              <w:rPr>
                <w:rFonts w:cs="Calibri"/>
                <w:sz w:val="20"/>
                <w:szCs w:val="20"/>
              </w:rPr>
            </w:pPr>
            <w:r w:rsidRPr="00CC542E">
              <w:rPr>
                <w:rFonts w:cs="Calibri"/>
                <w:sz w:val="20"/>
                <w:szCs w:val="20"/>
              </w:rPr>
              <w:t>3.</w:t>
            </w:r>
          </w:p>
        </w:tc>
        <w:tc>
          <w:tcPr>
            <w:tcW w:w="9385" w:type="dxa"/>
          </w:tcPr>
          <w:p w:rsidR="00516F77" w:rsidRPr="00CC542E" w:rsidRDefault="00516F77" w:rsidP="00E67711">
            <w:pPr>
              <w:shd w:val="clear" w:color="auto" w:fill="FFFFFF"/>
              <w:spacing w:before="60" w:after="60" w:line="240" w:lineRule="auto"/>
              <w:ind w:left="142" w:right="142"/>
              <w:rPr>
                <w:rFonts w:cs="Calibri"/>
                <w:sz w:val="20"/>
                <w:szCs w:val="20"/>
                <w:shd w:val="clear" w:color="auto" w:fill="FFFFFF"/>
              </w:rPr>
            </w:pPr>
            <w:r w:rsidRPr="00CC542E">
              <w:rPr>
                <w:rFonts w:cs="Calibri"/>
                <w:sz w:val="20"/>
                <w:szCs w:val="20"/>
                <w:shd w:val="clear" w:color="auto" w:fill="FFFFFF"/>
              </w:rPr>
              <w:t>Czy wnioskodawca oraz partnerzy krajowi</w:t>
            </w:r>
            <w:r>
              <w:rPr>
                <w:rStyle w:val="Odwoanieprzypisudolnego"/>
                <w:sz w:val="20"/>
                <w:szCs w:val="20"/>
                <w:shd w:val="clear" w:color="auto" w:fill="FFFFFF"/>
              </w:rPr>
              <w:footnoteReference w:id="15"/>
            </w:r>
            <w:r w:rsidRPr="00CC542E">
              <w:rPr>
                <w:rFonts w:cs="Calibri"/>
                <w:sz w:val="20"/>
                <w:szCs w:val="20"/>
                <w:shd w:val="clear" w:color="auto" w:fill="FFFFFF"/>
              </w:rPr>
              <w:t xml:space="preserve"> (o ile dotyczy), ponoszący wydatki w danym projekcie z EFS, posiadają łączny obrót za ostatni zatwierdzony rok obrotowy zgodnie z ustawą z dnia 29 września 1994 r. o rachunkowości (Dz. U. z 2013 r. poz. 330, z </w:t>
            </w:r>
            <w:proofErr w:type="spellStart"/>
            <w:r w:rsidRPr="00CC542E">
              <w:rPr>
                <w:rFonts w:cs="Calibri"/>
                <w:sz w:val="20"/>
                <w:szCs w:val="20"/>
                <w:shd w:val="clear" w:color="auto" w:fill="FFFFFF"/>
              </w:rPr>
              <w:t>późn</w:t>
            </w:r>
            <w:proofErr w:type="spellEnd"/>
            <w:r w:rsidRPr="00CC542E">
              <w:rPr>
                <w:rFonts w:cs="Calibri"/>
                <w:sz w:val="20"/>
                <w:szCs w:val="20"/>
                <w:shd w:val="clear" w:color="auto" w:fill="FFFFFF"/>
              </w:rPr>
              <w:t>. zm.) (jeśli dotyczy) lub za ostatni zamknięty i zatwierdzony rok kalendarzowy równy lub wyższy od łącznych rocznych wydatków w ocenianym projekcie i innych projektach realizowanych w ramach EFS, których stroną umowy o dofinansowanie jest instytucja, w której dokonywana jest ocena merytoryczna wniosku w roku kalendarzowym, w którym wydatki są najwyższe</w:t>
            </w:r>
            <w:r>
              <w:rPr>
                <w:rStyle w:val="Odwoanieprzypisudolnego"/>
                <w:sz w:val="20"/>
                <w:szCs w:val="20"/>
                <w:shd w:val="clear" w:color="auto" w:fill="FFFFFF"/>
              </w:rPr>
              <w:footnoteReference w:id="16"/>
            </w:r>
            <w:r w:rsidRPr="00CC542E">
              <w:rPr>
                <w:rFonts w:cs="Calibri"/>
                <w:sz w:val="20"/>
                <w:szCs w:val="20"/>
                <w:shd w:val="clear" w:color="auto" w:fill="FFFFFF"/>
              </w:rPr>
              <w:t>?</w:t>
            </w:r>
          </w:p>
        </w:tc>
      </w:tr>
    </w:tbl>
    <w:p w:rsidR="00516F77" w:rsidRPr="001B2EBB" w:rsidRDefault="00516F77" w:rsidP="008924C4">
      <w:pPr>
        <w:spacing w:before="120" w:after="120" w:line="240" w:lineRule="auto"/>
        <w:jc w:val="both"/>
        <w:rPr>
          <w:rFonts w:cs="Calibri"/>
          <w:sz w:val="24"/>
          <w:szCs w:val="24"/>
        </w:rPr>
      </w:pPr>
      <w:r w:rsidRPr="001B2EBB">
        <w:rPr>
          <w:rFonts w:cs="Calibri"/>
          <w:sz w:val="24"/>
          <w:szCs w:val="24"/>
        </w:rPr>
        <w:t>Projekt, który spełnił wszystkie kryteria merytoryczne weryfikowane w trybie 0-1</w:t>
      </w:r>
      <w:r w:rsidR="002F7C25">
        <w:rPr>
          <w:rFonts w:cs="Calibri"/>
          <w:sz w:val="24"/>
          <w:szCs w:val="24"/>
        </w:rPr>
        <w:t>,</w:t>
      </w:r>
      <w:r w:rsidRPr="001B2EBB">
        <w:rPr>
          <w:rFonts w:cs="Calibri"/>
          <w:sz w:val="24"/>
          <w:szCs w:val="24"/>
        </w:rPr>
        <w:t xml:space="preserve"> jest dopuszczony do etapu weryfikacji kryteriów dostępu lub horyzontalnych.</w:t>
      </w:r>
    </w:p>
    <w:p w:rsidR="00516F77" w:rsidRPr="001B2EBB" w:rsidRDefault="00516F77" w:rsidP="008924C4">
      <w:pPr>
        <w:spacing w:line="240" w:lineRule="auto"/>
        <w:jc w:val="both"/>
        <w:rPr>
          <w:rFonts w:cs="Calibri"/>
          <w:b/>
          <w:sz w:val="24"/>
          <w:szCs w:val="24"/>
        </w:rPr>
      </w:pPr>
      <w:r w:rsidRPr="001B2EBB">
        <w:rPr>
          <w:rFonts w:cs="Calibri"/>
          <w:b/>
          <w:sz w:val="24"/>
          <w:szCs w:val="24"/>
        </w:rPr>
        <w:t>Kryteria dostępu</w:t>
      </w:r>
    </w:p>
    <w:p w:rsidR="00516F77" w:rsidRPr="001B2EBB" w:rsidRDefault="00516F77" w:rsidP="008924C4">
      <w:pPr>
        <w:spacing w:line="240" w:lineRule="auto"/>
        <w:jc w:val="both"/>
        <w:rPr>
          <w:rFonts w:cs="Calibri"/>
          <w:b/>
          <w:sz w:val="24"/>
          <w:szCs w:val="24"/>
        </w:rPr>
      </w:pPr>
      <w:r w:rsidRPr="001B2EBB">
        <w:rPr>
          <w:rFonts w:cs="Calibri"/>
          <w:sz w:val="24"/>
          <w:szCs w:val="24"/>
        </w:rPr>
        <w:t>IOK</w:t>
      </w:r>
      <w:r w:rsidR="002F7C25">
        <w:rPr>
          <w:rFonts w:cs="Calibri"/>
          <w:sz w:val="24"/>
          <w:szCs w:val="24"/>
        </w:rPr>
        <w:t>,</w:t>
      </w:r>
      <w:r w:rsidRPr="001B2EBB">
        <w:rPr>
          <w:rFonts w:cs="Calibri"/>
          <w:sz w:val="24"/>
          <w:szCs w:val="24"/>
        </w:rPr>
        <w:t xml:space="preserve"> przyjmując dla danego konkursu kryteria dostępu</w:t>
      </w:r>
      <w:r w:rsidR="002F7C25">
        <w:rPr>
          <w:rFonts w:cs="Calibri"/>
          <w:sz w:val="24"/>
          <w:szCs w:val="24"/>
        </w:rPr>
        <w:t>,</w:t>
      </w:r>
      <w:r w:rsidRPr="001B2EBB">
        <w:rPr>
          <w:rFonts w:cs="Calibri"/>
          <w:sz w:val="24"/>
          <w:szCs w:val="24"/>
        </w:rPr>
        <w:t xml:space="preserve"> określa w Rocznym Planie Działania, </w:t>
      </w:r>
      <w:r w:rsidRPr="001B2EBB">
        <w:rPr>
          <w:rFonts w:cs="Calibri"/>
          <w:sz w:val="24"/>
          <w:szCs w:val="24"/>
        </w:rPr>
        <w:br/>
        <w:t xml:space="preserve">w zakresie spełniania których z nich możliwe jest skierowanie wniosku do negocjacji, a </w:t>
      </w:r>
      <w:r w:rsidRPr="001B2EBB">
        <w:rPr>
          <w:rFonts w:cs="Calibri"/>
          <w:sz w:val="24"/>
          <w:szCs w:val="24"/>
        </w:rPr>
        <w:lastRenderedPageBreak/>
        <w:t xml:space="preserve">następnie informację tę podaje w regulaminie konkursu. Oznacza to, że w zależności od decyzji IOK projekty mogą być dopuszczone do negocjacji w części dotyczącej spełniania wszystkich, żadnego, bądź wybranych kryteriów dostępu w danym konkursie. </w:t>
      </w:r>
      <w:r w:rsidRPr="001B2EBB">
        <w:rPr>
          <w:rFonts w:cs="Calibri"/>
          <w:b/>
          <w:sz w:val="24"/>
          <w:szCs w:val="24"/>
        </w:rPr>
        <w:t>Brak spełnienia któregokolwiek z kryteriów dostępu powoduje odrzucenie projektu i zakończenie jego oceny.</w:t>
      </w:r>
    </w:p>
    <w:p w:rsidR="00516F77" w:rsidRDefault="00516F77" w:rsidP="00421CF0">
      <w:pPr>
        <w:tabs>
          <w:tab w:val="left" w:pos="284"/>
        </w:tabs>
        <w:spacing w:before="120" w:after="120"/>
        <w:jc w:val="both"/>
        <w:rPr>
          <w:rFonts w:cs="Calibri"/>
          <w:b/>
          <w:sz w:val="24"/>
          <w:szCs w:val="24"/>
        </w:rPr>
      </w:pPr>
      <w:r w:rsidRPr="0066595B">
        <w:rPr>
          <w:rFonts w:cs="Calibri"/>
          <w:b/>
          <w:sz w:val="24"/>
          <w:szCs w:val="24"/>
        </w:rPr>
        <w:t xml:space="preserve">Kryteria dostępu oceniane na etapie oceny merytorycznej </w:t>
      </w:r>
      <w:r w:rsidRPr="0066595B">
        <w:rPr>
          <w:rFonts w:cs="Calibri"/>
          <w:b/>
          <w:sz w:val="24"/>
          <w:szCs w:val="24"/>
          <w:u w:val="single"/>
        </w:rPr>
        <w:t>bez</w:t>
      </w:r>
      <w:r w:rsidRPr="0066595B">
        <w:rPr>
          <w:rFonts w:cs="Calibri"/>
          <w:b/>
          <w:sz w:val="24"/>
          <w:szCs w:val="24"/>
        </w:rPr>
        <w:t xml:space="preserve"> możliwości skierowania do negocjacji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0"/>
        <w:gridCol w:w="7566"/>
        <w:gridCol w:w="1560"/>
      </w:tblGrid>
      <w:tr w:rsidR="00516F77" w:rsidRPr="00BB7490" w:rsidTr="0076150A">
        <w:trPr>
          <w:trHeight w:hRule="exact" w:val="1100"/>
        </w:trPr>
        <w:tc>
          <w:tcPr>
            <w:tcW w:w="9606" w:type="dxa"/>
            <w:gridSpan w:val="3"/>
            <w:vAlign w:val="center"/>
          </w:tcPr>
          <w:p w:rsidR="00516F77" w:rsidRDefault="00516F77" w:rsidP="00336DFD">
            <w:pPr>
              <w:spacing w:line="240" w:lineRule="auto"/>
              <w:rPr>
                <w:rFonts w:cs="Calibri"/>
                <w:b/>
                <w:smallCaps/>
                <w:sz w:val="20"/>
                <w:szCs w:val="20"/>
              </w:rPr>
            </w:pPr>
            <w:r w:rsidRPr="00BB7490">
              <w:rPr>
                <w:rFonts w:cs="Calibri"/>
                <w:b/>
                <w:smallCaps/>
                <w:sz w:val="20"/>
                <w:szCs w:val="20"/>
              </w:rPr>
              <w:t>2. Kryteria dostępu weryfikowane na etapie oceny merytorycznej</w:t>
            </w:r>
            <w:r w:rsidR="002F7C25">
              <w:rPr>
                <w:rFonts w:cs="Calibri"/>
                <w:b/>
                <w:smallCaps/>
                <w:sz w:val="20"/>
                <w:szCs w:val="20"/>
              </w:rPr>
              <w:t xml:space="preserve"> Bez możliwości skierowania do negocjacji</w:t>
            </w:r>
          </w:p>
          <w:p w:rsidR="00516F77" w:rsidRDefault="00516F77" w:rsidP="008924C4">
            <w:pPr>
              <w:spacing w:line="240" w:lineRule="auto"/>
              <w:rPr>
                <w:rFonts w:cs="Calibri"/>
                <w:b/>
                <w:smallCaps/>
                <w:sz w:val="20"/>
                <w:szCs w:val="20"/>
              </w:rPr>
            </w:pPr>
            <w:r w:rsidRPr="00CC542E">
              <w:rPr>
                <w:rFonts w:cs="Calibri"/>
                <w:sz w:val="20"/>
                <w:szCs w:val="20"/>
              </w:rPr>
              <w:t xml:space="preserve">Ocena polega na </w:t>
            </w:r>
            <w:r>
              <w:rPr>
                <w:rFonts w:cs="Calibri"/>
                <w:sz w:val="20"/>
                <w:szCs w:val="20"/>
              </w:rPr>
              <w:t>zweryfikowaniu, czy zapisy wniosku o dofinansowanie</w:t>
            </w:r>
            <w:r w:rsidRPr="00CC542E">
              <w:rPr>
                <w:rFonts w:cs="Calibri"/>
                <w:sz w:val="20"/>
                <w:szCs w:val="20"/>
              </w:rPr>
              <w:t xml:space="preserve"> „spełnia</w:t>
            </w:r>
            <w:r>
              <w:rPr>
                <w:rFonts w:cs="Calibri"/>
                <w:sz w:val="20"/>
                <w:szCs w:val="20"/>
              </w:rPr>
              <w:t>ją</w:t>
            </w:r>
            <w:r w:rsidRPr="00CC542E">
              <w:rPr>
                <w:rFonts w:cs="Calibri"/>
                <w:sz w:val="20"/>
                <w:szCs w:val="20"/>
              </w:rPr>
              <w:t>”, albo „nie spełnia</w:t>
            </w:r>
            <w:r>
              <w:rPr>
                <w:rFonts w:cs="Calibri"/>
                <w:sz w:val="20"/>
                <w:szCs w:val="20"/>
              </w:rPr>
              <w:t>ją</w:t>
            </w:r>
            <w:r w:rsidRPr="00CC542E">
              <w:rPr>
                <w:rFonts w:cs="Calibri"/>
                <w:sz w:val="20"/>
                <w:szCs w:val="20"/>
              </w:rPr>
              <w:t>”</w:t>
            </w:r>
            <w:r>
              <w:rPr>
                <w:rFonts w:cs="Calibri"/>
                <w:sz w:val="20"/>
                <w:szCs w:val="20"/>
              </w:rPr>
              <w:t xml:space="preserve"> poniższych kryteriów</w:t>
            </w:r>
            <w:r w:rsidRPr="00CC542E">
              <w:rPr>
                <w:rFonts w:cs="Calibri"/>
                <w:sz w:val="20"/>
                <w:szCs w:val="20"/>
              </w:rPr>
              <w:t>.</w:t>
            </w:r>
            <w:r>
              <w:rPr>
                <w:rFonts w:cs="Calibri"/>
                <w:b/>
                <w:smallCaps/>
                <w:sz w:val="20"/>
                <w:szCs w:val="20"/>
              </w:rPr>
              <w:t xml:space="preserve"> </w:t>
            </w:r>
          </w:p>
          <w:p w:rsidR="00516F77" w:rsidRDefault="00516F77" w:rsidP="00336DFD">
            <w:pPr>
              <w:spacing w:line="240" w:lineRule="auto"/>
              <w:rPr>
                <w:rFonts w:cs="Calibri"/>
                <w:b/>
                <w:smallCaps/>
                <w:sz w:val="20"/>
                <w:szCs w:val="20"/>
              </w:rPr>
            </w:pPr>
          </w:p>
          <w:p w:rsidR="00516F77" w:rsidRDefault="00516F77" w:rsidP="00336DFD">
            <w:pPr>
              <w:spacing w:line="240" w:lineRule="auto"/>
              <w:rPr>
                <w:rFonts w:cs="Calibri"/>
                <w:b/>
                <w:smallCaps/>
                <w:sz w:val="20"/>
                <w:szCs w:val="20"/>
              </w:rPr>
            </w:pPr>
          </w:p>
          <w:p w:rsidR="00516F77" w:rsidRPr="00BB7490" w:rsidRDefault="00516F77" w:rsidP="00336DFD">
            <w:pPr>
              <w:spacing w:line="240" w:lineRule="auto"/>
              <w:rPr>
                <w:rFonts w:cs="Calibri"/>
                <w:b/>
                <w:smallCaps/>
                <w:sz w:val="20"/>
                <w:szCs w:val="20"/>
              </w:rPr>
            </w:pPr>
          </w:p>
        </w:tc>
      </w:tr>
      <w:tr w:rsidR="00516F77" w:rsidRPr="00BB7490" w:rsidTr="007E656B">
        <w:trPr>
          <w:trHeight w:hRule="exact" w:val="853"/>
        </w:trPr>
        <w:tc>
          <w:tcPr>
            <w:tcW w:w="480" w:type="dxa"/>
            <w:vAlign w:val="center"/>
          </w:tcPr>
          <w:p w:rsidR="00516F77" w:rsidRPr="00BB7490" w:rsidRDefault="00516F77" w:rsidP="00336DFD">
            <w:pPr>
              <w:spacing w:before="120" w:after="120" w:line="240" w:lineRule="auto"/>
              <w:rPr>
                <w:rFonts w:cs="Calibri"/>
                <w:color w:val="000000"/>
                <w:sz w:val="20"/>
                <w:szCs w:val="20"/>
                <w:lang w:eastAsia="pl-PL"/>
              </w:rPr>
            </w:pPr>
            <w:r w:rsidRPr="00BB7490">
              <w:rPr>
                <w:rFonts w:cs="Calibri"/>
                <w:color w:val="000000"/>
                <w:sz w:val="20"/>
                <w:szCs w:val="20"/>
                <w:lang w:eastAsia="pl-PL"/>
              </w:rPr>
              <w:t>Lp.</w:t>
            </w:r>
          </w:p>
        </w:tc>
        <w:tc>
          <w:tcPr>
            <w:tcW w:w="7566" w:type="dxa"/>
            <w:vAlign w:val="center"/>
          </w:tcPr>
          <w:p w:rsidR="00516F77" w:rsidRPr="00BB7490" w:rsidRDefault="00516F77" w:rsidP="00336DFD">
            <w:pPr>
              <w:spacing w:before="120" w:after="120" w:line="240" w:lineRule="auto"/>
              <w:jc w:val="center"/>
              <w:rPr>
                <w:rFonts w:cs="Calibri"/>
                <w:color w:val="000000"/>
                <w:sz w:val="20"/>
                <w:szCs w:val="20"/>
                <w:lang w:eastAsia="pl-PL"/>
              </w:rPr>
            </w:pPr>
            <w:r w:rsidRPr="00BB7490">
              <w:rPr>
                <w:rFonts w:cs="Calibri"/>
                <w:color w:val="000000"/>
                <w:sz w:val="20"/>
                <w:szCs w:val="20"/>
                <w:lang w:eastAsia="pl-PL"/>
              </w:rPr>
              <w:t>Brzmienie kryterium</w:t>
            </w:r>
          </w:p>
        </w:tc>
        <w:tc>
          <w:tcPr>
            <w:tcW w:w="1560" w:type="dxa"/>
            <w:vAlign w:val="center"/>
          </w:tcPr>
          <w:p w:rsidR="00516F77" w:rsidRPr="00BB7490" w:rsidRDefault="00516F77" w:rsidP="00336DFD">
            <w:pPr>
              <w:spacing w:before="120" w:after="120" w:line="240" w:lineRule="auto"/>
              <w:jc w:val="center"/>
              <w:rPr>
                <w:rFonts w:cs="Calibri"/>
                <w:color w:val="000000"/>
                <w:sz w:val="20"/>
                <w:szCs w:val="20"/>
                <w:lang w:eastAsia="pl-PL"/>
              </w:rPr>
            </w:pPr>
            <w:r w:rsidRPr="00BB7490">
              <w:rPr>
                <w:rFonts w:cs="Calibri"/>
                <w:color w:val="000000"/>
                <w:sz w:val="20"/>
                <w:szCs w:val="20"/>
                <w:lang w:eastAsia="pl-PL"/>
              </w:rPr>
              <w:t>Miejsce we wniosku o dofinansowanie</w:t>
            </w:r>
          </w:p>
        </w:tc>
      </w:tr>
      <w:tr w:rsidR="00516F77" w:rsidRPr="00BB7490" w:rsidTr="007E656B">
        <w:trPr>
          <w:trHeight w:val="1053"/>
        </w:trPr>
        <w:tc>
          <w:tcPr>
            <w:tcW w:w="480" w:type="dxa"/>
            <w:vAlign w:val="center"/>
          </w:tcPr>
          <w:p w:rsidR="00516F77" w:rsidRPr="00BB7490" w:rsidRDefault="00516F77" w:rsidP="008230C4">
            <w:pPr>
              <w:numPr>
                <w:ilvl w:val="0"/>
                <w:numId w:val="5"/>
              </w:numPr>
              <w:spacing w:before="120" w:after="120" w:line="240" w:lineRule="auto"/>
              <w:ind w:left="360"/>
              <w:jc w:val="center"/>
              <w:rPr>
                <w:rFonts w:cs="Calibri"/>
                <w:color w:val="000000"/>
                <w:sz w:val="20"/>
                <w:szCs w:val="20"/>
                <w:lang w:eastAsia="pl-PL"/>
              </w:rPr>
            </w:pPr>
          </w:p>
        </w:tc>
        <w:tc>
          <w:tcPr>
            <w:tcW w:w="7566" w:type="dxa"/>
            <w:vAlign w:val="center"/>
          </w:tcPr>
          <w:p w:rsidR="00516F77" w:rsidRPr="00BB7490" w:rsidRDefault="00516F77" w:rsidP="008230C4">
            <w:pPr>
              <w:shd w:val="clear" w:color="auto" w:fill="FFFFFF"/>
              <w:spacing w:before="60" w:after="60" w:line="240" w:lineRule="auto"/>
              <w:ind w:left="142" w:right="142"/>
              <w:rPr>
                <w:rFonts w:cs="Calibri"/>
                <w:color w:val="000000"/>
                <w:sz w:val="20"/>
                <w:szCs w:val="20"/>
                <w:lang w:eastAsia="pl-PL"/>
              </w:rPr>
            </w:pPr>
            <w:r w:rsidRPr="00421CF0">
              <w:rPr>
                <w:rFonts w:cs="Calibri"/>
                <w:sz w:val="20"/>
                <w:szCs w:val="20"/>
              </w:rPr>
              <w:t xml:space="preserve">Wnioskodawcą jest jednostka samorządu terytorialnego szczebla podstawowego </w:t>
            </w:r>
            <w:r w:rsidRPr="00D42AD1">
              <w:rPr>
                <w:rFonts w:cs="Calibri"/>
                <w:sz w:val="20"/>
                <w:szCs w:val="20"/>
              </w:rPr>
              <w:t>–</w:t>
            </w:r>
            <w:r w:rsidRPr="00421CF0">
              <w:rPr>
                <w:rFonts w:cs="Calibri"/>
                <w:sz w:val="20"/>
                <w:szCs w:val="20"/>
              </w:rPr>
              <w:t xml:space="preserve"> gmina lub powiat lub związek międzygminny</w:t>
            </w:r>
          </w:p>
        </w:tc>
        <w:tc>
          <w:tcPr>
            <w:tcW w:w="1560" w:type="dxa"/>
            <w:vAlign w:val="center"/>
          </w:tcPr>
          <w:p w:rsidR="00516F77" w:rsidRPr="006A2F32" w:rsidRDefault="002F7C25" w:rsidP="002F7C25">
            <w:pPr>
              <w:spacing w:before="120" w:after="120" w:line="240" w:lineRule="auto"/>
              <w:jc w:val="center"/>
              <w:rPr>
                <w:rFonts w:cs="Calibri"/>
                <w:sz w:val="18"/>
                <w:szCs w:val="18"/>
              </w:rPr>
            </w:pPr>
            <w:r w:rsidRPr="008230C4">
              <w:rPr>
                <w:rFonts w:cs="Calibri"/>
                <w:sz w:val="18"/>
                <w:szCs w:val="18"/>
              </w:rPr>
              <w:t>P</w:t>
            </w:r>
            <w:r w:rsidR="00516F77" w:rsidRPr="008230C4">
              <w:rPr>
                <w:rFonts w:cs="Calibri"/>
                <w:sz w:val="18"/>
                <w:szCs w:val="18"/>
              </w:rPr>
              <w:t>kt 2.1, 4.4</w:t>
            </w:r>
          </w:p>
        </w:tc>
      </w:tr>
      <w:tr w:rsidR="00516F77" w:rsidRPr="00BB7490" w:rsidTr="007E656B">
        <w:trPr>
          <w:trHeight w:val="425"/>
        </w:trPr>
        <w:tc>
          <w:tcPr>
            <w:tcW w:w="480" w:type="dxa"/>
            <w:vAlign w:val="center"/>
          </w:tcPr>
          <w:p w:rsidR="00516F77" w:rsidRPr="00BB7490" w:rsidRDefault="00516F77" w:rsidP="008230C4">
            <w:pPr>
              <w:numPr>
                <w:ilvl w:val="0"/>
                <w:numId w:val="5"/>
              </w:numPr>
              <w:spacing w:before="120" w:after="120" w:line="240" w:lineRule="auto"/>
              <w:ind w:left="360"/>
              <w:jc w:val="center"/>
              <w:rPr>
                <w:rFonts w:cs="Calibri"/>
                <w:color w:val="000000"/>
                <w:sz w:val="20"/>
                <w:szCs w:val="20"/>
                <w:lang w:eastAsia="pl-PL"/>
              </w:rPr>
            </w:pPr>
          </w:p>
        </w:tc>
        <w:tc>
          <w:tcPr>
            <w:tcW w:w="7566" w:type="dxa"/>
            <w:vAlign w:val="center"/>
          </w:tcPr>
          <w:p w:rsidR="00516F77" w:rsidRPr="00BB7490" w:rsidRDefault="00516F77" w:rsidP="006A2F32">
            <w:pPr>
              <w:shd w:val="clear" w:color="auto" w:fill="FFFFFF"/>
              <w:spacing w:before="120" w:after="120" w:line="240" w:lineRule="auto"/>
              <w:ind w:left="142" w:right="142"/>
              <w:jc w:val="both"/>
              <w:rPr>
                <w:rFonts w:cs="Calibri"/>
                <w:color w:val="000000"/>
                <w:sz w:val="20"/>
                <w:szCs w:val="20"/>
                <w:lang w:eastAsia="pl-PL"/>
              </w:rPr>
            </w:pPr>
            <w:r w:rsidRPr="008924C4">
              <w:rPr>
                <w:rFonts w:cs="Calibri"/>
                <w:color w:val="000000"/>
                <w:sz w:val="20"/>
                <w:szCs w:val="20"/>
                <w:lang w:eastAsia="pl-PL"/>
              </w:rPr>
              <w:t>Wnioskodawcami mogą być wyłącznie te gminy, powiaty, związki międzygminne, partnerstwa gmin, na terenie których, zgodnie z danymi zawartymi w Bazie Danych Lokalnych GUS, zlokalizowanych było na dzień 31 grudnia 2015 r. co najmniej 30 tys. mieszkań, a w przypadku związków międzygminnych i partnerstw gmin dodatkowo wymagane jest, aby gminy uczestniczące w projekcie sąsiadowały ze sobą.</w:t>
            </w:r>
          </w:p>
        </w:tc>
        <w:tc>
          <w:tcPr>
            <w:tcW w:w="1560" w:type="dxa"/>
            <w:vAlign w:val="center"/>
          </w:tcPr>
          <w:p w:rsidR="00516F77" w:rsidRPr="006A2F32" w:rsidRDefault="002F7C25" w:rsidP="006A2F32">
            <w:pPr>
              <w:spacing w:before="120" w:after="120" w:line="240" w:lineRule="auto"/>
              <w:jc w:val="center"/>
              <w:rPr>
                <w:rFonts w:cs="Calibri"/>
                <w:sz w:val="20"/>
                <w:szCs w:val="20"/>
              </w:rPr>
            </w:pPr>
            <w:r w:rsidRPr="008230C4">
              <w:rPr>
                <w:rFonts w:cs="Calibri"/>
                <w:sz w:val="18"/>
                <w:szCs w:val="18"/>
              </w:rPr>
              <w:t>P</w:t>
            </w:r>
            <w:r w:rsidR="00516F77" w:rsidRPr="008230C4">
              <w:rPr>
                <w:rFonts w:cs="Calibri"/>
                <w:sz w:val="18"/>
                <w:szCs w:val="18"/>
              </w:rPr>
              <w:t>kt 4.4</w:t>
            </w:r>
          </w:p>
        </w:tc>
      </w:tr>
      <w:tr w:rsidR="00516F77" w:rsidRPr="00BB7490" w:rsidTr="007E656B">
        <w:trPr>
          <w:trHeight w:val="425"/>
        </w:trPr>
        <w:tc>
          <w:tcPr>
            <w:tcW w:w="480" w:type="dxa"/>
            <w:vAlign w:val="center"/>
          </w:tcPr>
          <w:p w:rsidR="00516F77" w:rsidRPr="00BB7490" w:rsidRDefault="00516F77" w:rsidP="008230C4">
            <w:pPr>
              <w:numPr>
                <w:ilvl w:val="0"/>
                <w:numId w:val="5"/>
              </w:numPr>
              <w:spacing w:before="120" w:after="120" w:line="240" w:lineRule="auto"/>
              <w:ind w:left="360"/>
              <w:jc w:val="center"/>
              <w:rPr>
                <w:rFonts w:cs="Calibri"/>
                <w:color w:val="000000"/>
                <w:sz w:val="20"/>
                <w:szCs w:val="20"/>
                <w:lang w:eastAsia="pl-PL"/>
              </w:rPr>
            </w:pPr>
          </w:p>
        </w:tc>
        <w:tc>
          <w:tcPr>
            <w:tcW w:w="7566" w:type="dxa"/>
            <w:vAlign w:val="center"/>
          </w:tcPr>
          <w:p w:rsidR="00516F77" w:rsidRPr="00421CF0" w:rsidRDefault="00516F77" w:rsidP="00421CF0">
            <w:pPr>
              <w:shd w:val="clear" w:color="auto" w:fill="FFFFFF"/>
              <w:tabs>
                <w:tab w:val="left" w:pos="0"/>
              </w:tabs>
              <w:spacing w:before="120" w:after="120" w:line="240" w:lineRule="auto"/>
              <w:ind w:right="142"/>
              <w:jc w:val="both"/>
              <w:rPr>
                <w:rFonts w:cs="Calibri"/>
                <w:color w:val="000000"/>
                <w:sz w:val="20"/>
                <w:szCs w:val="20"/>
                <w:lang w:eastAsia="pl-PL"/>
              </w:rPr>
            </w:pPr>
            <w:r w:rsidRPr="00421CF0">
              <w:rPr>
                <w:rFonts w:cs="Calibri"/>
                <w:color w:val="000000"/>
                <w:sz w:val="20"/>
                <w:szCs w:val="20"/>
                <w:lang w:eastAsia="pl-PL"/>
              </w:rPr>
              <w:t>Projekt zakłada realizację w podziale na 4 etapy, z zastrzeżeniem, że etap III i IV są obowiązkowe:</w:t>
            </w:r>
          </w:p>
          <w:p w:rsidR="00516F77" w:rsidRPr="00421CF0" w:rsidRDefault="00516F77" w:rsidP="001617D3">
            <w:pPr>
              <w:numPr>
                <w:ilvl w:val="0"/>
                <w:numId w:val="42"/>
              </w:numPr>
              <w:shd w:val="clear" w:color="auto" w:fill="FFFFFF"/>
              <w:spacing w:before="120" w:after="120" w:line="240" w:lineRule="auto"/>
              <w:ind w:right="142"/>
              <w:jc w:val="both"/>
              <w:rPr>
                <w:rFonts w:cs="Calibri"/>
                <w:color w:val="000000"/>
                <w:sz w:val="20"/>
                <w:szCs w:val="20"/>
                <w:lang w:eastAsia="pl-PL"/>
              </w:rPr>
            </w:pPr>
            <w:r w:rsidRPr="00421CF0">
              <w:rPr>
                <w:rFonts w:cs="Calibri"/>
                <w:color w:val="000000"/>
                <w:sz w:val="20"/>
                <w:szCs w:val="20"/>
                <w:lang w:eastAsia="pl-PL"/>
              </w:rPr>
              <w:t xml:space="preserve">Etap I: Opracowanie programu działania SAN </w:t>
            </w:r>
          </w:p>
          <w:p w:rsidR="00516F77" w:rsidRPr="00421CF0" w:rsidRDefault="00516F77" w:rsidP="001617D3">
            <w:pPr>
              <w:numPr>
                <w:ilvl w:val="0"/>
                <w:numId w:val="42"/>
              </w:numPr>
              <w:shd w:val="clear" w:color="auto" w:fill="FFFFFF"/>
              <w:spacing w:before="120" w:after="120" w:line="240" w:lineRule="auto"/>
              <w:ind w:right="142"/>
              <w:jc w:val="both"/>
              <w:rPr>
                <w:rFonts w:cs="Calibri"/>
                <w:color w:val="000000"/>
                <w:sz w:val="20"/>
                <w:szCs w:val="20"/>
                <w:lang w:eastAsia="pl-PL"/>
              </w:rPr>
            </w:pPr>
            <w:r w:rsidRPr="00421CF0">
              <w:rPr>
                <w:rFonts w:cs="Calibri"/>
                <w:color w:val="000000"/>
                <w:sz w:val="20"/>
                <w:szCs w:val="20"/>
                <w:lang w:eastAsia="pl-PL"/>
              </w:rPr>
              <w:t>Etap II: Utworzenie SAN</w:t>
            </w:r>
          </w:p>
          <w:p w:rsidR="00516F77" w:rsidRPr="00421CF0" w:rsidRDefault="00516F77" w:rsidP="001617D3">
            <w:pPr>
              <w:numPr>
                <w:ilvl w:val="0"/>
                <w:numId w:val="42"/>
              </w:numPr>
              <w:shd w:val="clear" w:color="auto" w:fill="FFFFFF"/>
              <w:spacing w:before="120" w:after="120" w:line="240" w:lineRule="auto"/>
              <w:ind w:right="142"/>
              <w:jc w:val="both"/>
              <w:rPr>
                <w:rFonts w:cs="Calibri"/>
                <w:color w:val="000000"/>
                <w:sz w:val="20"/>
                <w:szCs w:val="20"/>
                <w:lang w:eastAsia="pl-PL"/>
              </w:rPr>
            </w:pPr>
            <w:r w:rsidRPr="00421CF0">
              <w:rPr>
                <w:rFonts w:cs="Calibri"/>
                <w:color w:val="000000"/>
                <w:sz w:val="20"/>
                <w:szCs w:val="20"/>
                <w:lang w:eastAsia="pl-PL"/>
              </w:rPr>
              <w:t>Etap III: Wdrożenie działalności SAN</w:t>
            </w:r>
          </w:p>
          <w:p w:rsidR="00516F77" w:rsidRDefault="00516F77" w:rsidP="00421CF0">
            <w:pPr>
              <w:numPr>
                <w:ilvl w:val="0"/>
                <w:numId w:val="42"/>
              </w:numPr>
              <w:shd w:val="clear" w:color="auto" w:fill="FFFFFF"/>
              <w:spacing w:before="120" w:after="120" w:line="240" w:lineRule="auto"/>
              <w:ind w:right="142"/>
              <w:jc w:val="both"/>
              <w:rPr>
                <w:rFonts w:cs="Calibri"/>
                <w:color w:val="000000"/>
                <w:sz w:val="24"/>
                <w:szCs w:val="24"/>
                <w:lang w:eastAsia="pl-PL"/>
              </w:rPr>
            </w:pPr>
            <w:r w:rsidRPr="00421CF0">
              <w:rPr>
                <w:rFonts w:cs="Calibri"/>
                <w:color w:val="000000"/>
                <w:sz w:val="20"/>
                <w:szCs w:val="20"/>
                <w:lang w:eastAsia="pl-PL"/>
              </w:rPr>
              <w:t>Etap IV: Opracowanie rekomendacji dotyczących docelowych rozwiązań w zakresie funkcjonowania SAN w Polsce.</w:t>
            </w:r>
          </w:p>
        </w:tc>
        <w:tc>
          <w:tcPr>
            <w:tcW w:w="1560" w:type="dxa"/>
            <w:vAlign w:val="center"/>
          </w:tcPr>
          <w:p w:rsidR="00516F77" w:rsidRPr="006A2F32" w:rsidRDefault="002F7C25" w:rsidP="002F7C25">
            <w:pPr>
              <w:spacing w:before="120" w:after="120" w:line="240" w:lineRule="auto"/>
              <w:jc w:val="center"/>
              <w:rPr>
                <w:rFonts w:cs="Calibri"/>
                <w:sz w:val="18"/>
                <w:szCs w:val="18"/>
              </w:rPr>
            </w:pPr>
            <w:r w:rsidRPr="008230C4">
              <w:rPr>
                <w:rFonts w:cs="Calibri"/>
                <w:sz w:val="18"/>
                <w:szCs w:val="18"/>
              </w:rPr>
              <w:t>P</w:t>
            </w:r>
            <w:r w:rsidR="00516F77" w:rsidRPr="008230C4">
              <w:rPr>
                <w:rFonts w:cs="Calibri"/>
                <w:sz w:val="18"/>
                <w:szCs w:val="18"/>
              </w:rPr>
              <w:t>kt 4.1, VII</w:t>
            </w:r>
          </w:p>
        </w:tc>
      </w:tr>
      <w:tr w:rsidR="00472F83" w:rsidRPr="00BB7490" w:rsidTr="007E656B">
        <w:trPr>
          <w:trHeight w:val="425"/>
        </w:trPr>
        <w:tc>
          <w:tcPr>
            <w:tcW w:w="480" w:type="dxa"/>
            <w:vAlign w:val="center"/>
          </w:tcPr>
          <w:p w:rsidR="00472F83" w:rsidRPr="00BB7490" w:rsidRDefault="00472F83" w:rsidP="008230C4">
            <w:pPr>
              <w:numPr>
                <w:ilvl w:val="0"/>
                <w:numId w:val="5"/>
              </w:numPr>
              <w:spacing w:before="120" w:after="120" w:line="240" w:lineRule="auto"/>
              <w:ind w:left="360"/>
              <w:jc w:val="center"/>
              <w:rPr>
                <w:rFonts w:cs="Calibri"/>
                <w:color w:val="000000"/>
                <w:sz w:val="20"/>
                <w:szCs w:val="20"/>
                <w:lang w:eastAsia="pl-PL"/>
              </w:rPr>
            </w:pPr>
          </w:p>
        </w:tc>
        <w:tc>
          <w:tcPr>
            <w:tcW w:w="7566" w:type="dxa"/>
            <w:vAlign w:val="center"/>
          </w:tcPr>
          <w:p w:rsidR="00472F83" w:rsidRPr="00421CF0" w:rsidRDefault="00472F83" w:rsidP="00421CF0">
            <w:pPr>
              <w:shd w:val="clear" w:color="auto" w:fill="FFFFFF"/>
              <w:tabs>
                <w:tab w:val="left" w:pos="0"/>
              </w:tabs>
              <w:spacing w:before="120" w:after="120" w:line="240" w:lineRule="auto"/>
              <w:ind w:right="142"/>
              <w:jc w:val="both"/>
              <w:rPr>
                <w:rFonts w:cs="Calibri"/>
                <w:color w:val="000000"/>
                <w:sz w:val="20"/>
                <w:szCs w:val="20"/>
                <w:lang w:eastAsia="pl-PL"/>
              </w:rPr>
            </w:pPr>
            <w:r w:rsidRPr="00421CF0">
              <w:rPr>
                <w:rFonts w:cs="Calibri"/>
                <w:color w:val="000000"/>
                <w:sz w:val="20"/>
                <w:szCs w:val="20"/>
                <w:lang w:eastAsia="pl-PL"/>
              </w:rPr>
              <w:t>Wnioskodawca lub partner złożył nie więcej niż 1 wniosek o dofinansowanie projektu w konkursie, tj. występuje jako lider lub partner projektu tylko w jednym wniosku zgłoszonym do konkursu.</w:t>
            </w:r>
          </w:p>
        </w:tc>
        <w:tc>
          <w:tcPr>
            <w:tcW w:w="1560" w:type="dxa"/>
            <w:vAlign w:val="center"/>
          </w:tcPr>
          <w:p w:rsidR="00472F83" w:rsidRPr="008230C4" w:rsidRDefault="00472F83" w:rsidP="002F7C25">
            <w:pPr>
              <w:spacing w:before="120" w:after="120" w:line="240" w:lineRule="auto"/>
              <w:jc w:val="center"/>
              <w:rPr>
                <w:rFonts w:cs="Calibri"/>
                <w:sz w:val="18"/>
                <w:szCs w:val="18"/>
              </w:rPr>
            </w:pPr>
            <w:r w:rsidRPr="006A2F32">
              <w:rPr>
                <w:rFonts w:cs="Calibri"/>
                <w:sz w:val="18"/>
                <w:szCs w:val="18"/>
              </w:rPr>
              <w:t>n/d</w:t>
            </w:r>
          </w:p>
        </w:tc>
      </w:tr>
      <w:tr w:rsidR="00516F77" w:rsidRPr="00BB7490" w:rsidTr="00421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trPr>
        <w:tc>
          <w:tcPr>
            <w:tcW w:w="480" w:type="dxa"/>
          </w:tcPr>
          <w:p w:rsidR="00516F77" w:rsidRPr="00BB7490" w:rsidRDefault="00516F77" w:rsidP="00100BF1">
            <w:pPr>
              <w:spacing w:before="120" w:after="120" w:line="240" w:lineRule="auto"/>
              <w:ind w:left="360"/>
              <w:rPr>
                <w:rFonts w:cs="Calibri"/>
                <w:color w:val="000000"/>
                <w:sz w:val="20"/>
                <w:szCs w:val="20"/>
                <w:lang w:eastAsia="pl-PL"/>
              </w:rPr>
            </w:pPr>
          </w:p>
        </w:tc>
        <w:tc>
          <w:tcPr>
            <w:tcW w:w="7566" w:type="dxa"/>
          </w:tcPr>
          <w:p w:rsidR="00516F77" w:rsidRPr="00421CF0" w:rsidRDefault="00516F77" w:rsidP="00100BF1">
            <w:pPr>
              <w:shd w:val="clear" w:color="auto" w:fill="FFFFFF"/>
              <w:spacing w:before="120" w:after="120" w:line="240" w:lineRule="auto"/>
              <w:ind w:right="142"/>
              <w:jc w:val="both"/>
              <w:rPr>
                <w:rFonts w:cs="Calibri"/>
                <w:color w:val="000000"/>
                <w:sz w:val="20"/>
                <w:szCs w:val="20"/>
                <w:lang w:eastAsia="pl-PL"/>
              </w:rPr>
            </w:pPr>
          </w:p>
        </w:tc>
        <w:tc>
          <w:tcPr>
            <w:tcW w:w="1560" w:type="dxa"/>
          </w:tcPr>
          <w:p w:rsidR="00516F77" w:rsidRPr="006A2F32" w:rsidRDefault="00516F77" w:rsidP="00DC2165">
            <w:pPr>
              <w:spacing w:before="120" w:after="120" w:line="240" w:lineRule="auto"/>
              <w:jc w:val="center"/>
              <w:rPr>
                <w:rFonts w:cs="Calibri"/>
                <w:sz w:val="18"/>
                <w:szCs w:val="18"/>
              </w:rPr>
            </w:pPr>
          </w:p>
        </w:tc>
      </w:tr>
    </w:tbl>
    <w:p w:rsidR="00516F77" w:rsidRPr="001B2EBB" w:rsidRDefault="00516F77" w:rsidP="008924C4">
      <w:pPr>
        <w:tabs>
          <w:tab w:val="left" w:pos="284"/>
        </w:tabs>
        <w:spacing w:before="120" w:after="120" w:line="240" w:lineRule="auto"/>
        <w:jc w:val="both"/>
        <w:rPr>
          <w:rFonts w:cs="Calibri"/>
          <w:b/>
          <w:sz w:val="24"/>
          <w:szCs w:val="24"/>
        </w:rPr>
      </w:pPr>
      <w:r w:rsidRPr="001B2EBB">
        <w:rPr>
          <w:rFonts w:cs="Calibri"/>
          <w:sz w:val="24"/>
          <w:szCs w:val="24"/>
        </w:rPr>
        <w:t xml:space="preserve">Jeżeli oceniający uzna, że projekt nie spełnia któregokolwiek z kryteriów dostępu, odpowiednio odnotowuje ten fakt na karcie oceny merytorycznej, uzasadnia decyzję o uznaniu danego kryterium dostępu za niespełnione oraz </w:t>
      </w:r>
      <w:r w:rsidRPr="00535BC1">
        <w:rPr>
          <w:rFonts w:cs="Calibri"/>
          <w:sz w:val="24"/>
          <w:szCs w:val="24"/>
        </w:rPr>
        <w:t>wskazuje, że projekt powinien zostać odrzucony i nie</w:t>
      </w:r>
      <w:r>
        <w:rPr>
          <w:rFonts w:cs="Calibri"/>
          <w:sz w:val="24"/>
          <w:szCs w:val="24"/>
        </w:rPr>
        <w:t xml:space="preserve"> może</w:t>
      </w:r>
      <w:r w:rsidRPr="00535BC1">
        <w:rPr>
          <w:rFonts w:cs="Calibri"/>
          <w:sz w:val="24"/>
          <w:szCs w:val="24"/>
        </w:rPr>
        <w:t xml:space="preserve"> podlegać dalszej ocenie. W takim przypadku IOK przekazuje niezwłocznie wnioskodawcy pisemną informację </w:t>
      </w:r>
      <w:r w:rsidRPr="001B2EBB">
        <w:rPr>
          <w:rFonts w:cs="Calibri"/>
          <w:sz w:val="24"/>
          <w:szCs w:val="24"/>
        </w:rPr>
        <w:t>o zakończeniu oceny i negatywnej ocenie projektu wraz z pouczeniem o możliwości wniesienia protestu zgodnym z art. 45 ust. 5 ustawy.</w:t>
      </w:r>
      <w:r>
        <w:rPr>
          <w:rFonts w:cs="Calibri"/>
          <w:sz w:val="24"/>
          <w:szCs w:val="24"/>
        </w:rPr>
        <w:t xml:space="preserve"> </w:t>
      </w:r>
      <w:r w:rsidRPr="00250D60">
        <w:rPr>
          <w:rFonts w:cs="Calibri"/>
          <w:color w:val="000000"/>
          <w:sz w:val="24"/>
          <w:szCs w:val="24"/>
          <w:lang w:eastAsia="pl-PL"/>
        </w:rPr>
        <w:t>Pisemna informacja o wyniku oceny zawiera całą treść wypełnionych kart oceny merytorycznej albo kopie wypełnionych kart oceny w postaci załączników. IOK, przekazując wnioskodawcy tę informację</w:t>
      </w:r>
      <w:r>
        <w:rPr>
          <w:rFonts w:cs="Calibri"/>
          <w:color w:val="000000"/>
          <w:sz w:val="24"/>
          <w:szCs w:val="24"/>
          <w:lang w:eastAsia="pl-PL"/>
        </w:rPr>
        <w:t>,</w:t>
      </w:r>
      <w:r w:rsidRPr="00250D60">
        <w:rPr>
          <w:rFonts w:cs="Calibri"/>
          <w:color w:val="000000"/>
          <w:sz w:val="24"/>
          <w:szCs w:val="24"/>
          <w:lang w:eastAsia="pl-PL"/>
        </w:rPr>
        <w:t xml:space="preserve"> zachowuje zasadę anonimowości osób dokonujących oceny.</w:t>
      </w:r>
    </w:p>
    <w:p w:rsidR="00516F77" w:rsidRDefault="00516F77" w:rsidP="0066595B">
      <w:pPr>
        <w:tabs>
          <w:tab w:val="left" w:pos="284"/>
        </w:tabs>
        <w:jc w:val="both"/>
        <w:rPr>
          <w:rFonts w:cs="Calibri"/>
          <w:b/>
          <w:sz w:val="24"/>
          <w:szCs w:val="24"/>
        </w:rPr>
      </w:pPr>
    </w:p>
    <w:p w:rsidR="00516F77" w:rsidRPr="0066595B" w:rsidRDefault="00516F77" w:rsidP="0066595B">
      <w:pPr>
        <w:tabs>
          <w:tab w:val="left" w:pos="284"/>
        </w:tabs>
        <w:jc w:val="both"/>
        <w:rPr>
          <w:rFonts w:cs="Calibri"/>
          <w:b/>
          <w:sz w:val="24"/>
          <w:szCs w:val="24"/>
        </w:rPr>
      </w:pPr>
      <w:r w:rsidRPr="0066595B">
        <w:rPr>
          <w:rFonts w:cs="Calibri"/>
          <w:b/>
          <w:sz w:val="24"/>
          <w:szCs w:val="24"/>
        </w:rPr>
        <w:t>Kryteria dostępu oceniane na etapie oceny merytorycznej możliwe do skierowania do negocjacji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0"/>
        <w:gridCol w:w="6858"/>
        <w:gridCol w:w="2268"/>
      </w:tblGrid>
      <w:tr w:rsidR="00516F77" w:rsidRPr="00BB7490" w:rsidTr="00636C27">
        <w:trPr>
          <w:trHeight w:hRule="exact" w:val="1067"/>
        </w:trPr>
        <w:tc>
          <w:tcPr>
            <w:tcW w:w="9606" w:type="dxa"/>
            <w:gridSpan w:val="3"/>
            <w:vAlign w:val="center"/>
          </w:tcPr>
          <w:p w:rsidR="00516F77" w:rsidRDefault="00516F77" w:rsidP="00010837">
            <w:pPr>
              <w:spacing w:line="240" w:lineRule="auto"/>
              <w:rPr>
                <w:rFonts w:cs="Calibri"/>
                <w:b/>
                <w:smallCaps/>
                <w:sz w:val="20"/>
                <w:szCs w:val="20"/>
              </w:rPr>
            </w:pPr>
            <w:r>
              <w:rPr>
                <w:rFonts w:cs="Calibri"/>
                <w:b/>
                <w:smallCaps/>
                <w:sz w:val="20"/>
                <w:szCs w:val="20"/>
              </w:rPr>
              <w:t>3</w:t>
            </w:r>
            <w:r w:rsidRPr="00BB7490">
              <w:rPr>
                <w:rFonts w:cs="Calibri"/>
                <w:b/>
                <w:smallCaps/>
                <w:sz w:val="20"/>
                <w:szCs w:val="20"/>
              </w:rPr>
              <w:t xml:space="preserve">. </w:t>
            </w:r>
            <w:bookmarkStart w:id="159" w:name="kryteria_formalne_dostępu"/>
            <w:r w:rsidRPr="00BB7490">
              <w:rPr>
                <w:rFonts w:cs="Calibri"/>
                <w:b/>
                <w:smallCaps/>
                <w:sz w:val="20"/>
                <w:szCs w:val="20"/>
              </w:rPr>
              <w:t>Kryteria dostępu we</w:t>
            </w:r>
            <w:bookmarkEnd w:id="159"/>
            <w:r w:rsidRPr="00BB7490">
              <w:rPr>
                <w:rFonts w:cs="Calibri"/>
                <w:b/>
                <w:smallCaps/>
                <w:sz w:val="20"/>
                <w:szCs w:val="20"/>
              </w:rPr>
              <w:t>ryfikowane na etapie oceny merytorycznej</w:t>
            </w:r>
            <w:r>
              <w:rPr>
                <w:rFonts w:cs="Calibri"/>
                <w:b/>
                <w:smallCaps/>
                <w:sz w:val="20"/>
                <w:szCs w:val="20"/>
              </w:rPr>
              <w:t xml:space="preserve"> możliwe do skierowania do negocjacji</w:t>
            </w:r>
          </w:p>
          <w:p w:rsidR="00516F77" w:rsidRDefault="00516F77" w:rsidP="00EB7FC3">
            <w:pPr>
              <w:spacing w:line="240" w:lineRule="auto"/>
              <w:rPr>
                <w:rFonts w:cs="Calibri"/>
                <w:b/>
                <w:smallCaps/>
                <w:sz w:val="20"/>
                <w:szCs w:val="20"/>
              </w:rPr>
            </w:pPr>
            <w:r w:rsidRPr="00CC542E">
              <w:rPr>
                <w:rFonts w:cs="Calibri"/>
                <w:sz w:val="20"/>
                <w:szCs w:val="20"/>
              </w:rPr>
              <w:t xml:space="preserve">Ocena polega na </w:t>
            </w:r>
            <w:r>
              <w:rPr>
                <w:rFonts w:cs="Calibri"/>
                <w:sz w:val="20"/>
                <w:szCs w:val="20"/>
              </w:rPr>
              <w:t>zweryfikowaniu, czy zapisy wniosku o dofinansowanie:</w:t>
            </w:r>
            <w:r w:rsidRPr="00CC542E">
              <w:rPr>
                <w:rFonts w:cs="Calibri"/>
                <w:sz w:val="20"/>
                <w:szCs w:val="20"/>
              </w:rPr>
              <w:t xml:space="preserve"> „spełnia</w:t>
            </w:r>
            <w:r>
              <w:rPr>
                <w:rFonts w:cs="Calibri"/>
                <w:sz w:val="20"/>
                <w:szCs w:val="20"/>
              </w:rPr>
              <w:t>ją</w:t>
            </w:r>
            <w:r w:rsidRPr="00CC542E">
              <w:rPr>
                <w:rFonts w:cs="Calibri"/>
                <w:sz w:val="20"/>
                <w:szCs w:val="20"/>
              </w:rPr>
              <w:t>”</w:t>
            </w:r>
            <w:r>
              <w:rPr>
                <w:rFonts w:cs="Calibri"/>
                <w:sz w:val="20"/>
                <w:szCs w:val="20"/>
              </w:rPr>
              <w:t xml:space="preserve"> lub </w:t>
            </w:r>
            <w:r w:rsidRPr="00CC542E">
              <w:rPr>
                <w:rFonts w:cs="Calibri"/>
                <w:sz w:val="20"/>
                <w:szCs w:val="20"/>
              </w:rPr>
              <w:t>„nie spełnia</w:t>
            </w:r>
            <w:r>
              <w:rPr>
                <w:rFonts w:cs="Calibri"/>
                <w:sz w:val="20"/>
                <w:szCs w:val="20"/>
              </w:rPr>
              <w:t>ją</w:t>
            </w:r>
            <w:r w:rsidRPr="00CC542E">
              <w:rPr>
                <w:rFonts w:cs="Calibri"/>
                <w:sz w:val="20"/>
                <w:szCs w:val="20"/>
              </w:rPr>
              <w:t>”</w:t>
            </w:r>
            <w:r>
              <w:rPr>
                <w:rFonts w:cs="Calibri"/>
                <w:sz w:val="20"/>
                <w:szCs w:val="20"/>
              </w:rPr>
              <w:t xml:space="preserve"> poniższych kryteriów lub stanowią przesłankę do skierowania projektu do negocjacji</w:t>
            </w:r>
            <w:r w:rsidRPr="00CC542E">
              <w:rPr>
                <w:rFonts w:cs="Calibri"/>
                <w:sz w:val="20"/>
                <w:szCs w:val="20"/>
              </w:rPr>
              <w:t>.</w:t>
            </w:r>
          </w:p>
          <w:p w:rsidR="00516F77" w:rsidRPr="00BB7490" w:rsidRDefault="00516F77" w:rsidP="00010837">
            <w:pPr>
              <w:spacing w:line="240" w:lineRule="auto"/>
              <w:rPr>
                <w:rFonts w:cs="Calibri"/>
                <w:b/>
                <w:smallCaps/>
                <w:sz w:val="20"/>
                <w:szCs w:val="20"/>
              </w:rPr>
            </w:pPr>
          </w:p>
        </w:tc>
      </w:tr>
      <w:tr w:rsidR="00516F77" w:rsidRPr="00BB7490" w:rsidTr="007E656B">
        <w:trPr>
          <w:trHeight w:hRule="exact" w:val="853"/>
        </w:trPr>
        <w:tc>
          <w:tcPr>
            <w:tcW w:w="480" w:type="dxa"/>
            <w:vAlign w:val="center"/>
          </w:tcPr>
          <w:p w:rsidR="00516F77" w:rsidRPr="00BB7490" w:rsidRDefault="00516F77" w:rsidP="00336DFD">
            <w:pPr>
              <w:spacing w:before="120" w:after="120" w:line="240" w:lineRule="auto"/>
              <w:rPr>
                <w:rFonts w:cs="Calibri"/>
                <w:color w:val="000000"/>
                <w:sz w:val="20"/>
                <w:szCs w:val="20"/>
                <w:lang w:eastAsia="pl-PL"/>
              </w:rPr>
            </w:pPr>
            <w:r w:rsidRPr="00BB7490">
              <w:rPr>
                <w:rFonts w:cs="Calibri"/>
                <w:color w:val="000000"/>
                <w:sz w:val="20"/>
                <w:szCs w:val="20"/>
                <w:lang w:eastAsia="pl-PL"/>
              </w:rPr>
              <w:t>Lp.</w:t>
            </w:r>
          </w:p>
        </w:tc>
        <w:tc>
          <w:tcPr>
            <w:tcW w:w="6858" w:type="dxa"/>
            <w:vAlign w:val="center"/>
          </w:tcPr>
          <w:p w:rsidR="00516F77" w:rsidRPr="00BB7490" w:rsidRDefault="00516F77" w:rsidP="00EE2413">
            <w:pPr>
              <w:spacing w:before="120" w:after="120" w:line="240" w:lineRule="auto"/>
              <w:jc w:val="center"/>
              <w:rPr>
                <w:rFonts w:cs="Calibri"/>
                <w:color w:val="000000"/>
                <w:sz w:val="20"/>
                <w:szCs w:val="20"/>
                <w:lang w:eastAsia="pl-PL"/>
              </w:rPr>
            </w:pPr>
            <w:r w:rsidRPr="00BB7490">
              <w:rPr>
                <w:rFonts w:cs="Calibri"/>
                <w:color w:val="000000"/>
                <w:sz w:val="20"/>
                <w:szCs w:val="20"/>
                <w:lang w:eastAsia="pl-PL"/>
              </w:rPr>
              <w:t>Brzmienie kryterium</w:t>
            </w:r>
          </w:p>
        </w:tc>
        <w:tc>
          <w:tcPr>
            <w:tcW w:w="2268" w:type="dxa"/>
            <w:vAlign w:val="center"/>
          </w:tcPr>
          <w:p w:rsidR="00516F77" w:rsidRPr="00BB7490" w:rsidRDefault="00516F77" w:rsidP="00336DFD">
            <w:pPr>
              <w:spacing w:before="120" w:after="120" w:line="240" w:lineRule="auto"/>
              <w:jc w:val="center"/>
              <w:rPr>
                <w:rFonts w:cs="Calibri"/>
                <w:color w:val="000000"/>
                <w:sz w:val="20"/>
                <w:szCs w:val="20"/>
                <w:lang w:eastAsia="pl-PL"/>
              </w:rPr>
            </w:pPr>
            <w:r>
              <w:rPr>
                <w:rFonts w:cs="Calibri"/>
                <w:color w:val="000000"/>
                <w:sz w:val="20"/>
                <w:szCs w:val="20"/>
                <w:lang w:eastAsia="pl-PL"/>
              </w:rPr>
              <w:t>Miejsce we wniosku</w:t>
            </w:r>
            <w:r>
              <w:rPr>
                <w:rFonts w:cs="Calibri"/>
                <w:color w:val="000000"/>
                <w:sz w:val="20"/>
                <w:szCs w:val="20"/>
                <w:lang w:eastAsia="pl-PL"/>
              </w:rPr>
              <w:br/>
            </w:r>
            <w:r w:rsidRPr="00BB7490">
              <w:rPr>
                <w:rFonts w:cs="Calibri"/>
                <w:color w:val="000000"/>
                <w:sz w:val="20"/>
                <w:szCs w:val="20"/>
                <w:lang w:eastAsia="pl-PL"/>
              </w:rPr>
              <w:t>o dofinansowanie</w:t>
            </w:r>
          </w:p>
        </w:tc>
      </w:tr>
      <w:tr w:rsidR="00516F77" w:rsidRPr="00BB7490" w:rsidTr="007E656B">
        <w:trPr>
          <w:trHeight w:val="712"/>
        </w:trPr>
        <w:tc>
          <w:tcPr>
            <w:tcW w:w="480" w:type="dxa"/>
            <w:vAlign w:val="center"/>
          </w:tcPr>
          <w:p w:rsidR="00516F77" w:rsidRPr="00BB7490" w:rsidRDefault="00516F77" w:rsidP="008230C4">
            <w:pPr>
              <w:numPr>
                <w:ilvl w:val="0"/>
                <w:numId w:val="35"/>
              </w:numPr>
              <w:spacing w:before="120" w:after="120" w:line="240" w:lineRule="auto"/>
              <w:ind w:left="357" w:hanging="357"/>
              <w:jc w:val="center"/>
              <w:rPr>
                <w:rFonts w:cs="Calibri"/>
                <w:color w:val="000000"/>
                <w:sz w:val="20"/>
                <w:szCs w:val="20"/>
                <w:lang w:eastAsia="pl-PL"/>
              </w:rPr>
            </w:pPr>
          </w:p>
        </w:tc>
        <w:tc>
          <w:tcPr>
            <w:tcW w:w="6858" w:type="dxa"/>
            <w:vAlign w:val="center"/>
          </w:tcPr>
          <w:p w:rsidR="00516F77" w:rsidRPr="008924C4" w:rsidRDefault="00516F77" w:rsidP="005B0FCA">
            <w:pPr>
              <w:shd w:val="clear" w:color="auto" w:fill="FFFFFF"/>
              <w:spacing w:before="120" w:after="120" w:line="240" w:lineRule="auto"/>
              <w:ind w:left="142" w:right="142"/>
              <w:jc w:val="both"/>
              <w:rPr>
                <w:rFonts w:cs="Calibri"/>
                <w:color w:val="000000"/>
                <w:sz w:val="20"/>
                <w:szCs w:val="20"/>
                <w:lang w:eastAsia="pl-PL"/>
              </w:rPr>
            </w:pPr>
            <w:r w:rsidRPr="00421CF0">
              <w:rPr>
                <w:rFonts w:cs="Calibri"/>
                <w:color w:val="000000"/>
                <w:sz w:val="20"/>
                <w:szCs w:val="20"/>
                <w:lang w:eastAsia="pl-PL"/>
              </w:rPr>
              <w:t>Wnioskodawca wykazał we wniosku o dofinansowanie, że:</w:t>
            </w:r>
          </w:p>
          <w:p w:rsidR="00516F77" w:rsidRPr="00421CF0" w:rsidRDefault="00516F77" w:rsidP="00421CF0">
            <w:pPr>
              <w:pStyle w:val="Akapitzlist"/>
              <w:numPr>
                <w:ilvl w:val="0"/>
                <w:numId w:val="55"/>
              </w:numPr>
              <w:shd w:val="clear" w:color="auto" w:fill="FFFFFF"/>
              <w:spacing w:line="240" w:lineRule="auto"/>
              <w:ind w:right="142"/>
              <w:rPr>
                <w:rFonts w:ascii="Calibri" w:hAnsi="Calibri" w:cs="Calibri"/>
                <w:color w:val="000000"/>
                <w:sz w:val="20"/>
              </w:rPr>
            </w:pPr>
            <w:r w:rsidRPr="00421CF0">
              <w:rPr>
                <w:rFonts w:ascii="Calibri" w:hAnsi="Calibri" w:cs="Calibri"/>
                <w:color w:val="000000"/>
                <w:sz w:val="20"/>
              </w:rPr>
              <w:t>dokonał wstępnego rozeznania w zakresie możliwości funkcjonowania SAN na wskazanym we wniosku terenie;</w:t>
            </w:r>
          </w:p>
          <w:p w:rsidR="00516F77" w:rsidRPr="00A26296" w:rsidRDefault="00516F77" w:rsidP="008230C4">
            <w:pPr>
              <w:pStyle w:val="Akapitzlist"/>
              <w:numPr>
                <w:ilvl w:val="0"/>
                <w:numId w:val="55"/>
              </w:numPr>
              <w:shd w:val="clear" w:color="auto" w:fill="FFFFFF"/>
              <w:spacing w:line="240" w:lineRule="auto"/>
              <w:ind w:right="142"/>
              <w:rPr>
                <w:rFonts w:cs="Calibri"/>
                <w:color w:val="000000"/>
                <w:sz w:val="20"/>
              </w:rPr>
            </w:pPr>
            <w:r w:rsidRPr="00421CF0">
              <w:rPr>
                <w:rFonts w:ascii="Calibri" w:hAnsi="Calibri" w:cs="Calibri"/>
                <w:color w:val="000000"/>
                <w:sz w:val="20"/>
              </w:rPr>
              <w:t>przeprowadzono spotkanie w sprawie działalności SAN kierowane do osób i instytucji zaangażowanych w rozwiązywanie problemów mieszkaniowych i problemów społecznych na wskazanym we wniosku terenie.</w:t>
            </w:r>
          </w:p>
        </w:tc>
        <w:tc>
          <w:tcPr>
            <w:tcW w:w="2268" w:type="dxa"/>
            <w:vAlign w:val="center"/>
          </w:tcPr>
          <w:p w:rsidR="00516F77" w:rsidRPr="006A2F32" w:rsidRDefault="006A2F32" w:rsidP="006A2F32">
            <w:pPr>
              <w:spacing w:before="120" w:after="120" w:line="240" w:lineRule="auto"/>
              <w:jc w:val="center"/>
              <w:rPr>
                <w:rFonts w:cs="Calibri"/>
                <w:sz w:val="20"/>
                <w:szCs w:val="20"/>
              </w:rPr>
            </w:pPr>
            <w:r w:rsidRPr="008230C4">
              <w:rPr>
                <w:rFonts w:cs="Calibri"/>
                <w:sz w:val="20"/>
                <w:szCs w:val="20"/>
              </w:rPr>
              <w:t>P</w:t>
            </w:r>
            <w:r w:rsidR="00516F77" w:rsidRPr="008230C4">
              <w:rPr>
                <w:rFonts w:cs="Calibri"/>
                <w:sz w:val="20"/>
                <w:szCs w:val="20"/>
              </w:rPr>
              <w:t>kt 3.2</w:t>
            </w:r>
            <w:r w:rsidRPr="008230C4">
              <w:rPr>
                <w:rFonts w:cs="Calibri"/>
                <w:sz w:val="20"/>
                <w:szCs w:val="20"/>
              </w:rPr>
              <w:t>, Opis dodatkowych założeń skalowania modelu SAN</w:t>
            </w:r>
          </w:p>
        </w:tc>
      </w:tr>
      <w:tr w:rsidR="00516F77" w:rsidRPr="00BB7490" w:rsidTr="007E656B">
        <w:trPr>
          <w:trHeight w:val="712"/>
        </w:trPr>
        <w:tc>
          <w:tcPr>
            <w:tcW w:w="480" w:type="dxa"/>
            <w:vAlign w:val="center"/>
          </w:tcPr>
          <w:p w:rsidR="00516F77" w:rsidRPr="00BB7490" w:rsidRDefault="00516F77" w:rsidP="008230C4">
            <w:pPr>
              <w:numPr>
                <w:ilvl w:val="0"/>
                <w:numId w:val="35"/>
              </w:numPr>
              <w:spacing w:before="120" w:after="120" w:line="240" w:lineRule="auto"/>
              <w:ind w:left="360"/>
              <w:rPr>
                <w:rFonts w:cs="Calibri"/>
                <w:color w:val="000000"/>
                <w:sz w:val="20"/>
                <w:szCs w:val="20"/>
                <w:lang w:eastAsia="pl-PL"/>
              </w:rPr>
            </w:pPr>
          </w:p>
        </w:tc>
        <w:tc>
          <w:tcPr>
            <w:tcW w:w="6858" w:type="dxa"/>
            <w:vAlign w:val="center"/>
          </w:tcPr>
          <w:p w:rsidR="00516F77" w:rsidRPr="00BB7490" w:rsidRDefault="00516F77" w:rsidP="005B0FCA">
            <w:pPr>
              <w:shd w:val="clear" w:color="auto" w:fill="FFFFFF"/>
              <w:spacing w:before="120" w:after="120" w:line="240" w:lineRule="auto"/>
              <w:ind w:left="142" w:right="142"/>
              <w:jc w:val="both"/>
              <w:rPr>
                <w:rFonts w:cs="Calibri"/>
                <w:color w:val="000000"/>
                <w:sz w:val="20"/>
                <w:szCs w:val="20"/>
                <w:lang w:eastAsia="pl-PL"/>
              </w:rPr>
            </w:pPr>
            <w:r w:rsidRPr="00421CF0">
              <w:rPr>
                <w:rFonts w:cs="Calibri"/>
                <w:sz w:val="20"/>
                <w:szCs w:val="20"/>
              </w:rPr>
              <w:t>Wnioskodawca wykazał we wniosku o dofinansowanie, że na jego terenie funkcjonuje co najmniej jedna jednostka organizacyjna gminy (jednostka prawnie wyodrębniona lub jednostka niewyodrębniona prawnie), która w okresie ostatnich 3 lat realizowała zadania z zakresu mieszkalnictwa wykraczające poza zadania podstawowe określone w art. 4 ust. 2 ustawy z dnia 21 czerwca 2001 r. o ochronie praw lokatorów, mieszkaniowym zasobie gminy i o zmianie Kodeksu cywilnego, w art. 7 ust. 1 ustawy z dnia 21 czerwca 2001 r. o dodatkach mieszkaniowych, w art. 17 ust. 1 pkt 3) ustawy z dnia 12 marca 2004 r. o pomocy społecznej.</w:t>
            </w:r>
          </w:p>
        </w:tc>
        <w:tc>
          <w:tcPr>
            <w:tcW w:w="2268" w:type="dxa"/>
            <w:vAlign w:val="center"/>
          </w:tcPr>
          <w:p w:rsidR="00516F77" w:rsidRPr="006A2F32" w:rsidRDefault="006A2F32" w:rsidP="006A2F32">
            <w:pPr>
              <w:spacing w:before="120" w:after="120" w:line="240" w:lineRule="auto"/>
              <w:jc w:val="center"/>
              <w:rPr>
                <w:rFonts w:cs="Calibri"/>
                <w:sz w:val="20"/>
                <w:szCs w:val="20"/>
              </w:rPr>
            </w:pPr>
            <w:r>
              <w:rPr>
                <w:rFonts w:cs="Calibri"/>
                <w:sz w:val="20"/>
                <w:szCs w:val="20"/>
              </w:rPr>
              <w:t>P</w:t>
            </w:r>
            <w:r w:rsidR="00516F77" w:rsidRPr="008230C4">
              <w:rPr>
                <w:rFonts w:cs="Calibri"/>
                <w:sz w:val="20"/>
                <w:szCs w:val="20"/>
              </w:rPr>
              <w:t>kt 4.4</w:t>
            </w:r>
          </w:p>
        </w:tc>
      </w:tr>
      <w:tr w:rsidR="00472F83" w:rsidRPr="00BB7490" w:rsidTr="007E656B">
        <w:trPr>
          <w:trHeight w:val="712"/>
        </w:trPr>
        <w:tc>
          <w:tcPr>
            <w:tcW w:w="480" w:type="dxa"/>
            <w:vAlign w:val="center"/>
          </w:tcPr>
          <w:p w:rsidR="00472F83" w:rsidRPr="00BB7490" w:rsidRDefault="00472F83" w:rsidP="008230C4">
            <w:pPr>
              <w:numPr>
                <w:ilvl w:val="0"/>
                <w:numId w:val="35"/>
              </w:numPr>
              <w:spacing w:before="120" w:after="120" w:line="240" w:lineRule="auto"/>
              <w:ind w:left="360"/>
              <w:rPr>
                <w:rFonts w:cs="Calibri"/>
                <w:color w:val="000000"/>
                <w:sz w:val="20"/>
                <w:szCs w:val="20"/>
                <w:lang w:eastAsia="pl-PL"/>
              </w:rPr>
            </w:pPr>
          </w:p>
        </w:tc>
        <w:tc>
          <w:tcPr>
            <w:tcW w:w="6858" w:type="dxa"/>
            <w:vAlign w:val="center"/>
          </w:tcPr>
          <w:p w:rsidR="00472F83" w:rsidRPr="00421CF0" w:rsidRDefault="00472F83" w:rsidP="005B0FCA">
            <w:pPr>
              <w:shd w:val="clear" w:color="auto" w:fill="FFFFFF"/>
              <w:spacing w:before="120" w:after="120" w:line="240" w:lineRule="auto"/>
              <w:ind w:left="142" w:right="142"/>
              <w:jc w:val="both"/>
              <w:rPr>
                <w:rFonts w:cs="Calibri"/>
                <w:sz w:val="20"/>
                <w:szCs w:val="20"/>
              </w:rPr>
            </w:pPr>
            <w:r w:rsidRPr="00421CF0">
              <w:rPr>
                <w:rFonts w:cs="Calibri"/>
                <w:sz w:val="20"/>
                <w:szCs w:val="20"/>
              </w:rPr>
              <w:t>Wnioskodawca wykazał we wniosku o dofinansowanie, że lokalne regulacje dotyczące zasad i trybu wynajmowania mieszkań w mieszkaniowym zasobie gminy i zasady doboru najemców w SAN nie pozbawią najemców SAN (osób ubiegających się o najem i osób najmujących mieszkania) prawa do ubiegania się o najem lokalu komunalnego na ogólnie obowiązujących w gminie zasadach.</w:t>
            </w:r>
          </w:p>
        </w:tc>
        <w:tc>
          <w:tcPr>
            <w:tcW w:w="2268" w:type="dxa"/>
            <w:vAlign w:val="center"/>
          </w:tcPr>
          <w:p w:rsidR="00472F83" w:rsidRDefault="00472F83" w:rsidP="006A2F32">
            <w:pPr>
              <w:spacing w:before="120" w:after="120" w:line="240" w:lineRule="auto"/>
              <w:jc w:val="center"/>
              <w:rPr>
                <w:rFonts w:cs="Calibri"/>
                <w:sz w:val="20"/>
                <w:szCs w:val="20"/>
              </w:rPr>
            </w:pPr>
            <w:r>
              <w:rPr>
                <w:rFonts w:cs="Calibri"/>
                <w:sz w:val="20"/>
                <w:szCs w:val="20"/>
              </w:rPr>
              <w:t xml:space="preserve">Pkt 3.2, </w:t>
            </w:r>
            <w:r w:rsidRPr="000755DC">
              <w:rPr>
                <w:rFonts w:cs="Calibri"/>
                <w:sz w:val="20"/>
                <w:szCs w:val="20"/>
              </w:rPr>
              <w:t>Opis dodatkowych założeń skalowania modelu SAN</w:t>
            </w:r>
          </w:p>
        </w:tc>
      </w:tr>
      <w:tr w:rsidR="00516F77" w:rsidRPr="00BB7490" w:rsidTr="007E656B">
        <w:trPr>
          <w:trHeight w:val="712"/>
        </w:trPr>
        <w:tc>
          <w:tcPr>
            <w:tcW w:w="480" w:type="dxa"/>
            <w:vAlign w:val="center"/>
          </w:tcPr>
          <w:p w:rsidR="00516F77" w:rsidRPr="00BB7490" w:rsidRDefault="00516F77" w:rsidP="008230C4">
            <w:pPr>
              <w:numPr>
                <w:ilvl w:val="0"/>
                <w:numId w:val="35"/>
              </w:numPr>
              <w:spacing w:before="120" w:after="120" w:line="240" w:lineRule="auto"/>
              <w:ind w:left="360"/>
              <w:jc w:val="center"/>
              <w:rPr>
                <w:rFonts w:cs="Calibri"/>
                <w:color w:val="000000"/>
                <w:sz w:val="20"/>
                <w:szCs w:val="20"/>
                <w:lang w:eastAsia="pl-PL"/>
              </w:rPr>
            </w:pPr>
          </w:p>
        </w:tc>
        <w:tc>
          <w:tcPr>
            <w:tcW w:w="6858" w:type="dxa"/>
            <w:vAlign w:val="center"/>
          </w:tcPr>
          <w:p w:rsidR="00516F77" w:rsidRPr="00BB7490" w:rsidRDefault="00516F77" w:rsidP="007F357E">
            <w:pPr>
              <w:shd w:val="clear" w:color="auto" w:fill="FFFFFF"/>
              <w:spacing w:before="120" w:after="120" w:line="240" w:lineRule="auto"/>
              <w:ind w:left="142" w:right="142"/>
              <w:jc w:val="both"/>
              <w:rPr>
                <w:rFonts w:cs="Calibri"/>
                <w:color w:val="000000"/>
                <w:sz w:val="20"/>
                <w:szCs w:val="20"/>
                <w:lang w:eastAsia="pl-PL"/>
              </w:rPr>
            </w:pPr>
            <w:r w:rsidRPr="00421CF0">
              <w:rPr>
                <w:rFonts w:cs="Calibri"/>
                <w:sz w:val="20"/>
                <w:szCs w:val="20"/>
              </w:rPr>
              <w:t>Udział mieszkań wynajmowanych przez SAN od właścicieli z sektora prywatnego nie może być niższy niż 75%.</w:t>
            </w:r>
          </w:p>
        </w:tc>
        <w:tc>
          <w:tcPr>
            <w:tcW w:w="2268" w:type="dxa"/>
            <w:vAlign w:val="center"/>
          </w:tcPr>
          <w:p w:rsidR="00516F77" w:rsidRPr="006A2F32" w:rsidRDefault="006A2F32" w:rsidP="006A2F32">
            <w:pPr>
              <w:spacing w:before="120" w:after="120" w:line="240" w:lineRule="auto"/>
              <w:jc w:val="center"/>
              <w:rPr>
                <w:rFonts w:cs="Calibri"/>
                <w:sz w:val="20"/>
                <w:szCs w:val="20"/>
              </w:rPr>
            </w:pPr>
            <w:r>
              <w:rPr>
                <w:rFonts w:cs="Calibri"/>
                <w:sz w:val="20"/>
                <w:szCs w:val="20"/>
              </w:rPr>
              <w:t xml:space="preserve">Pkt </w:t>
            </w:r>
            <w:r w:rsidR="00516F77" w:rsidRPr="008230C4">
              <w:rPr>
                <w:rFonts w:cs="Calibri"/>
                <w:sz w:val="20"/>
                <w:szCs w:val="20"/>
              </w:rPr>
              <w:t>4.1</w:t>
            </w:r>
            <w:r>
              <w:rPr>
                <w:rFonts w:cs="Calibri"/>
                <w:sz w:val="20"/>
                <w:szCs w:val="20"/>
              </w:rPr>
              <w:t xml:space="preserve">, </w:t>
            </w:r>
            <w:r w:rsidRPr="000755DC">
              <w:rPr>
                <w:rFonts w:cs="Calibri"/>
                <w:sz w:val="20"/>
                <w:szCs w:val="20"/>
              </w:rPr>
              <w:t>Opis dodatkowych założeń skalowania modelu SAN</w:t>
            </w:r>
          </w:p>
        </w:tc>
      </w:tr>
      <w:tr w:rsidR="00516F77" w:rsidRPr="00BB7490" w:rsidTr="007E656B">
        <w:trPr>
          <w:trHeight w:val="712"/>
        </w:trPr>
        <w:tc>
          <w:tcPr>
            <w:tcW w:w="480" w:type="dxa"/>
            <w:vAlign w:val="center"/>
          </w:tcPr>
          <w:p w:rsidR="00516F77" w:rsidRPr="00BB7490" w:rsidRDefault="00516F77" w:rsidP="008230C4">
            <w:pPr>
              <w:numPr>
                <w:ilvl w:val="0"/>
                <w:numId w:val="35"/>
              </w:numPr>
              <w:spacing w:before="120" w:after="120" w:line="240" w:lineRule="auto"/>
              <w:ind w:left="360"/>
              <w:jc w:val="center"/>
              <w:rPr>
                <w:rFonts w:cs="Calibri"/>
                <w:color w:val="000000"/>
                <w:sz w:val="20"/>
                <w:szCs w:val="20"/>
                <w:lang w:eastAsia="pl-PL"/>
              </w:rPr>
            </w:pPr>
          </w:p>
        </w:tc>
        <w:tc>
          <w:tcPr>
            <w:tcW w:w="6858" w:type="dxa"/>
            <w:vAlign w:val="center"/>
          </w:tcPr>
          <w:p w:rsidR="00516F77" w:rsidRDefault="00516F77" w:rsidP="00421CF0">
            <w:pPr>
              <w:shd w:val="clear" w:color="auto" w:fill="FFFFFF"/>
              <w:tabs>
                <w:tab w:val="left" w:pos="87"/>
              </w:tabs>
              <w:spacing w:before="120" w:after="120" w:line="240" w:lineRule="auto"/>
              <w:ind w:right="142"/>
              <w:jc w:val="both"/>
              <w:rPr>
                <w:rFonts w:cs="Calibri"/>
                <w:color w:val="000000"/>
                <w:sz w:val="20"/>
                <w:szCs w:val="20"/>
                <w:lang w:eastAsia="pl-PL"/>
              </w:rPr>
            </w:pPr>
            <w:r w:rsidRPr="008924C4">
              <w:rPr>
                <w:rFonts w:cs="Calibri"/>
                <w:color w:val="000000"/>
                <w:sz w:val="20"/>
                <w:szCs w:val="20"/>
                <w:lang w:eastAsia="pl-PL"/>
              </w:rPr>
              <w:t>Co najmniej 50% użytkowników mieszkań – najemców SAN</w:t>
            </w:r>
            <w:r w:rsidRPr="00421CF0">
              <w:rPr>
                <w:rFonts w:cs="Calibri"/>
                <w:color w:val="000000"/>
                <w:sz w:val="20"/>
                <w:szCs w:val="20"/>
                <w:lang w:eastAsia="pl-PL"/>
              </w:rPr>
              <w:t xml:space="preserve"> </w:t>
            </w:r>
            <w:r w:rsidRPr="008924C4">
              <w:rPr>
                <w:rFonts w:cs="Calibri"/>
                <w:color w:val="000000"/>
                <w:sz w:val="20"/>
                <w:szCs w:val="20"/>
                <w:lang w:eastAsia="pl-PL"/>
              </w:rPr>
              <w:t>muszą stanowić:</w:t>
            </w:r>
          </w:p>
          <w:p w:rsidR="00516F77" w:rsidRPr="008924C4" w:rsidRDefault="00516F77" w:rsidP="007F357E">
            <w:pPr>
              <w:numPr>
                <w:ilvl w:val="0"/>
                <w:numId w:val="49"/>
              </w:numPr>
              <w:shd w:val="clear" w:color="auto" w:fill="FFFFFF"/>
              <w:spacing w:before="120" w:after="120" w:line="240" w:lineRule="auto"/>
              <w:ind w:right="142"/>
              <w:jc w:val="both"/>
              <w:rPr>
                <w:rFonts w:cs="Calibri"/>
                <w:color w:val="000000"/>
                <w:sz w:val="20"/>
                <w:szCs w:val="20"/>
                <w:lang w:eastAsia="pl-PL"/>
              </w:rPr>
            </w:pPr>
            <w:r w:rsidRPr="008924C4">
              <w:rPr>
                <w:rFonts w:cs="Calibri"/>
                <w:color w:val="000000"/>
                <w:sz w:val="20"/>
                <w:szCs w:val="20"/>
                <w:lang w:eastAsia="pl-PL"/>
              </w:rPr>
              <w:t>osoby bez dachu nad głową oraz osoby bez mieszkania, zgodnie z Europejską Typologią Bezdomności i Wykluczenia Mieszkaniowego (ETHOS);</w:t>
            </w:r>
          </w:p>
          <w:p w:rsidR="00516F77" w:rsidRPr="008230C4" w:rsidRDefault="00516F77" w:rsidP="007F357E">
            <w:pPr>
              <w:numPr>
                <w:ilvl w:val="0"/>
                <w:numId w:val="49"/>
              </w:numPr>
              <w:shd w:val="clear" w:color="auto" w:fill="FFFFFF"/>
              <w:spacing w:before="120" w:after="120" w:line="240" w:lineRule="auto"/>
              <w:ind w:right="142"/>
              <w:jc w:val="both"/>
              <w:rPr>
                <w:rFonts w:asciiTheme="minorHAnsi" w:hAnsiTheme="minorHAnsi" w:cstheme="minorHAnsi"/>
                <w:color w:val="000000"/>
                <w:sz w:val="20"/>
                <w:szCs w:val="20"/>
                <w:lang w:eastAsia="pl-PL"/>
              </w:rPr>
            </w:pPr>
            <w:r w:rsidRPr="008230C4">
              <w:rPr>
                <w:rFonts w:asciiTheme="minorHAnsi" w:hAnsiTheme="minorHAnsi" w:cstheme="minorHAnsi"/>
                <w:color w:val="000000"/>
                <w:sz w:val="20"/>
                <w:szCs w:val="20"/>
                <w:lang w:eastAsia="pl-PL"/>
              </w:rPr>
              <w:t>osoby oczekujące na najem mieszkania socjalnego, zarejestrowane w gminnej ewidencji osób uprawnionych;</w:t>
            </w:r>
          </w:p>
          <w:p w:rsidR="00516F77" w:rsidRPr="008230C4" w:rsidRDefault="00516F77" w:rsidP="007F357E">
            <w:pPr>
              <w:numPr>
                <w:ilvl w:val="0"/>
                <w:numId w:val="49"/>
              </w:numPr>
              <w:shd w:val="clear" w:color="auto" w:fill="FFFFFF"/>
              <w:spacing w:before="120" w:after="120" w:line="240" w:lineRule="auto"/>
              <w:ind w:right="142"/>
              <w:jc w:val="both"/>
              <w:rPr>
                <w:rFonts w:asciiTheme="minorHAnsi" w:hAnsiTheme="minorHAnsi" w:cstheme="minorHAnsi"/>
                <w:color w:val="000000"/>
                <w:sz w:val="20"/>
                <w:szCs w:val="20"/>
                <w:lang w:eastAsia="pl-PL"/>
              </w:rPr>
            </w:pPr>
            <w:r w:rsidRPr="008230C4">
              <w:rPr>
                <w:rFonts w:asciiTheme="minorHAnsi" w:hAnsiTheme="minorHAnsi" w:cstheme="minorHAnsi"/>
                <w:color w:val="000000"/>
                <w:sz w:val="20"/>
                <w:szCs w:val="20"/>
                <w:lang w:eastAsia="pl-PL"/>
              </w:rPr>
              <w:t>osoby oczekujące na najem standardowego mieszkania komunalnego</w:t>
            </w:r>
            <w:r w:rsidRPr="008230C4">
              <w:rPr>
                <w:rFonts w:asciiTheme="minorHAnsi" w:hAnsiTheme="minorHAnsi" w:cstheme="minorHAnsi"/>
                <w:color w:val="000000"/>
                <w:sz w:val="20"/>
                <w:szCs w:val="20"/>
                <w:vertAlign w:val="superscript"/>
                <w:lang w:eastAsia="pl-PL"/>
              </w:rPr>
              <w:footnoteReference w:id="17"/>
            </w:r>
            <w:r w:rsidRPr="008230C4">
              <w:rPr>
                <w:rFonts w:asciiTheme="minorHAnsi" w:hAnsiTheme="minorHAnsi" w:cstheme="minorHAnsi"/>
                <w:color w:val="000000"/>
                <w:sz w:val="20"/>
                <w:szCs w:val="20"/>
                <w:lang w:eastAsia="pl-PL"/>
              </w:rPr>
              <w:t xml:space="preserve"> zarejestrowane w gminnej ewidencji osób uprawnionych;</w:t>
            </w:r>
          </w:p>
          <w:p w:rsidR="00516F77" w:rsidRPr="00BB7490" w:rsidRDefault="00516F77" w:rsidP="008230C4">
            <w:pPr>
              <w:pStyle w:val="Akapitzlist"/>
              <w:numPr>
                <w:ilvl w:val="0"/>
                <w:numId w:val="49"/>
              </w:numPr>
            </w:pPr>
            <w:r w:rsidRPr="008230C4">
              <w:rPr>
                <w:rFonts w:asciiTheme="minorHAnsi" w:hAnsiTheme="minorHAnsi" w:cstheme="minorHAnsi"/>
                <w:sz w:val="20"/>
              </w:rPr>
              <w:lastRenderedPageBreak/>
              <w:t>osoby oczekujące na uzyskanie miejsca w mieszkaniu chronionym lub na najem mieszkania wspomaganego.</w:t>
            </w:r>
          </w:p>
        </w:tc>
        <w:tc>
          <w:tcPr>
            <w:tcW w:w="2268" w:type="dxa"/>
            <w:vAlign w:val="center"/>
          </w:tcPr>
          <w:p w:rsidR="00516F77" w:rsidRPr="006A2F32" w:rsidRDefault="006A2F32" w:rsidP="006A2F32">
            <w:pPr>
              <w:spacing w:before="120" w:after="120" w:line="240" w:lineRule="auto"/>
              <w:jc w:val="center"/>
              <w:rPr>
                <w:rFonts w:cs="Calibri"/>
                <w:sz w:val="20"/>
                <w:szCs w:val="20"/>
              </w:rPr>
            </w:pPr>
            <w:r>
              <w:rPr>
                <w:rFonts w:cs="Calibri"/>
                <w:sz w:val="20"/>
                <w:szCs w:val="20"/>
              </w:rPr>
              <w:lastRenderedPageBreak/>
              <w:t>P</w:t>
            </w:r>
            <w:r w:rsidR="00516F77" w:rsidRPr="008230C4">
              <w:rPr>
                <w:rFonts w:cs="Calibri"/>
                <w:sz w:val="20"/>
                <w:szCs w:val="20"/>
              </w:rPr>
              <w:t>kt 3.2</w:t>
            </w:r>
            <w:r>
              <w:rPr>
                <w:rFonts w:cs="Calibri"/>
                <w:sz w:val="20"/>
                <w:szCs w:val="20"/>
              </w:rPr>
              <w:t xml:space="preserve">, </w:t>
            </w:r>
            <w:r w:rsidRPr="000755DC">
              <w:rPr>
                <w:rFonts w:cs="Calibri"/>
                <w:sz w:val="20"/>
                <w:szCs w:val="20"/>
              </w:rPr>
              <w:t>Opis dodatkowych założeń skalowania modelu SAN</w:t>
            </w:r>
          </w:p>
        </w:tc>
      </w:tr>
      <w:tr w:rsidR="00516F77" w:rsidRPr="00BB7490" w:rsidTr="007E656B">
        <w:trPr>
          <w:trHeight w:val="712"/>
        </w:trPr>
        <w:tc>
          <w:tcPr>
            <w:tcW w:w="480" w:type="dxa"/>
            <w:vAlign w:val="center"/>
          </w:tcPr>
          <w:p w:rsidR="00516F77" w:rsidRPr="00BB7490" w:rsidRDefault="00516F77" w:rsidP="008230C4">
            <w:pPr>
              <w:numPr>
                <w:ilvl w:val="0"/>
                <w:numId w:val="35"/>
              </w:numPr>
              <w:spacing w:before="120" w:after="120" w:line="240" w:lineRule="auto"/>
              <w:ind w:left="360"/>
              <w:jc w:val="center"/>
              <w:rPr>
                <w:rFonts w:cs="Calibri"/>
                <w:color w:val="000000"/>
                <w:sz w:val="20"/>
                <w:szCs w:val="20"/>
                <w:lang w:eastAsia="pl-PL"/>
              </w:rPr>
            </w:pPr>
          </w:p>
        </w:tc>
        <w:tc>
          <w:tcPr>
            <w:tcW w:w="6858" w:type="dxa"/>
            <w:vAlign w:val="center"/>
          </w:tcPr>
          <w:p w:rsidR="00516F77" w:rsidRPr="008924C4" w:rsidRDefault="00516F77" w:rsidP="00B10E1A">
            <w:pPr>
              <w:shd w:val="clear" w:color="auto" w:fill="FFFFFF"/>
              <w:spacing w:before="120" w:after="120" w:line="240" w:lineRule="auto"/>
              <w:ind w:left="142" w:right="142"/>
              <w:jc w:val="both"/>
              <w:rPr>
                <w:rFonts w:cs="Calibri"/>
                <w:color w:val="000000"/>
                <w:sz w:val="20"/>
                <w:szCs w:val="20"/>
                <w:lang w:eastAsia="pl-PL"/>
              </w:rPr>
            </w:pPr>
            <w:r w:rsidRPr="008924C4">
              <w:rPr>
                <w:rFonts w:cs="Calibri"/>
                <w:color w:val="000000"/>
                <w:sz w:val="20"/>
                <w:szCs w:val="20"/>
                <w:lang w:eastAsia="pl-PL"/>
              </w:rPr>
              <w:t>SAN powinien w etapie III realizacji projektu (tj. w okresie minimum 36 miesięcy) pozyskać co najmniej 50 mieszkań, przy czym w okresie do 24 miesięcy od rozpoczęcia tego etapu SAN powinna pozyskać nie mniej niż 30 mieszkań, a w okresie 24-36 miesięcy dalszych 20. Na uzasadniony wniosek beneficjenta IZ POWER może wyrazić zgodę na zmianę ww. wskaźników w trakcie realizacji projektu.</w:t>
            </w:r>
          </w:p>
        </w:tc>
        <w:tc>
          <w:tcPr>
            <w:tcW w:w="2268" w:type="dxa"/>
            <w:vAlign w:val="center"/>
          </w:tcPr>
          <w:p w:rsidR="00516F77" w:rsidRPr="006A2F32" w:rsidRDefault="006A2F32" w:rsidP="006A2F32">
            <w:pPr>
              <w:spacing w:before="120" w:after="120" w:line="240" w:lineRule="auto"/>
              <w:jc w:val="center"/>
              <w:rPr>
                <w:rFonts w:cs="Calibri"/>
                <w:sz w:val="20"/>
                <w:szCs w:val="20"/>
              </w:rPr>
            </w:pPr>
            <w:r>
              <w:rPr>
                <w:rFonts w:cs="Calibri"/>
                <w:sz w:val="20"/>
                <w:szCs w:val="20"/>
              </w:rPr>
              <w:t>P</w:t>
            </w:r>
            <w:r w:rsidR="00516F77" w:rsidRPr="008230C4">
              <w:rPr>
                <w:rFonts w:cs="Calibri"/>
                <w:sz w:val="20"/>
                <w:szCs w:val="20"/>
              </w:rPr>
              <w:t>kt 4.1</w:t>
            </w:r>
            <w:r>
              <w:rPr>
                <w:rFonts w:cs="Calibri"/>
                <w:sz w:val="20"/>
                <w:szCs w:val="20"/>
              </w:rPr>
              <w:t>,</w:t>
            </w:r>
            <w:r w:rsidR="008A58AA">
              <w:rPr>
                <w:rFonts w:cs="Calibri"/>
                <w:sz w:val="20"/>
                <w:szCs w:val="20"/>
              </w:rPr>
              <w:t xml:space="preserve"> część V,</w:t>
            </w:r>
            <w:r>
              <w:rPr>
                <w:rFonts w:cs="Calibri"/>
                <w:sz w:val="20"/>
                <w:szCs w:val="20"/>
              </w:rPr>
              <w:t xml:space="preserve"> </w:t>
            </w:r>
            <w:r w:rsidRPr="000755DC">
              <w:rPr>
                <w:rFonts w:cs="Calibri"/>
                <w:sz w:val="20"/>
                <w:szCs w:val="20"/>
              </w:rPr>
              <w:t>Opis dodatkowych założeń skalowania modelu SAN</w:t>
            </w:r>
          </w:p>
        </w:tc>
      </w:tr>
      <w:tr w:rsidR="00516F77" w:rsidRPr="00BB7490" w:rsidTr="007E656B">
        <w:trPr>
          <w:trHeight w:val="712"/>
        </w:trPr>
        <w:tc>
          <w:tcPr>
            <w:tcW w:w="480" w:type="dxa"/>
            <w:vAlign w:val="center"/>
          </w:tcPr>
          <w:p w:rsidR="00516F77" w:rsidRPr="00BB7490" w:rsidRDefault="00516F77" w:rsidP="008230C4">
            <w:pPr>
              <w:numPr>
                <w:ilvl w:val="0"/>
                <w:numId w:val="35"/>
              </w:numPr>
              <w:spacing w:before="120" w:after="120" w:line="240" w:lineRule="auto"/>
              <w:ind w:left="360"/>
              <w:jc w:val="center"/>
              <w:rPr>
                <w:rFonts w:cs="Calibri"/>
                <w:color w:val="000000"/>
                <w:sz w:val="20"/>
                <w:szCs w:val="20"/>
                <w:lang w:eastAsia="pl-PL"/>
              </w:rPr>
            </w:pPr>
          </w:p>
        </w:tc>
        <w:tc>
          <w:tcPr>
            <w:tcW w:w="6858" w:type="dxa"/>
            <w:vAlign w:val="center"/>
          </w:tcPr>
          <w:p w:rsidR="00516F77" w:rsidRPr="008924C4" w:rsidRDefault="00516F77" w:rsidP="00B10E1A">
            <w:pPr>
              <w:shd w:val="clear" w:color="auto" w:fill="FFFFFF"/>
              <w:spacing w:before="120" w:after="120" w:line="240" w:lineRule="auto"/>
              <w:ind w:left="142" w:right="142"/>
              <w:jc w:val="both"/>
              <w:rPr>
                <w:rFonts w:cs="Calibri"/>
                <w:color w:val="000000"/>
                <w:sz w:val="20"/>
                <w:szCs w:val="20"/>
                <w:lang w:eastAsia="pl-PL"/>
              </w:rPr>
            </w:pPr>
            <w:r w:rsidRPr="008924C4">
              <w:rPr>
                <w:rFonts w:cs="Calibri"/>
                <w:color w:val="000000"/>
                <w:sz w:val="20"/>
                <w:szCs w:val="20"/>
                <w:lang w:eastAsia="pl-PL"/>
              </w:rPr>
              <w:t>Stawka czynszu płacona przez SAN wynajmującemu nie powinna być wyższa niż 90% stawki rynkowej. Na uzasadniony wniosek beneficjenta IZ POWER może wyrazić zgodę na inną niż wskazana powyżej stawkę czynszu w trakcie realizacji projektu.</w:t>
            </w:r>
          </w:p>
        </w:tc>
        <w:tc>
          <w:tcPr>
            <w:tcW w:w="2268" w:type="dxa"/>
            <w:vAlign w:val="center"/>
          </w:tcPr>
          <w:p w:rsidR="00516F77" w:rsidRPr="006A2F32" w:rsidRDefault="008A58AA" w:rsidP="008A58AA">
            <w:pPr>
              <w:spacing w:before="120" w:after="120" w:line="240" w:lineRule="auto"/>
              <w:jc w:val="center"/>
              <w:rPr>
                <w:rFonts w:cs="Calibri"/>
                <w:sz w:val="20"/>
                <w:szCs w:val="20"/>
              </w:rPr>
            </w:pPr>
            <w:r>
              <w:rPr>
                <w:rFonts w:cs="Calibri"/>
                <w:sz w:val="20"/>
                <w:szCs w:val="20"/>
              </w:rPr>
              <w:t xml:space="preserve">Część V, </w:t>
            </w:r>
            <w:r w:rsidRPr="000755DC">
              <w:rPr>
                <w:rFonts w:cs="Calibri"/>
                <w:sz w:val="20"/>
                <w:szCs w:val="20"/>
              </w:rPr>
              <w:t>Opis dodatkowych założeń skalowania modelu SAN</w:t>
            </w:r>
          </w:p>
        </w:tc>
      </w:tr>
      <w:tr w:rsidR="00516F77" w:rsidRPr="00BB7490" w:rsidTr="007E656B">
        <w:trPr>
          <w:trHeight w:val="712"/>
        </w:trPr>
        <w:tc>
          <w:tcPr>
            <w:tcW w:w="480" w:type="dxa"/>
            <w:vAlign w:val="center"/>
          </w:tcPr>
          <w:p w:rsidR="00516F77" w:rsidRPr="00BB7490" w:rsidRDefault="00516F77" w:rsidP="008230C4">
            <w:pPr>
              <w:numPr>
                <w:ilvl w:val="0"/>
                <w:numId w:val="35"/>
              </w:numPr>
              <w:spacing w:before="120" w:after="120" w:line="240" w:lineRule="auto"/>
              <w:ind w:left="360"/>
              <w:jc w:val="center"/>
              <w:rPr>
                <w:rFonts w:cs="Calibri"/>
                <w:color w:val="000000"/>
                <w:sz w:val="20"/>
                <w:szCs w:val="20"/>
                <w:lang w:eastAsia="pl-PL"/>
              </w:rPr>
            </w:pPr>
          </w:p>
        </w:tc>
        <w:tc>
          <w:tcPr>
            <w:tcW w:w="6858" w:type="dxa"/>
            <w:vAlign w:val="center"/>
          </w:tcPr>
          <w:p w:rsidR="00516F77" w:rsidRPr="008924C4" w:rsidRDefault="00516F77" w:rsidP="00B10E1A">
            <w:pPr>
              <w:shd w:val="clear" w:color="auto" w:fill="FFFFFF"/>
              <w:spacing w:before="120" w:after="120" w:line="240" w:lineRule="auto"/>
              <w:ind w:left="142" w:right="142"/>
              <w:jc w:val="both"/>
              <w:rPr>
                <w:rFonts w:cs="Calibri"/>
                <w:color w:val="000000"/>
                <w:sz w:val="20"/>
                <w:szCs w:val="20"/>
                <w:lang w:eastAsia="pl-PL"/>
              </w:rPr>
            </w:pPr>
            <w:r w:rsidRPr="008924C4">
              <w:rPr>
                <w:rFonts w:cs="Calibri"/>
                <w:color w:val="000000"/>
                <w:sz w:val="20"/>
                <w:szCs w:val="20"/>
                <w:lang w:eastAsia="pl-PL"/>
              </w:rPr>
              <w:t>Oferta usług wsparcia obejmuje co najmniej jedną usługę adresowaną do właścicieli mieszkań, a program usług wsparcia dla najemców obejmuje co najmniej 3 rodzaje usług.</w:t>
            </w:r>
          </w:p>
        </w:tc>
        <w:tc>
          <w:tcPr>
            <w:tcW w:w="2268" w:type="dxa"/>
            <w:vAlign w:val="center"/>
          </w:tcPr>
          <w:p w:rsidR="00516F77" w:rsidRPr="006A2F32" w:rsidRDefault="008A58AA" w:rsidP="008A58AA">
            <w:pPr>
              <w:spacing w:before="120" w:after="120" w:line="240" w:lineRule="auto"/>
              <w:jc w:val="center"/>
              <w:rPr>
                <w:rFonts w:cs="Calibri"/>
                <w:sz w:val="20"/>
                <w:szCs w:val="20"/>
              </w:rPr>
            </w:pPr>
            <w:r>
              <w:rPr>
                <w:rFonts w:cs="Calibri"/>
                <w:sz w:val="20"/>
                <w:szCs w:val="20"/>
              </w:rPr>
              <w:t>P</w:t>
            </w:r>
            <w:r w:rsidR="00516F77" w:rsidRPr="008230C4">
              <w:rPr>
                <w:rFonts w:cs="Calibri"/>
                <w:sz w:val="20"/>
                <w:szCs w:val="20"/>
              </w:rPr>
              <w:t>kt 4.1</w:t>
            </w:r>
            <w:r>
              <w:rPr>
                <w:rFonts w:cs="Calibri"/>
                <w:sz w:val="20"/>
                <w:szCs w:val="20"/>
              </w:rPr>
              <w:t xml:space="preserve">, </w:t>
            </w:r>
            <w:r w:rsidRPr="000755DC">
              <w:rPr>
                <w:rFonts w:cs="Calibri"/>
                <w:sz w:val="20"/>
                <w:szCs w:val="20"/>
              </w:rPr>
              <w:t>Opis dodatkowych założeń skalowania modelu SAN</w:t>
            </w:r>
          </w:p>
        </w:tc>
      </w:tr>
      <w:tr w:rsidR="00516F77" w:rsidRPr="00BB7490" w:rsidTr="007E656B">
        <w:trPr>
          <w:trHeight w:val="712"/>
        </w:trPr>
        <w:tc>
          <w:tcPr>
            <w:tcW w:w="480" w:type="dxa"/>
            <w:vAlign w:val="center"/>
          </w:tcPr>
          <w:p w:rsidR="00516F77" w:rsidRPr="00BB7490" w:rsidRDefault="00516F77" w:rsidP="008230C4">
            <w:pPr>
              <w:numPr>
                <w:ilvl w:val="0"/>
                <w:numId w:val="35"/>
              </w:numPr>
              <w:spacing w:before="120" w:after="120" w:line="240" w:lineRule="auto"/>
              <w:ind w:left="360"/>
              <w:jc w:val="center"/>
              <w:rPr>
                <w:rFonts w:cs="Calibri"/>
                <w:color w:val="000000"/>
                <w:sz w:val="20"/>
                <w:szCs w:val="20"/>
                <w:lang w:eastAsia="pl-PL"/>
              </w:rPr>
            </w:pPr>
          </w:p>
        </w:tc>
        <w:tc>
          <w:tcPr>
            <w:tcW w:w="6858" w:type="dxa"/>
            <w:vAlign w:val="center"/>
          </w:tcPr>
          <w:p w:rsidR="00516F77" w:rsidRPr="008924C4" w:rsidRDefault="00516F77" w:rsidP="00DC2165">
            <w:pPr>
              <w:shd w:val="clear" w:color="auto" w:fill="FFFFFF"/>
              <w:spacing w:before="120" w:after="120" w:line="240" w:lineRule="auto"/>
              <w:ind w:left="142" w:right="142"/>
              <w:jc w:val="both"/>
              <w:rPr>
                <w:rFonts w:cs="Calibri"/>
                <w:color w:val="000000"/>
                <w:sz w:val="20"/>
                <w:szCs w:val="20"/>
                <w:lang w:eastAsia="pl-PL"/>
              </w:rPr>
            </w:pPr>
            <w:r w:rsidRPr="008924C4">
              <w:rPr>
                <w:rFonts w:cs="Calibri"/>
                <w:color w:val="000000"/>
                <w:sz w:val="20"/>
                <w:szCs w:val="20"/>
                <w:lang w:eastAsia="pl-PL"/>
              </w:rPr>
              <w:t xml:space="preserve">Maksymalny czas trwania I </w:t>
            </w:r>
            <w:proofErr w:type="spellStart"/>
            <w:r w:rsidRPr="008924C4">
              <w:rPr>
                <w:rFonts w:cs="Calibri"/>
                <w:color w:val="000000"/>
                <w:sz w:val="20"/>
                <w:szCs w:val="20"/>
                <w:lang w:eastAsia="pl-PL"/>
              </w:rPr>
              <w:t>i</w:t>
            </w:r>
            <w:proofErr w:type="spellEnd"/>
            <w:r w:rsidRPr="008924C4">
              <w:rPr>
                <w:rFonts w:cs="Calibri"/>
                <w:color w:val="000000"/>
                <w:sz w:val="20"/>
                <w:szCs w:val="20"/>
                <w:lang w:eastAsia="pl-PL"/>
              </w:rPr>
              <w:t xml:space="preserve"> II etapu wynosi 5 miesięcy, minimalny czas trwania etapu III to 36 miesięcy.</w:t>
            </w:r>
          </w:p>
          <w:p w:rsidR="00516F77" w:rsidRPr="008924C4" w:rsidRDefault="00516F77" w:rsidP="00DC2165">
            <w:pPr>
              <w:shd w:val="clear" w:color="auto" w:fill="FFFFFF"/>
              <w:spacing w:before="120" w:after="120" w:line="240" w:lineRule="auto"/>
              <w:ind w:left="142" w:right="142"/>
              <w:jc w:val="both"/>
              <w:rPr>
                <w:rFonts w:cs="Calibri"/>
                <w:color w:val="000000"/>
                <w:sz w:val="20"/>
                <w:szCs w:val="20"/>
                <w:lang w:eastAsia="pl-PL"/>
              </w:rPr>
            </w:pPr>
            <w:r w:rsidRPr="008924C4">
              <w:rPr>
                <w:rFonts w:cs="Calibri"/>
                <w:color w:val="000000"/>
                <w:sz w:val="20"/>
                <w:szCs w:val="20"/>
                <w:lang w:eastAsia="pl-PL"/>
              </w:rPr>
              <w:t xml:space="preserve">Minimalny czas trwania działalności SAN po zakończeniu projektu – na zasadach wypracowanych w ramach konkursu - nie może być krótszy niż 60 miesięcy od czasu zakończenia finansowania projektu w ramach konkursu. </w:t>
            </w:r>
          </w:p>
          <w:p w:rsidR="00516F77" w:rsidRPr="00BB7490" w:rsidRDefault="00516F77" w:rsidP="00DC2165">
            <w:pPr>
              <w:shd w:val="clear" w:color="auto" w:fill="FFFFFF"/>
              <w:spacing w:before="120" w:after="120" w:line="240" w:lineRule="auto"/>
              <w:ind w:left="142" w:right="142"/>
              <w:jc w:val="both"/>
              <w:rPr>
                <w:rFonts w:cs="Calibri"/>
                <w:color w:val="000000"/>
                <w:sz w:val="20"/>
                <w:szCs w:val="20"/>
                <w:lang w:eastAsia="pl-PL"/>
              </w:rPr>
            </w:pPr>
            <w:r w:rsidRPr="008924C4">
              <w:rPr>
                <w:rFonts w:cs="Calibri"/>
                <w:color w:val="000000"/>
                <w:sz w:val="20"/>
                <w:szCs w:val="20"/>
                <w:lang w:eastAsia="pl-PL"/>
              </w:rPr>
              <w:t>Na uzasadniony wniosek beneficjenta IZ POWER może wyrazić zgodę na zmiany dotyczące okresów realizacji poszczególnych etapów projektu oraz okresu trwania działalności SAN po zakończeniu realizacji projektu.</w:t>
            </w:r>
          </w:p>
        </w:tc>
        <w:tc>
          <w:tcPr>
            <w:tcW w:w="2268" w:type="dxa"/>
            <w:vAlign w:val="center"/>
          </w:tcPr>
          <w:p w:rsidR="00516F77" w:rsidRPr="006A2F32" w:rsidRDefault="008A58AA" w:rsidP="008A58AA">
            <w:pPr>
              <w:spacing w:before="120" w:after="120" w:line="240" w:lineRule="auto"/>
              <w:jc w:val="center"/>
              <w:rPr>
                <w:rFonts w:cs="Calibri"/>
                <w:sz w:val="20"/>
                <w:szCs w:val="20"/>
              </w:rPr>
            </w:pPr>
            <w:r>
              <w:rPr>
                <w:rFonts w:cs="Calibri"/>
                <w:sz w:val="20"/>
                <w:szCs w:val="20"/>
              </w:rPr>
              <w:t>P</w:t>
            </w:r>
            <w:r w:rsidR="00516F77" w:rsidRPr="008230C4">
              <w:rPr>
                <w:rFonts w:cs="Calibri"/>
                <w:sz w:val="20"/>
                <w:szCs w:val="20"/>
              </w:rPr>
              <w:t>kt 4.1, VII</w:t>
            </w:r>
          </w:p>
        </w:tc>
      </w:tr>
    </w:tbl>
    <w:p w:rsidR="00516F77" w:rsidRDefault="00516F77" w:rsidP="00FE1757">
      <w:pPr>
        <w:spacing w:line="240" w:lineRule="auto"/>
        <w:jc w:val="both"/>
        <w:rPr>
          <w:rFonts w:cs="Calibri"/>
          <w:sz w:val="24"/>
          <w:szCs w:val="24"/>
        </w:rPr>
      </w:pPr>
    </w:p>
    <w:p w:rsidR="00516F77" w:rsidRPr="001B2EBB" w:rsidRDefault="00516F77" w:rsidP="00E67711">
      <w:pPr>
        <w:spacing w:before="120" w:after="120" w:line="240" w:lineRule="auto"/>
        <w:jc w:val="both"/>
        <w:rPr>
          <w:rFonts w:cs="Calibri"/>
          <w:sz w:val="24"/>
          <w:szCs w:val="24"/>
        </w:rPr>
      </w:pPr>
      <w:r w:rsidRPr="001B2EBB">
        <w:rPr>
          <w:rFonts w:cs="Calibri"/>
          <w:sz w:val="24"/>
          <w:szCs w:val="24"/>
        </w:rPr>
        <w:t>Z uwagi na brak możliwości jednoznacznej oceny spełnienia ww. kryteriów dostępu, treść wniosku o dofinansowanie może być uzupełniana lub poprawiana w ramach negocjacji, zgodnie z zakresem zmian wskazanym w stanowisku negocjacyjnym. Uzupełnienie/poprawa wniosku o dofinansowanie możliwa jest tylko w sytuacji, gdy projekt spełnia wymogi przystąpienia do negocjacji. W przypadku, gdy wnioskodawca nie dokona uzupełnienia/poprawy wniosku o dofinansowanie, projekt zostanie odrzucony na etapie negocjacji.</w:t>
      </w:r>
    </w:p>
    <w:p w:rsidR="00516F77" w:rsidRDefault="00516F77" w:rsidP="00FE1757">
      <w:pPr>
        <w:spacing w:line="240" w:lineRule="auto"/>
        <w:jc w:val="both"/>
        <w:rPr>
          <w:rFonts w:cs="Calibri"/>
          <w:b/>
          <w:sz w:val="24"/>
          <w:szCs w:val="24"/>
        </w:rPr>
      </w:pPr>
      <w:r w:rsidRPr="001B2EBB">
        <w:rPr>
          <w:rFonts w:cs="Calibri"/>
          <w:b/>
          <w:sz w:val="24"/>
          <w:szCs w:val="24"/>
        </w:rPr>
        <w:t>Kryteria horyzontalne</w:t>
      </w:r>
    </w:p>
    <w:p w:rsidR="00516F77" w:rsidRPr="003F780C" w:rsidRDefault="00516F77" w:rsidP="00E67711">
      <w:pPr>
        <w:spacing w:line="240" w:lineRule="auto"/>
        <w:jc w:val="both"/>
        <w:rPr>
          <w:rFonts w:cs="Calibri"/>
          <w:sz w:val="24"/>
          <w:szCs w:val="24"/>
        </w:rPr>
      </w:pPr>
      <w:r w:rsidRPr="003F780C">
        <w:rPr>
          <w:rFonts w:cs="Calibri"/>
          <w:sz w:val="24"/>
          <w:szCs w:val="24"/>
        </w:rPr>
        <w:t>Jeżeli oceniający uzna, że projekt spełnia wszystkie kryteri</w:t>
      </w:r>
      <w:r>
        <w:rPr>
          <w:rFonts w:cs="Calibri"/>
          <w:sz w:val="24"/>
          <w:szCs w:val="24"/>
        </w:rPr>
        <w:t>a dostępu lub został skierowany</w:t>
      </w:r>
      <w:r>
        <w:rPr>
          <w:rFonts w:cs="Calibri"/>
          <w:sz w:val="24"/>
          <w:szCs w:val="24"/>
        </w:rPr>
        <w:br/>
      </w:r>
      <w:r w:rsidRPr="003F780C">
        <w:rPr>
          <w:rFonts w:cs="Calibri"/>
          <w:sz w:val="24"/>
          <w:szCs w:val="24"/>
        </w:rPr>
        <w:t xml:space="preserve">do negocjacji (o ile </w:t>
      </w:r>
      <w:r>
        <w:rPr>
          <w:rFonts w:cs="Calibri"/>
          <w:sz w:val="24"/>
          <w:szCs w:val="24"/>
        </w:rPr>
        <w:t>dotyczy), dokonuje oceny spełnie</w:t>
      </w:r>
      <w:r w:rsidRPr="003F780C">
        <w:rPr>
          <w:rFonts w:cs="Calibri"/>
          <w:sz w:val="24"/>
          <w:szCs w:val="24"/>
        </w:rPr>
        <w:t>nia przez projekt wszystkich kryteriów horyzontalnych</w:t>
      </w:r>
      <w:r>
        <w:rPr>
          <w:rFonts w:cs="Calibri"/>
          <w:sz w:val="24"/>
          <w:szCs w:val="24"/>
        </w:rPr>
        <w:t>.</w:t>
      </w:r>
      <w:r w:rsidRPr="003F780C">
        <w:rPr>
          <w:rFonts w:cs="Calibri"/>
          <w:sz w:val="24"/>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9148"/>
      </w:tblGrid>
      <w:tr w:rsidR="00516F77" w:rsidRPr="00462311" w:rsidTr="00B86897">
        <w:trPr>
          <w:trHeight w:val="425"/>
        </w:trPr>
        <w:tc>
          <w:tcPr>
            <w:tcW w:w="9606" w:type="dxa"/>
            <w:gridSpan w:val="2"/>
            <w:vAlign w:val="center"/>
          </w:tcPr>
          <w:p w:rsidR="00516F77" w:rsidRPr="00462311" w:rsidRDefault="00516F77" w:rsidP="00991940">
            <w:pPr>
              <w:spacing w:beforeLines="20" w:before="48" w:afterLines="20" w:after="48"/>
              <w:rPr>
                <w:rFonts w:cs="Calibri"/>
                <w:b/>
                <w:smallCaps/>
                <w:color w:val="000000"/>
                <w:sz w:val="20"/>
                <w:szCs w:val="20"/>
              </w:rPr>
            </w:pPr>
            <w:r w:rsidRPr="00462311">
              <w:rPr>
                <w:rFonts w:cs="Calibri"/>
                <w:b/>
                <w:smallCaps/>
                <w:color w:val="000000"/>
                <w:sz w:val="20"/>
                <w:szCs w:val="20"/>
              </w:rPr>
              <w:lastRenderedPageBreak/>
              <w:t>4. Ogólne kryteria horyzontalne</w:t>
            </w:r>
          </w:p>
          <w:p w:rsidR="00516F77" w:rsidRPr="001B2EBB" w:rsidRDefault="00516F77" w:rsidP="00EF464B">
            <w:pPr>
              <w:spacing w:line="240" w:lineRule="auto"/>
              <w:rPr>
                <w:rFonts w:cs="Calibri"/>
                <w:b/>
                <w:smallCaps/>
                <w:sz w:val="20"/>
                <w:szCs w:val="20"/>
              </w:rPr>
            </w:pPr>
            <w:r w:rsidRPr="00CC542E">
              <w:rPr>
                <w:rFonts w:cs="Calibri"/>
                <w:sz w:val="20"/>
                <w:szCs w:val="20"/>
              </w:rPr>
              <w:t>Ocena polega na udzieleniu, na poniżej przedstawione pytania, odpowiedzi</w:t>
            </w:r>
            <w:r>
              <w:rPr>
                <w:rFonts w:cs="Calibri"/>
                <w:sz w:val="20"/>
                <w:szCs w:val="20"/>
              </w:rPr>
              <w:t>:</w:t>
            </w:r>
            <w:r w:rsidRPr="00CC542E">
              <w:rPr>
                <w:rFonts w:cs="Calibri"/>
                <w:sz w:val="20"/>
                <w:szCs w:val="20"/>
              </w:rPr>
              <w:t xml:space="preserve"> „spełnia” albo „nie spełnia”</w:t>
            </w:r>
            <w:r>
              <w:rPr>
                <w:rFonts w:cs="Calibri"/>
                <w:sz w:val="20"/>
                <w:szCs w:val="20"/>
              </w:rPr>
              <w:t xml:space="preserve"> albo „należy skierować do negocjacji”</w:t>
            </w:r>
            <w:r w:rsidRPr="00CC542E">
              <w:rPr>
                <w:rFonts w:cs="Calibri"/>
                <w:sz w:val="20"/>
                <w:szCs w:val="20"/>
              </w:rPr>
              <w:t>.</w:t>
            </w:r>
          </w:p>
        </w:tc>
      </w:tr>
      <w:tr w:rsidR="00516F77" w:rsidRPr="00462311" w:rsidTr="00462311">
        <w:trPr>
          <w:trHeight w:hRule="exact" w:val="425"/>
        </w:trPr>
        <w:tc>
          <w:tcPr>
            <w:tcW w:w="0" w:type="auto"/>
            <w:vAlign w:val="center"/>
          </w:tcPr>
          <w:p w:rsidR="00516F77" w:rsidRPr="00462311" w:rsidRDefault="00516F77" w:rsidP="00A13783">
            <w:pPr>
              <w:spacing w:before="20" w:after="20"/>
              <w:rPr>
                <w:rFonts w:cs="Calibri"/>
                <w:sz w:val="20"/>
                <w:szCs w:val="20"/>
              </w:rPr>
            </w:pPr>
            <w:r w:rsidRPr="00462311">
              <w:rPr>
                <w:rFonts w:cs="Calibri"/>
                <w:sz w:val="20"/>
                <w:szCs w:val="20"/>
              </w:rPr>
              <w:t>Lp.</w:t>
            </w:r>
          </w:p>
        </w:tc>
        <w:tc>
          <w:tcPr>
            <w:tcW w:w="9148" w:type="dxa"/>
            <w:vAlign w:val="center"/>
          </w:tcPr>
          <w:p w:rsidR="00516F77" w:rsidRPr="00462311" w:rsidRDefault="00516F77" w:rsidP="00A13783">
            <w:pPr>
              <w:spacing w:before="20" w:after="20"/>
              <w:rPr>
                <w:rFonts w:cs="Calibri"/>
                <w:sz w:val="20"/>
                <w:szCs w:val="20"/>
              </w:rPr>
            </w:pPr>
            <w:r w:rsidRPr="00462311">
              <w:rPr>
                <w:rFonts w:cs="Calibri"/>
                <w:sz w:val="20"/>
                <w:szCs w:val="20"/>
              </w:rPr>
              <w:t>Brzmienie kryterium</w:t>
            </w:r>
          </w:p>
        </w:tc>
      </w:tr>
      <w:tr w:rsidR="00516F77" w:rsidRPr="00462311" w:rsidTr="00462311">
        <w:trPr>
          <w:trHeight w:val="425"/>
        </w:trPr>
        <w:tc>
          <w:tcPr>
            <w:tcW w:w="0" w:type="auto"/>
            <w:vAlign w:val="center"/>
          </w:tcPr>
          <w:p w:rsidR="00516F77" w:rsidRPr="00462311" w:rsidRDefault="00516F77" w:rsidP="00991940">
            <w:pPr>
              <w:spacing w:beforeLines="20" w:before="48" w:afterLines="20" w:after="48"/>
              <w:jc w:val="center"/>
              <w:rPr>
                <w:rFonts w:cs="Calibri"/>
                <w:sz w:val="20"/>
                <w:szCs w:val="20"/>
              </w:rPr>
            </w:pPr>
            <w:r w:rsidRPr="00462311">
              <w:rPr>
                <w:rFonts w:cs="Calibri"/>
                <w:sz w:val="20"/>
                <w:szCs w:val="20"/>
              </w:rPr>
              <w:t>1.</w:t>
            </w:r>
          </w:p>
        </w:tc>
        <w:tc>
          <w:tcPr>
            <w:tcW w:w="9148" w:type="dxa"/>
          </w:tcPr>
          <w:p w:rsidR="00516F77" w:rsidRPr="00462311" w:rsidRDefault="00516F77" w:rsidP="003F780C">
            <w:pPr>
              <w:shd w:val="clear" w:color="auto" w:fill="FFFFFF"/>
              <w:spacing w:before="60" w:after="60" w:line="240" w:lineRule="auto"/>
              <w:ind w:left="142" w:right="142"/>
              <w:jc w:val="both"/>
              <w:rPr>
                <w:rFonts w:cs="Calibri"/>
                <w:sz w:val="20"/>
                <w:szCs w:val="20"/>
                <w:shd w:val="clear" w:color="auto" w:fill="FFFFFF"/>
              </w:rPr>
            </w:pPr>
            <w:r w:rsidRPr="004D416E">
              <w:rPr>
                <w:rFonts w:cs="Calibri"/>
                <w:sz w:val="20"/>
                <w:szCs w:val="20"/>
                <w:shd w:val="clear" w:color="auto" w:fill="FFFFFF"/>
              </w:rPr>
              <w:t>Czy projekt jest zgodny z prawodawstwem krajowym w zakresie odnos</w:t>
            </w:r>
            <w:r>
              <w:rPr>
                <w:rFonts w:cs="Calibri"/>
                <w:sz w:val="20"/>
                <w:szCs w:val="20"/>
                <w:shd w:val="clear" w:color="auto" w:fill="FFFFFF"/>
              </w:rPr>
              <w:t>zącym się do sposobu realizacji</w:t>
            </w:r>
            <w:r>
              <w:rPr>
                <w:rFonts w:cs="Calibri"/>
                <w:sz w:val="20"/>
                <w:szCs w:val="20"/>
                <w:shd w:val="clear" w:color="auto" w:fill="FFFFFF"/>
              </w:rPr>
              <w:br/>
            </w:r>
            <w:r w:rsidRPr="004D416E">
              <w:rPr>
                <w:rFonts w:cs="Calibri"/>
                <w:sz w:val="20"/>
                <w:szCs w:val="20"/>
                <w:shd w:val="clear" w:color="auto" w:fill="FFFFFF"/>
              </w:rPr>
              <w:t>i zakresu projektu?</w:t>
            </w:r>
          </w:p>
        </w:tc>
      </w:tr>
      <w:tr w:rsidR="00516F77" w:rsidRPr="00462311" w:rsidTr="00462311">
        <w:trPr>
          <w:trHeight w:val="604"/>
        </w:trPr>
        <w:tc>
          <w:tcPr>
            <w:tcW w:w="0" w:type="auto"/>
            <w:vAlign w:val="center"/>
          </w:tcPr>
          <w:p w:rsidR="00516F77" w:rsidRPr="00462311" w:rsidRDefault="00516F77" w:rsidP="00991940">
            <w:pPr>
              <w:spacing w:beforeLines="20" w:before="48" w:afterLines="20" w:after="48"/>
              <w:jc w:val="center"/>
              <w:rPr>
                <w:rFonts w:cs="Calibri"/>
                <w:sz w:val="20"/>
                <w:szCs w:val="20"/>
              </w:rPr>
            </w:pPr>
            <w:r w:rsidRPr="00462311">
              <w:rPr>
                <w:rFonts w:cs="Calibri"/>
                <w:sz w:val="20"/>
                <w:szCs w:val="20"/>
              </w:rPr>
              <w:t>2.</w:t>
            </w:r>
          </w:p>
        </w:tc>
        <w:tc>
          <w:tcPr>
            <w:tcW w:w="9148" w:type="dxa"/>
          </w:tcPr>
          <w:p w:rsidR="00516F77" w:rsidRPr="00462311" w:rsidRDefault="00516F77" w:rsidP="003F780C">
            <w:pPr>
              <w:shd w:val="clear" w:color="auto" w:fill="FFFFFF"/>
              <w:spacing w:before="60" w:after="60" w:line="240" w:lineRule="auto"/>
              <w:ind w:left="142" w:right="142"/>
              <w:jc w:val="both"/>
              <w:rPr>
                <w:rFonts w:cs="Calibri"/>
                <w:sz w:val="20"/>
                <w:szCs w:val="20"/>
                <w:shd w:val="clear" w:color="auto" w:fill="FFFFFF"/>
              </w:rPr>
            </w:pPr>
            <w:r w:rsidRPr="004D416E">
              <w:rPr>
                <w:rFonts w:cs="Calibri"/>
                <w:sz w:val="20"/>
                <w:szCs w:val="20"/>
                <w:shd w:val="clear" w:color="auto" w:fill="FFFFFF"/>
              </w:rPr>
              <w:t>Czy projekt jest zgodny z zasadą równości szans kobiet i mężczyzn (na podstawie standardu minimum)?</w:t>
            </w:r>
            <w:r>
              <w:rPr>
                <w:rFonts w:cs="Calibri"/>
                <w:sz w:val="20"/>
                <w:szCs w:val="20"/>
                <w:shd w:val="clear" w:color="auto" w:fill="FFFFFF"/>
              </w:rPr>
              <w:t>*</w:t>
            </w:r>
          </w:p>
        </w:tc>
      </w:tr>
      <w:tr w:rsidR="00516F77" w:rsidRPr="00462311" w:rsidTr="00462311">
        <w:trPr>
          <w:trHeight w:val="425"/>
        </w:trPr>
        <w:tc>
          <w:tcPr>
            <w:tcW w:w="0" w:type="auto"/>
            <w:vAlign w:val="center"/>
          </w:tcPr>
          <w:p w:rsidR="00516F77" w:rsidRPr="00462311" w:rsidRDefault="00516F77" w:rsidP="00991940">
            <w:pPr>
              <w:spacing w:beforeLines="20" w:before="48" w:afterLines="20" w:after="48"/>
              <w:jc w:val="center"/>
              <w:rPr>
                <w:rFonts w:cs="Calibri"/>
                <w:sz w:val="20"/>
                <w:szCs w:val="20"/>
              </w:rPr>
            </w:pPr>
            <w:r w:rsidRPr="00462311">
              <w:rPr>
                <w:rFonts w:cs="Calibri"/>
                <w:sz w:val="20"/>
                <w:szCs w:val="20"/>
              </w:rPr>
              <w:t>3.</w:t>
            </w:r>
          </w:p>
        </w:tc>
        <w:tc>
          <w:tcPr>
            <w:tcW w:w="9148" w:type="dxa"/>
          </w:tcPr>
          <w:p w:rsidR="00516F77" w:rsidRPr="00462311" w:rsidRDefault="00516F77" w:rsidP="003F780C">
            <w:pPr>
              <w:shd w:val="clear" w:color="auto" w:fill="FFFFFF"/>
              <w:spacing w:before="60" w:after="60" w:line="240" w:lineRule="auto"/>
              <w:ind w:left="142" w:right="142"/>
              <w:jc w:val="both"/>
              <w:rPr>
                <w:rFonts w:cs="Calibri"/>
                <w:sz w:val="20"/>
                <w:szCs w:val="20"/>
                <w:shd w:val="clear" w:color="auto" w:fill="FFFFFF"/>
              </w:rPr>
            </w:pPr>
            <w:r w:rsidRPr="004D416E">
              <w:rPr>
                <w:rFonts w:cs="Calibri"/>
                <w:sz w:val="20"/>
                <w:szCs w:val="20"/>
                <w:shd w:val="clear" w:color="auto" w:fill="FFFFFF"/>
              </w:rPr>
              <w:t>Czy projekt jest zgodny z pozostałymi właściwymi zasadami unijnymi</w:t>
            </w:r>
            <w:r>
              <w:rPr>
                <w:rFonts w:cs="Calibri"/>
                <w:sz w:val="20"/>
                <w:szCs w:val="20"/>
                <w:shd w:val="clear" w:color="auto" w:fill="FFFFFF"/>
              </w:rPr>
              <w:t xml:space="preserve"> (w tym zasadą równości szans</w:t>
            </w:r>
            <w:r>
              <w:rPr>
                <w:rFonts w:cs="Calibri"/>
                <w:sz w:val="20"/>
                <w:szCs w:val="20"/>
                <w:shd w:val="clear" w:color="auto" w:fill="FFFFFF"/>
              </w:rPr>
              <w:br/>
            </w:r>
            <w:r w:rsidRPr="004D416E">
              <w:rPr>
                <w:rFonts w:cs="Calibri"/>
                <w:sz w:val="20"/>
                <w:szCs w:val="20"/>
                <w:shd w:val="clear" w:color="auto" w:fill="FFFFFF"/>
              </w:rPr>
              <w:t>i niedyskryminacji</w:t>
            </w:r>
            <w:r>
              <w:rPr>
                <w:rFonts w:cs="Calibri"/>
                <w:sz w:val="20"/>
                <w:szCs w:val="20"/>
                <w:shd w:val="clear" w:color="auto" w:fill="FFFFFF"/>
              </w:rPr>
              <w:t>*</w:t>
            </w:r>
            <w:r w:rsidRPr="004D416E">
              <w:rPr>
                <w:rFonts w:cs="Calibri"/>
                <w:sz w:val="20"/>
                <w:szCs w:val="20"/>
                <w:shd w:val="clear" w:color="auto" w:fill="FFFFFF"/>
              </w:rPr>
              <w:t>, w tym dostępności dla osób z niepełnosprawnościami i zasadą zrównoważonego rozwoju) oraz z prawodawstwem unijnym?</w:t>
            </w:r>
          </w:p>
        </w:tc>
      </w:tr>
      <w:tr w:rsidR="00516F77" w:rsidRPr="00462311" w:rsidTr="00462311">
        <w:trPr>
          <w:trHeight w:val="425"/>
        </w:trPr>
        <w:tc>
          <w:tcPr>
            <w:tcW w:w="0" w:type="auto"/>
            <w:vAlign w:val="center"/>
          </w:tcPr>
          <w:p w:rsidR="00516F77" w:rsidRPr="00462311" w:rsidRDefault="00516F77" w:rsidP="00991940">
            <w:pPr>
              <w:spacing w:beforeLines="20" w:before="48" w:afterLines="20" w:after="48"/>
              <w:jc w:val="center"/>
              <w:rPr>
                <w:rFonts w:cs="Calibri"/>
                <w:sz w:val="20"/>
                <w:szCs w:val="20"/>
              </w:rPr>
            </w:pPr>
            <w:r w:rsidRPr="00462311">
              <w:rPr>
                <w:rFonts w:cs="Calibri"/>
                <w:sz w:val="20"/>
                <w:szCs w:val="20"/>
              </w:rPr>
              <w:t>4.</w:t>
            </w:r>
          </w:p>
        </w:tc>
        <w:tc>
          <w:tcPr>
            <w:tcW w:w="9148" w:type="dxa"/>
          </w:tcPr>
          <w:p w:rsidR="00516F77" w:rsidRPr="00462311" w:rsidRDefault="00516F77" w:rsidP="003F780C">
            <w:pPr>
              <w:shd w:val="clear" w:color="auto" w:fill="FFFFFF"/>
              <w:spacing w:before="60" w:after="60" w:line="240" w:lineRule="auto"/>
              <w:ind w:left="142" w:right="142"/>
              <w:jc w:val="both"/>
              <w:rPr>
                <w:rFonts w:cs="Calibri"/>
                <w:sz w:val="20"/>
                <w:szCs w:val="20"/>
                <w:shd w:val="clear" w:color="auto" w:fill="FFFFFF"/>
              </w:rPr>
            </w:pPr>
            <w:r w:rsidRPr="004D416E">
              <w:rPr>
                <w:rFonts w:cs="Calibri"/>
                <w:sz w:val="20"/>
                <w:szCs w:val="20"/>
                <w:shd w:val="clear" w:color="auto" w:fill="FFFFFF"/>
              </w:rPr>
              <w:t>Czy projekt jest zgodny ze Szczegółowym Opi</w:t>
            </w:r>
            <w:r>
              <w:rPr>
                <w:rFonts w:cs="Calibri"/>
                <w:sz w:val="20"/>
                <w:szCs w:val="20"/>
                <w:shd w:val="clear" w:color="auto" w:fill="FFFFFF"/>
              </w:rPr>
              <w:t>sem Osi Priorytetowych PO WER</w:t>
            </w:r>
            <w:r w:rsidRPr="00462311">
              <w:rPr>
                <w:rFonts w:cs="Calibri"/>
                <w:sz w:val="20"/>
                <w:szCs w:val="20"/>
                <w:shd w:val="clear" w:color="auto" w:fill="FFFFFF"/>
              </w:rPr>
              <w:t>?</w:t>
            </w:r>
          </w:p>
        </w:tc>
      </w:tr>
      <w:tr w:rsidR="00516F77" w:rsidRPr="00462311" w:rsidTr="00462311">
        <w:trPr>
          <w:trHeight w:val="425"/>
        </w:trPr>
        <w:tc>
          <w:tcPr>
            <w:tcW w:w="0" w:type="auto"/>
            <w:vAlign w:val="center"/>
          </w:tcPr>
          <w:p w:rsidR="00516F77" w:rsidRPr="00462311" w:rsidRDefault="00516F77" w:rsidP="00991940">
            <w:pPr>
              <w:spacing w:beforeLines="20" w:before="48" w:afterLines="20" w:after="48"/>
              <w:jc w:val="center"/>
              <w:rPr>
                <w:rFonts w:cs="Calibri"/>
                <w:sz w:val="20"/>
                <w:szCs w:val="20"/>
              </w:rPr>
            </w:pPr>
            <w:r w:rsidRPr="00462311">
              <w:rPr>
                <w:rFonts w:cs="Calibri"/>
                <w:sz w:val="20"/>
                <w:szCs w:val="20"/>
              </w:rPr>
              <w:t>5.</w:t>
            </w:r>
          </w:p>
        </w:tc>
        <w:tc>
          <w:tcPr>
            <w:tcW w:w="9148" w:type="dxa"/>
          </w:tcPr>
          <w:p w:rsidR="00516F77" w:rsidRPr="00462311" w:rsidRDefault="00516F77" w:rsidP="003F780C">
            <w:pPr>
              <w:shd w:val="clear" w:color="auto" w:fill="FFFFFF"/>
              <w:spacing w:before="60" w:after="60" w:line="240" w:lineRule="auto"/>
              <w:ind w:left="142" w:right="142"/>
              <w:jc w:val="both"/>
              <w:rPr>
                <w:rFonts w:cs="Calibri"/>
                <w:sz w:val="20"/>
                <w:szCs w:val="20"/>
                <w:shd w:val="clear" w:color="auto" w:fill="FFFFFF"/>
              </w:rPr>
            </w:pPr>
            <w:r w:rsidRPr="004D416E">
              <w:rPr>
                <w:rFonts w:cs="Calibri"/>
                <w:sz w:val="20"/>
                <w:szCs w:val="20"/>
                <w:shd w:val="clear" w:color="auto" w:fill="FFFFFF"/>
              </w:rPr>
              <w:t>Czy projekt jest zgodny z właści</w:t>
            </w:r>
            <w:r>
              <w:rPr>
                <w:rFonts w:cs="Calibri"/>
                <w:sz w:val="20"/>
                <w:szCs w:val="20"/>
                <w:shd w:val="clear" w:color="auto" w:fill="FFFFFF"/>
              </w:rPr>
              <w:t xml:space="preserve">wym celem szczegółowym PO WER? </w:t>
            </w:r>
          </w:p>
        </w:tc>
      </w:tr>
    </w:tbl>
    <w:p w:rsidR="00516F77" w:rsidRDefault="00516F77" w:rsidP="00E67711">
      <w:pPr>
        <w:suppressAutoHyphens/>
        <w:overflowPunct w:val="0"/>
        <w:autoSpaceDE w:val="0"/>
        <w:autoSpaceDN w:val="0"/>
        <w:adjustRightInd w:val="0"/>
        <w:spacing w:before="60" w:after="60" w:line="240" w:lineRule="auto"/>
        <w:jc w:val="both"/>
        <w:rPr>
          <w:rFonts w:cs="Calibri"/>
          <w:sz w:val="24"/>
          <w:szCs w:val="24"/>
        </w:rPr>
      </w:pPr>
      <w:r w:rsidRPr="00016482">
        <w:rPr>
          <w:rFonts w:cs="Calibri"/>
          <w:sz w:val="24"/>
          <w:szCs w:val="24"/>
        </w:rPr>
        <w:t>*</w:t>
      </w:r>
      <w:r w:rsidRPr="00016482">
        <w:rPr>
          <w:rFonts w:cs="Calibri"/>
          <w:i/>
        </w:rPr>
        <w:t>Oceniający jest zobowiązany traktować rozłącznie powyższe pytania. W związku tym, jeżeli projekt nie jest zgodny ze standardem minimum, nie oznacza to automatycznie zaznaczenia przez oceniającego odpowiedzi „NIE” na oba ww. pytania, a jedynie na to, bezpośrednio dotyczące zgodności projektu z zasadą równości szans kobiet i mężczyzn.</w:t>
      </w:r>
    </w:p>
    <w:p w:rsidR="00516F77" w:rsidRPr="008B7E01" w:rsidRDefault="00516F77" w:rsidP="00E67711">
      <w:pPr>
        <w:suppressAutoHyphens/>
        <w:overflowPunct w:val="0"/>
        <w:autoSpaceDE w:val="0"/>
        <w:autoSpaceDN w:val="0"/>
        <w:adjustRightInd w:val="0"/>
        <w:spacing w:before="60" w:after="60" w:line="240" w:lineRule="auto"/>
        <w:jc w:val="both"/>
        <w:rPr>
          <w:rFonts w:cs="Calibri"/>
          <w:sz w:val="24"/>
          <w:szCs w:val="24"/>
        </w:rPr>
      </w:pPr>
      <w:r w:rsidRPr="003F780C">
        <w:rPr>
          <w:rFonts w:cs="Calibri"/>
          <w:sz w:val="24"/>
          <w:szCs w:val="24"/>
        </w:rPr>
        <w:t>Jeżeli oceniający uzna, że którekolwiek z kryteriów hor</w:t>
      </w:r>
      <w:r>
        <w:rPr>
          <w:rFonts w:cs="Calibri"/>
          <w:sz w:val="24"/>
          <w:szCs w:val="24"/>
        </w:rPr>
        <w:t>yzontalnych wymaga negocjacji (</w:t>
      </w:r>
      <w:r w:rsidRPr="003F780C">
        <w:rPr>
          <w:rFonts w:cs="Calibri"/>
          <w:sz w:val="24"/>
          <w:szCs w:val="24"/>
        </w:rPr>
        <w:t>o ile projekt spełnia war</w:t>
      </w:r>
      <w:r>
        <w:rPr>
          <w:rFonts w:cs="Calibri"/>
          <w:sz w:val="24"/>
          <w:szCs w:val="24"/>
        </w:rPr>
        <w:t>unki pozwalające na skierowanie go do etapu negocjacji)</w:t>
      </w:r>
      <w:r w:rsidRPr="003F780C">
        <w:rPr>
          <w:rFonts w:cs="Calibri"/>
          <w:sz w:val="24"/>
          <w:szCs w:val="24"/>
        </w:rPr>
        <w:t xml:space="preserve"> ich zakres określa w dalszej części karty oceny </w:t>
      </w:r>
      <w:r w:rsidRPr="008B7E01">
        <w:rPr>
          <w:rFonts w:cs="Calibri"/>
          <w:sz w:val="24"/>
          <w:szCs w:val="24"/>
        </w:rPr>
        <w:t>merytorycznej (pole zakres negocjacji).</w:t>
      </w:r>
    </w:p>
    <w:p w:rsidR="00516F77" w:rsidRDefault="00516F77" w:rsidP="00E67711">
      <w:pPr>
        <w:suppressAutoHyphens/>
        <w:overflowPunct w:val="0"/>
        <w:autoSpaceDE w:val="0"/>
        <w:autoSpaceDN w:val="0"/>
        <w:adjustRightInd w:val="0"/>
        <w:spacing w:before="60" w:after="60" w:line="240" w:lineRule="auto"/>
        <w:jc w:val="both"/>
        <w:rPr>
          <w:rFonts w:cs="Calibri"/>
          <w:color w:val="000000"/>
          <w:sz w:val="24"/>
          <w:szCs w:val="24"/>
          <w:lang w:eastAsia="pl-PL"/>
        </w:rPr>
      </w:pPr>
      <w:r w:rsidRPr="00483828">
        <w:rPr>
          <w:color w:val="000000"/>
          <w:sz w:val="24"/>
          <w:szCs w:val="24"/>
        </w:rPr>
        <w:t xml:space="preserve">Jeżeli oceniający uzna, że projekt nie spełnia któregokolwiek z kryteriów horyzontalnych, odpowiednio odnotowuje ten fakt na karcie oceny merytorycznej, </w:t>
      </w:r>
      <w:r w:rsidRPr="00483828">
        <w:rPr>
          <w:rFonts w:cs="Calibri"/>
          <w:color w:val="000000"/>
          <w:sz w:val="24"/>
          <w:szCs w:val="24"/>
        </w:rPr>
        <w:t xml:space="preserve">uzasadnia decyzję o uznaniu danego kryterium horyzontalnego za niespełnione </w:t>
      </w:r>
      <w:r w:rsidRPr="00483828">
        <w:rPr>
          <w:sz w:val="24"/>
          <w:szCs w:val="24"/>
        </w:rPr>
        <w:t xml:space="preserve">i wskazuje, że projekt powinien zostać odrzucony i nie podlegać dalszej ocenie. </w:t>
      </w:r>
      <w:r w:rsidRPr="008B7E01">
        <w:rPr>
          <w:rFonts w:cs="Calibri"/>
          <w:sz w:val="24"/>
          <w:szCs w:val="24"/>
        </w:rPr>
        <w:t>W takim przypadku IOK przekazuje niezwłocznie wnioskodawcy pisemną informację o zakończeniu oceny i negatywnej ocenie projektu wraz z pouczeniem o możliwości wniesienia protestu zgodnym z art. 45 ust. 5 ustawy.</w:t>
      </w:r>
      <w:r w:rsidRPr="008B7E01">
        <w:rPr>
          <w:rFonts w:cs="Calibri"/>
          <w:b/>
          <w:i/>
          <w:sz w:val="24"/>
          <w:szCs w:val="24"/>
        </w:rPr>
        <w:t xml:space="preserve"> </w:t>
      </w:r>
      <w:r w:rsidRPr="008B7E01">
        <w:rPr>
          <w:rFonts w:cs="Calibri"/>
          <w:color w:val="000000"/>
          <w:sz w:val="24"/>
          <w:szCs w:val="24"/>
          <w:lang w:eastAsia="pl-PL"/>
        </w:rPr>
        <w:t>Pisemna informacja o wyniku oceny zawiera całą treść wypełnionych kart oceny merytorycznej</w:t>
      </w:r>
      <w:r w:rsidRPr="00250D60">
        <w:rPr>
          <w:rFonts w:cs="Calibri"/>
          <w:color w:val="000000"/>
          <w:sz w:val="24"/>
          <w:szCs w:val="24"/>
          <w:lang w:eastAsia="pl-PL"/>
        </w:rPr>
        <w:t xml:space="preserve"> albo kopie wypełnionych kart oceny w postaci załączników. IOK, przekazując wnioskodawcy tę informację</w:t>
      </w:r>
      <w:r>
        <w:rPr>
          <w:rFonts w:cs="Calibri"/>
          <w:color w:val="000000"/>
          <w:sz w:val="24"/>
          <w:szCs w:val="24"/>
          <w:lang w:eastAsia="pl-PL"/>
        </w:rPr>
        <w:t>,</w:t>
      </w:r>
      <w:r w:rsidRPr="00250D60">
        <w:rPr>
          <w:rFonts w:cs="Calibri"/>
          <w:color w:val="000000"/>
          <w:sz w:val="24"/>
          <w:szCs w:val="24"/>
          <w:lang w:eastAsia="pl-PL"/>
        </w:rPr>
        <w:t xml:space="preserve"> zachowuje zasadę anonimowości osób dokonujących oceny. </w:t>
      </w:r>
    </w:p>
    <w:p w:rsidR="00516F77" w:rsidRDefault="00516F77" w:rsidP="00C839DC">
      <w:pPr>
        <w:spacing w:line="240" w:lineRule="auto"/>
        <w:rPr>
          <w:rFonts w:cs="Calibri"/>
          <w:color w:val="000000"/>
          <w:sz w:val="24"/>
          <w:szCs w:val="24"/>
          <w:lang w:eastAsia="pl-PL"/>
        </w:rPr>
      </w:pPr>
    </w:p>
    <w:p w:rsidR="00516F77" w:rsidRPr="006E36A7" w:rsidRDefault="00516F77" w:rsidP="00C839DC">
      <w:pPr>
        <w:spacing w:line="240" w:lineRule="auto"/>
        <w:rPr>
          <w:rFonts w:cs="Calibri"/>
          <w:b/>
          <w:sz w:val="24"/>
          <w:szCs w:val="24"/>
        </w:rPr>
      </w:pPr>
      <w:r w:rsidRPr="006E36A7">
        <w:rPr>
          <w:rFonts w:cs="Calibri"/>
          <w:b/>
          <w:sz w:val="24"/>
          <w:szCs w:val="24"/>
        </w:rPr>
        <w:t>Ogólne kryteria merytoryczne oceniane punktowo</w:t>
      </w:r>
    </w:p>
    <w:p w:rsidR="00516F77" w:rsidRPr="006E36A7" w:rsidRDefault="00516F77" w:rsidP="00E67711">
      <w:pPr>
        <w:spacing w:line="240" w:lineRule="auto"/>
        <w:jc w:val="both"/>
        <w:rPr>
          <w:rFonts w:cs="Calibri"/>
          <w:sz w:val="24"/>
          <w:szCs w:val="24"/>
        </w:rPr>
      </w:pPr>
      <w:r w:rsidRPr="006E36A7">
        <w:rPr>
          <w:rFonts w:cs="Calibri"/>
          <w:sz w:val="24"/>
          <w:szCs w:val="24"/>
        </w:rPr>
        <w:t>Jeżeli oceniający uzna, że projekt spełnia wszystkie kryteria horyzontalne albo, że kryteria te wymagają negocjacji dokonuje sprawdzenia spełniania przez projekt wszystkich ogólnych kryteriów merytorycznych ocenianych punktowo, przyznając punkty w poszczególnych kategoriach oceny.</w:t>
      </w:r>
      <w:r>
        <w:rPr>
          <w:rFonts w:cs="Calibri"/>
          <w:sz w:val="24"/>
          <w:szCs w:val="24"/>
        </w:rPr>
        <w:t xml:space="preserve"> </w:t>
      </w:r>
      <w:r w:rsidRPr="006E36A7">
        <w:rPr>
          <w:rFonts w:cs="Calibri"/>
          <w:sz w:val="24"/>
          <w:szCs w:val="24"/>
        </w:rPr>
        <w:t>Oceniający może również sformułować uwagi do oceny d</w:t>
      </w:r>
      <w:r>
        <w:rPr>
          <w:rFonts w:cs="Calibri"/>
          <w:sz w:val="24"/>
          <w:szCs w:val="24"/>
        </w:rPr>
        <w:t>anego kryterium merytorycznego.</w:t>
      </w:r>
    </w:p>
    <w:p w:rsidR="00516F77" w:rsidRPr="006E36A7" w:rsidRDefault="00516F77" w:rsidP="00E67711">
      <w:pPr>
        <w:spacing w:line="240" w:lineRule="auto"/>
        <w:jc w:val="both"/>
        <w:rPr>
          <w:rFonts w:cs="Calibri"/>
          <w:sz w:val="24"/>
          <w:szCs w:val="24"/>
        </w:rPr>
      </w:pPr>
      <w:r w:rsidRPr="006E36A7">
        <w:rPr>
          <w:rFonts w:cs="Calibri"/>
          <w:sz w:val="24"/>
          <w:szCs w:val="24"/>
        </w:rPr>
        <w:t xml:space="preserve">W takim przypadku, uwagi te powinny zostać zawarte także w dalszej części karty oceny merytorycznej zawierającej zakres negocjacji, o ile projekt spełnia warunki pozwalające na skierowanie do etapu negocjacji. </w:t>
      </w:r>
    </w:p>
    <w:tbl>
      <w:tblPr>
        <w:tblW w:w="52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
        <w:gridCol w:w="6407"/>
        <w:gridCol w:w="1288"/>
        <w:gridCol w:w="1691"/>
      </w:tblGrid>
      <w:tr w:rsidR="00516F77" w:rsidRPr="00F93345" w:rsidTr="00A13783">
        <w:trPr>
          <w:trHeight w:val="678"/>
        </w:trPr>
        <w:tc>
          <w:tcPr>
            <w:tcW w:w="5000" w:type="pct"/>
            <w:gridSpan w:val="4"/>
            <w:vAlign w:val="center"/>
          </w:tcPr>
          <w:p w:rsidR="00516F77" w:rsidRPr="00F93345" w:rsidRDefault="00516F77">
            <w:pPr>
              <w:spacing w:beforeLines="20" w:before="48" w:afterLines="20" w:after="48" w:line="240" w:lineRule="auto"/>
              <w:jc w:val="both"/>
              <w:rPr>
                <w:rFonts w:cs="Calibri"/>
                <w:b/>
                <w:smallCaps/>
                <w:color w:val="000000"/>
                <w:sz w:val="20"/>
                <w:szCs w:val="20"/>
              </w:rPr>
            </w:pPr>
            <w:r w:rsidRPr="00F93345">
              <w:rPr>
                <w:rFonts w:cs="Calibri"/>
                <w:b/>
                <w:smallCaps/>
                <w:color w:val="000000"/>
                <w:sz w:val="20"/>
                <w:szCs w:val="20"/>
              </w:rPr>
              <w:t>5. Kryteria merytoryczne oceniane punktowo</w:t>
            </w:r>
          </w:p>
          <w:p w:rsidR="00516F77" w:rsidRPr="00F93345" w:rsidRDefault="00516F77" w:rsidP="00E67711">
            <w:pPr>
              <w:spacing w:before="20" w:after="60" w:line="240" w:lineRule="auto"/>
              <w:jc w:val="both"/>
              <w:rPr>
                <w:rFonts w:cs="Calibri"/>
                <w:sz w:val="20"/>
                <w:szCs w:val="20"/>
              </w:rPr>
            </w:pPr>
            <w:r w:rsidRPr="00F93345">
              <w:rPr>
                <w:rFonts w:cs="Calibri"/>
                <w:sz w:val="20"/>
                <w:szCs w:val="20"/>
              </w:rPr>
              <w:t xml:space="preserve">Ocena polega na przyznaniu punktów z puli przypisanej do danego kryterium. Projekt może uzyskać maksymalnie 100 </w:t>
            </w:r>
            <w:r w:rsidRPr="00F93345">
              <w:rPr>
                <w:rFonts w:cs="Calibri"/>
                <w:sz w:val="20"/>
                <w:szCs w:val="20"/>
              </w:rPr>
              <w:lastRenderedPageBreak/>
              <w:t>punktów. Ocena każdego kryterium przedstawiana jest w postaci liczb całkowitych (bez części ułamkowych).</w:t>
            </w:r>
          </w:p>
          <w:p w:rsidR="00516F77" w:rsidRPr="00F93345" w:rsidRDefault="00C07AC4" w:rsidP="00E67711">
            <w:pPr>
              <w:shd w:val="clear" w:color="auto" w:fill="FFFFFF"/>
              <w:tabs>
                <w:tab w:val="left" w:pos="284"/>
              </w:tabs>
              <w:spacing w:after="0" w:line="240" w:lineRule="auto"/>
              <w:jc w:val="both"/>
              <w:rPr>
                <w:rFonts w:cs="Calibri"/>
                <w:b/>
                <w:i/>
                <w:sz w:val="20"/>
                <w:szCs w:val="20"/>
              </w:rPr>
            </w:pPr>
            <w:r>
              <w:rPr>
                <w:rFonts w:cs="Calibri"/>
                <w:b/>
                <w:i/>
                <w:sz w:val="20"/>
                <w:szCs w:val="20"/>
              </w:rPr>
              <w:pict>
                <v:shape id="_x0000_i1057" type="#_x0000_t75" style="width:422.5pt;height:7pt" o:hrpct="0" o:hralign="center" o:hr="t">
                  <v:imagedata r:id="rId21" o:title=""/>
                </v:shape>
              </w:pict>
            </w:r>
          </w:p>
          <w:p w:rsidR="00516F77" w:rsidRPr="00F93345" w:rsidRDefault="00516F77" w:rsidP="00E67711">
            <w:pPr>
              <w:shd w:val="clear" w:color="auto" w:fill="FFFFFF"/>
              <w:spacing w:after="0" w:line="240" w:lineRule="auto"/>
              <w:ind w:left="142" w:right="142"/>
              <w:rPr>
                <w:rFonts w:cs="Calibri"/>
                <w:b/>
                <w:i/>
                <w:sz w:val="20"/>
                <w:szCs w:val="20"/>
                <w:shd w:val="clear" w:color="auto" w:fill="FFFFFF"/>
              </w:rPr>
            </w:pPr>
            <w:r w:rsidRPr="00F93345">
              <w:rPr>
                <w:rFonts w:cs="Calibri"/>
                <w:b/>
                <w:i/>
                <w:sz w:val="20"/>
                <w:szCs w:val="20"/>
                <w:shd w:val="clear" w:color="auto" w:fill="FFFFFF"/>
              </w:rPr>
              <w:t xml:space="preserve">UWAGA! </w:t>
            </w:r>
          </w:p>
          <w:p w:rsidR="00516F77" w:rsidRPr="00F93345" w:rsidRDefault="00516F77" w:rsidP="00E67711">
            <w:pPr>
              <w:spacing w:after="0" w:line="240" w:lineRule="auto"/>
              <w:ind w:left="142" w:right="142"/>
              <w:jc w:val="both"/>
              <w:rPr>
                <w:rFonts w:cs="Calibri"/>
                <w:color w:val="000000"/>
                <w:sz w:val="20"/>
                <w:szCs w:val="20"/>
                <w:lang w:eastAsia="pl-PL"/>
              </w:rPr>
            </w:pPr>
            <w:r w:rsidRPr="00F93345">
              <w:rPr>
                <w:rFonts w:cs="Calibri"/>
                <w:color w:val="000000"/>
                <w:sz w:val="20"/>
                <w:szCs w:val="20"/>
                <w:lang w:eastAsia="pl-PL"/>
              </w:rPr>
              <w:t xml:space="preserve">Aby w sposób prawidłowy i wyczerpujący opisać projekt we wniosku o dofinansowanie, </w:t>
            </w:r>
            <w:r>
              <w:rPr>
                <w:rFonts w:cs="Calibri"/>
                <w:color w:val="000000"/>
                <w:sz w:val="20"/>
                <w:szCs w:val="20"/>
                <w:lang w:eastAsia="pl-PL"/>
              </w:rPr>
              <w:t>oprócz</w:t>
            </w:r>
            <w:r w:rsidRPr="00F93345">
              <w:rPr>
                <w:rFonts w:cs="Calibri"/>
                <w:color w:val="000000"/>
                <w:sz w:val="20"/>
                <w:szCs w:val="20"/>
                <w:lang w:eastAsia="pl-PL"/>
              </w:rPr>
              <w:t xml:space="preserve"> zagłębienia się</w:t>
            </w:r>
            <w:r>
              <w:rPr>
                <w:rFonts w:cs="Calibri"/>
                <w:color w:val="000000"/>
                <w:sz w:val="20"/>
                <w:szCs w:val="20"/>
                <w:lang w:eastAsia="pl-PL"/>
              </w:rPr>
              <w:br/>
            </w:r>
            <w:r w:rsidRPr="00F93345">
              <w:rPr>
                <w:rFonts w:cs="Calibri"/>
                <w:color w:val="000000"/>
                <w:sz w:val="20"/>
                <w:szCs w:val="20"/>
                <w:lang w:eastAsia="pl-PL"/>
              </w:rPr>
              <w:t xml:space="preserve">w niniejszy regulamin, należy także uważnie zapoznać się z </w:t>
            </w:r>
            <w:hyperlink r:id="rId30" w:history="1">
              <w:r w:rsidRPr="00F93345">
                <w:rPr>
                  <w:rFonts w:cs="Calibri"/>
                  <w:color w:val="000000"/>
                  <w:sz w:val="20"/>
                  <w:szCs w:val="20"/>
                  <w:lang w:eastAsia="pl-PL"/>
                </w:rPr>
                <w:t>Instrukcją</w:t>
              </w:r>
            </w:hyperlink>
            <w:r w:rsidRPr="00F93345">
              <w:rPr>
                <w:rFonts w:cs="Calibri"/>
                <w:color w:val="000000"/>
                <w:sz w:val="20"/>
                <w:szCs w:val="20"/>
                <w:lang w:eastAsia="pl-PL"/>
              </w:rPr>
              <w:t xml:space="preserve">, Wytycznymi w zakresie kwalifikowalności oraz na bieżąco śledzić odpowiedzi na najczęściej zadawane pytania, dostępne pod adresem: </w:t>
            </w:r>
            <w:hyperlink r:id="rId31" w:history="1">
              <w:r w:rsidRPr="00F93345">
                <w:rPr>
                  <w:rStyle w:val="Hipercze"/>
                  <w:rFonts w:cs="Calibri"/>
                  <w:sz w:val="20"/>
                  <w:szCs w:val="20"/>
                </w:rPr>
                <w:t>http://www.power.gov.pl</w:t>
              </w:r>
            </w:hyperlink>
            <w:r w:rsidRPr="00F93345">
              <w:rPr>
                <w:rFonts w:cs="Calibri"/>
                <w:color w:val="000000"/>
                <w:sz w:val="20"/>
                <w:szCs w:val="20"/>
                <w:lang w:eastAsia="pl-PL"/>
              </w:rPr>
              <w:t>.</w:t>
            </w:r>
          </w:p>
          <w:p w:rsidR="00516F77" w:rsidRPr="00F93345" w:rsidRDefault="00C07AC4">
            <w:pPr>
              <w:pStyle w:val="Akapitzlist"/>
              <w:spacing w:beforeLines="20" w:before="48" w:afterLines="20" w:after="48" w:line="240" w:lineRule="auto"/>
              <w:ind w:left="284"/>
              <w:rPr>
                <w:rFonts w:ascii="Calibri" w:hAnsi="Calibri" w:cs="Calibri"/>
                <w:b/>
                <w:smallCaps/>
                <w:color w:val="000000"/>
                <w:sz w:val="20"/>
              </w:rPr>
            </w:pPr>
            <w:r>
              <w:rPr>
                <w:rFonts w:ascii="Calibri" w:hAnsi="Calibri" w:cs="Calibri"/>
                <w:color w:val="000000"/>
                <w:sz w:val="20"/>
              </w:rPr>
              <w:pict>
                <v:shape id="_x0000_i1058" type="#_x0000_t75" style="width:422.5pt;height:7pt" o:hrpct="0" o:hralign="center" o:hr="t">
                  <v:imagedata r:id="rId21" o:title=""/>
                </v:shape>
              </w:pict>
            </w:r>
          </w:p>
        </w:tc>
      </w:tr>
      <w:tr w:rsidR="00516F77" w:rsidRPr="00F93345" w:rsidTr="005B4215">
        <w:trPr>
          <w:trHeight w:val="1025"/>
        </w:trPr>
        <w:tc>
          <w:tcPr>
            <w:tcW w:w="255" w:type="pct"/>
            <w:vAlign w:val="center"/>
          </w:tcPr>
          <w:p w:rsidR="00516F77" w:rsidRPr="00F93345" w:rsidRDefault="00516F77" w:rsidP="008F3CAC">
            <w:pPr>
              <w:spacing w:after="0"/>
              <w:jc w:val="center"/>
              <w:rPr>
                <w:rFonts w:cs="Calibri"/>
                <w:sz w:val="20"/>
                <w:szCs w:val="20"/>
              </w:rPr>
            </w:pPr>
            <w:r w:rsidRPr="00F93345">
              <w:rPr>
                <w:rFonts w:cs="Calibri"/>
                <w:sz w:val="20"/>
                <w:szCs w:val="20"/>
              </w:rPr>
              <w:lastRenderedPageBreak/>
              <w:br w:type="page"/>
              <w:t>Lp.</w:t>
            </w:r>
          </w:p>
        </w:tc>
        <w:tc>
          <w:tcPr>
            <w:tcW w:w="3239" w:type="pct"/>
            <w:vAlign w:val="center"/>
          </w:tcPr>
          <w:p w:rsidR="00516F77" w:rsidRPr="00F93345" w:rsidRDefault="00516F77" w:rsidP="008F3CAC">
            <w:pPr>
              <w:spacing w:after="0"/>
              <w:jc w:val="center"/>
              <w:rPr>
                <w:rFonts w:cs="Calibri"/>
                <w:sz w:val="20"/>
                <w:szCs w:val="20"/>
              </w:rPr>
            </w:pPr>
            <w:r w:rsidRPr="00F93345">
              <w:rPr>
                <w:rFonts w:cs="Calibri"/>
                <w:sz w:val="20"/>
                <w:szCs w:val="20"/>
              </w:rPr>
              <w:t>Brzmienie kryterium</w:t>
            </w:r>
          </w:p>
        </w:tc>
        <w:tc>
          <w:tcPr>
            <w:tcW w:w="651" w:type="pct"/>
            <w:vAlign w:val="center"/>
          </w:tcPr>
          <w:p w:rsidR="00516F77" w:rsidRPr="00F93345" w:rsidRDefault="00516F77" w:rsidP="008F3CAC">
            <w:pPr>
              <w:spacing w:before="60" w:after="60" w:line="216" w:lineRule="auto"/>
              <w:jc w:val="center"/>
              <w:rPr>
                <w:rFonts w:cs="Calibri"/>
                <w:color w:val="000000"/>
                <w:sz w:val="20"/>
                <w:szCs w:val="20"/>
                <w:lang w:eastAsia="pl-PL"/>
              </w:rPr>
            </w:pPr>
            <w:r w:rsidRPr="00F93345">
              <w:rPr>
                <w:rFonts w:cs="Calibri"/>
                <w:color w:val="000000"/>
                <w:sz w:val="20"/>
                <w:szCs w:val="20"/>
                <w:lang w:eastAsia="pl-PL"/>
              </w:rPr>
              <w:t>Waga kryterium max/min 60%</w:t>
            </w:r>
          </w:p>
        </w:tc>
        <w:tc>
          <w:tcPr>
            <w:tcW w:w="855" w:type="pct"/>
            <w:vAlign w:val="center"/>
          </w:tcPr>
          <w:p w:rsidR="00516F77" w:rsidRPr="00F93345" w:rsidRDefault="00516F77" w:rsidP="008F3CAC">
            <w:pPr>
              <w:spacing w:before="60" w:after="60" w:line="216" w:lineRule="auto"/>
              <w:jc w:val="center"/>
              <w:rPr>
                <w:rFonts w:cs="Calibri"/>
                <w:sz w:val="20"/>
                <w:szCs w:val="20"/>
              </w:rPr>
            </w:pPr>
            <w:r w:rsidRPr="00F93345">
              <w:rPr>
                <w:rFonts w:cs="Calibri"/>
                <w:color w:val="000000"/>
                <w:sz w:val="20"/>
                <w:szCs w:val="20"/>
                <w:lang w:eastAsia="pl-PL"/>
              </w:rPr>
              <w:t>Sugerowane miejsce we wniosku o dofinansowanie</w:t>
            </w:r>
          </w:p>
        </w:tc>
      </w:tr>
      <w:tr w:rsidR="00516F77" w:rsidRPr="00F93345" w:rsidTr="008F3CAC">
        <w:tc>
          <w:tcPr>
            <w:tcW w:w="255" w:type="pct"/>
          </w:tcPr>
          <w:p w:rsidR="00516F77" w:rsidRPr="00F93345" w:rsidRDefault="00516F77" w:rsidP="00280905">
            <w:pPr>
              <w:numPr>
                <w:ilvl w:val="0"/>
                <w:numId w:val="6"/>
              </w:numPr>
              <w:spacing w:after="0"/>
              <w:jc w:val="center"/>
              <w:rPr>
                <w:rFonts w:cs="Calibri"/>
                <w:sz w:val="20"/>
                <w:szCs w:val="20"/>
              </w:rPr>
            </w:pPr>
          </w:p>
        </w:tc>
        <w:tc>
          <w:tcPr>
            <w:tcW w:w="3239" w:type="pct"/>
          </w:tcPr>
          <w:p w:rsidR="00516F77" w:rsidRDefault="00516F77" w:rsidP="00421CF0">
            <w:pPr>
              <w:spacing w:line="240" w:lineRule="auto"/>
              <w:jc w:val="both"/>
              <w:rPr>
                <w:rFonts w:cs="Calibri"/>
                <w:sz w:val="20"/>
                <w:szCs w:val="20"/>
              </w:rPr>
            </w:pPr>
            <w:r w:rsidRPr="00067DF8">
              <w:rPr>
                <w:rFonts w:cs="Calibri"/>
                <w:sz w:val="20"/>
                <w:szCs w:val="20"/>
              </w:rPr>
              <w:t>Adekwatność doboru grupy docelowej do właściwego celu szczegółowego PO WER oraz jakość diagnozy specyfiki tej grupy, w tym opis:</w:t>
            </w:r>
          </w:p>
          <w:p w:rsidR="00516F77" w:rsidRPr="00421CF0" w:rsidRDefault="00516F77" w:rsidP="00421CF0">
            <w:pPr>
              <w:pStyle w:val="Akapitzlist"/>
              <w:numPr>
                <w:ilvl w:val="0"/>
                <w:numId w:val="56"/>
              </w:numPr>
              <w:spacing w:line="240" w:lineRule="auto"/>
              <w:rPr>
                <w:rFonts w:ascii="Calibri" w:hAnsi="Calibri" w:cs="Calibri"/>
                <w:sz w:val="20"/>
              </w:rPr>
            </w:pPr>
            <w:r w:rsidRPr="00421CF0">
              <w:rPr>
                <w:rFonts w:ascii="Calibri" w:hAnsi="Calibri" w:cs="Calibri"/>
                <w:sz w:val="20"/>
              </w:rPr>
              <w:t>istotnych cech uczestników (osób lub podmiotów), którzy zostaną objęci wsparciem;</w:t>
            </w:r>
          </w:p>
          <w:p w:rsidR="00516F77" w:rsidRPr="00421CF0" w:rsidRDefault="00516F77" w:rsidP="00421CF0">
            <w:pPr>
              <w:pStyle w:val="Akapitzlist"/>
              <w:numPr>
                <w:ilvl w:val="0"/>
                <w:numId w:val="56"/>
              </w:numPr>
              <w:spacing w:line="240" w:lineRule="auto"/>
              <w:rPr>
                <w:rFonts w:ascii="Calibri" w:hAnsi="Calibri" w:cs="Calibri"/>
                <w:sz w:val="20"/>
              </w:rPr>
            </w:pPr>
            <w:r w:rsidRPr="00421CF0">
              <w:rPr>
                <w:rFonts w:ascii="Calibri" w:hAnsi="Calibri" w:cs="Calibri"/>
                <w:sz w:val="20"/>
              </w:rPr>
              <w:t>potrzeb i oczekiwań uczestników projektu w kontekście wsparcia, które ma być udzielane w ramach projektu;</w:t>
            </w:r>
          </w:p>
          <w:p w:rsidR="00516F77" w:rsidRDefault="00516F77" w:rsidP="00421CF0">
            <w:pPr>
              <w:pStyle w:val="Akapitzlist"/>
              <w:numPr>
                <w:ilvl w:val="0"/>
                <w:numId w:val="56"/>
              </w:numPr>
              <w:spacing w:line="240" w:lineRule="auto"/>
              <w:rPr>
                <w:rFonts w:ascii="Calibri" w:hAnsi="Calibri" w:cs="Calibri"/>
                <w:sz w:val="20"/>
              </w:rPr>
            </w:pPr>
            <w:r w:rsidRPr="00421CF0">
              <w:rPr>
                <w:rFonts w:ascii="Calibri" w:hAnsi="Calibri" w:cs="Calibri"/>
                <w:sz w:val="20"/>
              </w:rPr>
              <w:t>barier, na które napotykają uczestnicy projektu;</w:t>
            </w:r>
          </w:p>
          <w:p w:rsidR="00516F77" w:rsidRPr="00F93345" w:rsidRDefault="00516F77" w:rsidP="008230C4">
            <w:pPr>
              <w:numPr>
                <w:ilvl w:val="0"/>
                <w:numId w:val="36"/>
              </w:numPr>
              <w:spacing w:before="60" w:after="60" w:line="240" w:lineRule="exact"/>
              <w:ind w:left="772" w:right="142" w:hanging="425"/>
              <w:rPr>
                <w:rFonts w:cs="Calibri"/>
                <w:sz w:val="20"/>
                <w:szCs w:val="20"/>
              </w:rPr>
            </w:pPr>
            <w:r w:rsidRPr="00421CF0">
              <w:rPr>
                <w:rFonts w:eastAsia="Times New Roman" w:cs="Calibri"/>
                <w:kern w:val="2"/>
                <w:sz w:val="20"/>
                <w:lang w:eastAsia="pl-PL"/>
              </w:rPr>
              <w:t>sposobu rekrutacji uczestników projektu, w tym kryteriów rekrutacji i kwestii zapewnienia dostępności dla osób z niepełnosprawnościami.</w:t>
            </w:r>
          </w:p>
        </w:tc>
        <w:tc>
          <w:tcPr>
            <w:tcW w:w="651" w:type="pct"/>
            <w:vAlign w:val="center"/>
          </w:tcPr>
          <w:p w:rsidR="00516F77" w:rsidRPr="00F93345" w:rsidRDefault="00516F77" w:rsidP="00067DF8">
            <w:pPr>
              <w:spacing w:before="120" w:after="120"/>
              <w:ind w:left="57"/>
              <w:jc w:val="center"/>
              <w:rPr>
                <w:rFonts w:cs="Calibri"/>
                <w:b/>
                <w:sz w:val="20"/>
                <w:szCs w:val="20"/>
              </w:rPr>
            </w:pPr>
            <w:r>
              <w:rPr>
                <w:rFonts w:cs="Calibri"/>
                <w:b/>
                <w:sz w:val="20"/>
                <w:szCs w:val="20"/>
              </w:rPr>
              <w:t>15</w:t>
            </w:r>
            <w:r w:rsidRPr="00F93345">
              <w:rPr>
                <w:rFonts w:cs="Calibri"/>
                <w:b/>
                <w:sz w:val="20"/>
                <w:szCs w:val="20"/>
              </w:rPr>
              <w:t>/</w:t>
            </w:r>
            <w:r>
              <w:rPr>
                <w:rFonts w:cs="Calibri"/>
                <w:b/>
                <w:sz w:val="20"/>
                <w:szCs w:val="20"/>
              </w:rPr>
              <w:t>9</w:t>
            </w:r>
          </w:p>
        </w:tc>
        <w:tc>
          <w:tcPr>
            <w:tcW w:w="855" w:type="pct"/>
            <w:vAlign w:val="center"/>
          </w:tcPr>
          <w:p w:rsidR="00516F77" w:rsidRPr="008A58AA" w:rsidRDefault="008A58AA" w:rsidP="00EA3533">
            <w:pPr>
              <w:spacing w:after="0" w:line="240" w:lineRule="auto"/>
              <w:jc w:val="center"/>
              <w:rPr>
                <w:rFonts w:cs="Calibri"/>
                <w:sz w:val="20"/>
                <w:szCs w:val="20"/>
              </w:rPr>
            </w:pPr>
            <w:r>
              <w:rPr>
                <w:rFonts w:cs="Calibri"/>
                <w:sz w:val="20"/>
                <w:szCs w:val="20"/>
              </w:rPr>
              <w:t xml:space="preserve">Pkt </w:t>
            </w:r>
            <w:r w:rsidR="00516F77" w:rsidRPr="008230C4">
              <w:rPr>
                <w:rFonts w:cs="Calibri"/>
                <w:sz w:val="20"/>
                <w:szCs w:val="20"/>
              </w:rPr>
              <w:t>3.2</w:t>
            </w:r>
          </w:p>
          <w:p w:rsidR="00516F77" w:rsidRPr="008A58AA" w:rsidRDefault="00516F77" w:rsidP="00EA3533">
            <w:pPr>
              <w:spacing w:after="0" w:line="240" w:lineRule="auto"/>
              <w:jc w:val="center"/>
              <w:rPr>
                <w:rFonts w:cs="Calibri"/>
                <w:sz w:val="20"/>
                <w:szCs w:val="20"/>
              </w:rPr>
            </w:pPr>
          </w:p>
        </w:tc>
      </w:tr>
      <w:tr w:rsidR="00516F77" w:rsidRPr="00F93345" w:rsidTr="008F3CAC">
        <w:tc>
          <w:tcPr>
            <w:tcW w:w="255" w:type="pct"/>
          </w:tcPr>
          <w:p w:rsidR="00516F77" w:rsidRPr="00F93345" w:rsidRDefault="00516F77" w:rsidP="00280905">
            <w:pPr>
              <w:numPr>
                <w:ilvl w:val="0"/>
                <w:numId w:val="6"/>
              </w:numPr>
              <w:spacing w:after="0"/>
              <w:jc w:val="center"/>
              <w:rPr>
                <w:rFonts w:cs="Calibri"/>
                <w:sz w:val="20"/>
                <w:szCs w:val="20"/>
              </w:rPr>
            </w:pPr>
          </w:p>
        </w:tc>
        <w:tc>
          <w:tcPr>
            <w:tcW w:w="3239" w:type="pct"/>
          </w:tcPr>
          <w:p w:rsidR="00516F77" w:rsidRPr="00421CF0" w:rsidRDefault="00516F77" w:rsidP="00421CF0">
            <w:pPr>
              <w:tabs>
                <w:tab w:val="left" w:pos="0"/>
              </w:tabs>
              <w:spacing w:line="240" w:lineRule="auto"/>
              <w:jc w:val="both"/>
              <w:rPr>
                <w:rFonts w:cs="Calibri"/>
                <w:sz w:val="20"/>
                <w:szCs w:val="20"/>
              </w:rPr>
            </w:pPr>
            <w:r w:rsidRPr="00421CF0">
              <w:rPr>
                <w:rFonts w:cs="Calibri"/>
                <w:sz w:val="20"/>
                <w:szCs w:val="20"/>
              </w:rPr>
              <w:t>Trafność opisanej analizy ryzyka nieosiągnięcia założeń projektu, w tym opisu:</w:t>
            </w:r>
          </w:p>
          <w:p w:rsidR="00516F77" w:rsidRPr="00421CF0" w:rsidRDefault="00516F77" w:rsidP="00421CF0">
            <w:pPr>
              <w:pStyle w:val="Akapitzlist"/>
              <w:numPr>
                <w:ilvl w:val="0"/>
                <w:numId w:val="57"/>
              </w:numPr>
              <w:spacing w:line="240" w:lineRule="auto"/>
              <w:rPr>
                <w:rFonts w:ascii="Calibri" w:hAnsi="Calibri" w:cs="Calibri"/>
                <w:sz w:val="20"/>
              </w:rPr>
            </w:pPr>
            <w:r w:rsidRPr="00421CF0">
              <w:rPr>
                <w:rFonts w:ascii="Calibri" w:hAnsi="Calibri" w:cs="Calibri"/>
                <w:sz w:val="20"/>
              </w:rPr>
              <w:t>sytuacji, których wystąpienie utrudni lub uniemożliwi osiągnięcie wartości docelowej wskaźników rezultatu;</w:t>
            </w:r>
          </w:p>
          <w:p w:rsidR="00516F77" w:rsidRPr="00421CF0" w:rsidRDefault="00516F77" w:rsidP="00421CF0">
            <w:pPr>
              <w:pStyle w:val="Akapitzlist"/>
              <w:numPr>
                <w:ilvl w:val="0"/>
                <w:numId w:val="57"/>
              </w:numPr>
              <w:spacing w:line="240" w:lineRule="auto"/>
              <w:rPr>
                <w:rFonts w:ascii="Calibri" w:hAnsi="Calibri" w:cs="Calibri"/>
                <w:sz w:val="20"/>
              </w:rPr>
            </w:pPr>
            <w:r w:rsidRPr="00421CF0">
              <w:rPr>
                <w:rFonts w:ascii="Calibri" w:hAnsi="Calibri" w:cs="Calibri"/>
                <w:sz w:val="20"/>
              </w:rPr>
              <w:t>sposobu identyfikacji wystąpienia takich sytuacji (zajścia ryzyka);</w:t>
            </w:r>
          </w:p>
          <w:p w:rsidR="00516F77" w:rsidRPr="00421CF0" w:rsidRDefault="00516F77" w:rsidP="00421CF0">
            <w:pPr>
              <w:pStyle w:val="Akapitzlist"/>
              <w:numPr>
                <w:ilvl w:val="0"/>
                <w:numId w:val="57"/>
              </w:numPr>
              <w:spacing w:line="240" w:lineRule="auto"/>
              <w:rPr>
                <w:rFonts w:ascii="Calibri" w:hAnsi="Calibri" w:cs="Calibri"/>
                <w:sz w:val="20"/>
              </w:rPr>
            </w:pPr>
            <w:r w:rsidRPr="00421CF0">
              <w:rPr>
                <w:rFonts w:ascii="Calibri" w:hAnsi="Calibri" w:cs="Calibri"/>
                <w:sz w:val="20"/>
              </w:rPr>
              <w:t>działań, które zostaną podjęte, aby zapobiec wystąpieniu ryzyka i jakie będą mogły zostać podjęte, aby zminimalizować skutki wystąpienia ryzyka.</w:t>
            </w:r>
          </w:p>
        </w:tc>
        <w:tc>
          <w:tcPr>
            <w:tcW w:w="651" w:type="pct"/>
            <w:vAlign w:val="center"/>
          </w:tcPr>
          <w:p w:rsidR="00516F77" w:rsidRDefault="00516F77" w:rsidP="00067DF8">
            <w:pPr>
              <w:spacing w:before="120" w:after="120"/>
              <w:ind w:left="57"/>
              <w:jc w:val="center"/>
              <w:rPr>
                <w:rFonts w:cs="Calibri"/>
                <w:b/>
                <w:sz w:val="20"/>
                <w:szCs w:val="20"/>
              </w:rPr>
            </w:pPr>
            <w:r>
              <w:rPr>
                <w:rFonts w:cs="Calibri"/>
                <w:b/>
                <w:sz w:val="20"/>
                <w:szCs w:val="20"/>
              </w:rPr>
              <w:t>5/3</w:t>
            </w:r>
          </w:p>
        </w:tc>
        <w:tc>
          <w:tcPr>
            <w:tcW w:w="855" w:type="pct"/>
            <w:vAlign w:val="center"/>
          </w:tcPr>
          <w:p w:rsidR="00516F77" w:rsidRPr="008A58AA" w:rsidRDefault="008A58AA" w:rsidP="00EA3533">
            <w:pPr>
              <w:spacing w:after="0" w:line="240" w:lineRule="auto"/>
              <w:jc w:val="center"/>
              <w:rPr>
                <w:rFonts w:cs="Calibri"/>
                <w:sz w:val="20"/>
                <w:szCs w:val="20"/>
              </w:rPr>
            </w:pPr>
            <w:r>
              <w:rPr>
                <w:rFonts w:cs="Calibri"/>
                <w:sz w:val="20"/>
                <w:szCs w:val="20"/>
              </w:rPr>
              <w:t xml:space="preserve">Pkt </w:t>
            </w:r>
            <w:r w:rsidR="00516F77" w:rsidRPr="008A58AA">
              <w:rPr>
                <w:rFonts w:cs="Calibri"/>
                <w:sz w:val="20"/>
                <w:szCs w:val="20"/>
              </w:rPr>
              <w:t>3.3</w:t>
            </w:r>
          </w:p>
        </w:tc>
      </w:tr>
      <w:tr w:rsidR="00516F77" w:rsidRPr="00F93345" w:rsidTr="008F3CAC">
        <w:tc>
          <w:tcPr>
            <w:tcW w:w="255" w:type="pct"/>
          </w:tcPr>
          <w:p w:rsidR="00516F77" w:rsidRPr="00F93345" w:rsidRDefault="00516F77" w:rsidP="00280905">
            <w:pPr>
              <w:numPr>
                <w:ilvl w:val="0"/>
                <w:numId w:val="6"/>
              </w:numPr>
              <w:spacing w:after="0"/>
              <w:jc w:val="center"/>
              <w:rPr>
                <w:rFonts w:cs="Calibri"/>
                <w:sz w:val="20"/>
                <w:szCs w:val="20"/>
              </w:rPr>
            </w:pPr>
          </w:p>
        </w:tc>
        <w:tc>
          <w:tcPr>
            <w:tcW w:w="3239" w:type="pct"/>
          </w:tcPr>
          <w:p w:rsidR="00516F77" w:rsidRPr="00421CF0" w:rsidRDefault="00516F77" w:rsidP="00421CF0">
            <w:pPr>
              <w:tabs>
                <w:tab w:val="left" w:pos="0"/>
                <w:tab w:val="left" w:pos="63"/>
                <w:tab w:val="left" w:pos="205"/>
              </w:tabs>
              <w:spacing w:line="240" w:lineRule="auto"/>
              <w:rPr>
                <w:rFonts w:cs="Calibri"/>
                <w:sz w:val="20"/>
              </w:rPr>
            </w:pPr>
            <w:r w:rsidRPr="00421CF0">
              <w:rPr>
                <w:rFonts w:cs="Calibri"/>
                <w:sz w:val="20"/>
              </w:rPr>
              <w:t>Spójność zadań przewidzianych do realizacji w ramach projektu oraz trafność doboru i opisu tych zadań, w tym opis:</w:t>
            </w:r>
          </w:p>
          <w:p w:rsidR="00516F77" w:rsidRPr="00421CF0" w:rsidRDefault="00516F77" w:rsidP="00421CF0">
            <w:pPr>
              <w:pStyle w:val="Akapitzlist"/>
              <w:numPr>
                <w:ilvl w:val="0"/>
                <w:numId w:val="57"/>
              </w:numPr>
              <w:spacing w:line="240" w:lineRule="auto"/>
              <w:rPr>
                <w:rFonts w:ascii="Calibri" w:hAnsi="Calibri" w:cs="Calibri"/>
                <w:sz w:val="20"/>
              </w:rPr>
            </w:pPr>
            <w:r w:rsidRPr="00421CF0">
              <w:rPr>
                <w:rFonts w:ascii="Calibri" w:hAnsi="Calibri" w:cs="Calibri"/>
                <w:sz w:val="20"/>
              </w:rPr>
              <w:t>uzasadnienia potrzeby realizacji zadań;</w:t>
            </w:r>
          </w:p>
          <w:p w:rsidR="00516F77" w:rsidRPr="00421CF0" w:rsidRDefault="00516F77" w:rsidP="00421CF0">
            <w:pPr>
              <w:pStyle w:val="Akapitzlist"/>
              <w:numPr>
                <w:ilvl w:val="0"/>
                <w:numId w:val="57"/>
              </w:numPr>
              <w:spacing w:line="240" w:lineRule="auto"/>
              <w:rPr>
                <w:rFonts w:ascii="Calibri" w:hAnsi="Calibri" w:cs="Calibri"/>
                <w:sz w:val="20"/>
              </w:rPr>
            </w:pPr>
            <w:r w:rsidRPr="00421CF0">
              <w:rPr>
                <w:rFonts w:ascii="Calibri" w:hAnsi="Calibri" w:cs="Calibri"/>
                <w:sz w:val="20"/>
              </w:rPr>
              <w:t>planowanego sposobu realizacji zadań;</w:t>
            </w:r>
          </w:p>
          <w:p w:rsidR="00516F77" w:rsidRPr="00421CF0" w:rsidRDefault="00516F77" w:rsidP="00421CF0">
            <w:pPr>
              <w:pStyle w:val="Akapitzlist"/>
              <w:numPr>
                <w:ilvl w:val="0"/>
                <w:numId w:val="57"/>
              </w:numPr>
              <w:spacing w:line="240" w:lineRule="auto"/>
              <w:rPr>
                <w:rFonts w:ascii="Calibri" w:hAnsi="Calibri" w:cs="Calibri"/>
                <w:sz w:val="20"/>
              </w:rPr>
            </w:pPr>
            <w:r w:rsidRPr="00421CF0">
              <w:rPr>
                <w:rFonts w:ascii="Calibri" w:hAnsi="Calibri" w:cs="Calibri"/>
                <w:sz w:val="20"/>
              </w:rPr>
              <w:t>sposobu realizacji zasady równości szans i niedyskryminacji, w tym dostępności dla osób z niepełnosprawnościami;</w:t>
            </w:r>
          </w:p>
          <w:p w:rsidR="00516F77" w:rsidRPr="00421CF0" w:rsidRDefault="00516F77" w:rsidP="00421CF0">
            <w:pPr>
              <w:pStyle w:val="Akapitzlist"/>
              <w:numPr>
                <w:ilvl w:val="0"/>
                <w:numId w:val="57"/>
              </w:numPr>
              <w:spacing w:line="240" w:lineRule="auto"/>
              <w:rPr>
                <w:rFonts w:ascii="Calibri" w:hAnsi="Calibri" w:cs="Calibri"/>
                <w:sz w:val="20"/>
              </w:rPr>
            </w:pPr>
            <w:r w:rsidRPr="00421CF0">
              <w:rPr>
                <w:rFonts w:ascii="Calibri" w:hAnsi="Calibri" w:cs="Calibri"/>
                <w:sz w:val="20"/>
              </w:rPr>
              <w:t>wartości wskaźników realizacji właściwego celu szczegółowego PO WER lub innych wskaźników określonych we wniosku o dofinansowanie, które zostaną osiągnięte w ramach zadań;</w:t>
            </w:r>
          </w:p>
          <w:p w:rsidR="008A58AA" w:rsidRPr="00421CF0" w:rsidRDefault="00516F77" w:rsidP="00421CF0">
            <w:pPr>
              <w:pStyle w:val="Akapitzlist"/>
              <w:numPr>
                <w:ilvl w:val="0"/>
                <w:numId w:val="57"/>
              </w:numPr>
              <w:spacing w:line="240" w:lineRule="auto"/>
              <w:rPr>
                <w:rFonts w:ascii="Calibri" w:hAnsi="Calibri" w:cs="Calibri"/>
                <w:sz w:val="20"/>
              </w:rPr>
            </w:pPr>
            <w:r w:rsidRPr="00421CF0">
              <w:rPr>
                <w:rFonts w:ascii="Calibri" w:hAnsi="Calibri" w:cs="Calibri"/>
                <w:sz w:val="20"/>
              </w:rPr>
              <w:t>sposobu, w jaki zostanie zachowana trwałość rezultatów projektu (o ile dotyczy);</w:t>
            </w:r>
          </w:p>
          <w:p w:rsidR="00516F77" w:rsidRPr="00F93345" w:rsidRDefault="00516F77" w:rsidP="008230C4">
            <w:pPr>
              <w:pStyle w:val="Akapitzlist"/>
              <w:numPr>
                <w:ilvl w:val="0"/>
                <w:numId w:val="57"/>
              </w:numPr>
              <w:spacing w:line="240" w:lineRule="auto"/>
            </w:pPr>
            <w:r w:rsidRPr="008230C4">
              <w:rPr>
                <w:rFonts w:cs="Calibri"/>
                <w:sz w:val="20"/>
              </w:rPr>
              <w:t>uzasadnienia wyboru partnerów do realizacji poszczególnych zadań (o ile dotyczy).</w:t>
            </w:r>
          </w:p>
        </w:tc>
        <w:tc>
          <w:tcPr>
            <w:tcW w:w="651" w:type="pct"/>
            <w:vAlign w:val="center"/>
          </w:tcPr>
          <w:p w:rsidR="00516F77" w:rsidRPr="00F93345" w:rsidRDefault="00516F77" w:rsidP="00336DFD">
            <w:pPr>
              <w:spacing w:before="120" w:after="120"/>
              <w:ind w:left="57"/>
              <w:jc w:val="center"/>
              <w:rPr>
                <w:rFonts w:cs="Calibri"/>
                <w:b/>
                <w:sz w:val="20"/>
                <w:szCs w:val="20"/>
              </w:rPr>
            </w:pPr>
            <w:r w:rsidRPr="00F93345">
              <w:rPr>
                <w:rFonts w:cs="Calibri"/>
                <w:b/>
                <w:sz w:val="20"/>
                <w:szCs w:val="20"/>
              </w:rPr>
              <w:t>20/12</w:t>
            </w:r>
          </w:p>
        </w:tc>
        <w:tc>
          <w:tcPr>
            <w:tcW w:w="855" w:type="pct"/>
            <w:vAlign w:val="center"/>
          </w:tcPr>
          <w:p w:rsidR="00516F77" w:rsidRPr="008A58AA" w:rsidRDefault="008A58AA" w:rsidP="008A58AA">
            <w:pPr>
              <w:spacing w:after="0" w:line="240" w:lineRule="auto"/>
              <w:jc w:val="center"/>
              <w:rPr>
                <w:rFonts w:cs="Calibri"/>
                <w:sz w:val="20"/>
                <w:szCs w:val="20"/>
              </w:rPr>
            </w:pPr>
            <w:r>
              <w:rPr>
                <w:rFonts w:cs="Calibri"/>
                <w:sz w:val="20"/>
                <w:szCs w:val="20"/>
              </w:rPr>
              <w:t xml:space="preserve">Pkt </w:t>
            </w:r>
            <w:r w:rsidR="00516F77" w:rsidRPr="008230C4">
              <w:rPr>
                <w:rFonts w:cs="Calibri"/>
                <w:sz w:val="20"/>
                <w:szCs w:val="20"/>
              </w:rPr>
              <w:t>3.1.1, 4.1</w:t>
            </w:r>
          </w:p>
        </w:tc>
      </w:tr>
      <w:tr w:rsidR="00516F77" w:rsidRPr="00F93345" w:rsidTr="008F3CAC">
        <w:trPr>
          <w:trHeight w:val="896"/>
        </w:trPr>
        <w:tc>
          <w:tcPr>
            <w:tcW w:w="255" w:type="pct"/>
          </w:tcPr>
          <w:p w:rsidR="00516F77" w:rsidRPr="00F93345" w:rsidRDefault="00516F77" w:rsidP="00280905">
            <w:pPr>
              <w:numPr>
                <w:ilvl w:val="0"/>
                <w:numId w:val="6"/>
              </w:numPr>
              <w:spacing w:after="0"/>
              <w:jc w:val="center"/>
              <w:rPr>
                <w:rFonts w:cs="Calibri"/>
                <w:sz w:val="20"/>
                <w:szCs w:val="20"/>
              </w:rPr>
            </w:pPr>
          </w:p>
        </w:tc>
        <w:tc>
          <w:tcPr>
            <w:tcW w:w="3239" w:type="pct"/>
          </w:tcPr>
          <w:p w:rsidR="00516F77" w:rsidRDefault="00516F77">
            <w:pPr>
              <w:tabs>
                <w:tab w:val="left" w:pos="63"/>
              </w:tabs>
              <w:overflowPunct w:val="0"/>
              <w:autoSpaceDE w:val="0"/>
              <w:autoSpaceDN w:val="0"/>
              <w:adjustRightInd w:val="0"/>
              <w:spacing w:before="120" w:after="120" w:line="240" w:lineRule="auto"/>
              <w:textAlignment w:val="baseline"/>
              <w:rPr>
                <w:rFonts w:cs="Calibri"/>
                <w:sz w:val="20"/>
                <w:szCs w:val="20"/>
              </w:rPr>
            </w:pPr>
            <w:r w:rsidRPr="00C53A87">
              <w:rPr>
                <w:rFonts w:cs="Calibri"/>
                <w:sz w:val="20"/>
                <w:szCs w:val="20"/>
              </w:rPr>
              <w:t>Adekwatność potencjału społecznego wnioskodawcy i partnerów (o ile dotyczy) do zakresu realizacji projektu, w tym uzasadnienie dlaczego doświadczenie wnioskodawcy i partnerów (o ile dotyczy) jest adekwatne do zakresu realizacji projektu, z uwzględnieniem dotychczasowej działalności wnioskodawcy i partnerów (o ile dotyczy) prowadzonej:</w:t>
            </w:r>
          </w:p>
          <w:p w:rsidR="00516F77" w:rsidRPr="00C53A87" w:rsidRDefault="00516F77" w:rsidP="00C53A87">
            <w:pPr>
              <w:numPr>
                <w:ilvl w:val="0"/>
                <w:numId w:val="32"/>
              </w:numPr>
              <w:overflowPunct w:val="0"/>
              <w:autoSpaceDE w:val="0"/>
              <w:autoSpaceDN w:val="0"/>
              <w:adjustRightInd w:val="0"/>
              <w:spacing w:before="120" w:after="120" w:line="240" w:lineRule="auto"/>
              <w:textAlignment w:val="baseline"/>
              <w:rPr>
                <w:rFonts w:cs="Calibri"/>
                <w:sz w:val="20"/>
                <w:szCs w:val="20"/>
              </w:rPr>
            </w:pPr>
            <w:r w:rsidRPr="00C53A87">
              <w:rPr>
                <w:rFonts w:cs="Calibri"/>
                <w:sz w:val="20"/>
                <w:szCs w:val="20"/>
              </w:rPr>
              <w:t xml:space="preserve">w obszarze wsparcia projektu, </w:t>
            </w:r>
          </w:p>
          <w:p w:rsidR="00516F77" w:rsidRPr="00C53A87" w:rsidRDefault="00516F77" w:rsidP="00C53A87">
            <w:pPr>
              <w:numPr>
                <w:ilvl w:val="0"/>
                <w:numId w:val="32"/>
              </w:numPr>
              <w:overflowPunct w:val="0"/>
              <w:autoSpaceDE w:val="0"/>
              <w:autoSpaceDN w:val="0"/>
              <w:adjustRightInd w:val="0"/>
              <w:spacing w:before="120" w:after="120" w:line="240" w:lineRule="auto"/>
              <w:textAlignment w:val="baseline"/>
              <w:rPr>
                <w:rFonts w:cs="Calibri"/>
                <w:sz w:val="20"/>
                <w:szCs w:val="20"/>
              </w:rPr>
            </w:pPr>
            <w:r w:rsidRPr="00C53A87">
              <w:rPr>
                <w:rFonts w:cs="Calibri"/>
                <w:sz w:val="20"/>
                <w:szCs w:val="20"/>
              </w:rPr>
              <w:lastRenderedPageBreak/>
              <w:t xml:space="preserve">na rzecz grupy docelowej, do której skierowany będzie projekt oraz </w:t>
            </w:r>
          </w:p>
          <w:p w:rsidR="00516F77" w:rsidRPr="00C53A87" w:rsidRDefault="00516F77" w:rsidP="00C53A87">
            <w:pPr>
              <w:numPr>
                <w:ilvl w:val="0"/>
                <w:numId w:val="32"/>
              </w:numPr>
              <w:overflowPunct w:val="0"/>
              <w:autoSpaceDE w:val="0"/>
              <w:autoSpaceDN w:val="0"/>
              <w:adjustRightInd w:val="0"/>
              <w:spacing w:before="120" w:after="120" w:line="240" w:lineRule="auto"/>
              <w:textAlignment w:val="baseline"/>
              <w:rPr>
                <w:rFonts w:cs="Calibri"/>
                <w:sz w:val="20"/>
                <w:szCs w:val="20"/>
              </w:rPr>
            </w:pPr>
            <w:r w:rsidRPr="00C53A87">
              <w:rPr>
                <w:rFonts w:cs="Calibri"/>
                <w:sz w:val="20"/>
                <w:szCs w:val="20"/>
              </w:rPr>
              <w:t>na określonym terytorium, którego będzie dotyczyć realizacja projektu</w:t>
            </w:r>
          </w:p>
          <w:p w:rsidR="00516F77" w:rsidRPr="00F93345" w:rsidRDefault="00516F77" w:rsidP="008230C4">
            <w:pPr>
              <w:overflowPunct w:val="0"/>
              <w:autoSpaceDE w:val="0"/>
              <w:autoSpaceDN w:val="0"/>
              <w:adjustRightInd w:val="0"/>
              <w:spacing w:before="120" w:after="120" w:line="240" w:lineRule="auto"/>
              <w:textAlignment w:val="baseline"/>
              <w:rPr>
                <w:rFonts w:cs="Calibri"/>
                <w:sz w:val="20"/>
                <w:szCs w:val="20"/>
              </w:rPr>
            </w:pPr>
            <w:r w:rsidRPr="00C53A87">
              <w:rPr>
                <w:rFonts w:cs="Calibri"/>
                <w:sz w:val="20"/>
                <w:szCs w:val="20"/>
              </w:rPr>
              <w:t>oraz wskazanie instytucji, które mogą potwierdzić potencjał społeczny wnioskodawcy i partnerów (o ile dotyczy)</w:t>
            </w:r>
            <w:r>
              <w:rPr>
                <w:rFonts w:cs="Calibri"/>
                <w:sz w:val="20"/>
                <w:szCs w:val="20"/>
              </w:rPr>
              <w:t>.</w:t>
            </w:r>
          </w:p>
        </w:tc>
        <w:tc>
          <w:tcPr>
            <w:tcW w:w="651" w:type="pct"/>
            <w:vAlign w:val="center"/>
          </w:tcPr>
          <w:p w:rsidR="00516F77" w:rsidRPr="00F93345" w:rsidRDefault="00516F77" w:rsidP="00336DFD">
            <w:pPr>
              <w:spacing w:before="120" w:after="120"/>
              <w:ind w:left="57"/>
              <w:jc w:val="center"/>
              <w:rPr>
                <w:rFonts w:cs="Calibri"/>
                <w:b/>
                <w:sz w:val="20"/>
                <w:szCs w:val="20"/>
              </w:rPr>
            </w:pPr>
            <w:r w:rsidRPr="00F93345">
              <w:rPr>
                <w:rFonts w:cs="Calibri"/>
                <w:b/>
                <w:sz w:val="20"/>
                <w:szCs w:val="20"/>
              </w:rPr>
              <w:lastRenderedPageBreak/>
              <w:t>20/12</w:t>
            </w:r>
          </w:p>
        </w:tc>
        <w:tc>
          <w:tcPr>
            <w:tcW w:w="855" w:type="pct"/>
            <w:vAlign w:val="center"/>
          </w:tcPr>
          <w:p w:rsidR="00516F77" w:rsidRPr="008A58AA" w:rsidRDefault="008A58AA" w:rsidP="008A58AA">
            <w:pPr>
              <w:spacing w:after="0" w:line="240" w:lineRule="auto"/>
              <w:jc w:val="center"/>
              <w:rPr>
                <w:rFonts w:cs="Calibri"/>
                <w:sz w:val="20"/>
                <w:szCs w:val="20"/>
              </w:rPr>
            </w:pPr>
            <w:r>
              <w:rPr>
                <w:rFonts w:cs="Calibri"/>
                <w:sz w:val="20"/>
                <w:szCs w:val="20"/>
              </w:rPr>
              <w:t xml:space="preserve">Pkt </w:t>
            </w:r>
            <w:r w:rsidR="00516F77" w:rsidRPr="008A58AA">
              <w:rPr>
                <w:rFonts w:cs="Calibri"/>
                <w:sz w:val="20"/>
                <w:szCs w:val="20"/>
              </w:rPr>
              <w:t>4.4</w:t>
            </w:r>
          </w:p>
        </w:tc>
      </w:tr>
      <w:tr w:rsidR="00516F77" w:rsidRPr="00F93345" w:rsidTr="008F3CAC">
        <w:tc>
          <w:tcPr>
            <w:tcW w:w="255" w:type="pct"/>
          </w:tcPr>
          <w:p w:rsidR="00516F77" w:rsidRPr="00F93345" w:rsidRDefault="00516F77" w:rsidP="00280905">
            <w:pPr>
              <w:numPr>
                <w:ilvl w:val="0"/>
                <w:numId w:val="6"/>
              </w:numPr>
              <w:spacing w:after="0"/>
              <w:jc w:val="center"/>
              <w:rPr>
                <w:rFonts w:cs="Calibri"/>
                <w:sz w:val="20"/>
                <w:szCs w:val="20"/>
              </w:rPr>
            </w:pPr>
          </w:p>
        </w:tc>
        <w:tc>
          <w:tcPr>
            <w:tcW w:w="3239" w:type="pct"/>
          </w:tcPr>
          <w:p w:rsidR="00516F77" w:rsidRDefault="00516F77">
            <w:pPr>
              <w:tabs>
                <w:tab w:val="left" w:pos="0"/>
              </w:tabs>
              <w:overflowPunct w:val="0"/>
              <w:autoSpaceDE w:val="0"/>
              <w:autoSpaceDN w:val="0"/>
              <w:adjustRightInd w:val="0"/>
              <w:spacing w:before="120" w:after="120" w:line="240" w:lineRule="auto"/>
              <w:textAlignment w:val="baseline"/>
              <w:rPr>
                <w:rFonts w:cs="Calibri"/>
                <w:sz w:val="20"/>
                <w:szCs w:val="20"/>
              </w:rPr>
            </w:pPr>
            <w:r w:rsidRPr="00171CA6">
              <w:rPr>
                <w:rFonts w:cs="Calibri"/>
                <w:sz w:val="20"/>
                <w:szCs w:val="20"/>
              </w:rPr>
              <w:t>Zaangażowanie potencjału wnioskodawcy i partnerów (o ile dotyczy),</w:t>
            </w:r>
            <w:r w:rsidRPr="00171CA6">
              <w:rPr>
                <w:rFonts w:cs="Calibri"/>
                <w:b/>
                <w:sz w:val="20"/>
                <w:szCs w:val="20"/>
              </w:rPr>
              <w:t xml:space="preserve"> </w:t>
            </w:r>
            <w:r w:rsidRPr="00171CA6">
              <w:rPr>
                <w:rFonts w:cs="Calibri"/>
                <w:sz w:val="20"/>
                <w:szCs w:val="20"/>
              </w:rPr>
              <w:t>w tym w szczególności:</w:t>
            </w:r>
          </w:p>
          <w:p w:rsidR="00516F77" w:rsidRPr="00171CA6" w:rsidRDefault="00516F77" w:rsidP="00171CA6">
            <w:pPr>
              <w:numPr>
                <w:ilvl w:val="0"/>
                <w:numId w:val="33"/>
              </w:numPr>
              <w:overflowPunct w:val="0"/>
              <w:autoSpaceDE w:val="0"/>
              <w:autoSpaceDN w:val="0"/>
              <w:adjustRightInd w:val="0"/>
              <w:spacing w:before="120" w:after="120" w:line="240" w:lineRule="auto"/>
              <w:textAlignment w:val="baseline"/>
              <w:rPr>
                <w:rFonts w:cs="Calibri"/>
                <w:sz w:val="20"/>
                <w:szCs w:val="20"/>
              </w:rPr>
            </w:pPr>
            <w:r w:rsidRPr="00171CA6">
              <w:rPr>
                <w:rFonts w:cs="Calibri"/>
                <w:sz w:val="20"/>
                <w:szCs w:val="20"/>
              </w:rPr>
              <w:t>potencjału kadrowego wnioskodawcy i partnerów (o ile dotyczy) i sposobu jego wykorzystania w ramach projektu (kluczowych osób, które zostaną zaangażowane do realizacji projektu oraz ich planowanej funkcji w projekcie);</w:t>
            </w:r>
          </w:p>
          <w:p w:rsidR="00516F77" w:rsidRDefault="00516F77" w:rsidP="00171CA6">
            <w:pPr>
              <w:numPr>
                <w:ilvl w:val="0"/>
                <w:numId w:val="33"/>
              </w:numPr>
              <w:overflowPunct w:val="0"/>
              <w:autoSpaceDE w:val="0"/>
              <w:autoSpaceDN w:val="0"/>
              <w:adjustRightInd w:val="0"/>
              <w:spacing w:before="120" w:after="120" w:line="240" w:lineRule="auto"/>
              <w:textAlignment w:val="baseline"/>
              <w:rPr>
                <w:rFonts w:cs="Calibri"/>
                <w:sz w:val="20"/>
                <w:szCs w:val="20"/>
              </w:rPr>
            </w:pPr>
            <w:r w:rsidRPr="00171CA6">
              <w:rPr>
                <w:rFonts w:cs="Calibri"/>
                <w:sz w:val="20"/>
                <w:szCs w:val="20"/>
              </w:rPr>
              <w:t>potencjału technicznego, w tym sprzętowego i warunków lokalowych wnioskodawcy i partnerów (o ile dotyczy) i sposobu jego wykorzystania w ramach projektu;</w:t>
            </w:r>
          </w:p>
          <w:p w:rsidR="00516F77" w:rsidRPr="00F93345" w:rsidRDefault="00516F77" w:rsidP="008230C4">
            <w:pPr>
              <w:numPr>
                <w:ilvl w:val="0"/>
                <w:numId w:val="33"/>
              </w:numPr>
              <w:spacing w:before="60" w:after="60" w:line="240" w:lineRule="exact"/>
              <w:ind w:left="772" w:right="141" w:hanging="425"/>
              <w:rPr>
                <w:rFonts w:cs="Calibri"/>
                <w:sz w:val="20"/>
                <w:szCs w:val="20"/>
              </w:rPr>
            </w:pPr>
            <w:r w:rsidRPr="008A58AA">
              <w:rPr>
                <w:rFonts w:cs="Calibri"/>
                <w:sz w:val="20"/>
                <w:szCs w:val="20"/>
              </w:rPr>
              <w:t>zasobów finansowych, jakie wniesie do projektu wnioskodawca i partnerzy (o ile dotyczy).</w:t>
            </w:r>
          </w:p>
        </w:tc>
        <w:tc>
          <w:tcPr>
            <w:tcW w:w="651" w:type="pct"/>
            <w:vAlign w:val="center"/>
          </w:tcPr>
          <w:p w:rsidR="00516F77" w:rsidRPr="00F93345" w:rsidRDefault="00516F77" w:rsidP="00171CA6">
            <w:pPr>
              <w:spacing w:before="120" w:after="120"/>
              <w:ind w:left="57"/>
              <w:jc w:val="center"/>
              <w:rPr>
                <w:rFonts w:cs="Calibri"/>
                <w:b/>
                <w:sz w:val="20"/>
                <w:szCs w:val="20"/>
              </w:rPr>
            </w:pPr>
            <w:r>
              <w:rPr>
                <w:rFonts w:cs="Calibri"/>
                <w:b/>
                <w:sz w:val="20"/>
                <w:szCs w:val="20"/>
              </w:rPr>
              <w:t>15</w:t>
            </w:r>
            <w:r w:rsidRPr="00F93345">
              <w:rPr>
                <w:rFonts w:cs="Calibri"/>
                <w:b/>
                <w:sz w:val="20"/>
                <w:szCs w:val="20"/>
              </w:rPr>
              <w:t>/</w:t>
            </w:r>
            <w:r>
              <w:rPr>
                <w:rFonts w:cs="Calibri"/>
                <w:b/>
                <w:sz w:val="20"/>
                <w:szCs w:val="20"/>
              </w:rPr>
              <w:t>9</w:t>
            </w:r>
          </w:p>
        </w:tc>
        <w:tc>
          <w:tcPr>
            <w:tcW w:w="855" w:type="pct"/>
            <w:vAlign w:val="center"/>
          </w:tcPr>
          <w:p w:rsidR="00516F77" w:rsidRPr="008A58AA" w:rsidRDefault="008A58AA" w:rsidP="008A58AA">
            <w:pPr>
              <w:spacing w:after="0" w:line="240" w:lineRule="auto"/>
              <w:jc w:val="center"/>
              <w:rPr>
                <w:rFonts w:cs="Calibri"/>
                <w:sz w:val="20"/>
                <w:szCs w:val="20"/>
              </w:rPr>
            </w:pPr>
            <w:r>
              <w:rPr>
                <w:rFonts w:cs="Calibri"/>
                <w:sz w:val="20"/>
                <w:szCs w:val="20"/>
              </w:rPr>
              <w:t xml:space="preserve">Pkt </w:t>
            </w:r>
            <w:r w:rsidR="00516F77" w:rsidRPr="008A58AA">
              <w:rPr>
                <w:rFonts w:cs="Calibri"/>
                <w:sz w:val="20"/>
                <w:szCs w:val="20"/>
              </w:rPr>
              <w:t>4.3</w:t>
            </w:r>
          </w:p>
        </w:tc>
      </w:tr>
      <w:tr w:rsidR="00516F77" w:rsidRPr="00F93345" w:rsidTr="008F3CAC">
        <w:tc>
          <w:tcPr>
            <w:tcW w:w="255" w:type="pct"/>
          </w:tcPr>
          <w:p w:rsidR="00516F77" w:rsidRPr="00F93345" w:rsidRDefault="00516F77" w:rsidP="00280905">
            <w:pPr>
              <w:numPr>
                <w:ilvl w:val="0"/>
                <w:numId w:val="6"/>
              </w:numPr>
              <w:spacing w:after="0"/>
              <w:jc w:val="center"/>
              <w:rPr>
                <w:rFonts w:cs="Calibri"/>
                <w:sz w:val="20"/>
                <w:szCs w:val="20"/>
              </w:rPr>
            </w:pPr>
          </w:p>
        </w:tc>
        <w:tc>
          <w:tcPr>
            <w:tcW w:w="3239" w:type="pct"/>
          </w:tcPr>
          <w:p w:rsidR="00516F77" w:rsidRPr="00F93345" w:rsidRDefault="00516F77" w:rsidP="008F3CAC">
            <w:pPr>
              <w:overflowPunct w:val="0"/>
              <w:autoSpaceDE w:val="0"/>
              <w:autoSpaceDN w:val="0"/>
              <w:adjustRightInd w:val="0"/>
              <w:spacing w:before="120" w:after="120" w:line="240" w:lineRule="auto"/>
              <w:textAlignment w:val="baseline"/>
              <w:rPr>
                <w:rFonts w:cs="Calibri"/>
                <w:sz w:val="20"/>
                <w:szCs w:val="20"/>
              </w:rPr>
            </w:pPr>
            <w:r w:rsidRPr="00F93345">
              <w:rPr>
                <w:rFonts w:cs="Calibri"/>
                <w:sz w:val="20"/>
                <w:szCs w:val="20"/>
              </w:rPr>
              <w:t>Adekwatność sposobu zarządzania projektem do zakresu zadań w projekcie.</w:t>
            </w:r>
          </w:p>
        </w:tc>
        <w:tc>
          <w:tcPr>
            <w:tcW w:w="651" w:type="pct"/>
            <w:vAlign w:val="center"/>
          </w:tcPr>
          <w:p w:rsidR="00516F77" w:rsidRPr="00F93345" w:rsidRDefault="00516F77" w:rsidP="00171CA6">
            <w:pPr>
              <w:spacing w:before="120" w:after="120"/>
              <w:ind w:left="57"/>
              <w:jc w:val="center"/>
              <w:rPr>
                <w:rFonts w:cs="Calibri"/>
                <w:b/>
                <w:sz w:val="20"/>
                <w:szCs w:val="20"/>
              </w:rPr>
            </w:pPr>
            <w:r>
              <w:rPr>
                <w:rFonts w:cs="Calibri"/>
                <w:b/>
                <w:sz w:val="20"/>
                <w:szCs w:val="20"/>
              </w:rPr>
              <w:t>5</w:t>
            </w:r>
            <w:r w:rsidRPr="00F93345">
              <w:rPr>
                <w:rFonts w:cs="Calibri"/>
                <w:b/>
                <w:sz w:val="20"/>
                <w:szCs w:val="20"/>
              </w:rPr>
              <w:t>/</w:t>
            </w:r>
            <w:r>
              <w:rPr>
                <w:rFonts w:cs="Calibri"/>
                <w:b/>
                <w:sz w:val="20"/>
                <w:szCs w:val="20"/>
              </w:rPr>
              <w:t>3</w:t>
            </w:r>
          </w:p>
        </w:tc>
        <w:tc>
          <w:tcPr>
            <w:tcW w:w="855" w:type="pct"/>
            <w:vAlign w:val="center"/>
          </w:tcPr>
          <w:p w:rsidR="00516F77" w:rsidRPr="00F93345" w:rsidRDefault="008A58AA" w:rsidP="008A58AA">
            <w:pPr>
              <w:spacing w:after="0" w:line="240" w:lineRule="auto"/>
              <w:jc w:val="center"/>
              <w:rPr>
                <w:rFonts w:cs="Calibri"/>
                <w:sz w:val="20"/>
                <w:szCs w:val="20"/>
              </w:rPr>
            </w:pPr>
            <w:r>
              <w:rPr>
                <w:rFonts w:cs="Calibri"/>
                <w:sz w:val="20"/>
                <w:szCs w:val="20"/>
              </w:rPr>
              <w:t xml:space="preserve">Pkt </w:t>
            </w:r>
            <w:r w:rsidR="00516F77">
              <w:rPr>
                <w:rFonts w:cs="Calibri"/>
                <w:sz w:val="20"/>
                <w:szCs w:val="20"/>
              </w:rPr>
              <w:t>4.5</w:t>
            </w:r>
          </w:p>
        </w:tc>
      </w:tr>
      <w:tr w:rsidR="00516F77" w:rsidRPr="00F93345" w:rsidTr="008F3CAC">
        <w:tc>
          <w:tcPr>
            <w:tcW w:w="255" w:type="pct"/>
          </w:tcPr>
          <w:p w:rsidR="00516F77" w:rsidRPr="00F93345" w:rsidRDefault="00516F77" w:rsidP="00280905">
            <w:pPr>
              <w:numPr>
                <w:ilvl w:val="0"/>
                <w:numId w:val="6"/>
              </w:numPr>
              <w:spacing w:after="0"/>
              <w:jc w:val="center"/>
              <w:rPr>
                <w:rFonts w:cs="Calibri"/>
                <w:sz w:val="20"/>
                <w:szCs w:val="20"/>
              </w:rPr>
            </w:pPr>
          </w:p>
        </w:tc>
        <w:tc>
          <w:tcPr>
            <w:tcW w:w="3239" w:type="pct"/>
          </w:tcPr>
          <w:p w:rsidR="00516F77" w:rsidRDefault="00516F77">
            <w:pPr>
              <w:tabs>
                <w:tab w:val="left" w:pos="0"/>
              </w:tabs>
              <w:overflowPunct w:val="0"/>
              <w:autoSpaceDE w:val="0"/>
              <w:autoSpaceDN w:val="0"/>
              <w:adjustRightInd w:val="0"/>
              <w:spacing w:before="120" w:after="120" w:line="240" w:lineRule="auto"/>
              <w:textAlignment w:val="baseline"/>
              <w:rPr>
                <w:rFonts w:cs="Calibri"/>
                <w:sz w:val="20"/>
                <w:szCs w:val="20"/>
              </w:rPr>
            </w:pPr>
            <w:r w:rsidRPr="00171CA6">
              <w:rPr>
                <w:rFonts w:cs="Calibri"/>
                <w:sz w:val="20"/>
                <w:szCs w:val="20"/>
              </w:rPr>
              <w:t xml:space="preserve">Prawidłowość sporządzenia budżetu projektu, w tym: </w:t>
            </w:r>
          </w:p>
          <w:p w:rsidR="00516F77" w:rsidRPr="00171CA6" w:rsidRDefault="00516F77" w:rsidP="00171CA6">
            <w:pPr>
              <w:numPr>
                <w:ilvl w:val="0"/>
                <w:numId w:val="34"/>
              </w:numPr>
              <w:overflowPunct w:val="0"/>
              <w:autoSpaceDE w:val="0"/>
              <w:autoSpaceDN w:val="0"/>
              <w:adjustRightInd w:val="0"/>
              <w:spacing w:before="120" w:after="120" w:line="240" w:lineRule="auto"/>
              <w:textAlignment w:val="baseline"/>
              <w:rPr>
                <w:rFonts w:cs="Calibri"/>
                <w:sz w:val="20"/>
                <w:szCs w:val="20"/>
              </w:rPr>
            </w:pPr>
            <w:r w:rsidRPr="00171CA6">
              <w:rPr>
                <w:rFonts w:cs="Calibri"/>
                <w:sz w:val="20"/>
                <w:szCs w:val="20"/>
              </w:rPr>
              <w:t>kwalifikowalność wydatków;</w:t>
            </w:r>
          </w:p>
          <w:p w:rsidR="00516F77" w:rsidRPr="00171CA6" w:rsidRDefault="00516F77" w:rsidP="00171CA6">
            <w:pPr>
              <w:numPr>
                <w:ilvl w:val="0"/>
                <w:numId w:val="34"/>
              </w:numPr>
              <w:overflowPunct w:val="0"/>
              <w:autoSpaceDE w:val="0"/>
              <w:autoSpaceDN w:val="0"/>
              <w:adjustRightInd w:val="0"/>
              <w:spacing w:before="120" w:after="120" w:line="240" w:lineRule="auto"/>
              <w:textAlignment w:val="baseline"/>
              <w:rPr>
                <w:rFonts w:cs="Calibri"/>
                <w:sz w:val="20"/>
                <w:szCs w:val="20"/>
              </w:rPr>
            </w:pPr>
            <w:r w:rsidRPr="00171CA6">
              <w:rPr>
                <w:rFonts w:cs="Calibri"/>
                <w:sz w:val="20"/>
                <w:szCs w:val="20"/>
              </w:rPr>
              <w:t>niezbędność wydatków do realizacji projektu i osiągania jego celów;</w:t>
            </w:r>
          </w:p>
          <w:p w:rsidR="00516F77" w:rsidRPr="00171CA6" w:rsidRDefault="00516F77" w:rsidP="00171CA6">
            <w:pPr>
              <w:numPr>
                <w:ilvl w:val="0"/>
                <w:numId w:val="34"/>
              </w:numPr>
              <w:overflowPunct w:val="0"/>
              <w:autoSpaceDE w:val="0"/>
              <w:autoSpaceDN w:val="0"/>
              <w:adjustRightInd w:val="0"/>
              <w:spacing w:before="120" w:after="120" w:line="240" w:lineRule="auto"/>
              <w:textAlignment w:val="baseline"/>
              <w:rPr>
                <w:rFonts w:cs="Calibri"/>
                <w:sz w:val="20"/>
                <w:szCs w:val="20"/>
              </w:rPr>
            </w:pPr>
            <w:r w:rsidRPr="00171CA6">
              <w:rPr>
                <w:rFonts w:cs="Calibri"/>
                <w:sz w:val="20"/>
                <w:szCs w:val="20"/>
              </w:rPr>
              <w:t>racjonalność i efektywność wydatków projektu;</w:t>
            </w:r>
          </w:p>
          <w:p w:rsidR="00516F77" w:rsidRPr="008230C4" w:rsidRDefault="00516F77" w:rsidP="00171CA6">
            <w:pPr>
              <w:numPr>
                <w:ilvl w:val="0"/>
                <w:numId w:val="34"/>
              </w:numPr>
              <w:overflowPunct w:val="0"/>
              <w:autoSpaceDE w:val="0"/>
              <w:autoSpaceDN w:val="0"/>
              <w:adjustRightInd w:val="0"/>
              <w:spacing w:before="120" w:after="120" w:line="240" w:lineRule="auto"/>
              <w:textAlignment w:val="baseline"/>
              <w:rPr>
                <w:rFonts w:asciiTheme="minorHAnsi" w:hAnsiTheme="minorHAnsi" w:cstheme="minorHAnsi"/>
                <w:sz w:val="20"/>
                <w:szCs w:val="20"/>
              </w:rPr>
            </w:pPr>
            <w:r w:rsidRPr="008230C4">
              <w:rPr>
                <w:rFonts w:asciiTheme="minorHAnsi" w:hAnsiTheme="minorHAnsi" w:cstheme="minorHAnsi"/>
                <w:sz w:val="20"/>
                <w:szCs w:val="20"/>
              </w:rPr>
              <w:t xml:space="preserve">poprawność uzasadnienia wydatków w ramach kwot ryczałtowych (o ile dotyczy; </w:t>
            </w:r>
          </w:p>
          <w:p w:rsidR="00516F77" w:rsidRPr="008230C4" w:rsidRDefault="00516F77" w:rsidP="008230C4">
            <w:pPr>
              <w:pStyle w:val="Akapitzlist"/>
              <w:numPr>
                <w:ilvl w:val="0"/>
                <w:numId w:val="36"/>
              </w:numPr>
              <w:spacing w:line="240" w:lineRule="auto"/>
              <w:ind w:left="772" w:hanging="425"/>
              <w:textAlignment w:val="baseline"/>
              <w:rPr>
                <w:rFonts w:cs="Calibri"/>
                <w:sz w:val="20"/>
              </w:rPr>
            </w:pPr>
            <w:r w:rsidRPr="008230C4">
              <w:rPr>
                <w:rFonts w:asciiTheme="minorHAnsi" w:hAnsiTheme="minorHAnsi" w:cstheme="minorHAnsi"/>
                <w:sz w:val="20"/>
              </w:rPr>
              <w:t>zgodność ze standardem i cenami rynkowymi określonymi w regulaminie konkursu.</w:t>
            </w:r>
          </w:p>
        </w:tc>
        <w:tc>
          <w:tcPr>
            <w:tcW w:w="651" w:type="pct"/>
            <w:vAlign w:val="center"/>
          </w:tcPr>
          <w:p w:rsidR="00516F77" w:rsidRPr="00F93345" w:rsidRDefault="00516F77" w:rsidP="00336DFD">
            <w:pPr>
              <w:spacing w:before="120" w:after="120"/>
              <w:ind w:left="57"/>
              <w:jc w:val="center"/>
              <w:rPr>
                <w:rFonts w:cs="Calibri"/>
                <w:b/>
                <w:sz w:val="20"/>
                <w:szCs w:val="20"/>
              </w:rPr>
            </w:pPr>
            <w:r w:rsidRPr="00F93345">
              <w:rPr>
                <w:rFonts w:cs="Calibri"/>
                <w:b/>
                <w:sz w:val="20"/>
                <w:szCs w:val="20"/>
              </w:rPr>
              <w:t>20/12</w:t>
            </w:r>
          </w:p>
        </w:tc>
        <w:tc>
          <w:tcPr>
            <w:tcW w:w="855" w:type="pct"/>
            <w:vAlign w:val="center"/>
          </w:tcPr>
          <w:p w:rsidR="00516F77" w:rsidRPr="00F93345" w:rsidRDefault="008A58AA" w:rsidP="008A58AA">
            <w:pPr>
              <w:spacing w:after="0" w:line="240" w:lineRule="auto"/>
              <w:jc w:val="center"/>
              <w:rPr>
                <w:rFonts w:cs="Calibri"/>
                <w:sz w:val="20"/>
                <w:szCs w:val="20"/>
              </w:rPr>
            </w:pPr>
            <w:r>
              <w:rPr>
                <w:rFonts w:cs="Calibri"/>
                <w:sz w:val="20"/>
                <w:szCs w:val="20"/>
              </w:rPr>
              <w:t>C</w:t>
            </w:r>
            <w:r w:rsidR="00516F77" w:rsidRPr="00B47D0D">
              <w:rPr>
                <w:rFonts w:cs="Calibri"/>
                <w:sz w:val="20"/>
                <w:szCs w:val="20"/>
              </w:rPr>
              <w:t>zęść V</w:t>
            </w:r>
          </w:p>
        </w:tc>
      </w:tr>
    </w:tbl>
    <w:p w:rsidR="00516F77" w:rsidRPr="00016482" w:rsidRDefault="00516F77" w:rsidP="00065B9A">
      <w:pPr>
        <w:spacing w:before="120" w:after="120" w:line="240" w:lineRule="auto"/>
        <w:jc w:val="both"/>
        <w:rPr>
          <w:rFonts w:cs="Calibri"/>
          <w:color w:val="000000"/>
          <w:sz w:val="24"/>
          <w:szCs w:val="24"/>
          <w:lang w:eastAsia="pl-PL"/>
        </w:rPr>
      </w:pPr>
      <w:r w:rsidRPr="00016482">
        <w:rPr>
          <w:rFonts w:cs="Calibri"/>
          <w:color w:val="000000"/>
          <w:sz w:val="24"/>
          <w:szCs w:val="24"/>
          <w:lang w:eastAsia="pl-PL"/>
        </w:rPr>
        <w:t>Ostateczny wynik oceny jest ustalany zgodnie ze sposobem postę</w:t>
      </w:r>
      <w:r>
        <w:rPr>
          <w:rFonts w:cs="Calibri"/>
          <w:color w:val="000000"/>
          <w:sz w:val="24"/>
          <w:szCs w:val="24"/>
          <w:lang w:eastAsia="pl-PL"/>
        </w:rPr>
        <w:t xml:space="preserve">powania, przedstawionym dalej w </w:t>
      </w:r>
      <w:r>
        <w:rPr>
          <w:rFonts w:cs="Calibri"/>
          <w:sz w:val="24"/>
          <w:szCs w:val="24"/>
          <w:lang w:eastAsia="pl-PL"/>
        </w:rPr>
        <w:t>podrozdziale 8.2.2</w:t>
      </w:r>
      <w:r w:rsidRPr="00016482">
        <w:rPr>
          <w:rFonts w:cs="Calibri"/>
          <w:color w:val="000000"/>
          <w:sz w:val="24"/>
          <w:szCs w:val="24"/>
          <w:lang w:eastAsia="pl-PL"/>
        </w:rPr>
        <w:t xml:space="preserve"> niniejszego regulaminu.</w:t>
      </w:r>
    </w:p>
    <w:p w:rsidR="00516F77" w:rsidRDefault="00516F77" w:rsidP="00065B9A">
      <w:pPr>
        <w:spacing w:before="120" w:after="120" w:line="240" w:lineRule="auto"/>
        <w:jc w:val="both"/>
        <w:rPr>
          <w:rFonts w:cs="Calibri"/>
          <w:color w:val="000000"/>
          <w:sz w:val="24"/>
          <w:szCs w:val="24"/>
          <w:lang w:eastAsia="pl-PL"/>
        </w:rPr>
      </w:pPr>
      <w:r w:rsidRPr="00016482">
        <w:rPr>
          <w:rFonts w:cs="Calibri"/>
          <w:color w:val="000000"/>
          <w:sz w:val="24"/>
          <w:szCs w:val="24"/>
          <w:lang w:eastAsia="pl-PL"/>
        </w:rPr>
        <w:t xml:space="preserve">IOK niezwłocznie zawiadamia na piśmie właściwych wnioskodawców o negatywnym wyniku oceny z pouczeniem, zgodnym z </w:t>
      </w:r>
      <w:r w:rsidRPr="00016482">
        <w:rPr>
          <w:rFonts w:cs="Calibri"/>
          <w:color w:val="000000"/>
          <w:sz w:val="24"/>
          <w:szCs w:val="24"/>
        </w:rPr>
        <w:t>art. 4</w:t>
      </w:r>
      <w:r>
        <w:rPr>
          <w:rFonts w:cs="Calibri"/>
          <w:color w:val="000000"/>
          <w:sz w:val="24"/>
          <w:szCs w:val="24"/>
        </w:rPr>
        <w:t>5</w:t>
      </w:r>
      <w:r w:rsidRPr="00016482">
        <w:rPr>
          <w:rFonts w:cs="Calibri"/>
          <w:color w:val="000000"/>
          <w:sz w:val="24"/>
          <w:szCs w:val="24"/>
        </w:rPr>
        <w:t xml:space="preserve"> ust. 5 </w:t>
      </w:r>
      <w:r w:rsidRPr="00E35D55">
        <w:rPr>
          <w:rFonts w:cs="Calibri"/>
          <w:sz w:val="24"/>
          <w:szCs w:val="24"/>
        </w:rPr>
        <w:t>ustawy wdrożeniowej</w:t>
      </w:r>
      <w:r w:rsidRPr="00016482">
        <w:rPr>
          <w:rFonts w:cs="Calibri"/>
          <w:color w:val="000000"/>
          <w:sz w:val="24"/>
          <w:szCs w:val="24"/>
        </w:rPr>
        <w:t xml:space="preserve">, </w:t>
      </w:r>
      <w:r w:rsidRPr="00016482">
        <w:rPr>
          <w:rFonts w:cs="Calibri"/>
          <w:color w:val="000000"/>
          <w:sz w:val="24"/>
          <w:szCs w:val="24"/>
          <w:lang w:eastAsia="pl-PL"/>
        </w:rPr>
        <w:t>o możliwości wniesienia protestu, o</w:t>
      </w:r>
      <w:r>
        <w:rPr>
          <w:rFonts w:cs="Calibri"/>
          <w:color w:val="000000"/>
          <w:sz w:val="24"/>
          <w:szCs w:val="24"/>
          <w:lang w:eastAsia="pl-PL"/>
        </w:rPr>
        <w:t xml:space="preserve"> </w:t>
      </w:r>
      <w:r w:rsidRPr="00016482">
        <w:rPr>
          <w:rFonts w:cs="Calibri"/>
          <w:color w:val="000000"/>
          <w:sz w:val="24"/>
          <w:szCs w:val="24"/>
          <w:lang w:eastAsia="pl-PL"/>
        </w:rPr>
        <w:t xml:space="preserve">którym mowa w art. 53 ust. 1 tejże </w:t>
      </w:r>
      <w:r w:rsidRPr="00016482">
        <w:rPr>
          <w:rFonts w:cs="Calibri"/>
          <w:sz w:val="24"/>
          <w:szCs w:val="24"/>
        </w:rPr>
        <w:t>ustawy</w:t>
      </w:r>
      <w:r w:rsidRPr="00016482">
        <w:rPr>
          <w:rFonts w:cs="Calibri"/>
          <w:color w:val="000000"/>
          <w:sz w:val="24"/>
          <w:szCs w:val="24"/>
          <w:lang w:eastAsia="pl-PL"/>
        </w:rPr>
        <w:t xml:space="preserve">. Ponadto, IOK załącza do pisma kopie wypełnionych kart oceny z zachowaniem anonimowości osób jej dokonujących. </w:t>
      </w:r>
    </w:p>
    <w:p w:rsidR="00F37E89" w:rsidRDefault="00F37E89" w:rsidP="00065B9A">
      <w:pPr>
        <w:spacing w:before="120" w:after="120" w:line="240" w:lineRule="auto"/>
        <w:jc w:val="both"/>
        <w:rPr>
          <w:rFonts w:cs="Calibri"/>
          <w:color w:val="000000"/>
          <w:sz w:val="24"/>
          <w:szCs w:val="24"/>
          <w:lang w:eastAsia="pl-PL"/>
        </w:rPr>
      </w:pPr>
      <w:r w:rsidRPr="00100BF1">
        <w:rPr>
          <w:rFonts w:cs="Calibri"/>
          <w:b/>
          <w:color w:val="000000"/>
          <w:sz w:val="24"/>
          <w:szCs w:val="24"/>
          <w:lang w:eastAsia="pl-PL"/>
        </w:rPr>
        <w:t>WAŻNE!</w:t>
      </w:r>
    </w:p>
    <w:p w:rsidR="00472F83" w:rsidRPr="00016482" w:rsidRDefault="00F37E89" w:rsidP="00065B9A">
      <w:pPr>
        <w:spacing w:before="120" w:after="120" w:line="240" w:lineRule="auto"/>
        <w:jc w:val="both"/>
        <w:rPr>
          <w:rFonts w:cs="Calibri"/>
          <w:color w:val="000000"/>
          <w:sz w:val="24"/>
          <w:szCs w:val="24"/>
          <w:lang w:eastAsia="pl-PL"/>
        </w:rPr>
      </w:pPr>
      <w:r>
        <w:rPr>
          <w:rFonts w:cs="Calibri"/>
          <w:color w:val="000000"/>
          <w:sz w:val="24"/>
          <w:szCs w:val="24"/>
          <w:lang w:eastAsia="pl-PL"/>
        </w:rPr>
        <w:t>Jednym z kryteriów oceny jest analiza ryzyka. Punkt ten we wniosku o dofinansowanie należy wypełnić bez względu na wartość realizacji projektu.</w:t>
      </w:r>
    </w:p>
    <w:p w:rsidR="00516F77" w:rsidRPr="00016482" w:rsidRDefault="00C07AC4" w:rsidP="00065B9A">
      <w:pPr>
        <w:spacing w:before="120" w:after="60" w:line="240" w:lineRule="auto"/>
        <w:jc w:val="both"/>
        <w:rPr>
          <w:rFonts w:cs="Calibri"/>
          <w:color w:val="000000"/>
          <w:sz w:val="24"/>
          <w:szCs w:val="24"/>
          <w:lang w:eastAsia="pl-PL"/>
        </w:rPr>
      </w:pPr>
      <w:r>
        <w:rPr>
          <w:rFonts w:cs="Calibri"/>
          <w:b/>
          <w:i/>
          <w:sz w:val="24"/>
          <w:szCs w:val="24"/>
        </w:rPr>
        <w:pict>
          <v:shape id="_x0000_i1059" type="#_x0000_t75" style="width:422.5pt;height:7pt" o:hrpct="0" o:hralign="center" o:hr="t">
            <v:imagedata r:id="rId21" o:title=""/>
          </v:shape>
        </w:pict>
      </w:r>
      <w:r w:rsidR="00516F77" w:rsidRPr="00016482">
        <w:rPr>
          <w:rFonts w:cs="Calibri"/>
          <w:b/>
          <w:i/>
          <w:sz w:val="24"/>
          <w:szCs w:val="24"/>
          <w:shd w:val="clear" w:color="auto" w:fill="FFFFFF"/>
        </w:rPr>
        <w:t>UWAGA!</w:t>
      </w:r>
      <w:r w:rsidR="00516F77" w:rsidRPr="00016482">
        <w:rPr>
          <w:rFonts w:cs="Calibri"/>
          <w:color w:val="000000"/>
          <w:sz w:val="24"/>
          <w:szCs w:val="24"/>
          <w:lang w:eastAsia="pl-PL"/>
        </w:rPr>
        <w:t xml:space="preserve"> </w:t>
      </w:r>
    </w:p>
    <w:p w:rsidR="00516F77" w:rsidRPr="00016482" w:rsidRDefault="00516F77" w:rsidP="00065B9A">
      <w:pPr>
        <w:spacing w:before="120" w:after="0" w:line="240" w:lineRule="auto"/>
        <w:jc w:val="both"/>
        <w:rPr>
          <w:rFonts w:cs="Calibri"/>
          <w:sz w:val="24"/>
          <w:szCs w:val="24"/>
        </w:rPr>
      </w:pPr>
      <w:r w:rsidRPr="00016482">
        <w:rPr>
          <w:rFonts w:cs="Calibri"/>
          <w:sz w:val="24"/>
          <w:szCs w:val="24"/>
        </w:rPr>
        <w:t>W przypadku zidentyfikowania wniosków o dofinansowanie o tożsamej treści lub istotnych części wniosków o tożsamej treści w trakcie oceny merytorycznej lub na etapach oceny poprzedzających ocenę merytoryczną, IOK:</w:t>
      </w:r>
    </w:p>
    <w:p w:rsidR="00516F77" w:rsidRPr="00016482" w:rsidRDefault="00516F77" w:rsidP="008230C4">
      <w:pPr>
        <w:pStyle w:val="Tekstpodstawowy"/>
        <w:numPr>
          <w:ilvl w:val="0"/>
          <w:numId w:val="3"/>
        </w:numPr>
        <w:suppressAutoHyphens w:val="0"/>
        <w:overflowPunct/>
        <w:autoSpaceDE/>
        <w:autoSpaceDN/>
        <w:adjustRightInd/>
        <w:spacing w:after="60" w:line="240" w:lineRule="auto"/>
        <w:ind w:left="284" w:hanging="284"/>
        <w:textAlignment w:val="auto"/>
        <w:rPr>
          <w:rFonts w:ascii="Calibri" w:hAnsi="Calibri" w:cs="Calibri"/>
          <w:sz w:val="24"/>
          <w:szCs w:val="24"/>
        </w:rPr>
      </w:pPr>
      <w:r w:rsidRPr="00016482">
        <w:rPr>
          <w:rFonts w:ascii="Calibri" w:hAnsi="Calibri" w:cs="Calibri"/>
          <w:sz w:val="24"/>
          <w:szCs w:val="24"/>
        </w:rPr>
        <w:t>przeprowadzi losowanie wniosków do oceny w sposób umożliwiający ocenę tożsamych wniosków lub tożsamych części wniosków przez tych samych oceniających członków KOP;</w:t>
      </w:r>
    </w:p>
    <w:p w:rsidR="00516F77" w:rsidRPr="005F0CFF" w:rsidRDefault="00516F77" w:rsidP="008230C4">
      <w:pPr>
        <w:pStyle w:val="Tekstpodstawowy"/>
        <w:numPr>
          <w:ilvl w:val="0"/>
          <w:numId w:val="3"/>
        </w:numPr>
        <w:suppressAutoHyphens w:val="0"/>
        <w:overflowPunct/>
        <w:autoSpaceDE/>
        <w:autoSpaceDN/>
        <w:adjustRightInd/>
        <w:spacing w:after="120" w:line="240" w:lineRule="auto"/>
        <w:ind w:left="284" w:hanging="284"/>
        <w:textAlignment w:val="auto"/>
      </w:pPr>
      <w:r w:rsidRPr="00016482">
        <w:rPr>
          <w:rFonts w:ascii="Calibri" w:hAnsi="Calibri" w:cs="Calibri"/>
          <w:sz w:val="24"/>
          <w:szCs w:val="24"/>
        </w:rPr>
        <w:lastRenderedPageBreak/>
        <w:t>może ustalić sposób oceny tożsamych wniosków lub tożsamych części wniosków polegający na nieprzyznaniu żadnemu z wniosków w trakcie oceny merytorycznej punktów (tj. ocenie „0”) za każdą z tożsamych części wniosków.</w:t>
      </w:r>
    </w:p>
    <w:p w:rsidR="00516F77" w:rsidRDefault="00C07AC4" w:rsidP="00421CF0">
      <w:pPr>
        <w:pStyle w:val="Tekstpodstawowy"/>
        <w:suppressAutoHyphens w:val="0"/>
        <w:overflowPunct/>
        <w:autoSpaceDE/>
        <w:autoSpaceDN/>
        <w:adjustRightInd/>
        <w:spacing w:after="120" w:line="240" w:lineRule="auto"/>
        <w:textAlignment w:val="auto"/>
        <w:rPr>
          <w:rFonts w:cs="Calibri"/>
          <w:b/>
          <w:i/>
          <w:sz w:val="24"/>
          <w:szCs w:val="24"/>
        </w:rPr>
      </w:pPr>
      <w:r>
        <w:rPr>
          <w:rFonts w:cs="Calibri"/>
          <w:b/>
          <w:i/>
          <w:sz w:val="24"/>
          <w:szCs w:val="24"/>
        </w:rPr>
        <w:pict>
          <v:shape id="_x0000_i1060" type="#_x0000_t75" style="width:422.5pt;height:7pt" o:hrpct="0" o:hralign="center" o:hr="t">
            <v:imagedata r:id="rId21" o:title=""/>
          </v:shape>
        </w:pict>
      </w:r>
    </w:p>
    <w:p w:rsidR="00516F77" w:rsidRDefault="00516F77" w:rsidP="00100BF1">
      <w:pPr>
        <w:pStyle w:val="Tytupodpodrozdziau"/>
        <w:numPr>
          <w:ilvl w:val="0"/>
          <w:numId w:val="0"/>
        </w:numPr>
        <w:tabs>
          <w:tab w:val="left" w:pos="0"/>
        </w:tabs>
        <w:spacing w:before="0" w:after="120"/>
        <w:outlineLvl w:val="2"/>
        <w:rPr>
          <w:sz w:val="24"/>
          <w:szCs w:val="24"/>
        </w:rPr>
      </w:pPr>
    </w:p>
    <w:p w:rsidR="00516F77" w:rsidRPr="008230C4" w:rsidRDefault="00516F77" w:rsidP="005E422D">
      <w:pPr>
        <w:pStyle w:val="Tekstpodstawowy"/>
        <w:tabs>
          <w:tab w:val="left" w:pos="0"/>
        </w:tabs>
        <w:suppressAutoHyphens w:val="0"/>
        <w:overflowPunct/>
        <w:autoSpaceDE/>
        <w:autoSpaceDN/>
        <w:adjustRightInd/>
        <w:spacing w:after="120" w:line="240" w:lineRule="auto"/>
        <w:textAlignment w:val="auto"/>
        <w:rPr>
          <w:rFonts w:ascii="Calibri" w:hAnsi="Calibri" w:cs="Calibri"/>
          <w:b/>
          <w:color w:val="000000"/>
          <w:sz w:val="24"/>
          <w:szCs w:val="24"/>
        </w:rPr>
      </w:pPr>
      <w:r w:rsidRPr="008230C4">
        <w:rPr>
          <w:rFonts w:ascii="Calibri" w:hAnsi="Calibri" w:cs="Calibri"/>
          <w:b/>
          <w:color w:val="000000"/>
          <w:sz w:val="24"/>
          <w:szCs w:val="24"/>
        </w:rPr>
        <w:t>Kryteria premiujące</w:t>
      </w:r>
    </w:p>
    <w:p w:rsidR="00EF1810" w:rsidRPr="008230C4" w:rsidRDefault="00EF1810" w:rsidP="00100BF1">
      <w:pPr>
        <w:tabs>
          <w:tab w:val="left" w:pos="0"/>
        </w:tabs>
        <w:spacing w:after="120" w:line="240" w:lineRule="auto"/>
        <w:jc w:val="both"/>
        <w:rPr>
          <w:rFonts w:asciiTheme="minorHAnsi" w:hAnsiTheme="minorHAnsi" w:cstheme="minorHAnsi"/>
          <w:sz w:val="24"/>
          <w:szCs w:val="24"/>
        </w:rPr>
      </w:pPr>
      <w:r w:rsidRPr="008230C4">
        <w:rPr>
          <w:rFonts w:asciiTheme="minorHAnsi" w:hAnsiTheme="minorHAnsi" w:cstheme="minorHAnsi"/>
          <w:color w:val="000000"/>
          <w:sz w:val="24"/>
          <w:szCs w:val="24"/>
        </w:rPr>
        <w:t xml:space="preserve">Oceniający dokonuje sprawdzenia spełniania przez projekt kryterium premiującego, </w:t>
      </w:r>
      <w:r w:rsidRPr="008230C4">
        <w:rPr>
          <w:rFonts w:asciiTheme="minorHAnsi" w:hAnsiTheme="minorHAnsi" w:cstheme="minorHAnsi"/>
          <w:sz w:val="24"/>
          <w:szCs w:val="24"/>
          <w:u w:val="single"/>
        </w:rPr>
        <w:t>tylko jeśli</w:t>
      </w:r>
      <w:r w:rsidRPr="008230C4">
        <w:rPr>
          <w:rFonts w:asciiTheme="minorHAnsi" w:hAnsiTheme="minorHAnsi" w:cstheme="minorHAnsi"/>
          <w:sz w:val="24"/>
          <w:szCs w:val="24"/>
        </w:rPr>
        <w:t xml:space="preserve"> przyznał wnioskowi co najmniej 60% punktów w poszczególnych kryteriach oceny merytorycznej.</w:t>
      </w:r>
    </w:p>
    <w:p w:rsidR="00EF1810" w:rsidRPr="008230C4" w:rsidRDefault="00EF1810" w:rsidP="00100BF1">
      <w:pPr>
        <w:tabs>
          <w:tab w:val="left" w:pos="0"/>
        </w:tabs>
        <w:spacing w:after="120" w:line="240" w:lineRule="auto"/>
        <w:jc w:val="both"/>
        <w:rPr>
          <w:rFonts w:asciiTheme="minorHAnsi" w:hAnsiTheme="minorHAnsi" w:cstheme="minorHAnsi"/>
          <w:color w:val="000000"/>
          <w:sz w:val="24"/>
          <w:szCs w:val="24"/>
        </w:rPr>
      </w:pPr>
      <w:r w:rsidRPr="008230C4">
        <w:rPr>
          <w:rFonts w:asciiTheme="minorHAnsi" w:hAnsiTheme="minorHAnsi" w:cstheme="minorHAnsi"/>
          <w:color w:val="000000"/>
          <w:sz w:val="24"/>
          <w:szCs w:val="24"/>
        </w:rPr>
        <w:t>Ocena spełniania kryterium premiującego polega na przyznaniu 0 punktów, jeśli projekt nie spełnia danego kryterium albo zdefiniowanej z góry liczby punktów równej wadze punktowej, jeśli projekt spełnia kryterium.</w:t>
      </w:r>
      <w:r w:rsidRPr="008230C4" w:rsidDel="00B42200">
        <w:rPr>
          <w:rFonts w:asciiTheme="minorHAnsi" w:hAnsiTheme="minorHAnsi" w:cstheme="minorHAnsi"/>
          <w:color w:val="000000"/>
          <w:sz w:val="24"/>
          <w:szCs w:val="24"/>
        </w:rPr>
        <w:t xml:space="preserve"> </w:t>
      </w:r>
    </w:p>
    <w:p w:rsidR="00EF1810" w:rsidRDefault="008A58AA" w:rsidP="005E422D">
      <w:pPr>
        <w:pStyle w:val="Tekstpodstawowy"/>
        <w:tabs>
          <w:tab w:val="left" w:pos="0"/>
        </w:tabs>
        <w:suppressAutoHyphens w:val="0"/>
        <w:overflowPunct/>
        <w:autoSpaceDE/>
        <w:autoSpaceDN/>
        <w:adjustRightInd/>
        <w:spacing w:after="120" w:line="240" w:lineRule="auto"/>
        <w:textAlignment w:val="auto"/>
        <w:rPr>
          <w:rFonts w:asciiTheme="minorHAnsi" w:hAnsiTheme="minorHAnsi" w:cstheme="minorHAnsi"/>
          <w:sz w:val="24"/>
          <w:szCs w:val="24"/>
        </w:rPr>
      </w:pPr>
      <w:r w:rsidRPr="008230C4">
        <w:rPr>
          <w:rFonts w:asciiTheme="minorHAnsi" w:hAnsiTheme="minorHAnsi" w:cstheme="minorHAnsi"/>
          <w:sz w:val="24"/>
          <w:szCs w:val="24"/>
        </w:rPr>
        <w:t xml:space="preserve">Oceniający odnotowuje fakt spełnienia lub niespełniania przez projekt kryterium premiującego na karcie oceny merytorycznej. </w:t>
      </w:r>
    </w:p>
    <w:p w:rsidR="00EF1810" w:rsidRPr="008230C4" w:rsidRDefault="00EF1810" w:rsidP="00F37E89">
      <w:pPr>
        <w:pStyle w:val="Tekstpodstawowy"/>
        <w:tabs>
          <w:tab w:val="left" w:pos="0"/>
        </w:tabs>
        <w:suppressAutoHyphens w:val="0"/>
        <w:overflowPunct/>
        <w:autoSpaceDE/>
        <w:autoSpaceDN/>
        <w:adjustRightInd/>
        <w:spacing w:after="120" w:line="240" w:lineRule="auto"/>
        <w:textAlignment w:val="auto"/>
        <w:rPr>
          <w:rFonts w:asciiTheme="minorHAnsi" w:hAnsiTheme="minorHAnsi" w:cstheme="minorHAnsi"/>
          <w:b/>
          <w:i/>
          <w:sz w:val="24"/>
          <w:szCs w:val="24"/>
        </w:rPr>
      </w:pPr>
      <w:r w:rsidRPr="008230C4">
        <w:rPr>
          <w:rFonts w:asciiTheme="minorHAnsi" w:hAnsiTheme="minorHAnsi" w:cstheme="minorHAnsi"/>
          <w:color w:val="000000"/>
          <w:sz w:val="24"/>
          <w:szCs w:val="24"/>
        </w:rPr>
        <w:t xml:space="preserve">IOK przyjmuje w konkursie następujące kryterium premiujące opisane w Rocznym Planie Działania. </w:t>
      </w:r>
    </w:p>
    <w:tbl>
      <w:tblPr>
        <w:tblW w:w="52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
        <w:gridCol w:w="6407"/>
        <w:gridCol w:w="1288"/>
        <w:gridCol w:w="1691"/>
      </w:tblGrid>
      <w:tr w:rsidR="00516F77" w:rsidRPr="00EF1810" w:rsidTr="00FC370A">
        <w:trPr>
          <w:trHeight w:val="678"/>
        </w:trPr>
        <w:tc>
          <w:tcPr>
            <w:tcW w:w="5000" w:type="pct"/>
            <w:gridSpan w:val="4"/>
            <w:vAlign w:val="center"/>
          </w:tcPr>
          <w:p w:rsidR="00516F77" w:rsidRPr="00EF1810" w:rsidRDefault="00516F77">
            <w:pPr>
              <w:spacing w:beforeLines="20" w:before="48" w:afterLines="20" w:after="48" w:line="240" w:lineRule="auto"/>
              <w:jc w:val="both"/>
              <w:rPr>
                <w:rFonts w:cs="Calibri"/>
                <w:b/>
                <w:smallCaps/>
                <w:color w:val="000000"/>
                <w:sz w:val="20"/>
                <w:szCs w:val="20"/>
              </w:rPr>
            </w:pPr>
            <w:r w:rsidRPr="008230C4">
              <w:rPr>
                <w:rFonts w:cs="Calibri"/>
                <w:b/>
                <w:smallCaps/>
                <w:color w:val="000000"/>
                <w:sz w:val="20"/>
                <w:szCs w:val="20"/>
              </w:rPr>
              <w:t>6.</w:t>
            </w:r>
            <w:r w:rsidRPr="00EF1810">
              <w:rPr>
                <w:rFonts w:cs="Calibri"/>
                <w:b/>
                <w:smallCaps/>
                <w:color w:val="000000"/>
                <w:sz w:val="20"/>
                <w:szCs w:val="20"/>
              </w:rPr>
              <w:t xml:space="preserve"> Kryteria Premiujące</w:t>
            </w:r>
          </w:p>
          <w:p w:rsidR="00516F77" w:rsidRPr="00EF1810" w:rsidRDefault="00516F77" w:rsidP="0056670E">
            <w:pPr>
              <w:spacing w:before="48" w:after="48" w:line="240" w:lineRule="auto"/>
              <w:jc w:val="both"/>
              <w:rPr>
                <w:rFonts w:cs="Calibri"/>
                <w:b/>
                <w:smallCaps/>
                <w:color w:val="000000"/>
                <w:sz w:val="20"/>
              </w:rPr>
            </w:pPr>
            <w:r w:rsidRPr="00EF1810">
              <w:rPr>
                <w:rFonts w:cs="Calibri"/>
                <w:sz w:val="20"/>
                <w:szCs w:val="20"/>
              </w:rPr>
              <w:t>Ocena polega na przyznaniu zdefiniowanej z góry liczby punktów równej wadze punktowej, jeśli projekt spełnia dane kryterium albo przyznaniu 0 punktów, jeśli projekt nie spełnia danego kryterium.</w:t>
            </w:r>
          </w:p>
        </w:tc>
      </w:tr>
      <w:tr w:rsidR="00516F77" w:rsidRPr="00EF1810" w:rsidTr="00FC370A">
        <w:trPr>
          <w:trHeight w:val="1025"/>
        </w:trPr>
        <w:tc>
          <w:tcPr>
            <w:tcW w:w="255" w:type="pct"/>
            <w:vAlign w:val="center"/>
          </w:tcPr>
          <w:p w:rsidR="00516F77" w:rsidRPr="00EF1810" w:rsidRDefault="00516F77" w:rsidP="00FC370A">
            <w:pPr>
              <w:spacing w:after="0"/>
              <w:jc w:val="center"/>
              <w:rPr>
                <w:rFonts w:cs="Calibri"/>
                <w:sz w:val="20"/>
                <w:szCs w:val="20"/>
              </w:rPr>
            </w:pPr>
            <w:r w:rsidRPr="00EF1810">
              <w:rPr>
                <w:rFonts w:cs="Calibri"/>
                <w:sz w:val="20"/>
                <w:szCs w:val="20"/>
              </w:rPr>
              <w:br w:type="page"/>
              <w:t>Lp.</w:t>
            </w:r>
          </w:p>
        </w:tc>
        <w:tc>
          <w:tcPr>
            <w:tcW w:w="3239" w:type="pct"/>
            <w:vAlign w:val="center"/>
          </w:tcPr>
          <w:p w:rsidR="00516F77" w:rsidRPr="00EF1810" w:rsidRDefault="00516F77" w:rsidP="00FC370A">
            <w:pPr>
              <w:spacing w:after="0"/>
              <w:jc w:val="center"/>
              <w:rPr>
                <w:rFonts w:cs="Calibri"/>
                <w:sz w:val="20"/>
                <w:szCs w:val="20"/>
              </w:rPr>
            </w:pPr>
            <w:r w:rsidRPr="00EF1810">
              <w:rPr>
                <w:rFonts w:cs="Calibri"/>
                <w:sz w:val="20"/>
                <w:szCs w:val="20"/>
              </w:rPr>
              <w:t>Brzmienie kryterium</w:t>
            </w:r>
          </w:p>
        </w:tc>
        <w:tc>
          <w:tcPr>
            <w:tcW w:w="651" w:type="pct"/>
            <w:vAlign w:val="center"/>
          </w:tcPr>
          <w:p w:rsidR="00516F77" w:rsidRPr="00EF1810" w:rsidRDefault="00516F77" w:rsidP="00642203">
            <w:pPr>
              <w:spacing w:before="60" w:after="60" w:line="216" w:lineRule="auto"/>
              <w:jc w:val="center"/>
              <w:rPr>
                <w:rFonts w:cs="Calibri"/>
                <w:color w:val="000000"/>
                <w:sz w:val="20"/>
                <w:szCs w:val="20"/>
                <w:lang w:eastAsia="pl-PL"/>
              </w:rPr>
            </w:pPr>
            <w:r w:rsidRPr="00EF1810">
              <w:rPr>
                <w:rFonts w:cs="Calibri"/>
                <w:color w:val="000000"/>
                <w:sz w:val="20"/>
                <w:szCs w:val="20"/>
                <w:lang w:eastAsia="pl-PL"/>
              </w:rPr>
              <w:t xml:space="preserve">Waga kryterium </w:t>
            </w:r>
          </w:p>
        </w:tc>
        <w:tc>
          <w:tcPr>
            <w:tcW w:w="855" w:type="pct"/>
            <w:vAlign w:val="center"/>
          </w:tcPr>
          <w:p w:rsidR="00516F77" w:rsidRPr="00EF1810" w:rsidRDefault="00516F77" w:rsidP="00FC370A">
            <w:pPr>
              <w:spacing w:before="60" w:after="60" w:line="216" w:lineRule="auto"/>
              <w:jc w:val="center"/>
              <w:rPr>
                <w:rFonts w:cs="Calibri"/>
                <w:sz w:val="20"/>
                <w:szCs w:val="20"/>
              </w:rPr>
            </w:pPr>
            <w:r w:rsidRPr="00EF1810">
              <w:rPr>
                <w:rFonts w:cs="Calibri"/>
                <w:color w:val="000000"/>
                <w:sz w:val="20"/>
                <w:szCs w:val="20"/>
                <w:lang w:eastAsia="pl-PL"/>
              </w:rPr>
              <w:t>Sugerowane miejsce we wniosku o dofinansowanie</w:t>
            </w:r>
          </w:p>
        </w:tc>
      </w:tr>
      <w:tr w:rsidR="00516F77" w:rsidRPr="00EF1810" w:rsidTr="00FC370A">
        <w:tc>
          <w:tcPr>
            <w:tcW w:w="255" w:type="pct"/>
          </w:tcPr>
          <w:p w:rsidR="00516F77" w:rsidRPr="00EF1810" w:rsidRDefault="00516F77">
            <w:pPr>
              <w:numPr>
                <w:ilvl w:val="0"/>
                <w:numId w:val="58"/>
              </w:numPr>
              <w:spacing w:after="0"/>
              <w:jc w:val="center"/>
              <w:rPr>
                <w:rFonts w:cs="Calibri"/>
                <w:sz w:val="20"/>
                <w:szCs w:val="20"/>
              </w:rPr>
            </w:pPr>
          </w:p>
        </w:tc>
        <w:tc>
          <w:tcPr>
            <w:tcW w:w="3239" w:type="pct"/>
          </w:tcPr>
          <w:p w:rsidR="00516F77" w:rsidRPr="00EF1810" w:rsidRDefault="00516F77" w:rsidP="00421CF0">
            <w:pPr>
              <w:tabs>
                <w:tab w:val="left" w:pos="347"/>
              </w:tabs>
              <w:spacing w:before="60" w:after="60" w:line="240" w:lineRule="exact"/>
              <w:ind w:right="142" w:hanging="78"/>
              <w:rPr>
                <w:rFonts w:cs="Calibri"/>
                <w:sz w:val="20"/>
                <w:szCs w:val="20"/>
              </w:rPr>
            </w:pPr>
            <w:r w:rsidRPr="00EF1810">
              <w:rPr>
                <w:rFonts w:cs="Calibri"/>
                <w:sz w:val="20"/>
                <w:szCs w:val="20"/>
              </w:rPr>
              <w:t>Udział ludzi młodych w wieku do 34 lat lub osób z niepełnosprawnościami w gronie najemców SAN na poziomie co najmniej 40%.</w:t>
            </w:r>
          </w:p>
        </w:tc>
        <w:tc>
          <w:tcPr>
            <w:tcW w:w="651" w:type="pct"/>
            <w:vAlign w:val="center"/>
          </w:tcPr>
          <w:p w:rsidR="00516F77" w:rsidRPr="00EF1810" w:rsidRDefault="00516F77" w:rsidP="00FC370A">
            <w:pPr>
              <w:spacing w:before="120" w:after="120"/>
              <w:ind w:left="57"/>
              <w:jc w:val="center"/>
              <w:rPr>
                <w:rFonts w:cs="Calibri"/>
                <w:b/>
                <w:sz w:val="20"/>
                <w:szCs w:val="20"/>
              </w:rPr>
            </w:pPr>
            <w:r w:rsidRPr="00EF1810">
              <w:rPr>
                <w:rFonts w:cs="Calibri"/>
                <w:b/>
                <w:sz w:val="20"/>
                <w:szCs w:val="20"/>
              </w:rPr>
              <w:t>10</w:t>
            </w:r>
          </w:p>
        </w:tc>
        <w:tc>
          <w:tcPr>
            <w:tcW w:w="855" w:type="pct"/>
            <w:vAlign w:val="center"/>
          </w:tcPr>
          <w:p w:rsidR="00516F77" w:rsidRPr="00EF1810" w:rsidRDefault="00EF1810" w:rsidP="00EF1810">
            <w:pPr>
              <w:spacing w:after="0" w:line="240" w:lineRule="auto"/>
              <w:jc w:val="center"/>
              <w:rPr>
                <w:rFonts w:cs="Calibri"/>
                <w:sz w:val="20"/>
                <w:szCs w:val="20"/>
              </w:rPr>
            </w:pPr>
            <w:r w:rsidRPr="008230C4">
              <w:rPr>
                <w:rFonts w:cs="Calibri"/>
                <w:sz w:val="20"/>
                <w:szCs w:val="20"/>
              </w:rPr>
              <w:t xml:space="preserve">Pkt </w:t>
            </w:r>
            <w:r w:rsidR="00516F77" w:rsidRPr="008230C4">
              <w:rPr>
                <w:rFonts w:cs="Calibri"/>
                <w:sz w:val="20"/>
                <w:szCs w:val="20"/>
              </w:rPr>
              <w:t>3.2</w:t>
            </w:r>
          </w:p>
        </w:tc>
      </w:tr>
    </w:tbl>
    <w:p w:rsidR="00516F77" w:rsidRPr="00EF1810" w:rsidRDefault="00516F77" w:rsidP="005F0CFF">
      <w:pPr>
        <w:pStyle w:val="Tekstpodstawowy"/>
        <w:suppressAutoHyphens w:val="0"/>
        <w:overflowPunct/>
        <w:autoSpaceDE/>
        <w:autoSpaceDN/>
        <w:adjustRightInd/>
        <w:spacing w:after="120" w:line="240" w:lineRule="auto"/>
        <w:textAlignment w:val="auto"/>
        <w:rPr>
          <w:rFonts w:cs="Calibri"/>
          <w:b/>
          <w:i/>
          <w:sz w:val="24"/>
          <w:szCs w:val="24"/>
        </w:rPr>
      </w:pPr>
    </w:p>
    <w:p w:rsidR="00516F77" w:rsidRPr="00EF1810" w:rsidRDefault="00516F77" w:rsidP="00065B9A">
      <w:pPr>
        <w:pStyle w:val="Tytupodpodrozdziau"/>
        <w:numPr>
          <w:ilvl w:val="2"/>
          <w:numId w:val="64"/>
        </w:numPr>
        <w:spacing w:before="120" w:after="120"/>
        <w:outlineLvl w:val="2"/>
        <w:rPr>
          <w:sz w:val="24"/>
          <w:szCs w:val="24"/>
        </w:rPr>
      </w:pPr>
      <w:bookmarkStart w:id="160" w:name="_Toc430860025"/>
      <w:bookmarkStart w:id="161" w:name="_Toc430860029"/>
      <w:bookmarkStart w:id="162" w:name="_Toc430860033"/>
      <w:bookmarkStart w:id="163" w:name="_Toc430860037"/>
      <w:bookmarkStart w:id="164" w:name="_Toc430860041"/>
      <w:bookmarkStart w:id="165" w:name="_Toc430860045"/>
      <w:bookmarkStart w:id="166" w:name="_Toc430860046"/>
      <w:bookmarkStart w:id="167" w:name="_Toc430860047"/>
      <w:bookmarkStart w:id="168" w:name="_Toc430860048"/>
      <w:bookmarkStart w:id="169" w:name="_Toc430860076"/>
      <w:bookmarkStart w:id="170" w:name="_Toc430860077"/>
      <w:bookmarkStart w:id="171" w:name="_Toc430860108"/>
      <w:bookmarkStart w:id="172" w:name="_Toc430862019"/>
      <w:bookmarkStart w:id="173" w:name="_Toc386792310"/>
      <w:bookmarkStart w:id="174" w:name="_Toc386801353"/>
      <w:bookmarkStart w:id="175" w:name="_Toc500942848"/>
      <w:bookmarkStart w:id="176" w:name="_Toc501695577"/>
      <w:bookmarkStart w:id="177" w:name="_Toc415742341"/>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EF1810">
        <w:rPr>
          <w:sz w:val="24"/>
          <w:szCs w:val="24"/>
        </w:rPr>
        <w:t>Ustalenie wyników oceny merytorycznej</w:t>
      </w:r>
      <w:bookmarkEnd w:id="175"/>
      <w:bookmarkEnd w:id="176"/>
    </w:p>
    <w:p w:rsidR="00516F77" w:rsidRPr="00EF1810" w:rsidRDefault="00516F77" w:rsidP="00065B9A">
      <w:pPr>
        <w:spacing w:line="240" w:lineRule="auto"/>
        <w:jc w:val="both"/>
        <w:rPr>
          <w:rFonts w:cs="Calibri"/>
          <w:color w:val="000000"/>
          <w:sz w:val="24"/>
          <w:szCs w:val="24"/>
        </w:rPr>
      </w:pPr>
      <w:r w:rsidRPr="00EF1810">
        <w:rPr>
          <w:rFonts w:cs="Calibri"/>
          <w:color w:val="000000"/>
          <w:sz w:val="24"/>
          <w:szCs w:val="24"/>
        </w:rPr>
        <w:t>Oceniający przekazują niezwłocznie wypełnione karty oceny merytorycznej przewodniczącemu KOP lub innej osobie, którą do tego upoważni.</w:t>
      </w:r>
    </w:p>
    <w:p w:rsidR="00516F77" w:rsidRPr="00272339" w:rsidRDefault="00516F77" w:rsidP="00065B9A">
      <w:pPr>
        <w:spacing w:line="240" w:lineRule="auto"/>
        <w:jc w:val="both"/>
        <w:rPr>
          <w:rFonts w:cs="Calibri"/>
          <w:color w:val="000000"/>
          <w:sz w:val="24"/>
          <w:szCs w:val="24"/>
        </w:rPr>
      </w:pPr>
      <w:r w:rsidRPr="00EF1810">
        <w:rPr>
          <w:rFonts w:cs="Calibri"/>
          <w:color w:val="000000"/>
          <w:sz w:val="24"/>
          <w:szCs w:val="24"/>
        </w:rPr>
        <w:t>Przewodniczący KOP lub osoba przez niego upoważniona dokonuje weryfikacji kart pod względem formalnym, a także sprawdza, c</w:t>
      </w:r>
      <w:r w:rsidRPr="00272339">
        <w:rPr>
          <w:rFonts w:cs="Calibri"/>
          <w:color w:val="000000"/>
          <w:sz w:val="24"/>
          <w:szCs w:val="24"/>
        </w:rPr>
        <w:t xml:space="preserve">zy wystąpiły rozbieżności w ocenie dokonanej przez osoby oceniające </w:t>
      </w:r>
      <w:r w:rsidRPr="00046D60">
        <w:rPr>
          <w:rFonts w:cs="Calibri"/>
          <w:color w:val="000000"/>
          <w:sz w:val="24"/>
          <w:szCs w:val="24"/>
        </w:rPr>
        <w:t>dany wniosek w zakresie spełniania kryteriów dostępu, horyzontalnych, merytorycznych ocenianych punktowo</w:t>
      </w:r>
      <w:r w:rsidRPr="008230C4">
        <w:rPr>
          <w:color w:val="000000"/>
          <w:sz w:val="24"/>
          <w:szCs w:val="24"/>
        </w:rPr>
        <w:t xml:space="preserve"> lub kryteriów premiujących</w:t>
      </w:r>
      <w:r w:rsidRPr="00EF1810">
        <w:rPr>
          <w:rFonts w:cs="Calibri"/>
          <w:color w:val="000000"/>
          <w:sz w:val="24"/>
          <w:szCs w:val="24"/>
        </w:rPr>
        <w:t xml:space="preserve"> oraz w odniesieniu do kwestii kierowania projektu do negocjacji (w tym w ich zakresie). Jeśli wystąpią różnice, przewodniczący je rozstrzyga lub podejmuje decyzję</w:t>
      </w:r>
      <w:r w:rsidRPr="00272339">
        <w:rPr>
          <w:rFonts w:cs="Calibri"/>
          <w:color w:val="000000"/>
          <w:sz w:val="24"/>
          <w:szCs w:val="24"/>
        </w:rPr>
        <w:t xml:space="preserve"> o innym sposobie rozwiązania tego problemu. Wszystkie decyzje przewodniczącego są dokumentowane w protokołach cząstkowych z prac KOP.</w:t>
      </w:r>
    </w:p>
    <w:p w:rsidR="00516F77" w:rsidRPr="008230C4" w:rsidRDefault="00516F77" w:rsidP="00065B9A">
      <w:pPr>
        <w:spacing w:before="120" w:after="120" w:line="240" w:lineRule="auto"/>
        <w:jc w:val="both"/>
        <w:rPr>
          <w:sz w:val="24"/>
          <w:szCs w:val="24"/>
          <w:highlight w:val="green"/>
        </w:rPr>
      </w:pPr>
      <w:r w:rsidRPr="00046D60">
        <w:rPr>
          <w:rFonts w:cs="Calibri"/>
          <w:color w:val="000000"/>
          <w:sz w:val="24"/>
          <w:szCs w:val="24"/>
          <w:lang w:eastAsia="pl-PL"/>
        </w:rPr>
        <w:t xml:space="preserve">Po zakończeniu negocjacji, przewodniczący KOP albo osoba przez niego upoważniona oblicza średnią arytmetyczną punktów przyznanych za ogólne kryteria </w:t>
      </w:r>
      <w:r w:rsidRPr="00513A65">
        <w:rPr>
          <w:rFonts w:cs="Calibri"/>
          <w:color w:val="000000"/>
          <w:sz w:val="24"/>
          <w:szCs w:val="24"/>
          <w:lang w:eastAsia="pl-PL"/>
        </w:rPr>
        <w:t xml:space="preserve">merytoryczne </w:t>
      </w:r>
      <w:r w:rsidRPr="008230C4">
        <w:rPr>
          <w:sz w:val="24"/>
          <w:szCs w:val="24"/>
        </w:rPr>
        <w:t>(nie uwzględniającą punktów przyznanych za spełnianie kryteriów premiujących).</w:t>
      </w:r>
      <w:r w:rsidRPr="00EF1810">
        <w:rPr>
          <w:rFonts w:cs="Calibri"/>
          <w:color w:val="000000"/>
          <w:sz w:val="24"/>
          <w:szCs w:val="24"/>
          <w:lang w:eastAsia="pl-PL"/>
        </w:rPr>
        <w:t xml:space="preserve"> Wynik podawany jest z dokładnością do dwóch miejsc po przecinku. Maksymalna możliwa do uzyskania średnia liczba punktów za spełnianie kryteriów merytorycznych wynosi 100.</w:t>
      </w:r>
    </w:p>
    <w:p w:rsidR="00516F77" w:rsidRPr="00EF1810" w:rsidRDefault="00516F77" w:rsidP="00065B9A">
      <w:pPr>
        <w:pStyle w:val="Akapitzlist"/>
        <w:spacing w:line="240" w:lineRule="auto"/>
        <w:ind w:left="1854" w:hanging="1854"/>
        <w:jc w:val="center"/>
        <w:rPr>
          <w:rFonts w:ascii="Calibri" w:hAnsi="Calibri" w:cs="Calibri"/>
          <w:b/>
          <w:sz w:val="24"/>
          <w:szCs w:val="24"/>
        </w:rPr>
      </w:pPr>
    </w:p>
    <w:p w:rsidR="00516F77" w:rsidRPr="0021036E" w:rsidRDefault="00516F77" w:rsidP="00065B9A">
      <w:pPr>
        <w:pStyle w:val="Akapitzlist"/>
        <w:spacing w:line="240" w:lineRule="auto"/>
        <w:ind w:left="1854" w:hanging="1854"/>
        <w:jc w:val="center"/>
        <w:rPr>
          <w:rFonts w:ascii="Calibri" w:hAnsi="Calibri" w:cs="Calibri"/>
          <w:b/>
          <w:sz w:val="24"/>
          <w:szCs w:val="24"/>
        </w:rPr>
      </w:pPr>
      <w:r w:rsidRPr="0021036E">
        <w:rPr>
          <w:rFonts w:ascii="Calibri" w:hAnsi="Calibri" w:cs="Calibri"/>
          <w:b/>
          <w:sz w:val="24"/>
          <w:szCs w:val="24"/>
        </w:rPr>
        <w:t>Sposób ustalania wyników oceny merytorycznej:</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5103"/>
      </w:tblGrid>
      <w:tr w:rsidR="00516F77" w:rsidRPr="0021036E" w:rsidTr="00DF5CB3">
        <w:trPr>
          <w:trHeight w:hRule="exact" w:val="425"/>
        </w:trPr>
        <w:tc>
          <w:tcPr>
            <w:tcW w:w="4536" w:type="dxa"/>
            <w:vAlign w:val="center"/>
          </w:tcPr>
          <w:p w:rsidR="00516F77" w:rsidRPr="0021036E" w:rsidRDefault="00516F77" w:rsidP="00DF5CB3">
            <w:pPr>
              <w:spacing w:before="120" w:after="120" w:line="240" w:lineRule="auto"/>
              <w:jc w:val="center"/>
              <w:rPr>
                <w:rFonts w:cs="Calibri"/>
                <w:color w:val="000000"/>
                <w:sz w:val="24"/>
                <w:szCs w:val="24"/>
                <w:lang w:eastAsia="pl-PL"/>
              </w:rPr>
            </w:pPr>
            <w:r w:rsidRPr="0021036E">
              <w:rPr>
                <w:rFonts w:cs="Calibri"/>
                <w:color w:val="000000"/>
                <w:sz w:val="24"/>
                <w:szCs w:val="24"/>
                <w:lang w:eastAsia="pl-PL"/>
              </w:rPr>
              <w:t>wariant</w:t>
            </w:r>
          </w:p>
        </w:tc>
        <w:tc>
          <w:tcPr>
            <w:tcW w:w="5103" w:type="dxa"/>
            <w:vAlign w:val="center"/>
          </w:tcPr>
          <w:p w:rsidR="00516F77" w:rsidRPr="0021036E" w:rsidRDefault="00516F77" w:rsidP="00DF5CB3">
            <w:pPr>
              <w:spacing w:before="120" w:after="120" w:line="240" w:lineRule="auto"/>
              <w:jc w:val="center"/>
              <w:rPr>
                <w:rFonts w:cs="Calibri"/>
                <w:color w:val="000000"/>
                <w:sz w:val="24"/>
                <w:szCs w:val="24"/>
                <w:lang w:eastAsia="pl-PL"/>
              </w:rPr>
            </w:pPr>
            <w:r w:rsidRPr="0021036E">
              <w:rPr>
                <w:rFonts w:cs="Calibri"/>
                <w:color w:val="000000"/>
                <w:sz w:val="24"/>
                <w:szCs w:val="24"/>
                <w:lang w:eastAsia="pl-PL"/>
              </w:rPr>
              <w:t>metoda postępowania</w:t>
            </w:r>
          </w:p>
        </w:tc>
      </w:tr>
      <w:tr w:rsidR="00516F77" w:rsidRPr="0021036E" w:rsidTr="00DF5CB3">
        <w:trPr>
          <w:trHeight w:val="1409"/>
        </w:trPr>
        <w:tc>
          <w:tcPr>
            <w:tcW w:w="4536" w:type="dxa"/>
            <w:vAlign w:val="center"/>
          </w:tcPr>
          <w:p w:rsidR="00516F77" w:rsidRPr="002258A5" w:rsidRDefault="00516F77" w:rsidP="00DF5CB3">
            <w:pPr>
              <w:pStyle w:val="Akapitzlist"/>
              <w:numPr>
                <w:ilvl w:val="0"/>
                <w:numId w:val="20"/>
              </w:numPr>
              <w:spacing w:line="240" w:lineRule="auto"/>
              <w:rPr>
                <w:rFonts w:ascii="Calibri" w:hAnsi="Calibri" w:cs="Calibri"/>
                <w:sz w:val="24"/>
                <w:szCs w:val="24"/>
              </w:rPr>
            </w:pPr>
            <w:r w:rsidRPr="00483828">
              <w:rPr>
                <w:rFonts w:ascii="Calibri" w:hAnsi="Calibri" w:cs="Calibri"/>
                <w:sz w:val="24"/>
                <w:szCs w:val="24"/>
              </w:rPr>
              <w:t>jeśli wniosek uzyskał od obu oceniających co najmniej 60% punktów za spełnienie poszczególnych kryteriów oceny merytorycznej oraz został skierowany do negocjacji tylko przez jednego oceniającego</w:t>
            </w:r>
            <w:r w:rsidRPr="002258A5" w:rsidDel="00EF4146">
              <w:rPr>
                <w:rFonts w:ascii="Calibri" w:hAnsi="Calibri" w:cs="Calibri"/>
                <w:sz w:val="24"/>
                <w:szCs w:val="24"/>
              </w:rPr>
              <w:t xml:space="preserve"> </w:t>
            </w:r>
          </w:p>
        </w:tc>
        <w:tc>
          <w:tcPr>
            <w:tcW w:w="5103" w:type="dxa"/>
            <w:vAlign w:val="center"/>
          </w:tcPr>
          <w:p w:rsidR="00516F77" w:rsidRPr="0021036E" w:rsidRDefault="00516F77" w:rsidP="00DF5CB3">
            <w:pPr>
              <w:spacing w:before="120" w:after="120" w:line="240" w:lineRule="auto"/>
              <w:jc w:val="both"/>
              <w:rPr>
                <w:rFonts w:cs="Calibri"/>
                <w:sz w:val="24"/>
                <w:szCs w:val="24"/>
              </w:rPr>
            </w:pPr>
            <w:r>
              <w:rPr>
                <w:rFonts w:cs="Calibri"/>
                <w:color w:val="000000"/>
                <w:sz w:val="24"/>
                <w:szCs w:val="24"/>
              </w:rPr>
              <w:t>decyzję o skierowaniu lub nieskierowaniu projektu do negocjacji podejmuje przewodniczący KOP;</w:t>
            </w:r>
            <w:r w:rsidRPr="0021036E">
              <w:rPr>
                <w:rFonts w:cs="Calibri"/>
                <w:sz w:val="24"/>
                <w:szCs w:val="24"/>
              </w:rPr>
              <w:t xml:space="preserve"> </w:t>
            </w:r>
          </w:p>
        </w:tc>
      </w:tr>
      <w:tr w:rsidR="00516F77" w:rsidRPr="0021036E" w:rsidTr="00DF5CB3">
        <w:tc>
          <w:tcPr>
            <w:tcW w:w="4536" w:type="dxa"/>
            <w:vAlign w:val="center"/>
          </w:tcPr>
          <w:p w:rsidR="00516F77" w:rsidRPr="007B4BC4" w:rsidRDefault="00516F77" w:rsidP="00DF5CB3">
            <w:pPr>
              <w:pStyle w:val="Akapitzlist"/>
              <w:numPr>
                <w:ilvl w:val="0"/>
                <w:numId w:val="20"/>
              </w:numPr>
              <w:spacing w:line="240" w:lineRule="auto"/>
              <w:rPr>
                <w:rFonts w:ascii="Calibri" w:hAnsi="Calibri" w:cs="Calibri"/>
                <w:sz w:val="24"/>
                <w:szCs w:val="24"/>
              </w:rPr>
            </w:pPr>
            <w:r w:rsidRPr="007B4BC4">
              <w:rPr>
                <w:rFonts w:ascii="Calibri" w:hAnsi="Calibri" w:cs="Calibri"/>
                <w:sz w:val="24"/>
                <w:szCs w:val="24"/>
              </w:rPr>
              <w:t xml:space="preserve">jeśli wniosek uzyskał od obu oceniających co najmniej 60% punktów za spełnienie poszczególnych </w:t>
            </w:r>
            <w:r>
              <w:rPr>
                <w:rFonts w:ascii="Calibri" w:hAnsi="Calibri" w:cs="Calibri"/>
                <w:sz w:val="24"/>
                <w:szCs w:val="24"/>
              </w:rPr>
              <w:t xml:space="preserve">kryteriów oceny merytorycznej i </w:t>
            </w:r>
            <w:r w:rsidRPr="007B4BC4">
              <w:rPr>
                <w:rFonts w:ascii="Calibri" w:hAnsi="Calibri" w:cs="Calibri"/>
                <w:sz w:val="24"/>
                <w:szCs w:val="24"/>
              </w:rPr>
              <w:t>różnica w ogólnej liczbie przyznanych przez nich punkt</w:t>
            </w:r>
            <w:r>
              <w:rPr>
                <w:rFonts w:ascii="Calibri" w:hAnsi="Calibri" w:cs="Calibri"/>
                <w:sz w:val="24"/>
                <w:szCs w:val="24"/>
              </w:rPr>
              <w:t>ów jest mniejsza niż 30 punktów</w:t>
            </w:r>
          </w:p>
        </w:tc>
        <w:tc>
          <w:tcPr>
            <w:tcW w:w="5103" w:type="dxa"/>
            <w:vAlign w:val="center"/>
          </w:tcPr>
          <w:p w:rsidR="00516F77" w:rsidRDefault="00516F77" w:rsidP="00272339">
            <w:pPr>
              <w:spacing w:before="120" w:after="120" w:line="240" w:lineRule="exact"/>
              <w:jc w:val="both"/>
              <w:rPr>
                <w:rFonts w:cs="Calibri"/>
                <w:sz w:val="24"/>
                <w:szCs w:val="24"/>
              </w:rPr>
            </w:pPr>
            <w:r w:rsidRPr="0021036E">
              <w:rPr>
                <w:rFonts w:cs="Calibri"/>
                <w:sz w:val="24"/>
                <w:szCs w:val="24"/>
              </w:rPr>
              <w:t xml:space="preserve">wynik jest </w:t>
            </w:r>
            <w:r w:rsidR="00272339">
              <w:rPr>
                <w:rFonts w:cs="Calibri"/>
                <w:sz w:val="24"/>
                <w:szCs w:val="24"/>
              </w:rPr>
              <w:t xml:space="preserve">sumą </w:t>
            </w:r>
            <w:r w:rsidRPr="0021036E">
              <w:rPr>
                <w:rFonts w:cs="Calibri"/>
                <w:sz w:val="24"/>
                <w:szCs w:val="24"/>
              </w:rPr>
              <w:t>średni</w:t>
            </w:r>
            <w:r w:rsidR="00272339">
              <w:rPr>
                <w:rFonts w:cs="Calibri"/>
                <w:sz w:val="24"/>
                <w:szCs w:val="24"/>
              </w:rPr>
              <w:t>ej</w:t>
            </w:r>
            <w:r w:rsidRPr="0021036E">
              <w:rPr>
                <w:rFonts w:cs="Calibri"/>
                <w:sz w:val="24"/>
                <w:szCs w:val="24"/>
              </w:rPr>
              <w:t xml:space="preserve"> arytmetyczn</w:t>
            </w:r>
            <w:r w:rsidR="00272339">
              <w:rPr>
                <w:rFonts w:cs="Calibri"/>
                <w:sz w:val="24"/>
                <w:szCs w:val="24"/>
              </w:rPr>
              <w:t>ej</w:t>
            </w:r>
            <w:r w:rsidRPr="0021036E">
              <w:rPr>
                <w:rFonts w:cs="Calibri"/>
                <w:sz w:val="24"/>
                <w:szCs w:val="24"/>
              </w:rPr>
              <w:t xml:space="preserve"> punktów, które </w:t>
            </w:r>
            <w:r w:rsidRPr="00EF1810">
              <w:rPr>
                <w:rFonts w:cs="Calibri"/>
                <w:sz w:val="24"/>
                <w:szCs w:val="24"/>
              </w:rPr>
              <w:t>wniosek uzyskał za spełnienie ogólnych kryteriów merytorycznych od obu oceniających</w:t>
            </w:r>
            <w:r w:rsidRPr="00193F1C">
              <w:rPr>
                <w:rFonts w:cs="Calibri"/>
                <w:sz w:val="24"/>
                <w:szCs w:val="24"/>
              </w:rPr>
              <w:t xml:space="preserve"> </w:t>
            </w:r>
            <w:r w:rsidRPr="008230C4">
              <w:rPr>
                <w:rFonts w:cs="Calibri"/>
                <w:sz w:val="24"/>
                <w:szCs w:val="24"/>
              </w:rPr>
              <w:t xml:space="preserve">oraz </w:t>
            </w:r>
            <w:r w:rsidRPr="008230C4">
              <w:rPr>
                <w:rFonts w:cs="Calibri"/>
              </w:rPr>
              <w:t>premii punktowej przyznanej projektowi za spełnianie kryteriów premiujących</w:t>
            </w:r>
            <w:r w:rsidRPr="00EF1810">
              <w:rPr>
                <w:rFonts w:cs="Calibri"/>
              </w:rPr>
              <w:t>;</w:t>
            </w:r>
          </w:p>
        </w:tc>
      </w:tr>
      <w:tr w:rsidR="00516F77" w:rsidRPr="0021036E" w:rsidTr="00DF5CB3">
        <w:tc>
          <w:tcPr>
            <w:tcW w:w="4536" w:type="dxa"/>
            <w:vAlign w:val="center"/>
          </w:tcPr>
          <w:p w:rsidR="00516F77" w:rsidRPr="007B4BC4" w:rsidRDefault="00516F77" w:rsidP="00DF5CB3">
            <w:pPr>
              <w:pStyle w:val="Akapitzlist"/>
              <w:numPr>
                <w:ilvl w:val="0"/>
                <w:numId w:val="20"/>
              </w:numPr>
              <w:spacing w:line="240" w:lineRule="auto"/>
              <w:rPr>
                <w:rFonts w:ascii="Calibri" w:hAnsi="Calibri" w:cs="Calibri"/>
                <w:sz w:val="24"/>
                <w:szCs w:val="24"/>
              </w:rPr>
            </w:pPr>
            <w:r w:rsidRPr="007B4BC4">
              <w:rPr>
                <w:rFonts w:ascii="Calibri" w:hAnsi="Calibri" w:cs="Calibri"/>
                <w:sz w:val="24"/>
                <w:szCs w:val="24"/>
              </w:rPr>
              <w:t>jeśli wniosek uzyskał od o</w:t>
            </w:r>
            <w:r>
              <w:rPr>
                <w:rFonts w:ascii="Calibri" w:hAnsi="Calibri" w:cs="Calibri"/>
                <w:sz w:val="24"/>
                <w:szCs w:val="24"/>
              </w:rPr>
              <w:t>bu oceniających mniej niż 60 %</w:t>
            </w:r>
            <w:r w:rsidRPr="007B4BC4">
              <w:rPr>
                <w:rFonts w:ascii="Calibri" w:hAnsi="Calibri" w:cs="Calibri"/>
                <w:sz w:val="24"/>
                <w:szCs w:val="24"/>
              </w:rPr>
              <w:t xml:space="preserve">  maksymalnej puli </w:t>
            </w:r>
            <w:r>
              <w:rPr>
                <w:rFonts w:ascii="Calibri" w:hAnsi="Calibri" w:cs="Calibri"/>
                <w:sz w:val="24"/>
                <w:szCs w:val="24"/>
              </w:rPr>
              <w:t>punktów możliwych do przyznania</w:t>
            </w:r>
          </w:p>
        </w:tc>
        <w:tc>
          <w:tcPr>
            <w:tcW w:w="5103" w:type="dxa"/>
            <w:vAlign w:val="center"/>
          </w:tcPr>
          <w:p w:rsidR="00516F77" w:rsidRPr="0021036E" w:rsidRDefault="00516F77" w:rsidP="00DF5CB3">
            <w:pPr>
              <w:spacing w:before="120" w:after="120" w:line="240" w:lineRule="auto"/>
              <w:jc w:val="both"/>
              <w:rPr>
                <w:rFonts w:cs="Calibri"/>
                <w:sz w:val="24"/>
                <w:szCs w:val="24"/>
              </w:rPr>
            </w:pPr>
            <w:r w:rsidRPr="0021036E">
              <w:rPr>
                <w:rFonts w:cs="Calibri"/>
                <w:sz w:val="24"/>
                <w:szCs w:val="24"/>
              </w:rPr>
              <w:t>w</w:t>
            </w:r>
            <w:r>
              <w:rPr>
                <w:rFonts w:cs="Calibri"/>
                <w:sz w:val="24"/>
                <w:szCs w:val="24"/>
              </w:rPr>
              <w:t>ynik jest średnią arytmetyczną</w:t>
            </w:r>
            <w:r w:rsidRPr="0021036E">
              <w:rPr>
                <w:rFonts w:cs="Calibri"/>
                <w:sz w:val="24"/>
                <w:szCs w:val="24"/>
              </w:rPr>
              <w:t xml:space="preserve"> sumy punktów, które wniosek uzyskał za spełnienie ogólnych kryteriów merytorycznych od obu oceniających;</w:t>
            </w:r>
          </w:p>
        </w:tc>
      </w:tr>
      <w:tr w:rsidR="00516F77" w:rsidRPr="0021036E" w:rsidTr="00DF5CB3">
        <w:tc>
          <w:tcPr>
            <w:tcW w:w="4536" w:type="dxa"/>
            <w:vAlign w:val="center"/>
          </w:tcPr>
          <w:p w:rsidR="00516F77" w:rsidRPr="007B4BC4" w:rsidRDefault="00516F77" w:rsidP="00DF5CB3">
            <w:pPr>
              <w:pStyle w:val="Akapitzlist"/>
              <w:numPr>
                <w:ilvl w:val="0"/>
                <w:numId w:val="20"/>
              </w:numPr>
              <w:spacing w:line="240" w:lineRule="auto"/>
              <w:rPr>
                <w:rFonts w:ascii="Calibri" w:hAnsi="Calibri" w:cs="Calibri"/>
                <w:sz w:val="24"/>
                <w:szCs w:val="24"/>
              </w:rPr>
            </w:pPr>
            <w:r w:rsidRPr="007B4BC4">
              <w:rPr>
                <w:rFonts w:ascii="Calibri" w:hAnsi="Calibri" w:cs="Calibri"/>
                <w:sz w:val="24"/>
                <w:szCs w:val="24"/>
              </w:rPr>
              <w:t xml:space="preserve">jeśli wniosek od jednego z oceniających uzyskał co najmniej 60% punktów za spełnienie poszczególnych </w:t>
            </w:r>
            <w:r>
              <w:rPr>
                <w:rFonts w:ascii="Calibri" w:hAnsi="Calibri" w:cs="Calibri"/>
                <w:sz w:val="24"/>
                <w:szCs w:val="24"/>
              </w:rPr>
              <w:t xml:space="preserve">kryteriów oceny merytorycznej i </w:t>
            </w:r>
            <w:r w:rsidRPr="007B4BC4">
              <w:rPr>
                <w:rFonts w:ascii="Calibri" w:hAnsi="Calibri" w:cs="Calibri"/>
                <w:sz w:val="24"/>
                <w:szCs w:val="24"/>
              </w:rPr>
              <w:t>został przez niego rekomendowany do dofinansowania, a drugi oceniający przyznał mniej niż 60% punktów przy choćby jednym kryterium i nie został przez niego rekomendowany do dofinansowania</w:t>
            </w:r>
          </w:p>
        </w:tc>
        <w:tc>
          <w:tcPr>
            <w:tcW w:w="5103" w:type="dxa"/>
            <w:vAlign w:val="center"/>
          </w:tcPr>
          <w:p w:rsidR="00516F77" w:rsidRPr="0021036E" w:rsidRDefault="00516F77" w:rsidP="00DF5CB3">
            <w:pPr>
              <w:spacing w:before="120" w:after="120" w:line="240" w:lineRule="auto"/>
              <w:jc w:val="both"/>
              <w:rPr>
                <w:rFonts w:cs="Calibri"/>
                <w:sz w:val="24"/>
                <w:szCs w:val="24"/>
              </w:rPr>
            </w:pPr>
            <w:r w:rsidRPr="0021036E">
              <w:rPr>
                <w:rFonts w:cs="Calibri"/>
                <w:sz w:val="24"/>
                <w:szCs w:val="24"/>
              </w:rPr>
              <w:t>wniosek jest kierowa</w:t>
            </w:r>
            <w:r>
              <w:rPr>
                <w:rFonts w:cs="Calibri"/>
                <w:sz w:val="24"/>
                <w:szCs w:val="24"/>
              </w:rPr>
              <w:t xml:space="preserve">ny do trzeciej oceny; jest ona </w:t>
            </w:r>
            <w:r w:rsidRPr="0021036E">
              <w:rPr>
                <w:rFonts w:cs="Calibri"/>
                <w:sz w:val="24"/>
                <w:szCs w:val="24"/>
              </w:rPr>
              <w:t xml:space="preserve">przeprowadzana przed skierowaniem projektu do ewentualnych negocjacji; </w:t>
            </w:r>
          </w:p>
        </w:tc>
      </w:tr>
      <w:tr w:rsidR="00516F77" w:rsidRPr="0021036E" w:rsidTr="00DF5CB3">
        <w:tc>
          <w:tcPr>
            <w:tcW w:w="4536" w:type="dxa"/>
            <w:vAlign w:val="center"/>
          </w:tcPr>
          <w:p w:rsidR="00516F77" w:rsidRPr="007B4BC4" w:rsidRDefault="00516F77" w:rsidP="00DF5CB3">
            <w:pPr>
              <w:pStyle w:val="Akapitzlist"/>
              <w:numPr>
                <w:ilvl w:val="0"/>
                <w:numId w:val="20"/>
              </w:numPr>
              <w:spacing w:line="240" w:lineRule="auto"/>
              <w:rPr>
                <w:rFonts w:ascii="Calibri" w:hAnsi="Calibri" w:cs="Calibri"/>
                <w:sz w:val="24"/>
                <w:szCs w:val="24"/>
              </w:rPr>
            </w:pPr>
            <w:r w:rsidRPr="007B4BC4">
              <w:rPr>
                <w:rFonts w:ascii="Calibri" w:hAnsi="Calibri" w:cs="Calibri"/>
                <w:sz w:val="24"/>
                <w:szCs w:val="24"/>
              </w:rPr>
              <w:t xml:space="preserve">jeśli wniosek uzyskał co najmniej 60% punktów za spełnienie poszczególnych kryteriów oceny merytorycznej od każdego z obydwu oceniających i różnica w ogólnej liczbie przyznanych przez nich punktów wynosi co najmniej 30 punktów </w:t>
            </w:r>
          </w:p>
        </w:tc>
        <w:tc>
          <w:tcPr>
            <w:tcW w:w="5103" w:type="dxa"/>
            <w:vAlign w:val="center"/>
          </w:tcPr>
          <w:p w:rsidR="00516F77" w:rsidRPr="0021036E" w:rsidRDefault="00516F77" w:rsidP="00DF5CB3">
            <w:pPr>
              <w:spacing w:before="120" w:after="120" w:line="240" w:lineRule="auto"/>
              <w:jc w:val="both"/>
              <w:rPr>
                <w:rFonts w:cs="Calibri"/>
                <w:sz w:val="24"/>
                <w:szCs w:val="24"/>
              </w:rPr>
            </w:pPr>
            <w:r w:rsidRPr="0021036E">
              <w:rPr>
                <w:rFonts w:cs="Calibri"/>
                <w:sz w:val="24"/>
                <w:szCs w:val="24"/>
              </w:rPr>
              <w:t>jw.</w:t>
            </w:r>
          </w:p>
        </w:tc>
      </w:tr>
    </w:tbl>
    <w:p w:rsidR="00516F77" w:rsidRDefault="00516F77" w:rsidP="00065B9A">
      <w:pPr>
        <w:autoSpaceDE w:val="0"/>
        <w:autoSpaceDN w:val="0"/>
        <w:adjustRightInd w:val="0"/>
        <w:spacing w:after="0" w:line="240" w:lineRule="auto"/>
        <w:jc w:val="both"/>
        <w:rPr>
          <w:rFonts w:cs="Calibri"/>
          <w:color w:val="000000"/>
          <w:sz w:val="24"/>
          <w:szCs w:val="24"/>
          <w:lang w:eastAsia="pl-PL"/>
        </w:rPr>
      </w:pPr>
    </w:p>
    <w:p w:rsidR="00516F77" w:rsidRPr="00046D60" w:rsidRDefault="00516F77" w:rsidP="00100BF1">
      <w:pPr>
        <w:tabs>
          <w:tab w:val="left" w:pos="0"/>
        </w:tabs>
        <w:spacing w:after="120" w:line="240" w:lineRule="auto"/>
        <w:jc w:val="both"/>
        <w:rPr>
          <w:rFonts w:cs="Calibri"/>
          <w:color w:val="000000"/>
          <w:sz w:val="24"/>
          <w:szCs w:val="24"/>
          <w:lang w:eastAsia="pl-PL"/>
        </w:rPr>
      </w:pPr>
      <w:r w:rsidRPr="00272339">
        <w:rPr>
          <w:rFonts w:cs="Calibri"/>
          <w:color w:val="000000"/>
          <w:sz w:val="24"/>
          <w:szCs w:val="24"/>
          <w:lang w:eastAsia="pl-PL"/>
        </w:rPr>
        <w:lastRenderedPageBreak/>
        <w:t xml:space="preserve">W przypadku dokonywania oceny projektu przez trzeciego oceniającego w wyniku </w:t>
      </w:r>
      <w:r w:rsidRPr="00046D60">
        <w:rPr>
          <w:rFonts w:cs="Calibri"/>
          <w:color w:val="000000"/>
          <w:sz w:val="24"/>
          <w:szCs w:val="24"/>
          <w:lang w:eastAsia="pl-PL"/>
        </w:rPr>
        <w:t xml:space="preserve">wariantu IV ostateczną i wiążącą ocenę projektu stanowi </w:t>
      </w:r>
      <w:r w:rsidR="00272339" w:rsidRPr="00046D60">
        <w:rPr>
          <w:rFonts w:cs="Calibri"/>
          <w:color w:val="000000"/>
          <w:sz w:val="24"/>
          <w:szCs w:val="24"/>
          <w:lang w:eastAsia="pl-PL"/>
        </w:rPr>
        <w:t xml:space="preserve">suma </w:t>
      </w:r>
      <w:r w:rsidRPr="00046D60">
        <w:rPr>
          <w:rFonts w:cs="Calibri"/>
          <w:color w:val="000000"/>
          <w:sz w:val="24"/>
          <w:szCs w:val="24"/>
          <w:lang w:eastAsia="pl-PL"/>
        </w:rPr>
        <w:t>średni</w:t>
      </w:r>
      <w:r w:rsidR="00272339" w:rsidRPr="00046D60">
        <w:rPr>
          <w:rFonts w:cs="Calibri"/>
          <w:color w:val="000000"/>
          <w:sz w:val="24"/>
          <w:szCs w:val="24"/>
          <w:lang w:eastAsia="pl-PL"/>
        </w:rPr>
        <w:t>ej</w:t>
      </w:r>
      <w:r w:rsidRPr="00513A65">
        <w:rPr>
          <w:rFonts w:cs="Calibri"/>
          <w:color w:val="000000"/>
          <w:sz w:val="24"/>
          <w:szCs w:val="24"/>
          <w:lang w:eastAsia="pl-PL"/>
        </w:rPr>
        <w:t xml:space="preserve"> arytmetyczn</w:t>
      </w:r>
      <w:r w:rsidR="00272339" w:rsidRPr="00D44843">
        <w:rPr>
          <w:rFonts w:cs="Calibri"/>
          <w:color w:val="000000"/>
          <w:sz w:val="24"/>
          <w:szCs w:val="24"/>
          <w:lang w:eastAsia="pl-PL"/>
        </w:rPr>
        <w:t>ej</w:t>
      </w:r>
      <w:r w:rsidRPr="00272339">
        <w:rPr>
          <w:rFonts w:cs="Calibri"/>
          <w:color w:val="000000"/>
          <w:sz w:val="24"/>
          <w:szCs w:val="24"/>
          <w:lang w:eastAsia="pl-PL"/>
        </w:rPr>
        <w:t xml:space="preserve"> punktów ogółem za spełnianie ogólnych kryteriów merytorycznych z oceny trzeciego oceniającego oraz z tej oceny jednego z dwóch oceniających, która jest zbieżna z oceną trzeciego oceniającego, co do decyzji w sprawie rekomendowania wniosku do dofinansowania </w:t>
      </w:r>
      <w:r w:rsidRPr="008230C4">
        <w:rPr>
          <w:color w:val="000000"/>
          <w:sz w:val="24"/>
          <w:szCs w:val="24"/>
        </w:rPr>
        <w:t xml:space="preserve">oraz </w:t>
      </w:r>
      <w:r w:rsidRPr="008230C4">
        <w:rPr>
          <w:sz w:val="24"/>
          <w:szCs w:val="24"/>
        </w:rPr>
        <w:t xml:space="preserve">premii punktowej przyznanej projektowi za spełnianie kryteriów premiujących, </w:t>
      </w:r>
      <w:r w:rsidRPr="008230C4">
        <w:rPr>
          <w:color w:val="000000"/>
          <w:sz w:val="24"/>
          <w:szCs w:val="24"/>
        </w:rPr>
        <w:t>o ile wniosek od trzeciego oceniającego uzyskał co najmniej 60% punktów w poszczególnych punktach oceny merytorycznej i rekomendację do dofinansowania</w:t>
      </w:r>
      <w:r w:rsidRPr="00272339">
        <w:rPr>
          <w:rFonts w:cs="Calibri"/>
          <w:color w:val="000000"/>
          <w:sz w:val="24"/>
          <w:szCs w:val="24"/>
          <w:lang w:eastAsia="pl-PL"/>
        </w:rPr>
        <w:t>.</w:t>
      </w:r>
      <w:r w:rsidRPr="00046D60">
        <w:rPr>
          <w:rFonts w:cs="Calibri"/>
          <w:color w:val="000000"/>
          <w:sz w:val="24"/>
          <w:szCs w:val="24"/>
          <w:lang w:eastAsia="pl-PL"/>
        </w:rPr>
        <w:t xml:space="preserve"> W przypadku negatywnej oceny dokonanej przez trzeciego oceniającego, projekt nie jest rekomendowany do dofinansowania. </w:t>
      </w:r>
    </w:p>
    <w:p w:rsidR="00516F77" w:rsidRPr="008230C4" w:rsidRDefault="00516F77" w:rsidP="00100BF1">
      <w:pPr>
        <w:tabs>
          <w:tab w:val="left" w:pos="0"/>
        </w:tabs>
        <w:spacing w:after="120" w:line="240" w:lineRule="auto"/>
        <w:jc w:val="both"/>
        <w:rPr>
          <w:sz w:val="24"/>
          <w:szCs w:val="24"/>
        </w:rPr>
      </w:pPr>
      <w:r w:rsidRPr="00046D60">
        <w:rPr>
          <w:rFonts w:cs="Calibri"/>
          <w:color w:val="000000"/>
          <w:sz w:val="24"/>
          <w:szCs w:val="24"/>
          <w:lang w:eastAsia="pl-PL"/>
        </w:rPr>
        <w:t xml:space="preserve">W przypadku dokonywania oceny wniosku projektu przez trzeciego oceniającego w wyniku </w:t>
      </w:r>
      <w:r w:rsidRPr="00513A65">
        <w:rPr>
          <w:rFonts w:cs="Calibri"/>
          <w:color w:val="000000"/>
          <w:sz w:val="24"/>
          <w:szCs w:val="24"/>
          <w:lang w:eastAsia="pl-PL"/>
        </w:rPr>
        <w:t xml:space="preserve">wariantu V ostateczną i wiążącą ocenę projektu stanowi </w:t>
      </w:r>
      <w:r w:rsidR="00272339" w:rsidRPr="00513A65">
        <w:rPr>
          <w:rFonts w:cs="Calibri"/>
          <w:color w:val="000000"/>
          <w:sz w:val="24"/>
          <w:szCs w:val="24"/>
          <w:lang w:eastAsia="pl-PL"/>
        </w:rPr>
        <w:t xml:space="preserve">suma </w:t>
      </w:r>
      <w:r w:rsidRPr="00D44843">
        <w:rPr>
          <w:rFonts w:cs="Calibri"/>
          <w:color w:val="000000"/>
          <w:sz w:val="24"/>
          <w:szCs w:val="24"/>
          <w:lang w:eastAsia="pl-PL"/>
        </w:rPr>
        <w:t>średni</w:t>
      </w:r>
      <w:r w:rsidR="00272339" w:rsidRPr="00272339">
        <w:rPr>
          <w:rFonts w:cs="Calibri"/>
          <w:color w:val="000000"/>
          <w:sz w:val="24"/>
          <w:szCs w:val="24"/>
          <w:lang w:eastAsia="pl-PL"/>
        </w:rPr>
        <w:t>ej</w:t>
      </w:r>
      <w:r w:rsidRPr="00272339">
        <w:rPr>
          <w:rFonts w:cs="Calibri"/>
          <w:color w:val="000000"/>
          <w:sz w:val="24"/>
          <w:szCs w:val="24"/>
          <w:lang w:eastAsia="pl-PL"/>
        </w:rPr>
        <w:t xml:space="preserve"> arytmetyczn</w:t>
      </w:r>
      <w:r w:rsidR="00272339" w:rsidRPr="00272339">
        <w:rPr>
          <w:rFonts w:cs="Calibri"/>
          <w:color w:val="000000"/>
          <w:sz w:val="24"/>
          <w:szCs w:val="24"/>
          <w:lang w:eastAsia="pl-PL"/>
        </w:rPr>
        <w:t>ej</w:t>
      </w:r>
      <w:r w:rsidRPr="00272339">
        <w:rPr>
          <w:rFonts w:cs="Calibri"/>
          <w:color w:val="000000"/>
          <w:sz w:val="24"/>
          <w:szCs w:val="24"/>
          <w:lang w:eastAsia="pl-PL"/>
        </w:rPr>
        <w:t xml:space="preserve"> punktów ogółem za spełnianie ogólnych kryteriów merytorycznych z oceny trzeciego oceniającego oraz z tej oceny jednego z dwóch oceniających, która jest liczbowo bliższa ocenie trzeciego oceniającego</w:t>
      </w:r>
      <w:r w:rsidR="00193F1C" w:rsidRPr="00272339">
        <w:rPr>
          <w:rFonts w:cs="Calibri"/>
          <w:color w:val="000000"/>
          <w:sz w:val="24"/>
          <w:szCs w:val="24"/>
          <w:lang w:eastAsia="pl-PL"/>
        </w:rPr>
        <w:t xml:space="preserve"> (</w:t>
      </w:r>
      <w:r w:rsidR="00193F1C" w:rsidRPr="008230C4">
        <w:rPr>
          <w:color w:val="000000"/>
          <w:sz w:val="24"/>
          <w:szCs w:val="24"/>
        </w:rPr>
        <w:t>pod warunkiem że ocena trzeciego oceniającego nie jest negatywna)</w:t>
      </w:r>
      <w:r w:rsidRPr="00272339">
        <w:rPr>
          <w:rFonts w:cs="Calibri"/>
          <w:color w:val="000000"/>
          <w:sz w:val="24"/>
          <w:szCs w:val="24"/>
          <w:lang w:eastAsia="pl-PL"/>
        </w:rPr>
        <w:t xml:space="preserve"> </w:t>
      </w:r>
      <w:r w:rsidRPr="008230C4">
        <w:rPr>
          <w:color w:val="000000"/>
          <w:sz w:val="24"/>
          <w:szCs w:val="24"/>
        </w:rPr>
        <w:t xml:space="preserve">oraz </w:t>
      </w:r>
      <w:r w:rsidRPr="008230C4">
        <w:rPr>
          <w:sz w:val="24"/>
          <w:szCs w:val="24"/>
        </w:rPr>
        <w:t xml:space="preserve">premii punktowej przyznanej projektowi za spełnianie kryteriów premiujących, o ile wniosek od trzeciego oceniającego i oceniającego, którego ocena </w:t>
      </w:r>
      <w:r w:rsidRPr="008230C4">
        <w:rPr>
          <w:color w:val="000000"/>
          <w:sz w:val="24"/>
          <w:szCs w:val="24"/>
        </w:rPr>
        <w:t xml:space="preserve">jest liczbowo bliższa ocenie trzeciego oceniającego, </w:t>
      </w:r>
      <w:r w:rsidRPr="008230C4">
        <w:rPr>
          <w:sz w:val="24"/>
          <w:szCs w:val="24"/>
        </w:rPr>
        <w:t xml:space="preserve">uzyskał co najmniej 60% punktów w poszczególnych punktach oceny merytorycznej.  </w:t>
      </w:r>
    </w:p>
    <w:p w:rsidR="00516F77" w:rsidRPr="008230C4" w:rsidRDefault="00516F77" w:rsidP="00100BF1">
      <w:pPr>
        <w:tabs>
          <w:tab w:val="left" w:pos="0"/>
        </w:tabs>
        <w:spacing w:after="120" w:line="240" w:lineRule="auto"/>
        <w:jc w:val="both"/>
        <w:rPr>
          <w:sz w:val="24"/>
          <w:szCs w:val="24"/>
        </w:rPr>
      </w:pPr>
      <w:r w:rsidRPr="00272339">
        <w:rPr>
          <w:rFonts w:cs="Calibri"/>
          <w:color w:val="000000"/>
          <w:sz w:val="24"/>
          <w:szCs w:val="24"/>
          <w:lang w:eastAsia="pl-PL"/>
        </w:rPr>
        <w:t xml:space="preserve">Jeżeli różnice między liczbą punktów przyznanych </w:t>
      </w:r>
      <w:r w:rsidRPr="00046D60">
        <w:rPr>
          <w:rFonts w:cs="Calibri"/>
          <w:color w:val="000000"/>
          <w:sz w:val="24"/>
          <w:szCs w:val="24"/>
          <w:lang w:eastAsia="pl-PL"/>
        </w:rPr>
        <w:t xml:space="preserve">przez trzeciego oceniającego a liczbami punktów przyznanymi przez każdego z dwóch oceniających </w:t>
      </w:r>
      <w:r w:rsidRPr="008230C4">
        <w:rPr>
          <w:rFonts w:cs="Calibri"/>
          <w:color w:val="000000"/>
          <w:sz w:val="24"/>
          <w:szCs w:val="24"/>
          <w:lang w:eastAsia="pl-PL"/>
        </w:rPr>
        <w:t>są</w:t>
      </w:r>
      <w:r w:rsidRPr="00272339">
        <w:rPr>
          <w:rFonts w:cs="Calibri"/>
          <w:color w:val="000000"/>
          <w:sz w:val="24"/>
          <w:szCs w:val="24"/>
          <w:lang w:eastAsia="pl-PL"/>
        </w:rPr>
        <w:t xml:space="preserve"> jednakowe, ostateczny wynik oceny merytorycznej stanowi </w:t>
      </w:r>
      <w:r w:rsidR="00272339" w:rsidRPr="00046D60">
        <w:rPr>
          <w:rFonts w:cs="Calibri"/>
          <w:color w:val="000000"/>
          <w:sz w:val="24"/>
          <w:szCs w:val="24"/>
          <w:lang w:eastAsia="pl-PL"/>
        </w:rPr>
        <w:t xml:space="preserve">suma </w:t>
      </w:r>
      <w:r w:rsidRPr="00046D60">
        <w:rPr>
          <w:rFonts w:cs="Calibri"/>
          <w:color w:val="000000"/>
          <w:sz w:val="24"/>
          <w:szCs w:val="24"/>
          <w:lang w:eastAsia="pl-PL"/>
        </w:rPr>
        <w:t>średni</w:t>
      </w:r>
      <w:r w:rsidR="00272339" w:rsidRPr="00046D60">
        <w:rPr>
          <w:rFonts w:cs="Calibri"/>
          <w:color w:val="000000"/>
          <w:sz w:val="24"/>
          <w:szCs w:val="24"/>
          <w:lang w:eastAsia="pl-PL"/>
        </w:rPr>
        <w:t>ej</w:t>
      </w:r>
      <w:r w:rsidRPr="00513A65">
        <w:rPr>
          <w:rFonts w:cs="Calibri"/>
          <w:color w:val="000000"/>
          <w:sz w:val="24"/>
          <w:szCs w:val="24"/>
          <w:lang w:eastAsia="pl-PL"/>
        </w:rPr>
        <w:t xml:space="preserve"> arytmetyczn</w:t>
      </w:r>
      <w:r w:rsidR="00272339" w:rsidRPr="00513A65">
        <w:rPr>
          <w:rFonts w:cs="Calibri"/>
          <w:color w:val="000000"/>
          <w:sz w:val="24"/>
          <w:szCs w:val="24"/>
          <w:lang w:eastAsia="pl-PL"/>
        </w:rPr>
        <w:t>ej</w:t>
      </w:r>
      <w:r w:rsidRPr="00D44843">
        <w:rPr>
          <w:rFonts w:cs="Calibri"/>
          <w:color w:val="000000"/>
          <w:sz w:val="24"/>
          <w:szCs w:val="24"/>
          <w:lang w:eastAsia="pl-PL"/>
        </w:rPr>
        <w:t xml:space="preserve"> </w:t>
      </w:r>
      <w:r w:rsidRPr="00272339">
        <w:rPr>
          <w:rFonts w:cs="Calibri"/>
          <w:color w:val="000000"/>
          <w:sz w:val="24"/>
          <w:szCs w:val="24"/>
          <w:lang w:eastAsia="pl-PL"/>
        </w:rPr>
        <w:t xml:space="preserve">punktów ogółem za spełnianie ogólnych kryteriów merytorycznych z oceny trzeciego oceniającego oraz z oceny tego z dwóch oceniających, który przyznał wnioskowi większą liczbę punktów </w:t>
      </w:r>
      <w:r w:rsidRPr="008230C4">
        <w:rPr>
          <w:color w:val="000000"/>
          <w:sz w:val="24"/>
          <w:szCs w:val="24"/>
        </w:rPr>
        <w:t xml:space="preserve">oraz </w:t>
      </w:r>
      <w:r w:rsidRPr="008230C4">
        <w:rPr>
          <w:sz w:val="24"/>
          <w:szCs w:val="24"/>
        </w:rPr>
        <w:t xml:space="preserve">premii punktowej przyznanej projektowi za spełnianie kryteriów premiujących, o ile wniosek od </w:t>
      </w:r>
      <w:r w:rsidRPr="008230C4">
        <w:rPr>
          <w:color w:val="000000"/>
          <w:sz w:val="24"/>
          <w:szCs w:val="24"/>
        </w:rPr>
        <w:t>trzeciego oceniającego oraz tego z dwóch oceniających, który przyznał wnioskowi większą liczbę punktów,</w:t>
      </w:r>
      <w:r w:rsidRPr="008230C4">
        <w:rPr>
          <w:sz w:val="24"/>
          <w:szCs w:val="24"/>
        </w:rPr>
        <w:t xml:space="preserve"> uzyskał co najmniej 60% punktów w poszczególnych punktach oceny merytorycznej. </w:t>
      </w:r>
    </w:p>
    <w:p w:rsidR="00516F77" w:rsidRPr="008230C4" w:rsidRDefault="00516F77" w:rsidP="00100BF1">
      <w:pPr>
        <w:spacing w:after="120" w:line="240" w:lineRule="auto"/>
        <w:jc w:val="both"/>
        <w:rPr>
          <w:sz w:val="24"/>
          <w:szCs w:val="24"/>
        </w:rPr>
      </w:pPr>
      <w:r w:rsidRPr="008230C4">
        <w:rPr>
          <w:color w:val="000000"/>
          <w:sz w:val="24"/>
          <w:szCs w:val="24"/>
        </w:rPr>
        <w:t xml:space="preserve">W przypadku różnicy w ocenie </w:t>
      </w:r>
      <w:r w:rsidRPr="008230C4">
        <w:rPr>
          <w:sz w:val="24"/>
          <w:szCs w:val="24"/>
        </w:rPr>
        <w:t xml:space="preserve">spełniania przez projekt kryteriów premiujących między trzecim oceniającym a: </w:t>
      </w:r>
    </w:p>
    <w:p w:rsidR="00516F77" w:rsidRPr="008230C4" w:rsidRDefault="00516F77" w:rsidP="00100BF1">
      <w:pPr>
        <w:numPr>
          <w:ilvl w:val="0"/>
          <w:numId w:val="68"/>
        </w:numPr>
        <w:spacing w:after="120" w:line="240" w:lineRule="auto"/>
        <w:ind w:left="567" w:hanging="567"/>
        <w:jc w:val="both"/>
        <w:rPr>
          <w:color w:val="000000"/>
          <w:sz w:val="24"/>
          <w:szCs w:val="24"/>
        </w:rPr>
      </w:pPr>
      <w:r w:rsidRPr="008230C4">
        <w:rPr>
          <w:sz w:val="24"/>
          <w:szCs w:val="24"/>
        </w:rPr>
        <w:t xml:space="preserve">oceniającym, którego ocena </w:t>
      </w:r>
      <w:r w:rsidRPr="008230C4">
        <w:rPr>
          <w:color w:val="000000"/>
          <w:sz w:val="24"/>
          <w:szCs w:val="24"/>
        </w:rPr>
        <w:t xml:space="preserve">jest liczbowo bliższa ocenie trzeciego oceniającego albo </w:t>
      </w:r>
    </w:p>
    <w:p w:rsidR="00516F77" w:rsidRPr="008230C4" w:rsidRDefault="00516F77" w:rsidP="00100BF1">
      <w:pPr>
        <w:numPr>
          <w:ilvl w:val="0"/>
          <w:numId w:val="68"/>
        </w:numPr>
        <w:spacing w:after="120" w:line="240" w:lineRule="auto"/>
        <w:ind w:left="567" w:hanging="567"/>
        <w:jc w:val="both"/>
        <w:rPr>
          <w:sz w:val="24"/>
          <w:szCs w:val="24"/>
        </w:rPr>
      </w:pPr>
      <w:r w:rsidRPr="008230C4">
        <w:rPr>
          <w:color w:val="000000"/>
          <w:sz w:val="24"/>
          <w:szCs w:val="24"/>
        </w:rPr>
        <w:t>tym z dwóch oceniających, który przyznał wnioskowi większą liczbę punktów</w:t>
      </w:r>
      <w:r w:rsidRPr="008230C4">
        <w:rPr>
          <w:sz w:val="24"/>
          <w:szCs w:val="24"/>
        </w:rPr>
        <w:t xml:space="preserve"> </w:t>
      </w:r>
    </w:p>
    <w:p w:rsidR="00516F77" w:rsidRPr="008230C4" w:rsidRDefault="00516F77" w:rsidP="00100BF1">
      <w:pPr>
        <w:spacing w:after="120" w:line="240" w:lineRule="auto"/>
        <w:jc w:val="both"/>
        <w:rPr>
          <w:sz w:val="24"/>
          <w:szCs w:val="24"/>
        </w:rPr>
      </w:pPr>
      <w:r w:rsidRPr="008230C4">
        <w:rPr>
          <w:sz w:val="24"/>
          <w:szCs w:val="24"/>
        </w:rPr>
        <w:t xml:space="preserve">przewodniczący KOP rozstrzyga, która z ocen spełniania przez projekt kryteriów premiujących jest prawidłowa lub wskazuje inny sposób rozstrzygnięcia różnicy w ocenie. </w:t>
      </w:r>
      <w:r w:rsidRPr="008230C4">
        <w:rPr>
          <w:rFonts w:cs="Calibri"/>
          <w:sz w:val="24"/>
          <w:szCs w:val="24"/>
        </w:rPr>
        <w:t>Decyzja przewodniczącego KOP jest przekazywana do wiadomości oceniających.</w:t>
      </w:r>
    </w:p>
    <w:p w:rsidR="00516F77" w:rsidRPr="00272339" w:rsidRDefault="00516F77" w:rsidP="00100BF1">
      <w:pPr>
        <w:spacing w:after="120" w:line="240" w:lineRule="auto"/>
        <w:jc w:val="both"/>
        <w:rPr>
          <w:sz w:val="24"/>
          <w:szCs w:val="24"/>
        </w:rPr>
      </w:pPr>
      <w:r w:rsidRPr="00272339">
        <w:rPr>
          <w:sz w:val="24"/>
          <w:szCs w:val="24"/>
        </w:rPr>
        <w:t>Po ustaleniu ostatecznego wyniku oceny projektu w zakresie kryteriów merytorycznych ocenianych punktowo, projekt może być:</w:t>
      </w:r>
    </w:p>
    <w:p w:rsidR="00516F77" w:rsidRPr="00513A65" w:rsidRDefault="00516F77" w:rsidP="00100BF1">
      <w:pPr>
        <w:numPr>
          <w:ilvl w:val="0"/>
          <w:numId w:val="61"/>
        </w:numPr>
        <w:spacing w:after="120" w:line="240" w:lineRule="auto"/>
        <w:jc w:val="both"/>
        <w:rPr>
          <w:sz w:val="24"/>
          <w:szCs w:val="24"/>
        </w:rPr>
      </w:pPr>
      <w:r w:rsidRPr="00046D60">
        <w:rPr>
          <w:sz w:val="24"/>
          <w:szCs w:val="24"/>
        </w:rPr>
        <w:t>rekomendowany do dofinansowania (osiągnięcie</w:t>
      </w:r>
      <w:r w:rsidRPr="00513A65">
        <w:rPr>
          <w:sz w:val="24"/>
          <w:szCs w:val="24"/>
        </w:rPr>
        <w:t xml:space="preserve"> wymaganego wyniku punktowego oraz brak skierowania do negocjacji); </w:t>
      </w:r>
    </w:p>
    <w:p w:rsidR="00516F77" w:rsidRPr="00513A65" w:rsidRDefault="00516F77" w:rsidP="00100BF1">
      <w:pPr>
        <w:numPr>
          <w:ilvl w:val="0"/>
          <w:numId w:val="61"/>
        </w:numPr>
        <w:spacing w:after="120" w:line="240" w:lineRule="auto"/>
        <w:jc w:val="both"/>
        <w:rPr>
          <w:sz w:val="24"/>
          <w:szCs w:val="24"/>
        </w:rPr>
      </w:pPr>
      <w:r w:rsidRPr="00513A65">
        <w:rPr>
          <w:sz w:val="24"/>
          <w:szCs w:val="24"/>
        </w:rPr>
        <w:t xml:space="preserve">skierowany do etapu negocjacji, jeśli w zakresie kryteriów dostępu, horyzontalnych lub merytorycznych punktowych oceniający / przewodniczący KOP stwierdzili taką konieczność; </w:t>
      </w:r>
    </w:p>
    <w:p w:rsidR="00516F77" w:rsidRPr="00272339" w:rsidRDefault="00516F77" w:rsidP="00100BF1">
      <w:pPr>
        <w:numPr>
          <w:ilvl w:val="0"/>
          <w:numId w:val="61"/>
        </w:numPr>
        <w:spacing w:after="120" w:line="240" w:lineRule="auto"/>
        <w:jc w:val="both"/>
        <w:rPr>
          <w:sz w:val="24"/>
          <w:szCs w:val="24"/>
        </w:rPr>
      </w:pPr>
      <w:r w:rsidRPr="00272339">
        <w:rPr>
          <w:sz w:val="24"/>
          <w:szCs w:val="24"/>
        </w:rPr>
        <w:t xml:space="preserve">oceniony negatywnie. </w:t>
      </w:r>
    </w:p>
    <w:p w:rsidR="00516F77" w:rsidRPr="00483828" w:rsidRDefault="00516F77" w:rsidP="00100BF1">
      <w:pPr>
        <w:spacing w:after="120" w:line="240" w:lineRule="auto"/>
        <w:jc w:val="both"/>
        <w:rPr>
          <w:sz w:val="24"/>
          <w:szCs w:val="24"/>
        </w:rPr>
      </w:pPr>
      <w:r w:rsidRPr="00272339">
        <w:rPr>
          <w:sz w:val="24"/>
          <w:szCs w:val="24"/>
        </w:rPr>
        <w:t xml:space="preserve">W przypadku wystąpienia w konkursie projektów rekomendowanych do dofinansowania, IOK podejmuje decyzję co do sposobu rozstrzygnięcia konkursu zgodnie z podrozdziałem 8.3.1 i </w:t>
      </w:r>
      <w:r w:rsidRPr="00272339">
        <w:rPr>
          <w:sz w:val="24"/>
          <w:szCs w:val="24"/>
        </w:rPr>
        <w:lastRenderedPageBreak/>
        <w:t>przekazuje pisemną informację o zakończeniu oceny projektu oraz o pozytywnej ocenie projektu</w:t>
      </w:r>
      <w:r w:rsidRPr="00483828">
        <w:rPr>
          <w:sz w:val="24"/>
          <w:szCs w:val="24"/>
        </w:rPr>
        <w:t>, i skierowaniu go do dofinansowania:</w:t>
      </w:r>
    </w:p>
    <w:p w:rsidR="00516F77" w:rsidRPr="00483828" w:rsidRDefault="00516F77" w:rsidP="00100BF1">
      <w:pPr>
        <w:numPr>
          <w:ilvl w:val="0"/>
          <w:numId w:val="62"/>
        </w:numPr>
        <w:spacing w:after="120" w:line="240" w:lineRule="auto"/>
        <w:jc w:val="both"/>
        <w:rPr>
          <w:sz w:val="24"/>
          <w:szCs w:val="24"/>
        </w:rPr>
      </w:pPr>
      <w:r w:rsidRPr="00483828">
        <w:rPr>
          <w:sz w:val="24"/>
          <w:szCs w:val="24"/>
        </w:rPr>
        <w:t xml:space="preserve">po zakończeniu etapu oceny merytorycznej (w przypadku rozstrzygnięcia konkursu częściowo) lub </w:t>
      </w:r>
    </w:p>
    <w:p w:rsidR="00516F77" w:rsidRPr="00483828" w:rsidRDefault="00516F77" w:rsidP="00100BF1">
      <w:pPr>
        <w:numPr>
          <w:ilvl w:val="0"/>
          <w:numId w:val="62"/>
        </w:numPr>
        <w:spacing w:after="120" w:line="240" w:lineRule="auto"/>
        <w:jc w:val="both"/>
        <w:rPr>
          <w:sz w:val="24"/>
          <w:szCs w:val="24"/>
        </w:rPr>
      </w:pPr>
      <w:r w:rsidRPr="00483828">
        <w:rPr>
          <w:sz w:val="24"/>
          <w:szCs w:val="24"/>
        </w:rPr>
        <w:t xml:space="preserve">po zakończeniu etapu negocjacji (w przypadku rozstrzygnięcia konkursu w całości po etapie negocjacji). </w:t>
      </w:r>
    </w:p>
    <w:p w:rsidR="00516F77" w:rsidRPr="00483828" w:rsidRDefault="00516F77" w:rsidP="00100BF1">
      <w:pPr>
        <w:spacing w:after="120" w:line="240" w:lineRule="auto"/>
        <w:jc w:val="both"/>
        <w:rPr>
          <w:sz w:val="24"/>
          <w:szCs w:val="24"/>
        </w:rPr>
      </w:pPr>
      <w:r w:rsidRPr="00483828">
        <w:rPr>
          <w:sz w:val="24"/>
          <w:szCs w:val="24"/>
        </w:rPr>
        <w:t>Informacja ta zawiera całą treść wypełnionych kart oceny merytorycznej albo kopie wypełnionych kart oceny w postaci załączników</w:t>
      </w:r>
      <w:r w:rsidRPr="00483828">
        <w:rPr>
          <w:rStyle w:val="Odwoanieprzypisudolnego"/>
          <w:sz w:val="24"/>
          <w:szCs w:val="24"/>
        </w:rPr>
        <w:footnoteReference w:id="18"/>
      </w:r>
      <w:r w:rsidRPr="00483828">
        <w:rPr>
          <w:sz w:val="24"/>
          <w:szCs w:val="24"/>
        </w:rPr>
        <w:t>.</w:t>
      </w:r>
    </w:p>
    <w:p w:rsidR="00516F77" w:rsidRPr="00483828" w:rsidRDefault="00516F77" w:rsidP="00100BF1">
      <w:pPr>
        <w:spacing w:after="120" w:line="240" w:lineRule="auto"/>
        <w:jc w:val="both"/>
        <w:rPr>
          <w:sz w:val="24"/>
          <w:szCs w:val="24"/>
        </w:rPr>
      </w:pPr>
      <w:r w:rsidRPr="00483828">
        <w:rPr>
          <w:sz w:val="24"/>
          <w:szCs w:val="24"/>
        </w:rPr>
        <w:t>W przypadku projektów skierowanych do negocjacji IOK postępuje zgodnie z podrozdziałem 8.2.3.</w:t>
      </w:r>
    </w:p>
    <w:p w:rsidR="00516F77" w:rsidRPr="003761C8" w:rsidRDefault="00516F77" w:rsidP="00100BF1">
      <w:pPr>
        <w:spacing w:after="120" w:line="240" w:lineRule="auto"/>
        <w:jc w:val="both"/>
        <w:rPr>
          <w:rFonts w:cs="Calibri"/>
          <w:color w:val="000000"/>
          <w:sz w:val="24"/>
          <w:szCs w:val="24"/>
          <w:lang w:eastAsia="pl-PL"/>
        </w:rPr>
      </w:pPr>
      <w:r w:rsidRPr="00483828">
        <w:rPr>
          <w:sz w:val="24"/>
          <w:szCs w:val="24"/>
        </w:rPr>
        <w:t xml:space="preserve">W przypadku projektów ocenionych negatywnie </w:t>
      </w:r>
      <w:r w:rsidRPr="003761C8">
        <w:rPr>
          <w:rFonts w:cs="Calibri"/>
          <w:color w:val="000000"/>
          <w:sz w:val="24"/>
          <w:szCs w:val="24"/>
          <w:lang w:eastAsia="pl-PL"/>
        </w:rPr>
        <w:t xml:space="preserve">IOK niezwłocznie zawiadamia na piśmie właściwych wnioskodawców o negatywnym wyniku oceny z pouczeniem, zgodnym z </w:t>
      </w:r>
      <w:r w:rsidRPr="003761C8">
        <w:rPr>
          <w:rFonts w:cs="Calibri"/>
          <w:color w:val="000000"/>
          <w:sz w:val="24"/>
          <w:szCs w:val="24"/>
        </w:rPr>
        <w:t xml:space="preserve">art. 45 ust. 5 </w:t>
      </w:r>
      <w:r w:rsidRPr="003761C8">
        <w:rPr>
          <w:rFonts w:cs="Calibri"/>
          <w:sz w:val="24"/>
          <w:szCs w:val="24"/>
        </w:rPr>
        <w:t>ustawy wdrożeniowej</w:t>
      </w:r>
      <w:r w:rsidRPr="003761C8">
        <w:rPr>
          <w:rFonts w:cs="Calibri"/>
          <w:color w:val="000000"/>
          <w:sz w:val="24"/>
          <w:szCs w:val="24"/>
        </w:rPr>
        <w:t xml:space="preserve">, </w:t>
      </w:r>
      <w:r w:rsidRPr="003761C8">
        <w:rPr>
          <w:rFonts w:cs="Calibri"/>
          <w:color w:val="000000"/>
          <w:sz w:val="24"/>
          <w:szCs w:val="24"/>
          <w:lang w:eastAsia="pl-PL"/>
        </w:rPr>
        <w:t xml:space="preserve">o możliwości wniesienia protestu, o którym mowa w art. 53 ust. 1 tejże </w:t>
      </w:r>
      <w:r w:rsidRPr="003761C8">
        <w:rPr>
          <w:rFonts w:cs="Calibri"/>
          <w:sz w:val="24"/>
          <w:szCs w:val="24"/>
        </w:rPr>
        <w:t>ustawy</w:t>
      </w:r>
      <w:r w:rsidRPr="003761C8">
        <w:rPr>
          <w:rFonts w:cs="Calibri"/>
          <w:color w:val="000000"/>
          <w:sz w:val="24"/>
          <w:szCs w:val="24"/>
          <w:lang w:eastAsia="pl-PL"/>
        </w:rPr>
        <w:t>. Ponadto, IOK załącza do pisma kopie wypełnionych kart oceny z zachowaniem anonimowości osób jej dokonujących.</w:t>
      </w:r>
    </w:p>
    <w:p w:rsidR="00516F77" w:rsidRPr="0021036E" w:rsidRDefault="00516F77" w:rsidP="00065B9A">
      <w:pPr>
        <w:pStyle w:val="Tytupodpodrozdziau"/>
        <w:numPr>
          <w:ilvl w:val="2"/>
          <w:numId w:val="64"/>
        </w:numPr>
        <w:spacing w:before="120" w:after="120"/>
        <w:outlineLvl w:val="2"/>
        <w:rPr>
          <w:sz w:val="24"/>
          <w:szCs w:val="24"/>
        </w:rPr>
      </w:pPr>
      <w:bookmarkStart w:id="178" w:name="negocjacje"/>
      <w:bookmarkStart w:id="179" w:name="_Toc500942849"/>
      <w:bookmarkStart w:id="180" w:name="_Toc501695578"/>
      <w:r w:rsidRPr="0021036E">
        <w:rPr>
          <w:sz w:val="24"/>
          <w:szCs w:val="24"/>
        </w:rPr>
        <w:t>Negocjacje</w:t>
      </w:r>
      <w:bookmarkEnd w:id="178"/>
      <w:bookmarkEnd w:id="179"/>
      <w:bookmarkEnd w:id="180"/>
    </w:p>
    <w:p w:rsidR="00516F77" w:rsidRPr="00483828" w:rsidRDefault="00516F77" w:rsidP="00100BF1">
      <w:pPr>
        <w:pStyle w:val="Akapitzlist"/>
        <w:numPr>
          <w:ilvl w:val="0"/>
          <w:numId w:val="63"/>
        </w:numPr>
        <w:spacing w:before="0" w:line="240" w:lineRule="auto"/>
        <w:contextualSpacing w:val="0"/>
        <w:rPr>
          <w:rFonts w:ascii="Calibri" w:hAnsi="Calibri" w:cs="Calibri"/>
          <w:color w:val="000000"/>
          <w:sz w:val="24"/>
          <w:szCs w:val="24"/>
        </w:rPr>
      </w:pPr>
      <w:r w:rsidRPr="00483828">
        <w:rPr>
          <w:rFonts w:ascii="Calibri" w:hAnsi="Calibri" w:cs="Calibri"/>
          <w:color w:val="000000"/>
          <w:sz w:val="24"/>
          <w:szCs w:val="24"/>
        </w:rPr>
        <w:t>Projekt jest kierowany do negocjacji w sytuacji gdy:</w:t>
      </w:r>
    </w:p>
    <w:p w:rsidR="00516F77" w:rsidRPr="00483828" w:rsidRDefault="00516F77" w:rsidP="00100BF1">
      <w:pPr>
        <w:numPr>
          <w:ilvl w:val="0"/>
          <w:numId w:val="37"/>
        </w:numPr>
        <w:spacing w:after="120" w:line="240" w:lineRule="auto"/>
        <w:ind w:left="1080" w:hanging="540"/>
        <w:jc w:val="both"/>
        <w:rPr>
          <w:rFonts w:cs="Calibri"/>
          <w:sz w:val="24"/>
          <w:szCs w:val="24"/>
        </w:rPr>
      </w:pPr>
      <w:r w:rsidRPr="00483828">
        <w:rPr>
          <w:rFonts w:cs="Calibri"/>
          <w:sz w:val="24"/>
          <w:szCs w:val="24"/>
        </w:rPr>
        <w:t xml:space="preserve">wniosek uzyskał od oceniającego co najmniej 60% punktów w poszczególnych kategoriach oceny </w:t>
      </w:r>
      <w:r w:rsidRPr="00483828">
        <w:rPr>
          <w:rFonts w:cs="Calibri"/>
          <w:color w:val="000000"/>
          <w:sz w:val="24"/>
          <w:szCs w:val="24"/>
        </w:rPr>
        <w:t xml:space="preserve">spełniania ogólnych kryteriów merytorycznych oraz </w:t>
      </w:r>
    </w:p>
    <w:p w:rsidR="00516F77" w:rsidRPr="00483828" w:rsidRDefault="00516F77" w:rsidP="00100BF1">
      <w:pPr>
        <w:numPr>
          <w:ilvl w:val="0"/>
          <w:numId w:val="37"/>
        </w:numPr>
        <w:spacing w:after="120" w:line="240" w:lineRule="auto"/>
        <w:ind w:left="1080" w:hanging="540"/>
        <w:jc w:val="both"/>
        <w:rPr>
          <w:rFonts w:cs="Calibri"/>
          <w:sz w:val="24"/>
          <w:szCs w:val="24"/>
        </w:rPr>
      </w:pPr>
      <w:r w:rsidRPr="00483828">
        <w:rPr>
          <w:rFonts w:cs="Calibri"/>
          <w:color w:val="000000"/>
          <w:sz w:val="24"/>
          <w:szCs w:val="24"/>
        </w:rPr>
        <w:t>oceniający stwierdził, że co najmniej jedno kryterium dostępu (możliwe do negocjacji), horyzontalne lub merytoryczne wymaga korekty / wyjaśnień.</w:t>
      </w:r>
    </w:p>
    <w:p w:rsidR="00516F77" w:rsidRPr="00483828" w:rsidRDefault="00516F77" w:rsidP="00100BF1">
      <w:pPr>
        <w:spacing w:after="120" w:line="240" w:lineRule="auto"/>
        <w:jc w:val="both"/>
        <w:rPr>
          <w:rFonts w:cs="Calibri"/>
          <w:color w:val="000000"/>
          <w:sz w:val="24"/>
          <w:szCs w:val="24"/>
          <w:lang w:eastAsia="pl-PL"/>
        </w:rPr>
      </w:pPr>
      <w:r w:rsidRPr="00483828">
        <w:rPr>
          <w:rFonts w:cs="Calibri"/>
          <w:color w:val="000000"/>
          <w:sz w:val="24"/>
          <w:szCs w:val="24"/>
          <w:lang w:eastAsia="pl-PL"/>
        </w:rPr>
        <w:t>Zakres negocjacji może dotyczyć:</w:t>
      </w:r>
    </w:p>
    <w:p w:rsidR="00516F77" w:rsidRPr="00483828" w:rsidRDefault="00516F77" w:rsidP="00100BF1">
      <w:pPr>
        <w:numPr>
          <w:ilvl w:val="0"/>
          <w:numId w:val="9"/>
        </w:numPr>
        <w:spacing w:after="120" w:line="240" w:lineRule="auto"/>
        <w:ind w:left="426" w:hanging="426"/>
        <w:jc w:val="both"/>
        <w:rPr>
          <w:rFonts w:cs="Calibri"/>
          <w:sz w:val="24"/>
          <w:szCs w:val="24"/>
        </w:rPr>
      </w:pPr>
      <w:r w:rsidRPr="00483828">
        <w:rPr>
          <w:rFonts w:cs="Calibri"/>
          <w:sz w:val="24"/>
          <w:szCs w:val="24"/>
        </w:rPr>
        <w:t>zmiany wartości projektu w związku ze zidentyfikowaniem wydatków niekwalifikowanych, zbędnych z punktu widzenia realizacji projektu,</w:t>
      </w:r>
    </w:p>
    <w:p w:rsidR="00516F77" w:rsidRPr="00483828" w:rsidRDefault="00516F77" w:rsidP="00100BF1">
      <w:pPr>
        <w:numPr>
          <w:ilvl w:val="0"/>
          <w:numId w:val="9"/>
        </w:numPr>
        <w:spacing w:after="120" w:line="240" w:lineRule="auto"/>
        <w:ind w:left="426" w:hanging="426"/>
        <w:jc w:val="both"/>
        <w:rPr>
          <w:rFonts w:cs="Calibri"/>
          <w:sz w:val="24"/>
          <w:szCs w:val="24"/>
        </w:rPr>
      </w:pPr>
      <w:r w:rsidRPr="00483828">
        <w:rPr>
          <w:rFonts w:cs="Calibri"/>
          <w:sz w:val="24"/>
          <w:szCs w:val="24"/>
        </w:rPr>
        <w:t>zmian dotyczących zakresu merytorycznego projektu,</w:t>
      </w:r>
    </w:p>
    <w:p w:rsidR="00516F77" w:rsidRPr="00483828" w:rsidRDefault="00516F77" w:rsidP="00100BF1">
      <w:pPr>
        <w:numPr>
          <w:ilvl w:val="0"/>
          <w:numId w:val="9"/>
        </w:numPr>
        <w:spacing w:after="120" w:line="240" w:lineRule="auto"/>
        <w:ind w:left="426" w:hanging="426"/>
        <w:jc w:val="both"/>
        <w:rPr>
          <w:rFonts w:cs="Calibri"/>
          <w:sz w:val="24"/>
          <w:szCs w:val="24"/>
        </w:rPr>
      </w:pPr>
      <w:r w:rsidRPr="00483828">
        <w:rPr>
          <w:rFonts w:cs="Calibri"/>
          <w:sz w:val="24"/>
          <w:szCs w:val="24"/>
        </w:rPr>
        <w:t>zakresu informacji wymaganych od wnioskodawcy wyjaśniających treść wniosku.</w:t>
      </w:r>
    </w:p>
    <w:p w:rsidR="00516F77" w:rsidRPr="00483828" w:rsidRDefault="00516F77" w:rsidP="00100BF1">
      <w:pPr>
        <w:pStyle w:val="Akapitzlist"/>
        <w:numPr>
          <w:ilvl w:val="0"/>
          <w:numId w:val="63"/>
        </w:numPr>
        <w:spacing w:before="0" w:line="240" w:lineRule="auto"/>
        <w:contextualSpacing w:val="0"/>
        <w:rPr>
          <w:rFonts w:ascii="Calibri" w:hAnsi="Calibri" w:cs="Calibri"/>
          <w:sz w:val="24"/>
          <w:szCs w:val="24"/>
        </w:rPr>
      </w:pPr>
      <w:r w:rsidRPr="00483828">
        <w:rPr>
          <w:rFonts w:ascii="Calibri" w:hAnsi="Calibri" w:cs="Calibri"/>
          <w:color w:val="000000"/>
          <w:sz w:val="24"/>
          <w:szCs w:val="24"/>
        </w:rPr>
        <w:t>Zgodnie z art. 45 ust. 2 ustawy po etapie oceny merytorycznej IOK zamieszcza na swojej stronie internetowej listę projektów zakwalifikowanych do etapu negocjacji.</w:t>
      </w:r>
    </w:p>
    <w:p w:rsidR="00516F77" w:rsidRPr="00483828" w:rsidRDefault="00516F77" w:rsidP="00100BF1">
      <w:pPr>
        <w:pStyle w:val="Akapitzlist"/>
        <w:numPr>
          <w:ilvl w:val="0"/>
          <w:numId w:val="63"/>
        </w:numPr>
        <w:spacing w:before="0" w:line="240" w:lineRule="auto"/>
        <w:contextualSpacing w:val="0"/>
        <w:rPr>
          <w:rFonts w:ascii="Calibri" w:hAnsi="Calibri" w:cs="Calibri"/>
          <w:sz w:val="24"/>
          <w:szCs w:val="24"/>
        </w:rPr>
      </w:pPr>
      <w:r w:rsidRPr="00483828">
        <w:rPr>
          <w:rFonts w:ascii="Calibri" w:hAnsi="Calibri" w:cs="Calibri"/>
          <w:sz w:val="24"/>
          <w:szCs w:val="24"/>
        </w:rPr>
        <w:t xml:space="preserve">IOK wysyła do wnioskodawców, których projekty skierowane zostały do negocjacji oraz umożliwią maksymalne wyczerpanie kwoty przeznaczonej na dofinansowanie projektów w konkursie, </w:t>
      </w:r>
      <w:r w:rsidRPr="00483828">
        <w:rPr>
          <w:rFonts w:ascii="Calibri" w:hAnsi="Calibri" w:cs="Calibri"/>
          <w:b/>
          <w:sz w:val="24"/>
          <w:szCs w:val="24"/>
        </w:rPr>
        <w:t>pismo informujące o możliwości podjęcia negocjacji w wyznaczonym przez IOK terminie.</w:t>
      </w:r>
      <w:r w:rsidRPr="00483828">
        <w:rPr>
          <w:rFonts w:ascii="Calibri" w:hAnsi="Calibri" w:cs="Calibri"/>
          <w:sz w:val="24"/>
          <w:szCs w:val="24"/>
        </w:rPr>
        <w:t xml:space="preserve"> Pismo to zawiera całą treść wypełnionych kart oceny albo kopie wypełnionych kart oceny w postaci załączników z zastrzeżeniem, że IOK, przekazując wnioskodawcy tę informację, zachowuje zasadę anonimowości osób dokonujących oceny, a także ewentualne dodatkowe kwestie wskazane przez przewodniczącego KOP. </w:t>
      </w:r>
    </w:p>
    <w:p w:rsidR="00516F77" w:rsidRPr="00483828" w:rsidRDefault="00516F77" w:rsidP="00100BF1">
      <w:pPr>
        <w:spacing w:after="120" w:line="240" w:lineRule="auto"/>
        <w:jc w:val="both"/>
        <w:rPr>
          <w:rFonts w:cs="Calibri"/>
          <w:b/>
          <w:sz w:val="24"/>
          <w:szCs w:val="24"/>
        </w:rPr>
      </w:pPr>
      <w:r w:rsidRPr="00483828">
        <w:rPr>
          <w:rFonts w:cs="Calibri"/>
          <w:b/>
          <w:sz w:val="24"/>
          <w:szCs w:val="24"/>
        </w:rPr>
        <w:t>Niepodjęcie negocjacji w wyznaczonym terminie oznacza negatywną ocenę kryterium kończącego negocjacje i brak możliwości przyznania dofinansowania.</w:t>
      </w:r>
    </w:p>
    <w:p w:rsidR="00516F77" w:rsidRPr="00483828" w:rsidRDefault="00516F77" w:rsidP="00100BF1">
      <w:pPr>
        <w:pStyle w:val="Akapitzlist"/>
        <w:numPr>
          <w:ilvl w:val="0"/>
          <w:numId w:val="63"/>
        </w:numPr>
        <w:spacing w:before="0" w:line="240" w:lineRule="auto"/>
        <w:contextualSpacing w:val="0"/>
        <w:rPr>
          <w:rFonts w:ascii="Calibri" w:hAnsi="Calibri" w:cs="Calibri"/>
          <w:color w:val="000000"/>
          <w:sz w:val="24"/>
          <w:szCs w:val="24"/>
        </w:rPr>
      </w:pPr>
      <w:r w:rsidRPr="00483828">
        <w:rPr>
          <w:rFonts w:ascii="Calibri" w:hAnsi="Calibri" w:cs="Calibri"/>
          <w:color w:val="000000"/>
          <w:sz w:val="24"/>
          <w:szCs w:val="24"/>
        </w:rPr>
        <w:lastRenderedPageBreak/>
        <w:t>Niezależnie od tego, czy projekt jest kierowany do negocjacji w fazie sprawdzania, czy spełnia kryteria dostępu, horyzontalne, merytoryczne punktowane, zastosowanie mają poniższe zasady. Negocjacje:</w:t>
      </w:r>
    </w:p>
    <w:p w:rsidR="00516F77" w:rsidRPr="00483828" w:rsidRDefault="00516F77" w:rsidP="00100BF1">
      <w:pPr>
        <w:pStyle w:val="Tekstpodstawowy"/>
        <w:numPr>
          <w:ilvl w:val="0"/>
          <w:numId w:val="3"/>
        </w:numPr>
        <w:suppressAutoHyphens w:val="0"/>
        <w:overflowPunct/>
        <w:autoSpaceDE/>
        <w:autoSpaceDN/>
        <w:adjustRightInd/>
        <w:spacing w:after="120" w:line="240" w:lineRule="auto"/>
        <w:ind w:left="284" w:hanging="284"/>
        <w:textAlignment w:val="auto"/>
        <w:rPr>
          <w:rFonts w:ascii="Calibri" w:hAnsi="Calibri" w:cs="Calibri"/>
          <w:sz w:val="24"/>
          <w:szCs w:val="24"/>
        </w:rPr>
      </w:pPr>
      <w:r w:rsidRPr="00483828">
        <w:rPr>
          <w:rFonts w:ascii="Calibri" w:hAnsi="Calibri" w:cs="Calibri"/>
          <w:sz w:val="24"/>
          <w:szCs w:val="24"/>
        </w:rPr>
        <w:t>co do zasady</w:t>
      </w:r>
      <w:r w:rsidRPr="00483828">
        <w:rPr>
          <w:rStyle w:val="Odwoanieprzypisudolnego"/>
          <w:rFonts w:ascii="Calibri" w:hAnsi="Calibri" w:cs="Calibri"/>
          <w:sz w:val="24"/>
          <w:szCs w:val="24"/>
        </w:rPr>
        <w:footnoteReference w:id="19"/>
      </w:r>
      <w:r w:rsidRPr="00483828">
        <w:rPr>
          <w:rFonts w:ascii="Calibri" w:hAnsi="Calibri" w:cs="Calibri"/>
          <w:sz w:val="24"/>
          <w:szCs w:val="24"/>
        </w:rPr>
        <w:t xml:space="preserve"> są przeprowadzane w odniesieniu do wszystkich projektów, które oceniający skierowali do negocjacji; </w:t>
      </w:r>
    </w:p>
    <w:p w:rsidR="00516F77" w:rsidRPr="00483828" w:rsidRDefault="00516F77" w:rsidP="00100BF1">
      <w:pPr>
        <w:pStyle w:val="Tekstpodstawowy"/>
        <w:numPr>
          <w:ilvl w:val="0"/>
          <w:numId w:val="3"/>
        </w:numPr>
        <w:suppressAutoHyphens w:val="0"/>
        <w:overflowPunct/>
        <w:autoSpaceDE/>
        <w:autoSpaceDN/>
        <w:adjustRightInd/>
        <w:spacing w:after="120" w:line="240" w:lineRule="auto"/>
        <w:ind w:left="284" w:hanging="284"/>
        <w:textAlignment w:val="auto"/>
        <w:rPr>
          <w:rFonts w:ascii="Calibri" w:hAnsi="Calibri" w:cs="Calibri"/>
          <w:sz w:val="24"/>
          <w:szCs w:val="24"/>
        </w:rPr>
      </w:pPr>
      <w:r w:rsidRPr="00483828">
        <w:rPr>
          <w:rFonts w:ascii="Calibri" w:hAnsi="Calibri" w:cs="Calibri"/>
          <w:sz w:val="24"/>
          <w:szCs w:val="24"/>
        </w:rPr>
        <w:t>są</w:t>
      </w:r>
      <w:r w:rsidRPr="00483828" w:rsidDel="00E716D6">
        <w:rPr>
          <w:rFonts w:ascii="Calibri" w:hAnsi="Calibri" w:cs="Calibri"/>
          <w:sz w:val="24"/>
          <w:szCs w:val="24"/>
        </w:rPr>
        <w:t xml:space="preserve"> </w:t>
      </w:r>
      <w:r w:rsidRPr="00483828">
        <w:rPr>
          <w:rFonts w:ascii="Calibri" w:hAnsi="Calibri" w:cs="Calibri"/>
          <w:sz w:val="24"/>
          <w:szCs w:val="24"/>
        </w:rPr>
        <w:t xml:space="preserve">przeprowadzane przez pracowników IOK powołanych do składu KOP; mogą to być pracownicy IOK powołani do składu KOP, inni niż pracownicy IOK — członkowie KOP, którzy dokonywali oceny danego projektu;  </w:t>
      </w:r>
    </w:p>
    <w:p w:rsidR="00516F77" w:rsidRPr="00483828" w:rsidRDefault="00516F77" w:rsidP="00100BF1">
      <w:pPr>
        <w:pStyle w:val="Tekstpodstawowy"/>
        <w:numPr>
          <w:ilvl w:val="0"/>
          <w:numId w:val="3"/>
        </w:numPr>
        <w:suppressAutoHyphens w:val="0"/>
        <w:overflowPunct/>
        <w:autoSpaceDE/>
        <w:autoSpaceDN/>
        <w:adjustRightInd/>
        <w:spacing w:after="120" w:line="240" w:lineRule="auto"/>
        <w:ind w:left="284" w:hanging="284"/>
        <w:textAlignment w:val="auto"/>
        <w:rPr>
          <w:rFonts w:ascii="Calibri" w:hAnsi="Calibri" w:cs="Calibri"/>
          <w:sz w:val="24"/>
          <w:szCs w:val="24"/>
        </w:rPr>
      </w:pPr>
      <w:r w:rsidRPr="00483828">
        <w:rPr>
          <w:rFonts w:ascii="Calibri" w:hAnsi="Calibri" w:cs="Calibri"/>
          <w:sz w:val="24"/>
          <w:szCs w:val="24"/>
        </w:rPr>
        <w:t xml:space="preserve">obejmują wszystkie kwestie wskazane przez oceniających w wypełnionych przez nich kartach oceny </w:t>
      </w:r>
      <w:r w:rsidRPr="00483828">
        <w:rPr>
          <w:rFonts w:ascii="Calibri" w:hAnsi="Calibri" w:cs="Calibri"/>
          <w:color w:val="000000"/>
          <w:sz w:val="24"/>
          <w:szCs w:val="24"/>
        </w:rPr>
        <w:t>oraz ewentualne dodatkowe kwestie wskazane przez przewodniczącego KOP</w:t>
      </w:r>
      <w:r w:rsidRPr="00483828">
        <w:rPr>
          <w:rFonts w:ascii="Calibri" w:hAnsi="Calibri" w:cs="Calibri"/>
          <w:sz w:val="24"/>
          <w:szCs w:val="24"/>
        </w:rPr>
        <w:t>;</w:t>
      </w:r>
    </w:p>
    <w:p w:rsidR="00516F77" w:rsidRPr="00483828" w:rsidRDefault="00516F77" w:rsidP="00100BF1">
      <w:pPr>
        <w:pStyle w:val="Tekstpodstawowy"/>
        <w:numPr>
          <w:ilvl w:val="0"/>
          <w:numId w:val="3"/>
        </w:numPr>
        <w:suppressAutoHyphens w:val="0"/>
        <w:overflowPunct/>
        <w:autoSpaceDE/>
        <w:autoSpaceDN/>
        <w:adjustRightInd/>
        <w:spacing w:after="120" w:line="240" w:lineRule="auto"/>
        <w:ind w:left="284" w:hanging="284"/>
        <w:textAlignment w:val="auto"/>
        <w:rPr>
          <w:rFonts w:ascii="Calibri" w:hAnsi="Calibri" w:cs="Calibri"/>
          <w:sz w:val="24"/>
          <w:szCs w:val="24"/>
        </w:rPr>
      </w:pPr>
      <w:r w:rsidRPr="00483828">
        <w:rPr>
          <w:rFonts w:ascii="Calibri" w:hAnsi="Calibri" w:cs="Calibri"/>
          <w:sz w:val="24"/>
          <w:szCs w:val="24"/>
        </w:rPr>
        <w:t>są</w:t>
      </w:r>
      <w:r w:rsidRPr="00483828" w:rsidDel="00E716D6">
        <w:rPr>
          <w:rFonts w:ascii="Calibri" w:hAnsi="Calibri" w:cs="Calibri"/>
          <w:sz w:val="24"/>
          <w:szCs w:val="24"/>
        </w:rPr>
        <w:t xml:space="preserve"> </w:t>
      </w:r>
      <w:r w:rsidRPr="00483828">
        <w:rPr>
          <w:rFonts w:ascii="Calibri" w:hAnsi="Calibri" w:cs="Calibri"/>
          <w:sz w:val="24"/>
          <w:szCs w:val="24"/>
        </w:rPr>
        <w:t>przeprowadzane w formie elektronicznej z wykorzystaniem modułu komunikacji SOWA; IOK dopuszcza możliwość zorganizowania spotkania obu stron negocjacji mającego na celu wyjaśnienie ewentualnych wątpliwości co do zakresu negocjacji.</w:t>
      </w:r>
    </w:p>
    <w:p w:rsidR="00516F77" w:rsidRPr="00483828" w:rsidRDefault="00516F77" w:rsidP="00100BF1">
      <w:pPr>
        <w:pStyle w:val="Akapitzlist"/>
        <w:numPr>
          <w:ilvl w:val="0"/>
          <w:numId w:val="63"/>
        </w:numPr>
        <w:spacing w:before="0" w:line="240" w:lineRule="auto"/>
        <w:contextualSpacing w:val="0"/>
        <w:rPr>
          <w:rFonts w:ascii="Calibri" w:hAnsi="Calibri" w:cs="Calibri"/>
          <w:sz w:val="24"/>
          <w:szCs w:val="24"/>
        </w:rPr>
      </w:pPr>
      <w:r w:rsidRPr="00483828">
        <w:rPr>
          <w:rFonts w:ascii="Calibri" w:hAnsi="Calibri" w:cs="Calibri"/>
          <w:sz w:val="24"/>
          <w:szCs w:val="24"/>
        </w:rPr>
        <w:t xml:space="preserve">Jeżeli w trakcie negocjacji: </w:t>
      </w:r>
    </w:p>
    <w:p w:rsidR="00516F77" w:rsidRPr="00483828" w:rsidRDefault="00516F77" w:rsidP="00100BF1">
      <w:pPr>
        <w:numPr>
          <w:ilvl w:val="1"/>
          <w:numId w:val="38"/>
        </w:numPr>
        <w:autoSpaceDE w:val="0"/>
        <w:autoSpaceDN w:val="0"/>
        <w:adjustRightInd w:val="0"/>
        <w:spacing w:after="120" w:line="240" w:lineRule="auto"/>
        <w:ind w:left="284" w:hanging="284"/>
        <w:jc w:val="both"/>
        <w:outlineLvl w:val="5"/>
        <w:rPr>
          <w:rFonts w:cs="Calibri"/>
          <w:sz w:val="24"/>
          <w:szCs w:val="24"/>
        </w:rPr>
      </w:pPr>
      <w:r w:rsidRPr="00483828">
        <w:rPr>
          <w:rFonts w:cs="Calibri"/>
          <w:sz w:val="24"/>
          <w:szCs w:val="24"/>
        </w:rPr>
        <w:t>do wniosku nie zostaną wprowadzone korekty wskazane przez oceniających</w:t>
      </w:r>
      <w:r w:rsidRPr="00483828">
        <w:rPr>
          <w:rFonts w:cs="Calibri"/>
          <w:sz w:val="24"/>
          <w:szCs w:val="24"/>
        </w:rPr>
        <w:br/>
        <w:t xml:space="preserve">w kartach oceny projektu lub przez </w:t>
      </w:r>
      <w:r w:rsidRPr="00483828">
        <w:rPr>
          <w:rFonts w:cs="Calibri"/>
          <w:iCs/>
          <w:sz w:val="24"/>
          <w:szCs w:val="24"/>
        </w:rPr>
        <w:t>przewodniczącego KOP lub inne zmiany wynikające</w:t>
      </w:r>
      <w:r w:rsidRPr="00483828">
        <w:rPr>
          <w:rFonts w:cs="Calibri"/>
          <w:iCs/>
          <w:sz w:val="24"/>
          <w:szCs w:val="24"/>
        </w:rPr>
        <w:br/>
        <w:t>z ustaleń dokonanych podczas negocjacji</w:t>
      </w:r>
      <w:r w:rsidRPr="00483828">
        <w:rPr>
          <w:rFonts w:cs="Calibri"/>
          <w:sz w:val="24"/>
          <w:szCs w:val="24"/>
        </w:rPr>
        <w:t xml:space="preserve"> lub;</w:t>
      </w:r>
    </w:p>
    <w:p w:rsidR="00516F77" w:rsidRPr="00483828" w:rsidRDefault="00516F77" w:rsidP="00100BF1">
      <w:pPr>
        <w:numPr>
          <w:ilvl w:val="1"/>
          <w:numId w:val="38"/>
        </w:numPr>
        <w:autoSpaceDE w:val="0"/>
        <w:autoSpaceDN w:val="0"/>
        <w:adjustRightInd w:val="0"/>
        <w:spacing w:after="120" w:line="240" w:lineRule="auto"/>
        <w:ind w:left="284" w:hanging="284"/>
        <w:jc w:val="both"/>
        <w:outlineLvl w:val="5"/>
        <w:rPr>
          <w:rFonts w:cs="Calibri"/>
          <w:sz w:val="24"/>
          <w:szCs w:val="24"/>
        </w:rPr>
      </w:pPr>
      <w:r w:rsidRPr="00483828">
        <w:rPr>
          <w:rFonts w:cs="Calibri"/>
          <w:sz w:val="24"/>
          <w:szCs w:val="24"/>
        </w:rPr>
        <w:t xml:space="preserve">KOP nie uzyska od wnioskodawcy informacji i wyjaśnień dotyczących określonych zapisów we wniosku wskazanych przez oceniających w kartach oceny projektu lub </w:t>
      </w:r>
      <w:r w:rsidRPr="00483828">
        <w:rPr>
          <w:rFonts w:cs="Calibri"/>
          <w:iCs/>
          <w:sz w:val="24"/>
          <w:szCs w:val="24"/>
        </w:rPr>
        <w:t>przewodniczącego KOP lub</w:t>
      </w:r>
      <w:r w:rsidRPr="00483828">
        <w:rPr>
          <w:rFonts w:cs="Calibri"/>
          <w:sz w:val="24"/>
          <w:szCs w:val="24"/>
        </w:rPr>
        <w:t>;</w:t>
      </w:r>
    </w:p>
    <w:p w:rsidR="00516F77" w:rsidRPr="00483828" w:rsidRDefault="00516F77" w:rsidP="00100BF1">
      <w:pPr>
        <w:numPr>
          <w:ilvl w:val="1"/>
          <w:numId w:val="38"/>
        </w:numPr>
        <w:tabs>
          <w:tab w:val="clear" w:pos="720"/>
          <w:tab w:val="num" w:pos="1080"/>
        </w:tabs>
        <w:autoSpaceDE w:val="0"/>
        <w:autoSpaceDN w:val="0"/>
        <w:adjustRightInd w:val="0"/>
        <w:spacing w:after="120" w:line="240" w:lineRule="auto"/>
        <w:ind w:left="284" w:hanging="284"/>
        <w:jc w:val="both"/>
        <w:outlineLvl w:val="5"/>
        <w:rPr>
          <w:rFonts w:cs="Calibri"/>
          <w:sz w:val="24"/>
          <w:szCs w:val="24"/>
        </w:rPr>
      </w:pPr>
      <w:r w:rsidRPr="00483828">
        <w:rPr>
          <w:rFonts w:cs="Calibri"/>
          <w:sz w:val="24"/>
          <w:szCs w:val="24"/>
        </w:rPr>
        <w:t xml:space="preserve">do wniosku zostały wprowadzone inne zmiany nie wynikające z kart oceny merytorycznej lub uwag przewodniczącego KOP, lub ustaleń wynikających z procesu negocjacji </w:t>
      </w:r>
    </w:p>
    <w:p w:rsidR="00516F77" w:rsidRPr="00483828" w:rsidRDefault="00516F77" w:rsidP="00100BF1">
      <w:pPr>
        <w:autoSpaceDE w:val="0"/>
        <w:autoSpaceDN w:val="0"/>
        <w:adjustRightInd w:val="0"/>
        <w:spacing w:after="120" w:line="240" w:lineRule="auto"/>
        <w:jc w:val="both"/>
        <w:outlineLvl w:val="5"/>
        <w:rPr>
          <w:rFonts w:cs="Calibri"/>
          <w:sz w:val="24"/>
          <w:szCs w:val="24"/>
        </w:rPr>
      </w:pPr>
      <w:r w:rsidRPr="00483828">
        <w:rPr>
          <w:rFonts w:cs="Calibri"/>
          <w:sz w:val="24"/>
          <w:szCs w:val="24"/>
        </w:rPr>
        <w:t>negocjacje kończą się z wynikiem negatywnym.</w:t>
      </w:r>
    </w:p>
    <w:p w:rsidR="00516F77" w:rsidRPr="00483828" w:rsidRDefault="00516F77" w:rsidP="00100BF1">
      <w:pPr>
        <w:autoSpaceDE w:val="0"/>
        <w:autoSpaceDN w:val="0"/>
        <w:adjustRightInd w:val="0"/>
        <w:spacing w:after="120" w:line="240" w:lineRule="auto"/>
        <w:jc w:val="both"/>
        <w:outlineLvl w:val="5"/>
        <w:rPr>
          <w:rFonts w:cs="Calibri"/>
          <w:sz w:val="24"/>
          <w:szCs w:val="24"/>
        </w:rPr>
      </w:pPr>
      <w:r w:rsidRPr="00483828">
        <w:rPr>
          <w:rFonts w:cs="Calibri"/>
          <w:sz w:val="24"/>
          <w:szCs w:val="24"/>
        </w:rPr>
        <w:t xml:space="preserve">Weryfikacji spełniania przez projekt warunków określonych w procesie negocjacji (spełnienie / niespełnienie elementów z pkt. 4 lub pkt 3 służy kryterium oceny. Weryfikacja kryterium jest dokonywana przez jednego członka KOP i musi zostać odpowiednio udokumentowana poprzez wypełnienie karty weryfikacji kryterium kończącego negocjacje, która stanowi załącznik 11 do regulaminu. </w:t>
      </w:r>
    </w:p>
    <w:p w:rsidR="00516F77" w:rsidRPr="00483828" w:rsidRDefault="00516F77" w:rsidP="00100BF1">
      <w:pPr>
        <w:pStyle w:val="Tekstpodstawowy"/>
        <w:suppressAutoHyphens w:val="0"/>
        <w:overflowPunct/>
        <w:autoSpaceDE/>
        <w:autoSpaceDN/>
        <w:adjustRightInd/>
        <w:spacing w:after="120" w:line="240" w:lineRule="auto"/>
        <w:textAlignment w:val="auto"/>
        <w:rPr>
          <w:rFonts w:ascii="Calibri" w:hAnsi="Calibri" w:cs="Calibri"/>
          <w:sz w:val="24"/>
          <w:szCs w:val="24"/>
        </w:rPr>
      </w:pPr>
      <w:r w:rsidRPr="00483828">
        <w:rPr>
          <w:rFonts w:ascii="Calibri" w:hAnsi="Calibri" w:cs="Calibri"/>
          <w:sz w:val="24"/>
          <w:szCs w:val="24"/>
        </w:rPr>
        <w:t>Przebieg negocjacji jest opisywany w protokole cząstkowym z prac KOP.</w:t>
      </w:r>
    </w:p>
    <w:p w:rsidR="00516F77" w:rsidRDefault="00516F77" w:rsidP="00065B9A">
      <w:pPr>
        <w:pStyle w:val="Tytupodpodrozdziau"/>
        <w:numPr>
          <w:ilvl w:val="1"/>
          <w:numId w:val="64"/>
        </w:numPr>
        <w:spacing w:before="120" w:after="120"/>
        <w:outlineLvl w:val="2"/>
        <w:rPr>
          <w:sz w:val="26"/>
          <w:szCs w:val="26"/>
        </w:rPr>
      </w:pPr>
      <w:bookmarkStart w:id="181" w:name="_Toc500942850"/>
      <w:bookmarkStart w:id="182" w:name="_Toc501695579"/>
      <w:r>
        <w:rPr>
          <w:sz w:val="26"/>
          <w:szCs w:val="26"/>
        </w:rPr>
        <w:t>Zakończenie oceny i rozstrzygnięcie</w:t>
      </w:r>
      <w:bookmarkEnd w:id="181"/>
      <w:bookmarkEnd w:id="182"/>
    </w:p>
    <w:p w:rsidR="00516F77" w:rsidRPr="00F63664" w:rsidRDefault="00516F77" w:rsidP="00065B9A">
      <w:pPr>
        <w:pStyle w:val="Tytupodpodrozdziau"/>
        <w:numPr>
          <w:ilvl w:val="0"/>
          <w:numId w:val="0"/>
        </w:numPr>
        <w:spacing w:before="120" w:after="120"/>
        <w:contextualSpacing w:val="0"/>
        <w:outlineLvl w:val="2"/>
        <w:rPr>
          <w:sz w:val="24"/>
          <w:szCs w:val="24"/>
        </w:rPr>
      </w:pPr>
      <w:bookmarkStart w:id="183" w:name="_Toc500942851"/>
      <w:bookmarkStart w:id="184" w:name="_Toc501695580"/>
      <w:bookmarkStart w:id="185" w:name="wyniki_oceny"/>
      <w:r w:rsidRPr="00F63664">
        <w:rPr>
          <w:sz w:val="24"/>
          <w:szCs w:val="24"/>
        </w:rPr>
        <w:t>8.3.1 Rozstrzygnięcie danej rundy konkursowej</w:t>
      </w:r>
      <w:bookmarkEnd w:id="183"/>
      <w:bookmarkEnd w:id="184"/>
    </w:p>
    <w:p w:rsidR="00516F77" w:rsidRPr="00483828" w:rsidRDefault="00516F77" w:rsidP="00065B9A">
      <w:pPr>
        <w:spacing w:before="120" w:after="120" w:line="240" w:lineRule="auto"/>
        <w:jc w:val="both"/>
        <w:rPr>
          <w:color w:val="000000"/>
          <w:sz w:val="24"/>
          <w:szCs w:val="24"/>
        </w:rPr>
      </w:pPr>
      <w:r w:rsidRPr="00483828">
        <w:rPr>
          <w:color w:val="000000"/>
          <w:sz w:val="24"/>
          <w:szCs w:val="24"/>
        </w:rPr>
        <w:t xml:space="preserve">Po przeprowadzeniu analizy kart oceny i obliczeniu liczby przyznanych projektom punktów zgodnie z ww. zasadami IOK podejmuje decyzję o sposobie rozstrzygnięcia </w:t>
      </w:r>
      <w:r w:rsidRPr="00F63664">
        <w:rPr>
          <w:color w:val="000000"/>
          <w:sz w:val="24"/>
          <w:szCs w:val="24"/>
        </w:rPr>
        <w:t xml:space="preserve">danej rundy </w:t>
      </w:r>
      <w:r w:rsidRPr="00483828">
        <w:rPr>
          <w:color w:val="000000"/>
          <w:sz w:val="24"/>
          <w:szCs w:val="24"/>
        </w:rPr>
        <w:t xml:space="preserve">konkursu: </w:t>
      </w:r>
    </w:p>
    <w:p w:rsidR="00516F77" w:rsidRPr="00483828" w:rsidRDefault="00516F77" w:rsidP="008230C4">
      <w:pPr>
        <w:numPr>
          <w:ilvl w:val="2"/>
          <w:numId w:val="65"/>
        </w:numPr>
        <w:tabs>
          <w:tab w:val="num" w:pos="851"/>
        </w:tabs>
        <w:spacing w:before="120" w:after="120" w:line="240" w:lineRule="auto"/>
        <w:ind w:left="851" w:hanging="284"/>
        <w:jc w:val="both"/>
        <w:rPr>
          <w:color w:val="000000"/>
          <w:sz w:val="24"/>
          <w:szCs w:val="24"/>
        </w:rPr>
      </w:pPr>
      <w:r w:rsidRPr="00483828">
        <w:rPr>
          <w:color w:val="000000"/>
          <w:sz w:val="24"/>
          <w:szCs w:val="24"/>
        </w:rPr>
        <w:t xml:space="preserve">częściowo – w uzasadnionych przypadkach w szczególności, gdy w </w:t>
      </w:r>
      <w:r w:rsidRPr="00F63664">
        <w:rPr>
          <w:color w:val="000000"/>
          <w:sz w:val="24"/>
          <w:szCs w:val="24"/>
        </w:rPr>
        <w:t xml:space="preserve">rundzie </w:t>
      </w:r>
      <w:r w:rsidRPr="00483828">
        <w:rPr>
          <w:color w:val="000000"/>
          <w:sz w:val="24"/>
          <w:szCs w:val="24"/>
        </w:rPr>
        <w:t>konkurs</w:t>
      </w:r>
      <w:r w:rsidRPr="00F63664">
        <w:rPr>
          <w:color w:val="000000"/>
          <w:sz w:val="24"/>
          <w:szCs w:val="24"/>
        </w:rPr>
        <w:t>u</w:t>
      </w:r>
      <w:r w:rsidRPr="00483828">
        <w:rPr>
          <w:color w:val="000000"/>
          <w:sz w:val="24"/>
          <w:szCs w:val="24"/>
        </w:rPr>
        <w:t xml:space="preserve"> występują projekty </w:t>
      </w:r>
      <w:r w:rsidRPr="00F63664">
        <w:rPr>
          <w:color w:val="000000"/>
          <w:sz w:val="24"/>
          <w:szCs w:val="24"/>
        </w:rPr>
        <w:t>rekomendowane do dofinansowania</w:t>
      </w:r>
      <w:r w:rsidRPr="00483828">
        <w:rPr>
          <w:color w:val="000000"/>
          <w:sz w:val="24"/>
          <w:szCs w:val="24"/>
        </w:rPr>
        <w:t>, IOK może podjąć decyzję o częściowym rozstrzygnięciu konkursu</w:t>
      </w:r>
      <w:r w:rsidRPr="00F63664">
        <w:rPr>
          <w:color w:val="000000"/>
          <w:sz w:val="24"/>
          <w:szCs w:val="24"/>
        </w:rPr>
        <w:t>,</w:t>
      </w:r>
      <w:r w:rsidRPr="00483828">
        <w:rPr>
          <w:color w:val="000000"/>
          <w:sz w:val="24"/>
          <w:szCs w:val="24"/>
        </w:rPr>
        <w:t xml:space="preserve"> tj. poprzez sporządzenie i zatwierdzenie kilku </w:t>
      </w:r>
      <w:r w:rsidRPr="00483828">
        <w:rPr>
          <w:color w:val="000000"/>
          <w:sz w:val="24"/>
          <w:szCs w:val="24"/>
        </w:rPr>
        <w:lastRenderedPageBreak/>
        <w:t>list, o których mowa w art. 45 ust. 6 ustawy – np. jednej dotyczącej projektów ocenianych na etapie oceny merytorycznej, drugiej dotyczącej projektów ocenianych na etapie negocjacji lub kilku list dotyczących projektów po etapie negocjacji. Wówczas IOK jako pierwszą sporządza i zatwierdza listę, o której mowa w art. 45 ust. 6 zawierającą projekty ocenione negatywnie na etapie oceny merytorycznej oraz projekty ocenione pozytywnie i nie skierowane do etapu negocjacji. Zgodnie z art. 45 ust. 2 ustawy IOK publikuje także listę</w:t>
      </w:r>
      <w:r w:rsidRPr="00F63664">
        <w:rPr>
          <w:color w:val="000000"/>
          <w:sz w:val="24"/>
          <w:szCs w:val="24"/>
        </w:rPr>
        <w:t>,</w:t>
      </w:r>
      <w:r w:rsidRPr="00483828">
        <w:rPr>
          <w:color w:val="000000"/>
          <w:sz w:val="24"/>
          <w:szCs w:val="24"/>
        </w:rPr>
        <w:t xml:space="preserve"> o której mowa w art. 46 ust. 3 ustawy. Następnie po zakończeniu negocjacji (wszystkich bądź kilku projektów) IOK sporządza listę zgodną z art. 45 ust. 6 zawierającą projekty ocenione negatywnie i pozytywnie po etapie negocjacji, i publikuje odpowiednio listę, o której mowa w art. 46 ust. 3 ustawy.   </w:t>
      </w:r>
    </w:p>
    <w:p w:rsidR="00516F77" w:rsidRPr="00483828" w:rsidRDefault="00516F77" w:rsidP="008230C4">
      <w:pPr>
        <w:numPr>
          <w:ilvl w:val="2"/>
          <w:numId w:val="65"/>
        </w:numPr>
        <w:tabs>
          <w:tab w:val="num" w:pos="851"/>
        </w:tabs>
        <w:spacing w:before="120" w:after="120" w:line="240" w:lineRule="auto"/>
        <w:ind w:left="851" w:hanging="284"/>
        <w:jc w:val="both"/>
        <w:rPr>
          <w:color w:val="000000"/>
          <w:sz w:val="24"/>
          <w:szCs w:val="24"/>
        </w:rPr>
      </w:pPr>
      <w:r w:rsidRPr="00483828">
        <w:rPr>
          <w:color w:val="000000"/>
          <w:sz w:val="24"/>
          <w:szCs w:val="24"/>
        </w:rPr>
        <w:t xml:space="preserve">całościowo – tj. po rozstrzygnięciu </w:t>
      </w:r>
      <w:r w:rsidRPr="00F63664">
        <w:rPr>
          <w:color w:val="000000"/>
          <w:sz w:val="24"/>
          <w:szCs w:val="24"/>
        </w:rPr>
        <w:t xml:space="preserve">rundy </w:t>
      </w:r>
      <w:r w:rsidRPr="00483828">
        <w:rPr>
          <w:color w:val="000000"/>
          <w:sz w:val="24"/>
          <w:szCs w:val="24"/>
        </w:rPr>
        <w:t xml:space="preserve">konkursu łącznie dla wszystkich projektów po zakończeniu procesu negocjacji. </w:t>
      </w:r>
    </w:p>
    <w:p w:rsidR="00516F77" w:rsidRPr="00483828" w:rsidRDefault="00516F77" w:rsidP="00065B9A">
      <w:pPr>
        <w:spacing w:before="120" w:after="120" w:line="240" w:lineRule="auto"/>
        <w:jc w:val="both"/>
        <w:rPr>
          <w:rFonts w:cs="Calibri"/>
          <w:sz w:val="24"/>
          <w:szCs w:val="24"/>
        </w:rPr>
      </w:pPr>
      <w:r w:rsidRPr="00483828">
        <w:rPr>
          <w:color w:val="000000"/>
          <w:sz w:val="24"/>
          <w:szCs w:val="24"/>
        </w:rPr>
        <w:t xml:space="preserve">KOP przygotowuje listę projektów, które podlegały ocenie w ramach rundy konkursu, uszeregowanych w kolejności malejącej liczby uzyskanych punktów. </w:t>
      </w:r>
    </w:p>
    <w:p w:rsidR="00516F77" w:rsidRPr="00483828" w:rsidRDefault="00516F77" w:rsidP="00065B9A">
      <w:pPr>
        <w:spacing w:before="120" w:after="120" w:line="240" w:lineRule="auto"/>
        <w:jc w:val="both"/>
        <w:rPr>
          <w:rFonts w:cs="Calibri"/>
          <w:sz w:val="24"/>
          <w:szCs w:val="24"/>
        </w:rPr>
      </w:pPr>
      <w:r w:rsidRPr="00483828">
        <w:rPr>
          <w:rFonts w:cs="Calibri"/>
          <w:color w:val="000000"/>
          <w:sz w:val="24"/>
          <w:szCs w:val="24"/>
        </w:rPr>
        <w:t>O kolejności projektów na liście decyduje liczba punktów przyznana danemu projektowi.</w:t>
      </w:r>
    </w:p>
    <w:p w:rsidR="00516F77" w:rsidRPr="00483828" w:rsidRDefault="00516F77" w:rsidP="00065B9A">
      <w:pPr>
        <w:spacing w:before="120" w:after="120" w:line="240" w:lineRule="auto"/>
        <w:jc w:val="both"/>
        <w:rPr>
          <w:rFonts w:cs="Calibri"/>
          <w:sz w:val="24"/>
          <w:szCs w:val="24"/>
        </w:rPr>
      </w:pPr>
      <w:r w:rsidRPr="00483828">
        <w:rPr>
          <w:rFonts w:cs="Calibri"/>
          <w:sz w:val="24"/>
          <w:szCs w:val="24"/>
        </w:rPr>
        <w:t xml:space="preserve">Lista </w:t>
      </w:r>
      <w:r w:rsidRPr="00483828">
        <w:rPr>
          <w:rFonts w:cs="Calibri"/>
          <w:color w:val="000000"/>
          <w:sz w:val="24"/>
          <w:szCs w:val="24"/>
        </w:rPr>
        <w:t>projektów wskazuje, które projekty:</w:t>
      </w:r>
    </w:p>
    <w:p w:rsidR="00516F77" w:rsidRPr="00483828" w:rsidRDefault="00516F77" w:rsidP="008230C4">
      <w:pPr>
        <w:numPr>
          <w:ilvl w:val="0"/>
          <w:numId w:val="66"/>
        </w:numPr>
        <w:autoSpaceDE w:val="0"/>
        <w:autoSpaceDN w:val="0"/>
        <w:adjustRightInd w:val="0"/>
        <w:spacing w:before="120" w:after="120" w:line="240" w:lineRule="auto"/>
        <w:ind w:left="709" w:hanging="283"/>
        <w:jc w:val="both"/>
        <w:rPr>
          <w:sz w:val="24"/>
          <w:szCs w:val="24"/>
        </w:rPr>
      </w:pPr>
      <w:r w:rsidRPr="00483828">
        <w:rPr>
          <w:rFonts w:cs="Calibri"/>
          <w:color w:val="000000"/>
          <w:sz w:val="24"/>
          <w:szCs w:val="24"/>
        </w:rPr>
        <w:t xml:space="preserve">zostały ocenione pozytywnie oraz zostały wybrane do dofinansowania; </w:t>
      </w:r>
    </w:p>
    <w:p w:rsidR="00516F77" w:rsidRPr="00483828" w:rsidRDefault="00516F77" w:rsidP="008230C4">
      <w:pPr>
        <w:numPr>
          <w:ilvl w:val="0"/>
          <w:numId w:val="66"/>
        </w:numPr>
        <w:autoSpaceDE w:val="0"/>
        <w:autoSpaceDN w:val="0"/>
        <w:adjustRightInd w:val="0"/>
        <w:spacing w:before="120" w:after="120" w:line="240" w:lineRule="auto"/>
        <w:ind w:left="709" w:hanging="283"/>
        <w:jc w:val="both"/>
        <w:rPr>
          <w:sz w:val="24"/>
          <w:szCs w:val="24"/>
        </w:rPr>
      </w:pPr>
      <w:r w:rsidRPr="00483828">
        <w:rPr>
          <w:rFonts w:cs="Calibri"/>
          <w:color w:val="000000"/>
          <w:sz w:val="24"/>
          <w:szCs w:val="24"/>
        </w:rPr>
        <w:t xml:space="preserve">zostały ocenione negatywnie w rozumieniu art. 53 ust. 2 ustawy i nie zostały wybrane </w:t>
      </w:r>
      <w:r w:rsidRPr="00483828">
        <w:rPr>
          <w:rFonts w:cs="Calibri"/>
          <w:color w:val="000000"/>
          <w:sz w:val="24"/>
          <w:szCs w:val="24"/>
        </w:rPr>
        <w:br/>
        <w:t>do dofinansowania.</w:t>
      </w:r>
    </w:p>
    <w:p w:rsidR="00516F77" w:rsidRPr="00483828" w:rsidRDefault="00516F77" w:rsidP="008230C4">
      <w:pPr>
        <w:spacing w:before="120" w:after="120" w:line="240" w:lineRule="auto"/>
        <w:jc w:val="both"/>
        <w:rPr>
          <w:rFonts w:cs="Calibri"/>
          <w:sz w:val="24"/>
          <w:szCs w:val="24"/>
        </w:rPr>
      </w:pPr>
      <w:r w:rsidRPr="00483828">
        <w:rPr>
          <w:rFonts w:cs="Calibri"/>
          <w:sz w:val="24"/>
          <w:szCs w:val="24"/>
        </w:rPr>
        <w:t>Zatwierdzenie listy przez IOK kończy ocenę tych projektów, których ocena nie została zakończona wcześniej z powodu niespełniania co</w:t>
      </w:r>
      <w:r w:rsidRPr="00F63664">
        <w:rPr>
          <w:rFonts w:cs="Calibri"/>
          <w:sz w:val="24"/>
          <w:szCs w:val="24"/>
        </w:rPr>
        <w:t xml:space="preserve"> najmniej jednego z: kryteriów </w:t>
      </w:r>
      <w:r w:rsidRPr="00483828">
        <w:rPr>
          <w:rFonts w:cs="Calibri"/>
          <w:sz w:val="24"/>
          <w:szCs w:val="24"/>
        </w:rPr>
        <w:t>merytorycznych 0-1, dostępu albo kryteriów horyzontalnych</w:t>
      </w:r>
      <w:r w:rsidRPr="00F63664">
        <w:rPr>
          <w:rFonts w:cs="Calibri"/>
          <w:sz w:val="24"/>
          <w:szCs w:val="24"/>
        </w:rPr>
        <w:t xml:space="preserve">. </w:t>
      </w:r>
      <w:r w:rsidRPr="00483828">
        <w:rPr>
          <w:rFonts w:cs="Calibri"/>
          <w:sz w:val="24"/>
          <w:szCs w:val="24"/>
        </w:rPr>
        <w:t>Po zakończeniu oceny pr</w:t>
      </w:r>
      <w:r w:rsidRPr="00F63664">
        <w:rPr>
          <w:rFonts w:cs="Calibri"/>
          <w:sz w:val="24"/>
          <w:szCs w:val="24"/>
        </w:rPr>
        <w:t>ojektów w ramach danej rundy konkursu</w:t>
      </w:r>
      <w:r w:rsidRPr="00483828">
        <w:rPr>
          <w:rFonts w:cs="Calibri"/>
          <w:sz w:val="24"/>
          <w:szCs w:val="24"/>
        </w:rPr>
        <w:t xml:space="preserve"> IOK przekazuje niezwłocznie wnioskodawcy pisemną informację o zakończeniu oceny jego projektu oraz</w:t>
      </w:r>
      <w:r w:rsidRPr="00F63664">
        <w:rPr>
          <w:rFonts w:cs="Calibri"/>
          <w:sz w:val="24"/>
          <w:szCs w:val="24"/>
        </w:rPr>
        <w:t xml:space="preserve">: </w:t>
      </w:r>
    </w:p>
    <w:p w:rsidR="00516F77" w:rsidRPr="00483828" w:rsidRDefault="00516F77" w:rsidP="00065B9A">
      <w:pPr>
        <w:pStyle w:val="Tekstpodstawowy"/>
        <w:numPr>
          <w:ilvl w:val="0"/>
          <w:numId w:val="67"/>
        </w:numPr>
        <w:suppressAutoHyphens w:val="0"/>
        <w:overflowPunct/>
        <w:autoSpaceDE/>
        <w:autoSpaceDN/>
        <w:adjustRightInd/>
        <w:spacing w:before="120" w:after="120" w:line="240" w:lineRule="auto"/>
        <w:textAlignment w:val="auto"/>
        <w:rPr>
          <w:rFonts w:ascii="Calibri" w:hAnsi="Calibri" w:cs="Calibri"/>
          <w:sz w:val="24"/>
          <w:szCs w:val="24"/>
        </w:rPr>
      </w:pPr>
      <w:r w:rsidRPr="00483828">
        <w:rPr>
          <w:rFonts w:ascii="Calibri" w:hAnsi="Calibri" w:cs="Calibri"/>
          <w:sz w:val="24"/>
          <w:szCs w:val="24"/>
        </w:rPr>
        <w:t>pozytywnej ocenie projektu oraz wybraniu go do dofinansowania albo</w:t>
      </w:r>
    </w:p>
    <w:p w:rsidR="00516F77" w:rsidRPr="00483828" w:rsidRDefault="00516F77" w:rsidP="008230C4">
      <w:pPr>
        <w:pStyle w:val="Tekstpodstawowy"/>
        <w:numPr>
          <w:ilvl w:val="0"/>
          <w:numId w:val="67"/>
        </w:numPr>
        <w:suppressAutoHyphens w:val="0"/>
        <w:overflowPunct/>
        <w:autoSpaceDE/>
        <w:autoSpaceDN/>
        <w:adjustRightInd/>
        <w:spacing w:before="120" w:after="120" w:line="240" w:lineRule="auto"/>
        <w:ind w:left="709" w:hanging="283"/>
        <w:textAlignment w:val="auto"/>
        <w:rPr>
          <w:rFonts w:ascii="Calibri" w:hAnsi="Calibri" w:cs="Calibri"/>
          <w:sz w:val="24"/>
          <w:szCs w:val="24"/>
        </w:rPr>
      </w:pPr>
      <w:r w:rsidRPr="00483828">
        <w:rPr>
          <w:rFonts w:ascii="Calibri" w:hAnsi="Calibri" w:cs="Calibri"/>
          <w:sz w:val="24"/>
          <w:szCs w:val="24"/>
        </w:rPr>
        <w:t xml:space="preserve">negatywnej ocenie projektu i niewybraniu go do dofinansowania wraz ze zgodnym z art. 45 ust. 5 ustawy pouczeniem o możliwości wniesienia protestu, o którym mowa w art. 53 ust. 1 ustawy. </w:t>
      </w:r>
    </w:p>
    <w:p w:rsidR="00516F77" w:rsidRPr="00483828" w:rsidRDefault="00516F77" w:rsidP="00065B9A">
      <w:pPr>
        <w:spacing w:before="120" w:after="120" w:line="240" w:lineRule="auto"/>
        <w:jc w:val="both"/>
        <w:rPr>
          <w:rFonts w:cs="Calibri"/>
          <w:sz w:val="24"/>
          <w:szCs w:val="24"/>
        </w:rPr>
      </w:pPr>
      <w:r w:rsidRPr="00483828">
        <w:rPr>
          <w:rFonts w:cs="Calibri"/>
          <w:sz w:val="24"/>
          <w:szCs w:val="24"/>
        </w:rPr>
        <w:t>W przypadku gdy projekt został odrzucony na etapie negocjacji, po zakończeniu negocjacji</w:t>
      </w:r>
      <w:r w:rsidRPr="00F63664">
        <w:rPr>
          <w:rFonts w:cs="Calibri"/>
          <w:sz w:val="24"/>
          <w:szCs w:val="24"/>
        </w:rPr>
        <w:t>,</w:t>
      </w:r>
      <w:r w:rsidRPr="00483828">
        <w:rPr>
          <w:rFonts w:cs="Calibri"/>
          <w:sz w:val="24"/>
          <w:szCs w:val="24"/>
        </w:rPr>
        <w:t xml:space="preserve"> IOK przekazuje niezwłocznie wnioskodawcy pisemną informację o zakończeniu oceny jego projektu, negatywnej ocenie projektu i niewybraniu go do dofinansowania wraz ze zgodnym z art. 45 ust. 5 ustawy pouczeniem o możliwości wniesienia protestu, o którym mowa w art. 53 ust. 1 ustawy. </w:t>
      </w:r>
    </w:p>
    <w:p w:rsidR="00516F77" w:rsidRPr="00F63664" w:rsidRDefault="00516F77" w:rsidP="00065B9A">
      <w:pPr>
        <w:spacing w:before="120" w:after="120" w:line="240" w:lineRule="auto"/>
        <w:jc w:val="both"/>
        <w:rPr>
          <w:rFonts w:cs="Calibri"/>
          <w:color w:val="000000"/>
          <w:sz w:val="24"/>
          <w:szCs w:val="24"/>
          <w:lang w:eastAsia="pl-PL"/>
        </w:rPr>
      </w:pPr>
      <w:r w:rsidRPr="00483828">
        <w:rPr>
          <w:rFonts w:cs="Calibri"/>
          <w:sz w:val="24"/>
          <w:szCs w:val="24"/>
        </w:rPr>
        <w:t>Zgodnie z art. 46 ust. 3 ustawy po rozstrzygnięciu rundy konkursu IOK zamieszcza na swojej stronie internetowej oraz na portalu listę projektów, które uzyskały wymaganą liczbę punktów, z wyróżnieniem projektów wybranych do dofinansowania.</w:t>
      </w:r>
    </w:p>
    <w:p w:rsidR="00516F77" w:rsidRDefault="00516F77" w:rsidP="008230C4">
      <w:pPr>
        <w:pStyle w:val="Tytupodpodrozdziau"/>
        <w:numPr>
          <w:ilvl w:val="2"/>
          <w:numId w:val="64"/>
        </w:numPr>
        <w:spacing w:before="120" w:after="120"/>
        <w:ind w:left="1497"/>
        <w:outlineLvl w:val="2"/>
        <w:rPr>
          <w:sz w:val="24"/>
          <w:szCs w:val="24"/>
        </w:rPr>
      </w:pPr>
      <w:bookmarkStart w:id="186" w:name="_Toc500942852"/>
      <w:bookmarkStart w:id="187" w:name="_Toc501695581"/>
      <w:r>
        <w:rPr>
          <w:sz w:val="24"/>
          <w:szCs w:val="24"/>
        </w:rPr>
        <w:t>Zakończenie oceny i rozstrzygnięcie konkursu</w:t>
      </w:r>
      <w:bookmarkEnd w:id="186"/>
      <w:bookmarkEnd w:id="187"/>
    </w:p>
    <w:bookmarkEnd w:id="185"/>
    <w:p w:rsidR="00516F77" w:rsidRDefault="00516F77" w:rsidP="00065B9A">
      <w:pPr>
        <w:spacing w:before="120" w:after="120" w:line="240" w:lineRule="auto"/>
        <w:jc w:val="both"/>
        <w:rPr>
          <w:rFonts w:cs="Calibri"/>
          <w:color w:val="000000"/>
          <w:sz w:val="24"/>
          <w:szCs w:val="24"/>
          <w:lang w:eastAsia="pl-PL"/>
        </w:rPr>
      </w:pPr>
      <w:r w:rsidRPr="00871415">
        <w:rPr>
          <w:rFonts w:cs="Calibri"/>
          <w:color w:val="000000"/>
          <w:sz w:val="24"/>
          <w:szCs w:val="24"/>
          <w:lang w:eastAsia="pl-PL"/>
        </w:rPr>
        <w:t xml:space="preserve">Po zakończeniu konkursu IOK opracowuje protokół zbiorczy z przebiegu oceny projektów w ramach wszystkich przeprowadzonych rund konkursowych oraz zbiorczą listę wszystkich ocenionych projektów oraz publikuje zbiorczą listę projektów, które uzyskały wymaganą liczbę punktów, z wyróżnieniem projektów wybranych do dofinansowania, na stronie internetowej www.power.gov.pl oraz na portalu </w:t>
      </w:r>
      <w:hyperlink r:id="rId32" w:history="1">
        <w:r w:rsidRPr="00310BE8">
          <w:rPr>
            <w:rStyle w:val="Hipercze"/>
            <w:rFonts w:cs="Calibri"/>
            <w:sz w:val="24"/>
            <w:szCs w:val="24"/>
            <w:lang w:eastAsia="pl-PL"/>
          </w:rPr>
          <w:t>www.funduszeeuropejskie.gov.pl</w:t>
        </w:r>
      </w:hyperlink>
      <w:r w:rsidRPr="00871415">
        <w:rPr>
          <w:rFonts w:cs="Calibri"/>
          <w:color w:val="000000"/>
          <w:sz w:val="24"/>
          <w:szCs w:val="24"/>
          <w:lang w:eastAsia="pl-PL"/>
        </w:rPr>
        <w:t>.</w:t>
      </w:r>
    </w:p>
    <w:p w:rsidR="00516F77" w:rsidRDefault="00516F77" w:rsidP="008230C4">
      <w:pPr>
        <w:pStyle w:val="Tytupodpodrozdziau"/>
        <w:numPr>
          <w:ilvl w:val="1"/>
          <w:numId w:val="64"/>
        </w:numPr>
        <w:spacing w:before="120" w:after="120"/>
        <w:ind w:left="924" w:hanging="499"/>
        <w:outlineLvl w:val="2"/>
        <w:rPr>
          <w:sz w:val="26"/>
          <w:szCs w:val="26"/>
        </w:rPr>
      </w:pPr>
      <w:bookmarkStart w:id="188" w:name="_Toc500942853"/>
      <w:bookmarkStart w:id="189" w:name="_Toc500942854"/>
      <w:bookmarkStart w:id="190" w:name="_Toc501695582"/>
      <w:bookmarkEnd w:id="188"/>
      <w:r w:rsidRPr="0021036E">
        <w:rPr>
          <w:sz w:val="26"/>
          <w:szCs w:val="26"/>
        </w:rPr>
        <w:lastRenderedPageBreak/>
        <w:t>Procedura odwoławcza</w:t>
      </w:r>
      <w:bookmarkEnd w:id="189"/>
      <w:bookmarkEnd w:id="190"/>
    </w:p>
    <w:p w:rsidR="00770465" w:rsidRDefault="00770465" w:rsidP="00770465">
      <w:pPr>
        <w:pStyle w:val="Tytupodpodrozdziau"/>
        <w:numPr>
          <w:ilvl w:val="0"/>
          <w:numId w:val="0"/>
        </w:numPr>
        <w:spacing w:before="120" w:after="120"/>
        <w:ind w:left="924"/>
        <w:outlineLvl w:val="2"/>
        <w:rPr>
          <w:sz w:val="26"/>
          <w:szCs w:val="26"/>
        </w:rPr>
      </w:pPr>
    </w:p>
    <w:p w:rsidR="00770465" w:rsidRPr="00770465" w:rsidRDefault="00770465" w:rsidP="00770465">
      <w:pPr>
        <w:autoSpaceDE w:val="0"/>
        <w:autoSpaceDN w:val="0"/>
        <w:adjustRightInd w:val="0"/>
        <w:spacing w:before="120" w:after="120" w:line="240" w:lineRule="auto"/>
        <w:contextualSpacing/>
        <w:jc w:val="both"/>
        <w:rPr>
          <w:rFonts w:cs="Calibri"/>
          <w:sz w:val="24"/>
          <w:szCs w:val="24"/>
          <w:lang w:eastAsia="pl-PL"/>
        </w:rPr>
      </w:pPr>
      <w:r w:rsidRPr="00770465">
        <w:rPr>
          <w:rFonts w:cs="Calibri"/>
          <w:sz w:val="24"/>
          <w:szCs w:val="24"/>
          <w:lang w:eastAsia="pl-PL"/>
        </w:rPr>
        <w:t>W kwestii procedury odwoławczej przysługującej wnioskodawcom w przypadku negatywnej oceny jego projektu wybranego w procedurze konkursowej, zastosowanie mają przepisy rozdziału 15 ustawy wdrożeniowej. Zgodnie z art. 53 ust. 2 ustawy wdrożeniowej, negatywną oceną jest ocena w zakresie spełniania przez projekt kryteriów wyboru projektów w ramach której:</w:t>
      </w:r>
    </w:p>
    <w:p w:rsidR="00770465" w:rsidRPr="00770465" w:rsidRDefault="00770465" w:rsidP="00770465">
      <w:pPr>
        <w:numPr>
          <w:ilvl w:val="0"/>
          <w:numId w:val="21"/>
        </w:numPr>
        <w:autoSpaceDE w:val="0"/>
        <w:autoSpaceDN w:val="0"/>
        <w:adjustRightInd w:val="0"/>
        <w:spacing w:before="120" w:after="120" w:line="240" w:lineRule="auto"/>
        <w:contextualSpacing/>
        <w:jc w:val="both"/>
        <w:rPr>
          <w:rFonts w:cs="Calibri"/>
          <w:sz w:val="24"/>
          <w:szCs w:val="24"/>
          <w:lang w:eastAsia="pl-PL"/>
        </w:rPr>
      </w:pPr>
      <w:r w:rsidRPr="00770465">
        <w:rPr>
          <w:rFonts w:cs="Calibri"/>
          <w:sz w:val="24"/>
          <w:szCs w:val="24"/>
          <w:lang w:eastAsia="pl-PL"/>
        </w:rPr>
        <w:t>projekt nie uzyskał wymaganej liczby punktów lub nie spełnił kryteriów wyboru projektów, na skutek czego nie może być wybrany do dofinansowania albo skierowany do kolejnego etapu oceny;</w:t>
      </w:r>
    </w:p>
    <w:p w:rsidR="00770465" w:rsidRPr="00770465" w:rsidRDefault="00770465" w:rsidP="00770465">
      <w:pPr>
        <w:numPr>
          <w:ilvl w:val="0"/>
          <w:numId w:val="21"/>
        </w:numPr>
        <w:autoSpaceDE w:val="0"/>
        <w:autoSpaceDN w:val="0"/>
        <w:adjustRightInd w:val="0"/>
        <w:spacing w:before="120" w:after="120" w:line="240" w:lineRule="auto"/>
        <w:ind w:left="714" w:hanging="357"/>
        <w:contextualSpacing/>
        <w:jc w:val="both"/>
        <w:rPr>
          <w:rFonts w:cs="Calibri"/>
          <w:sz w:val="24"/>
          <w:szCs w:val="24"/>
        </w:rPr>
      </w:pPr>
      <w:r w:rsidRPr="00770465">
        <w:rPr>
          <w:rFonts w:cs="Calibri"/>
          <w:sz w:val="24"/>
          <w:szCs w:val="24"/>
          <w:lang w:eastAsia="pl-PL"/>
        </w:rPr>
        <w:t>projekt uzyskał wymaganą liczbę punktów lub spełnił kryteria wyboru projektów, jednak kwota przeznaczona na dofinansowanie projektów w konkursie nie wystarcza na wybranie go do dofinansowania.</w:t>
      </w:r>
    </w:p>
    <w:p w:rsidR="00770465" w:rsidRPr="00770465" w:rsidRDefault="00770465" w:rsidP="00770465">
      <w:pPr>
        <w:tabs>
          <w:tab w:val="left" w:pos="567"/>
        </w:tabs>
        <w:suppressAutoHyphens/>
        <w:overflowPunct w:val="0"/>
        <w:autoSpaceDE w:val="0"/>
        <w:autoSpaceDN w:val="0"/>
        <w:adjustRightInd w:val="0"/>
        <w:spacing w:beforeLines="120" w:before="288" w:afterLines="120" w:after="288" w:line="240" w:lineRule="auto"/>
        <w:contextualSpacing/>
        <w:jc w:val="both"/>
        <w:outlineLvl w:val="2"/>
        <w:rPr>
          <w:rFonts w:eastAsia="Times New Roman" w:cs="Calibri"/>
          <w:b/>
          <w:bCs/>
          <w:kern w:val="2"/>
          <w:sz w:val="26"/>
          <w:szCs w:val="26"/>
          <w:lang w:eastAsia="pl-PL"/>
        </w:rPr>
      </w:pPr>
      <w:bookmarkStart w:id="191" w:name="_Toc501552508"/>
      <w:bookmarkStart w:id="192" w:name="_Toc501695583"/>
      <w:r w:rsidRPr="00770465">
        <w:rPr>
          <w:rFonts w:eastAsia="Times New Roman" w:cs="Calibri"/>
          <w:b/>
          <w:bCs/>
          <w:kern w:val="2"/>
          <w:sz w:val="26"/>
          <w:szCs w:val="26"/>
          <w:lang w:eastAsia="pl-PL"/>
        </w:rPr>
        <w:t>8.4.1</w:t>
      </w:r>
      <w:r w:rsidRPr="00770465">
        <w:rPr>
          <w:rFonts w:eastAsia="Times New Roman" w:cs="Calibri"/>
          <w:b/>
          <w:bCs/>
          <w:kern w:val="2"/>
          <w:sz w:val="26"/>
          <w:szCs w:val="26"/>
          <w:lang w:eastAsia="pl-PL"/>
        </w:rPr>
        <w:tab/>
        <w:t>Protest</w:t>
      </w:r>
      <w:bookmarkEnd w:id="191"/>
      <w:bookmarkEnd w:id="192"/>
    </w:p>
    <w:p w:rsidR="00770465" w:rsidRPr="00770465" w:rsidRDefault="00770465" w:rsidP="00770465">
      <w:pPr>
        <w:autoSpaceDE w:val="0"/>
        <w:autoSpaceDN w:val="0"/>
        <w:adjustRightInd w:val="0"/>
        <w:spacing w:beforeLines="50" w:before="120" w:afterLines="50" w:after="120" w:line="240" w:lineRule="auto"/>
        <w:jc w:val="both"/>
        <w:rPr>
          <w:rFonts w:cs="Calibri"/>
          <w:sz w:val="24"/>
          <w:szCs w:val="24"/>
          <w:lang w:eastAsia="pl-PL"/>
        </w:rPr>
      </w:pPr>
      <w:r w:rsidRPr="00770465">
        <w:rPr>
          <w:rFonts w:cs="Calibri"/>
          <w:sz w:val="24"/>
          <w:szCs w:val="24"/>
          <w:lang w:eastAsia="pl-PL"/>
        </w:rPr>
        <w:t>Prawo do złożenia środka odwoławczego w formie protestu przysługuje wnioskodawcy, którego projekt uzyskał ocenę negatywną. Zgodnie z art. 53 ust. 1 ustawy wdrożeniowej, protest wnosi się w celu ponownego sprawdzenia złożonego wniosku w zakresie spełniania kryteriów wyboru projektów.</w:t>
      </w:r>
    </w:p>
    <w:p w:rsidR="00770465" w:rsidRPr="00770465" w:rsidRDefault="00770465" w:rsidP="00770465">
      <w:pPr>
        <w:autoSpaceDE w:val="0"/>
        <w:autoSpaceDN w:val="0"/>
        <w:adjustRightInd w:val="0"/>
        <w:spacing w:beforeLines="50" w:before="120" w:afterLines="50" w:after="120" w:line="240" w:lineRule="auto"/>
        <w:jc w:val="both"/>
        <w:rPr>
          <w:rFonts w:cs="Calibri"/>
          <w:sz w:val="24"/>
          <w:szCs w:val="24"/>
          <w:lang w:eastAsia="pl-PL"/>
        </w:rPr>
      </w:pPr>
      <w:r w:rsidRPr="00770465">
        <w:rPr>
          <w:rFonts w:cs="Calibri"/>
          <w:sz w:val="24"/>
          <w:szCs w:val="24"/>
          <w:lang w:eastAsia="pl-PL"/>
        </w:rPr>
        <w:t>IZ pisemnie informuje wnioskodawcę o negatywnym wyniku oceny projektu w rozumieniu art. 53 ust. 2 ustawy wdrożeniowej. Pismo informujące zawiera pouczenie o możliwości wniesienia protestu.</w:t>
      </w:r>
    </w:p>
    <w:p w:rsidR="00770465" w:rsidRPr="00770465" w:rsidRDefault="00770465" w:rsidP="00770465">
      <w:pPr>
        <w:autoSpaceDE w:val="0"/>
        <w:autoSpaceDN w:val="0"/>
        <w:adjustRightInd w:val="0"/>
        <w:spacing w:beforeLines="50" w:before="120" w:afterLines="50" w:after="120" w:line="240" w:lineRule="auto"/>
        <w:jc w:val="both"/>
        <w:rPr>
          <w:rFonts w:cs="Calibri"/>
          <w:sz w:val="24"/>
          <w:szCs w:val="24"/>
          <w:lang w:eastAsia="pl-PL"/>
        </w:rPr>
      </w:pPr>
      <w:r w:rsidRPr="00770465">
        <w:rPr>
          <w:rFonts w:cs="Calibri"/>
          <w:sz w:val="24"/>
          <w:szCs w:val="24"/>
          <w:lang w:eastAsia="pl-PL"/>
        </w:rPr>
        <w:t>Protest może dotyczyć każdego etapu oceny projektu. Wnioskodawca ma zatem prawo odnieść się w nim do każdego kryterium, które jego zdaniem zostało ocenione nieprawidłowo. Może się zatem odnieść do oceny merytorycznej, negocjacji oraz samego sposobu dokonania oceny w zakresie ewentualnych naruszeń proceduralnych. Zgodnie z art. 53 ust. 3 ustawy wdrożeniowej, niewystarczająca kwota przeznaczona na dofinansowanie projektów w konkursie, nie może być wyłączną przesłanką wniesienia protestu.</w:t>
      </w:r>
    </w:p>
    <w:p w:rsidR="00770465" w:rsidRPr="00770465" w:rsidRDefault="00770465" w:rsidP="00770465">
      <w:pPr>
        <w:numPr>
          <w:ilvl w:val="2"/>
          <w:numId w:val="64"/>
        </w:numPr>
        <w:suppressAutoHyphens/>
        <w:overflowPunct w:val="0"/>
        <w:autoSpaceDE w:val="0"/>
        <w:autoSpaceDN w:val="0"/>
        <w:adjustRightInd w:val="0"/>
        <w:spacing w:beforeLines="120" w:before="288" w:afterLines="120" w:after="288" w:line="240" w:lineRule="auto"/>
        <w:contextualSpacing/>
        <w:jc w:val="both"/>
        <w:outlineLvl w:val="2"/>
        <w:rPr>
          <w:rFonts w:eastAsia="Times New Roman" w:cs="Calibri"/>
          <w:b/>
          <w:bCs/>
          <w:kern w:val="2"/>
          <w:sz w:val="26"/>
          <w:szCs w:val="26"/>
          <w:lang w:eastAsia="pl-PL"/>
        </w:rPr>
      </w:pPr>
      <w:bookmarkStart w:id="193" w:name="_Toc501552509"/>
      <w:bookmarkStart w:id="194" w:name="_Toc501695584"/>
      <w:r w:rsidRPr="00770465">
        <w:rPr>
          <w:rFonts w:eastAsia="Times New Roman" w:cs="Calibri"/>
          <w:b/>
          <w:bCs/>
          <w:kern w:val="2"/>
          <w:sz w:val="26"/>
          <w:szCs w:val="26"/>
          <w:lang w:eastAsia="pl-PL"/>
        </w:rPr>
        <w:t>Sposób złożenia protestu</w:t>
      </w:r>
      <w:bookmarkEnd w:id="193"/>
      <w:bookmarkEnd w:id="194"/>
    </w:p>
    <w:p w:rsidR="00770465" w:rsidRPr="00770465" w:rsidRDefault="00770465" w:rsidP="00770465">
      <w:pPr>
        <w:autoSpaceDE w:val="0"/>
        <w:autoSpaceDN w:val="0"/>
        <w:adjustRightInd w:val="0"/>
        <w:spacing w:before="120" w:after="120" w:line="240" w:lineRule="auto"/>
        <w:contextualSpacing/>
        <w:jc w:val="both"/>
        <w:rPr>
          <w:rFonts w:cs="Calibri"/>
          <w:sz w:val="24"/>
          <w:szCs w:val="24"/>
          <w:lang w:eastAsia="pl-PL"/>
        </w:rPr>
      </w:pPr>
      <w:r w:rsidRPr="00770465">
        <w:rPr>
          <w:rFonts w:cs="Calibri"/>
          <w:sz w:val="24"/>
          <w:szCs w:val="24"/>
          <w:lang w:eastAsia="pl-PL"/>
        </w:rPr>
        <w:t>Wnioskodawca może wnieść protest w terminie 14 dni</w:t>
      </w:r>
      <w:r w:rsidRPr="00770465">
        <w:rPr>
          <w:sz w:val="24"/>
          <w:szCs w:val="24"/>
          <w:vertAlign w:val="superscript"/>
          <w:lang w:eastAsia="pl-PL"/>
        </w:rPr>
        <w:footnoteReference w:id="20"/>
      </w:r>
      <w:r w:rsidRPr="00770465">
        <w:rPr>
          <w:rFonts w:cs="Calibri"/>
          <w:sz w:val="24"/>
          <w:szCs w:val="24"/>
          <w:lang w:eastAsia="pl-PL"/>
        </w:rPr>
        <w:t xml:space="preserve"> od dnia doręczenia pisma informującego o wyniku oceny projektu. Terminem doręczenia protestu jest data nadania</w:t>
      </w:r>
      <w:r w:rsidRPr="00770465">
        <w:br/>
      </w:r>
      <w:r w:rsidRPr="00770465">
        <w:rPr>
          <w:rFonts w:cs="Calibri"/>
          <w:sz w:val="24"/>
          <w:szCs w:val="24"/>
          <w:lang w:eastAsia="pl-PL"/>
        </w:rPr>
        <w:t>w polskiej placówce pocztowej lub data doręczenia do siedziby Ministerstwa Rozwoju przez kuriera lub osobiście przez wnioskodawcę.</w:t>
      </w:r>
    </w:p>
    <w:p w:rsidR="00770465" w:rsidRPr="00770465" w:rsidRDefault="00770465" w:rsidP="00770465">
      <w:pPr>
        <w:autoSpaceDE w:val="0"/>
        <w:autoSpaceDN w:val="0"/>
        <w:adjustRightInd w:val="0"/>
        <w:spacing w:before="120" w:after="120" w:line="240" w:lineRule="auto"/>
        <w:contextualSpacing/>
        <w:jc w:val="both"/>
        <w:rPr>
          <w:rFonts w:cs="Calibri"/>
          <w:sz w:val="24"/>
          <w:szCs w:val="24"/>
          <w:lang w:eastAsia="pl-PL"/>
        </w:rPr>
      </w:pPr>
      <w:r w:rsidRPr="00770465">
        <w:rPr>
          <w:rFonts w:cs="Calibri"/>
          <w:sz w:val="24"/>
          <w:szCs w:val="24"/>
          <w:lang w:eastAsia="pl-PL"/>
        </w:rPr>
        <w:t>Instytucją, do której wnoszony jest protest, jest IZ PO WER-Ministerstwo Rozwoju pełniące funkcję IOK.</w:t>
      </w:r>
    </w:p>
    <w:p w:rsidR="00770465" w:rsidRPr="00770465" w:rsidRDefault="00770465" w:rsidP="00770465">
      <w:pPr>
        <w:autoSpaceDE w:val="0"/>
        <w:autoSpaceDN w:val="0"/>
        <w:adjustRightInd w:val="0"/>
        <w:spacing w:before="120" w:after="120" w:line="240" w:lineRule="auto"/>
        <w:contextualSpacing/>
        <w:jc w:val="both"/>
        <w:rPr>
          <w:rFonts w:cs="Calibri"/>
          <w:sz w:val="24"/>
          <w:szCs w:val="24"/>
          <w:lang w:eastAsia="pl-PL"/>
        </w:rPr>
      </w:pPr>
      <w:r w:rsidRPr="00770465">
        <w:rPr>
          <w:rFonts w:cs="Calibri"/>
          <w:sz w:val="24"/>
          <w:szCs w:val="24"/>
          <w:lang w:eastAsia="pl-PL"/>
        </w:rPr>
        <w:t xml:space="preserve">Protest należy wnieść </w:t>
      </w:r>
      <w:r w:rsidRPr="00770465">
        <w:rPr>
          <w:rFonts w:cs="Calibri"/>
          <w:b/>
          <w:bCs/>
          <w:sz w:val="24"/>
          <w:szCs w:val="24"/>
          <w:lang w:eastAsia="pl-PL"/>
        </w:rPr>
        <w:t xml:space="preserve">w formie pisemnej </w:t>
      </w:r>
      <w:r w:rsidRPr="00770465">
        <w:rPr>
          <w:rFonts w:cs="Calibri"/>
          <w:sz w:val="24"/>
          <w:szCs w:val="24"/>
          <w:lang w:eastAsia="pl-PL"/>
        </w:rPr>
        <w:t>do IZ na adres siedziby: Ministerstwo Rozwoju, Departament Europejskiego Funduszu Społecznego, pl. Trzech Krzyży 3/5, 00 – 507 Warszawa</w:t>
      </w:r>
    </w:p>
    <w:p w:rsidR="00770465" w:rsidRPr="00770465" w:rsidRDefault="00770465" w:rsidP="00770465">
      <w:pPr>
        <w:autoSpaceDE w:val="0"/>
        <w:autoSpaceDN w:val="0"/>
        <w:adjustRightInd w:val="0"/>
        <w:spacing w:before="120" w:after="120" w:line="240" w:lineRule="auto"/>
        <w:contextualSpacing/>
        <w:jc w:val="both"/>
        <w:rPr>
          <w:rFonts w:cs="Calibri"/>
          <w:sz w:val="24"/>
          <w:szCs w:val="24"/>
          <w:lang w:eastAsia="pl-PL"/>
        </w:rPr>
      </w:pP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osobiście w Kancelarii Głównej (parter siedziby MR);</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lub</w:t>
      </w:r>
    </w:p>
    <w:p w:rsidR="00770465" w:rsidRPr="00770465" w:rsidRDefault="00770465" w:rsidP="00770465">
      <w:pPr>
        <w:autoSpaceDE w:val="0"/>
        <w:autoSpaceDN w:val="0"/>
        <w:adjustRightInd w:val="0"/>
        <w:spacing w:before="120" w:after="120" w:line="240" w:lineRule="auto"/>
        <w:jc w:val="both"/>
        <w:rPr>
          <w:rFonts w:asciiTheme="minorHAnsi" w:hAnsiTheme="minorHAnsi" w:cstheme="minorHAnsi"/>
          <w:sz w:val="24"/>
          <w:szCs w:val="24"/>
          <w:lang w:eastAsia="pl-PL"/>
        </w:rPr>
      </w:pPr>
      <w:r w:rsidRPr="00770465">
        <w:rPr>
          <w:rFonts w:cs="Calibri"/>
          <w:sz w:val="24"/>
          <w:szCs w:val="24"/>
          <w:lang w:eastAsia="pl-PL"/>
        </w:rPr>
        <w:t xml:space="preserve">nadać </w:t>
      </w:r>
      <w:r w:rsidRPr="00770465">
        <w:rPr>
          <w:rFonts w:asciiTheme="minorHAnsi" w:hAnsiTheme="minorHAnsi" w:cstheme="minorHAnsi"/>
          <w:sz w:val="24"/>
          <w:szCs w:val="24"/>
          <w:lang w:eastAsia="pl-PL"/>
        </w:rPr>
        <w:t>w placówce pocztowej;</w:t>
      </w:r>
    </w:p>
    <w:p w:rsidR="00770465" w:rsidRPr="00770465" w:rsidRDefault="00770465" w:rsidP="00770465">
      <w:pPr>
        <w:spacing w:before="120" w:after="120" w:line="240" w:lineRule="auto"/>
        <w:rPr>
          <w:rFonts w:asciiTheme="minorHAnsi" w:hAnsiTheme="minorHAnsi" w:cstheme="minorHAnsi"/>
          <w:sz w:val="24"/>
          <w:szCs w:val="24"/>
        </w:rPr>
      </w:pPr>
      <w:r w:rsidRPr="00770465">
        <w:rPr>
          <w:rFonts w:asciiTheme="minorHAnsi" w:hAnsiTheme="minorHAnsi" w:cstheme="minorHAnsi"/>
          <w:sz w:val="24"/>
          <w:szCs w:val="24"/>
        </w:rPr>
        <w:t>lub</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asciiTheme="minorHAnsi" w:hAnsiTheme="minorHAnsi" w:cstheme="minorHAnsi"/>
          <w:sz w:val="24"/>
          <w:szCs w:val="24"/>
          <w:lang w:eastAsia="pl-PL"/>
        </w:rPr>
        <w:lastRenderedPageBreak/>
        <w:t>doręczyć</w:t>
      </w:r>
      <w:r w:rsidRPr="00770465">
        <w:rPr>
          <w:rFonts w:cs="Calibri"/>
          <w:sz w:val="24"/>
          <w:szCs w:val="24"/>
          <w:lang w:eastAsia="pl-PL"/>
        </w:rPr>
        <w:t xml:space="preserve"> przez kuriera.</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Zgodnie z art. 54 ust. 2 ustawy wdrożeniowej protest jest wnoszony w formie pisemnej</w:t>
      </w:r>
      <w:r w:rsidRPr="00770465">
        <w:rPr>
          <w:rFonts w:cs="Calibri"/>
          <w:sz w:val="24"/>
          <w:szCs w:val="24"/>
          <w:lang w:eastAsia="pl-PL"/>
        </w:rPr>
        <w:br/>
        <w:t>i w takiej formie prowadzone jest dalsze postępowanie w sprawie.</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W zakresie doręczeń i ustalania terminów w procedurze odwoławczej, zgodnie z art. 67 ustawy wdrożeniowej zastosowanie mają rozdziały 8 i 10 KPA.</w:t>
      </w:r>
    </w:p>
    <w:p w:rsidR="00770465" w:rsidRPr="00770465" w:rsidRDefault="00770465" w:rsidP="00770465">
      <w:pPr>
        <w:autoSpaceDE w:val="0"/>
        <w:autoSpaceDN w:val="0"/>
        <w:adjustRightInd w:val="0"/>
        <w:spacing w:before="120" w:after="120" w:line="240" w:lineRule="auto"/>
        <w:jc w:val="both"/>
        <w:rPr>
          <w:rFonts w:cs="Calibri"/>
          <w:sz w:val="24"/>
          <w:szCs w:val="24"/>
        </w:rPr>
      </w:pPr>
      <w:r w:rsidRPr="00770465">
        <w:rPr>
          <w:rFonts w:cs="Calibri"/>
          <w:sz w:val="24"/>
          <w:szCs w:val="24"/>
          <w:lang w:eastAsia="pl-PL"/>
        </w:rPr>
        <w:t>Wnioskodawca może wycofać protest na zasadach określonych w art. 54a ustawy wdrożeniowej.</w:t>
      </w:r>
    </w:p>
    <w:p w:rsidR="00770465" w:rsidRPr="00770465" w:rsidRDefault="00770465" w:rsidP="00770465">
      <w:pPr>
        <w:numPr>
          <w:ilvl w:val="2"/>
          <w:numId w:val="64"/>
        </w:numPr>
        <w:suppressAutoHyphens/>
        <w:overflowPunct w:val="0"/>
        <w:autoSpaceDE w:val="0"/>
        <w:autoSpaceDN w:val="0"/>
        <w:adjustRightInd w:val="0"/>
        <w:spacing w:beforeLines="120" w:before="288" w:afterLines="120" w:after="288" w:line="240" w:lineRule="auto"/>
        <w:contextualSpacing/>
        <w:jc w:val="both"/>
        <w:outlineLvl w:val="2"/>
        <w:rPr>
          <w:rFonts w:eastAsia="Times New Roman" w:cs="Calibri"/>
          <w:b/>
          <w:bCs/>
          <w:kern w:val="2"/>
          <w:sz w:val="26"/>
          <w:szCs w:val="26"/>
          <w:lang w:eastAsia="pl-PL"/>
        </w:rPr>
      </w:pPr>
      <w:bookmarkStart w:id="195" w:name="_Toc501552510"/>
      <w:bookmarkStart w:id="196" w:name="_Toc501695585"/>
      <w:r w:rsidRPr="00770465">
        <w:rPr>
          <w:rFonts w:eastAsia="Times New Roman" w:cs="Calibri"/>
          <w:b/>
          <w:bCs/>
          <w:kern w:val="2"/>
          <w:sz w:val="26"/>
          <w:szCs w:val="26"/>
          <w:lang w:eastAsia="pl-PL"/>
        </w:rPr>
        <w:t>Zakres protestu</w:t>
      </w:r>
      <w:bookmarkEnd w:id="195"/>
      <w:bookmarkEnd w:id="196"/>
    </w:p>
    <w:p w:rsidR="00770465" w:rsidRPr="00770465" w:rsidRDefault="00770465" w:rsidP="00770465">
      <w:pPr>
        <w:autoSpaceDE w:val="0"/>
        <w:autoSpaceDN w:val="0"/>
        <w:adjustRightInd w:val="0"/>
        <w:spacing w:before="120" w:after="120" w:line="240" w:lineRule="auto"/>
        <w:jc w:val="both"/>
        <w:rPr>
          <w:rFonts w:cs="Calibri"/>
          <w:bCs/>
          <w:sz w:val="24"/>
          <w:szCs w:val="24"/>
          <w:lang w:eastAsia="pl-PL"/>
        </w:rPr>
      </w:pPr>
      <w:r w:rsidRPr="00770465">
        <w:rPr>
          <w:rFonts w:cs="Calibri"/>
          <w:sz w:val="24"/>
          <w:szCs w:val="24"/>
          <w:lang w:eastAsia="pl-PL"/>
        </w:rPr>
        <w:t>Protest zgodnie z art. 54 ust. 2 zawiera następujące informacje (wymogi formalne):</w:t>
      </w:r>
    </w:p>
    <w:p w:rsidR="00770465" w:rsidRPr="00770465" w:rsidRDefault="00770465" w:rsidP="00770465">
      <w:pPr>
        <w:numPr>
          <w:ilvl w:val="0"/>
          <w:numId w:val="23"/>
        </w:numPr>
        <w:autoSpaceDE w:val="0"/>
        <w:autoSpaceDN w:val="0"/>
        <w:adjustRightInd w:val="0"/>
        <w:spacing w:before="120" w:after="120" w:line="240" w:lineRule="auto"/>
        <w:ind w:left="709" w:hanging="425"/>
        <w:jc w:val="both"/>
        <w:rPr>
          <w:rFonts w:cs="Calibri"/>
          <w:bCs/>
          <w:sz w:val="24"/>
          <w:szCs w:val="24"/>
          <w:lang w:eastAsia="pl-PL"/>
        </w:rPr>
      </w:pPr>
      <w:r w:rsidRPr="00770465">
        <w:rPr>
          <w:rFonts w:cs="Calibri"/>
          <w:sz w:val="24"/>
          <w:szCs w:val="24"/>
          <w:lang w:eastAsia="pl-PL"/>
        </w:rPr>
        <w:t>oznaczenie instytucji właściwej do rozpatrzenia protestu;</w:t>
      </w:r>
    </w:p>
    <w:p w:rsidR="00770465" w:rsidRPr="00770465" w:rsidRDefault="00770465" w:rsidP="00770465">
      <w:pPr>
        <w:numPr>
          <w:ilvl w:val="0"/>
          <w:numId w:val="23"/>
        </w:numPr>
        <w:autoSpaceDE w:val="0"/>
        <w:autoSpaceDN w:val="0"/>
        <w:adjustRightInd w:val="0"/>
        <w:spacing w:before="120" w:after="120" w:line="240" w:lineRule="auto"/>
        <w:ind w:left="709" w:hanging="425"/>
        <w:jc w:val="both"/>
        <w:rPr>
          <w:rFonts w:cs="Calibri"/>
          <w:bCs/>
          <w:sz w:val="24"/>
          <w:szCs w:val="24"/>
          <w:lang w:eastAsia="pl-PL"/>
        </w:rPr>
      </w:pPr>
      <w:r w:rsidRPr="00770465">
        <w:rPr>
          <w:rFonts w:cs="Calibri"/>
          <w:bCs/>
          <w:sz w:val="24"/>
          <w:szCs w:val="24"/>
          <w:lang w:eastAsia="pl-PL"/>
        </w:rPr>
        <w:t>oznaczenie wnioskodawcy;</w:t>
      </w:r>
    </w:p>
    <w:p w:rsidR="00770465" w:rsidRPr="00770465" w:rsidRDefault="00770465" w:rsidP="00770465">
      <w:pPr>
        <w:numPr>
          <w:ilvl w:val="0"/>
          <w:numId w:val="23"/>
        </w:numPr>
        <w:autoSpaceDE w:val="0"/>
        <w:autoSpaceDN w:val="0"/>
        <w:adjustRightInd w:val="0"/>
        <w:spacing w:before="120" w:after="120" w:line="240" w:lineRule="auto"/>
        <w:ind w:left="709" w:hanging="425"/>
        <w:jc w:val="both"/>
        <w:rPr>
          <w:rFonts w:cs="Calibri"/>
          <w:bCs/>
          <w:sz w:val="24"/>
          <w:szCs w:val="24"/>
          <w:lang w:eastAsia="pl-PL"/>
        </w:rPr>
      </w:pPr>
      <w:r w:rsidRPr="00770465">
        <w:rPr>
          <w:rFonts w:cs="Calibri"/>
          <w:bCs/>
          <w:sz w:val="24"/>
          <w:szCs w:val="24"/>
          <w:lang w:eastAsia="pl-PL"/>
        </w:rPr>
        <w:t>numer wniosku o dofinansowanie projektu;</w:t>
      </w:r>
    </w:p>
    <w:p w:rsidR="00770465" w:rsidRPr="00770465" w:rsidRDefault="00770465" w:rsidP="00770465">
      <w:pPr>
        <w:numPr>
          <w:ilvl w:val="0"/>
          <w:numId w:val="23"/>
        </w:numPr>
        <w:autoSpaceDE w:val="0"/>
        <w:autoSpaceDN w:val="0"/>
        <w:adjustRightInd w:val="0"/>
        <w:spacing w:before="120" w:after="120" w:line="240" w:lineRule="auto"/>
        <w:ind w:left="709" w:hanging="425"/>
        <w:jc w:val="both"/>
        <w:rPr>
          <w:rFonts w:cs="Calibri"/>
          <w:b/>
          <w:bCs/>
          <w:sz w:val="24"/>
          <w:szCs w:val="24"/>
          <w:lang w:eastAsia="pl-PL"/>
        </w:rPr>
      </w:pPr>
      <w:r w:rsidRPr="00770465">
        <w:rPr>
          <w:rFonts w:cs="Calibri"/>
          <w:bCs/>
          <w:sz w:val="24"/>
          <w:szCs w:val="24"/>
          <w:lang w:eastAsia="pl-PL"/>
        </w:rPr>
        <w:t>wskazanie kryteriów wyboru projektów, z których oceną wnioskodawca się nie zgadza, wraz z uzasadnieniem;</w:t>
      </w:r>
    </w:p>
    <w:p w:rsidR="00770465" w:rsidRPr="00770465" w:rsidRDefault="00770465" w:rsidP="00770465">
      <w:pPr>
        <w:numPr>
          <w:ilvl w:val="0"/>
          <w:numId w:val="23"/>
        </w:numPr>
        <w:autoSpaceDE w:val="0"/>
        <w:autoSpaceDN w:val="0"/>
        <w:adjustRightInd w:val="0"/>
        <w:spacing w:before="120" w:after="120" w:line="240" w:lineRule="auto"/>
        <w:ind w:left="709" w:hanging="425"/>
        <w:jc w:val="both"/>
        <w:rPr>
          <w:rFonts w:cs="Calibri"/>
          <w:bCs/>
          <w:sz w:val="24"/>
          <w:szCs w:val="24"/>
          <w:lang w:eastAsia="pl-PL"/>
        </w:rPr>
      </w:pPr>
      <w:r w:rsidRPr="00770465">
        <w:rPr>
          <w:rFonts w:cs="Calibri"/>
          <w:bCs/>
          <w:sz w:val="24"/>
          <w:szCs w:val="24"/>
          <w:lang w:eastAsia="pl-PL"/>
        </w:rPr>
        <w:t>wskazanie zarzutów o charakterze proceduralnym w zakresie przeprowadzonej oceny, jeżeli zdaniem wnioskodawcy naruszenia takie miały miejsce, wraz z uzasadnieniem;</w:t>
      </w:r>
    </w:p>
    <w:p w:rsidR="00770465" w:rsidRPr="00770465" w:rsidRDefault="00770465" w:rsidP="00770465">
      <w:pPr>
        <w:numPr>
          <w:ilvl w:val="0"/>
          <w:numId w:val="23"/>
        </w:numPr>
        <w:autoSpaceDE w:val="0"/>
        <w:autoSpaceDN w:val="0"/>
        <w:adjustRightInd w:val="0"/>
        <w:spacing w:before="120" w:after="120" w:line="240" w:lineRule="auto"/>
        <w:ind w:left="709" w:hanging="425"/>
        <w:jc w:val="both"/>
        <w:rPr>
          <w:rFonts w:cs="Calibri"/>
          <w:bCs/>
          <w:sz w:val="24"/>
          <w:szCs w:val="24"/>
        </w:rPr>
      </w:pPr>
      <w:r w:rsidRPr="00770465">
        <w:rPr>
          <w:rFonts w:cs="Calibri"/>
          <w:bCs/>
          <w:sz w:val="24"/>
          <w:szCs w:val="24"/>
          <w:lang w:eastAsia="pl-PL"/>
        </w:rPr>
        <w:t>podpis wnioskodawcy lub osoby upoważnionej do jego reprezentowania z załączeniem oryginału lub kopii dokumentu poświadczającego umocowanie takiej osoby do reprezentowania wnioskodawcy.</w:t>
      </w:r>
    </w:p>
    <w:p w:rsidR="00770465" w:rsidRPr="00770465" w:rsidRDefault="00770465" w:rsidP="00770465">
      <w:pPr>
        <w:autoSpaceDE w:val="0"/>
        <w:autoSpaceDN w:val="0"/>
        <w:adjustRightInd w:val="0"/>
        <w:spacing w:before="120" w:after="120" w:line="240" w:lineRule="auto"/>
        <w:jc w:val="both"/>
        <w:rPr>
          <w:rFonts w:cs="Calibri"/>
          <w:bCs/>
          <w:sz w:val="24"/>
          <w:szCs w:val="24"/>
          <w:lang w:eastAsia="pl-PL"/>
        </w:rPr>
      </w:pPr>
      <w:r w:rsidRPr="00770465">
        <w:rPr>
          <w:rFonts w:cs="Calibri"/>
          <w:bCs/>
          <w:sz w:val="24"/>
          <w:szCs w:val="24"/>
          <w:lang w:eastAsia="pl-PL"/>
        </w:rPr>
        <w:t>Zgodnie z art. 54 ust. 3 i 4 ustawy wdrożeniowej, w przypadku wniesienia protestu niespełniającego wymogów formalnych wymienionych w ww. podpunktach a-c i f lub zawierającego oczywiste omyłki, IZ wzywa wnioskodawcę do jego uzupełnienia lub poprawienia w terminie 7 dni, licząc od dnia otrzymania wezwania pod rygorem pozostawienia protestu bez rozpatrzenia.</w:t>
      </w:r>
    </w:p>
    <w:p w:rsidR="00770465" w:rsidRPr="00770465" w:rsidRDefault="00770465" w:rsidP="00770465">
      <w:pPr>
        <w:autoSpaceDE w:val="0"/>
        <w:autoSpaceDN w:val="0"/>
        <w:adjustRightInd w:val="0"/>
        <w:spacing w:before="120" w:after="120" w:line="240" w:lineRule="auto"/>
        <w:jc w:val="both"/>
        <w:rPr>
          <w:rFonts w:cs="Calibri"/>
          <w:bCs/>
          <w:sz w:val="24"/>
          <w:szCs w:val="24"/>
          <w:lang w:eastAsia="pl-PL"/>
        </w:rPr>
      </w:pPr>
      <w:r w:rsidRPr="00770465">
        <w:rPr>
          <w:rFonts w:cs="Calibri"/>
          <w:bCs/>
          <w:sz w:val="24"/>
          <w:szCs w:val="24"/>
          <w:lang w:eastAsia="pl-PL"/>
        </w:rPr>
        <w:t>IZ ponownie weryfikuje uzupełniony protest. W przypadku stwierdzenia, że uzupełniony protest wpłynął po terminie lub nie został właściwie skorygowany, IZ pozostawia protest bez rozpatrzenia.</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bCs/>
          <w:sz w:val="24"/>
          <w:szCs w:val="24"/>
          <w:lang w:eastAsia="pl-PL"/>
        </w:rPr>
        <w:t>Wezwanie do uzupełnienia protestu wstrzymuje bieg terminu, o którym mowa w podrozdziale 8.4.5, o czym wnioskodawca jest informowany pisemnie (zgodnie z art. 54 ust. 5 ustawy wdrożeniowej).</w:t>
      </w:r>
    </w:p>
    <w:p w:rsidR="00770465" w:rsidRPr="00770465" w:rsidRDefault="00770465" w:rsidP="00770465">
      <w:pPr>
        <w:numPr>
          <w:ilvl w:val="2"/>
          <w:numId w:val="64"/>
        </w:numPr>
        <w:suppressAutoHyphens/>
        <w:overflowPunct w:val="0"/>
        <w:autoSpaceDE w:val="0"/>
        <w:autoSpaceDN w:val="0"/>
        <w:adjustRightInd w:val="0"/>
        <w:spacing w:beforeLines="120" w:before="288" w:afterLines="120" w:after="288" w:line="240" w:lineRule="auto"/>
        <w:contextualSpacing/>
        <w:jc w:val="both"/>
        <w:outlineLvl w:val="2"/>
        <w:rPr>
          <w:rFonts w:eastAsia="Times New Roman" w:cs="Calibri"/>
          <w:b/>
          <w:bCs/>
          <w:kern w:val="2"/>
          <w:sz w:val="26"/>
          <w:szCs w:val="26"/>
          <w:lang w:eastAsia="pl-PL"/>
        </w:rPr>
      </w:pPr>
      <w:bookmarkStart w:id="197" w:name="_Toc501552511"/>
      <w:bookmarkStart w:id="198" w:name="_Toc501695586"/>
      <w:r w:rsidRPr="00770465">
        <w:rPr>
          <w:rFonts w:eastAsia="Times New Roman" w:cs="Calibri"/>
          <w:b/>
          <w:bCs/>
          <w:kern w:val="2"/>
          <w:sz w:val="26"/>
          <w:szCs w:val="26"/>
          <w:lang w:eastAsia="pl-PL"/>
        </w:rPr>
        <w:t>Pozostawienie protestu bez rozpatrzenia</w:t>
      </w:r>
      <w:bookmarkEnd w:id="197"/>
      <w:bookmarkEnd w:id="198"/>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Nie podlega rozpatrzeniu protest, jeżeli mimo prawidłowego pouczenia został wniesiony:</w:t>
      </w:r>
    </w:p>
    <w:p w:rsidR="00770465" w:rsidRPr="00770465" w:rsidRDefault="00770465" w:rsidP="00770465">
      <w:pPr>
        <w:numPr>
          <w:ilvl w:val="0"/>
          <w:numId w:val="24"/>
        </w:numPr>
        <w:autoSpaceDE w:val="0"/>
        <w:autoSpaceDN w:val="0"/>
        <w:adjustRightInd w:val="0"/>
        <w:spacing w:before="120" w:after="120" w:line="240" w:lineRule="auto"/>
        <w:ind w:left="284" w:hanging="284"/>
        <w:jc w:val="both"/>
        <w:rPr>
          <w:rFonts w:cs="Calibri"/>
          <w:sz w:val="24"/>
          <w:szCs w:val="24"/>
          <w:lang w:eastAsia="pl-PL"/>
        </w:rPr>
      </w:pPr>
      <w:r w:rsidRPr="00770465">
        <w:rPr>
          <w:rFonts w:cs="Calibri"/>
          <w:sz w:val="24"/>
          <w:szCs w:val="24"/>
          <w:lang w:eastAsia="pl-PL"/>
        </w:rPr>
        <w:t xml:space="preserve"> po terminie – zgodnie z art. 67 ustawy wdrożeniowej do obliczania terminów w ramach procedury odwoławczej stosuje się przepisy kpa;</w:t>
      </w:r>
    </w:p>
    <w:p w:rsidR="00770465" w:rsidRPr="00770465" w:rsidRDefault="00770465" w:rsidP="00770465">
      <w:pPr>
        <w:numPr>
          <w:ilvl w:val="0"/>
          <w:numId w:val="24"/>
        </w:numPr>
        <w:autoSpaceDE w:val="0"/>
        <w:autoSpaceDN w:val="0"/>
        <w:adjustRightInd w:val="0"/>
        <w:spacing w:before="120" w:after="120" w:line="240" w:lineRule="auto"/>
        <w:ind w:left="284" w:hanging="284"/>
        <w:jc w:val="both"/>
        <w:rPr>
          <w:rFonts w:cs="Calibri"/>
          <w:sz w:val="24"/>
          <w:szCs w:val="24"/>
          <w:lang w:eastAsia="pl-PL"/>
        </w:rPr>
      </w:pPr>
      <w:r w:rsidRPr="00770465">
        <w:rPr>
          <w:rFonts w:cs="Calibri"/>
          <w:sz w:val="24"/>
          <w:szCs w:val="24"/>
          <w:lang w:eastAsia="pl-PL"/>
        </w:rPr>
        <w:t xml:space="preserve"> przez podmiot wykluczony z możliwości otrzymania dofinansowania, o którym mowa w art. 207 ustawy z dnia 27 sierpnia 2009 r. o finansach publicznych;</w:t>
      </w:r>
    </w:p>
    <w:p w:rsidR="00770465" w:rsidRPr="00770465" w:rsidRDefault="00770465" w:rsidP="00770465">
      <w:pPr>
        <w:numPr>
          <w:ilvl w:val="0"/>
          <w:numId w:val="24"/>
        </w:numPr>
        <w:autoSpaceDE w:val="0"/>
        <w:autoSpaceDN w:val="0"/>
        <w:adjustRightInd w:val="0"/>
        <w:spacing w:before="120" w:after="120" w:line="240" w:lineRule="auto"/>
        <w:ind w:left="284" w:hanging="284"/>
        <w:jc w:val="both"/>
        <w:rPr>
          <w:rFonts w:cs="Calibri"/>
          <w:sz w:val="24"/>
          <w:szCs w:val="24"/>
          <w:lang w:eastAsia="pl-PL"/>
        </w:rPr>
      </w:pPr>
      <w:r w:rsidRPr="00770465">
        <w:rPr>
          <w:rFonts w:cs="Calibri"/>
          <w:sz w:val="24"/>
          <w:szCs w:val="24"/>
          <w:lang w:eastAsia="pl-PL"/>
        </w:rPr>
        <w:t xml:space="preserve"> bez spełnienia wymogów określonych w art. 54 ust. 2 pkt. 4 ustawy wdrożeniowej; tj. protest, który nie zawiera wskazania kryteriów wyboru projektów, z których ocena wnioskodawca się nie zgadza, wraz z uzasadnieniem;</w:t>
      </w:r>
    </w:p>
    <w:p w:rsidR="00770465" w:rsidRPr="00770465" w:rsidRDefault="00770465" w:rsidP="00770465">
      <w:pPr>
        <w:numPr>
          <w:ilvl w:val="0"/>
          <w:numId w:val="24"/>
        </w:numPr>
        <w:autoSpaceDE w:val="0"/>
        <w:autoSpaceDN w:val="0"/>
        <w:adjustRightInd w:val="0"/>
        <w:spacing w:before="120" w:after="120" w:line="240" w:lineRule="auto"/>
        <w:ind w:left="284" w:hanging="284"/>
        <w:jc w:val="both"/>
        <w:rPr>
          <w:rFonts w:cs="Calibri"/>
          <w:sz w:val="24"/>
          <w:szCs w:val="24"/>
          <w:lang w:eastAsia="pl-PL"/>
        </w:rPr>
      </w:pPr>
      <w:r w:rsidRPr="00770465">
        <w:rPr>
          <w:rFonts w:cs="Calibri"/>
          <w:sz w:val="24"/>
          <w:szCs w:val="24"/>
          <w:lang w:eastAsia="pl-PL"/>
        </w:rPr>
        <w:lastRenderedPageBreak/>
        <w:t xml:space="preserve"> w przypadku wyczerpania kwoty na dofinasowanie projektu w ramach działania, o której mowa w art. 66 ust. 2 ustawy wdrożeniowej.</w:t>
      </w:r>
    </w:p>
    <w:p w:rsidR="00770465" w:rsidRPr="00770465" w:rsidRDefault="00770465" w:rsidP="00770465">
      <w:pPr>
        <w:numPr>
          <w:ilvl w:val="2"/>
          <w:numId w:val="64"/>
        </w:numPr>
        <w:suppressAutoHyphens/>
        <w:overflowPunct w:val="0"/>
        <w:autoSpaceDE w:val="0"/>
        <w:autoSpaceDN w:val="0"/>
        <w:adjustRightInd w:val="0"/>
        <w:spacing w:beforeLines="120" w:before="288" w:afterLines="120" w:after="288" w:line="240" w:lineRule="auto"/>
        <w:contextualSpacing/>
        <w:jc w:val="both"/>
        <w:outlineLvl w:val="2"/>
        <w:rPr>
          <w:rFonts w:eastAsia="Times New Roman" w:cs="Calibri"/>
          <w:b/>
          <w:bCs/>
          <w:kern w:val="2"/>
          <w:sz w:val="26"/>
          <w:szCs w:val="26"/>
          <w:lang w:eastAsia="pl-PL"/>
        </w:rPr>
      </w:pPr>
      <w:bookmarkStart w:id="199" w:name="_Toc501552512"/>
      <w:bookmarkStart w:id="200" w:name="_Toc501695587"/>
      <w:r w:rsidRPr="00770465">
        <w:rPr>
          <w:rFonts w:eastAsia="Times New Roman" w:cs="Calibri"/>
          <w:b/>
          <w:bCs/>
          <w:kern w:val="2"/>
          <w:sz w:val="26"/>
          <w:szCs w:val="26"/>
          <w:lang w:eastAsia="pl-PL"/>
        </w:rPr>
        <w:t>Rozpatrzenie protestu</w:t>
      </w:r>
      <w:bookmarkEnd w:id="199"/>
      <w:bookmarkEnd w:id="200"/>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Protest zgodnie z art. 57 ustawy wdrożeniowej jest rozpatrywany przez IZ w terminie 21 dni kalendarzowych od dnia jego otrzymania (data wpływu do IZ).</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W uzasadnionych przypadkach, w szczególności gdy w trakcie rozpatrywania protestu konieczne jest skorzystanie z pomocy ekspertów, termin rozpatrzenia protestu może być przedłużony, o czym IZ informuje na piśmie wnioskodawcę. Termin rozpatrzenia protestu nie może przekroczyć łącznie 45 dni od dnia jego otrzymania.</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Pisma dotyczące procedury odwoławczej nadawane są na adres korespondencyjny zawarty</w:t>
      </w:r>
      <w:r w:rsidRPr="00770465">
        <w:rPr>
          <w:rFonts w:cs="Calibri"/>
          <w:sz w:val="24"/>
          <w:szCs w:val="24"/>
          <w:lang w:eastAsia="pl-PL"/>
        </w:rPr>
        <w:br/>
        <w:t>w pkt. 2.6 wniosku o dofinansowanie projektu. W przypadku zmiany niniejszego adresu wnioskodawca powinien poinformować o tym fakcie IZ – zastosowanie ma art. 41 KPA.</w:t>
      </w:r>
      <w:r w:rsidRPr="00770465">
        <w:rPr>
          <w:rFonts w:cs="Calibri"/>
          <w:sz w:val="24"/>
          <w:szCs w:val="24"/>
          <w:lang w:eastAsia="pl-PL"/>
        </w:rPr>
        <w:br/>
        <w:t>W zakresie doręczeń stosowane są przepisy rozdziału 8 KPA.</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Podczas rozpatrywania protestu sprawdzana jest zgodność złożonego wniosku</w:t>
      </w:r>
      <w:r w:rsidRPr="00770465">
        <w:rPr>
          <w:rFonts w:cs="Calibri"/>
          <w:sz w:val="24"/>
          <w:szCs w:val="24"/>
          <w:lang w:eastAsia="pl-PL"/>
        </w:rPr>
        <w:br/>
        <w:t>o dofinansowanie projektu tylko z tym kryterium lub kryteriami oceny, które zostały wskazane w proteście lub/oraz w zakresie zarzutów dotyczących sposobu dokonania oceny podniesionych przez wnioskodawcę.</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W wyniku rozpatrzenia protestu IZ zgodnie z art. 58 ust 1 może:</w:t>
      </w:r>
    </w:p>
    <w:p w:rsidR="00770465" w:rsidRPr="00770465" w:rsidRDefault="00770465" w:rsidP="00770465">
      <w:pPr>
        <w:numPr>
          <w:ilvl w:val="0"/>
          <w:numId w:val="25"/>
        </w:num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 xml:space="preserve"> uwzględnić protest</w:t>
      </w:r>
    </w:p>
    <w:p w:rsidR="00770465" w:rsidRPr="00770465" w:rsidRDefault="00770465" w:rsidP="00770465">
      <w:pPr>
        <w:autoSpaceDE w:val="0"/>
        <w:autoSpaceDN w:val="0"/>
        <w:adjustRightInd w:val="0"/>
        <w:spacing w:before="120" w:after="120" w:line="240" w:lineRule="auto"/>
        <w:ind w:left="284"/>
        <w:jc w:val="both"/>
        <w:rPr>
          <w:rFonts w:cs="Calibri"/>
          <w:sz w:val="24"/>
          <w:szCs w:val="24"/>
          <w:lang w:eastAsia="pl-PL"/>
        </w:rPr>
      </w:pPr>
      <w:r w:rsidRPr="00770465">
        <w:rPr>
          <w:rFonts w:cs="Calibri"/>
          <w:sz w:val="24"/>
          <w:szCs w:val="24"/>
          <w:lang w:eastAsia="pl-PL"/>
        </w:rPr>
        <w:t>W przypadku uwzględnienia protestu IZ kieruje projekt do właściwego etapu oceny albo umieszcza go na liście projektów wybranych do dofinansowania.</w:t>
      </w:r>
    </w:p>
    <w:p w:rsidR="00770465" w:rsidRPr="00770465" w:rsidRDefault="00770465" w:rsidP="00770465">
      <w:pPr>
        <w:numPr>
          <w:ilvl w:val="0"/>
          <w:numId w:val="25"/>
        </w:num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nie uwzględnić protestu.</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W przypadku nieuwzględnienia protestu IZ informuje o możliwości wniesienia skargi do wojewódzkiego sądu administracyjnego.</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IZ informuje wnioskodawcę na piśmie o wyniku rozpatrzenia jego protestu. Informacja ta zawiera w szczególności:</w:t>
      </w:r>
    </w:p>
    <w:p w:rsidR="00770465" w:rsidRPr="00770465" w:rsidRDefault="00770465" w:rsidP="00770465">
      <w:pPr>
        <w:numPr>
          <w:ilvl w:val="0"/>
          <w:numId w:val="26"/>
        </w:numPr>
        <w:autoSpaceDE w:val="0"/>
        <w:autoSpaceDN w:val="0"/>
        <w:adjustRightInd w:val="0"/>
        <w:spacing w:before="120" w:after="120" w:line="240" w:lineRule="auto"/>
        <w:ind w:left="714" w:hanging="357"/>
        <w:jc w:val="both"/>
        <w:rPr>
          <w:rFonts w:cs="Calibri"/>
          <w:sz w:val="24"/>
          <w:szCs w:val="24"/>
          <w:lang w:eastAsia="pl-PL"/>
        </w:rPr>
      </w:pPr>
      <w:r w:rsidRPr="00770465">
        <w:rPr>
          <w:rFonts w:cs="Calibri"/>
          <w:sz w:val="24"/>
          <w:szCs w:val="24"/>
          <w:lang w:eastAsia="pl-PL"/>
        </w:rPr>
        <w:t xml:space="preserve"> treść rozstrzygnięcia polegającego na uwzględnieniu albo nieuwzględnieniu protestu wraz z uzasadnieniem;</w:t>
      </w:r>
    </w:p>
    <w:p w:rsidR="00770465" w:rsidRPr="00770465" w:rsidRDefault="00770465" w:rsidP="00770465">
      <w:pPr>
        <w:numPr>
          <w:ilvl w:val="0"/>
          <w:numId w:val="26"/>
        </w:numPr>
        <w:autoSpaceDE w:val="0"/>
        <w:autoSpaceDN w:val="0"/>
        <w:adjustRightInd w:val="0"/>
        <w:spacing w:before="120" w:after="120" w:line="240" w:lineRule="auto"/>
        <w:ind w:left="714" w:hanging="357"/>
        <w:jc w:val="both"/>
        <w:rPr>
          <w:rFonts w:cs="Calibri"/>
          <w:sz w:val="24"/>
          <w:szCs w:val="24"/>
          <w:lang w:eastAsia="pl-PL"/>
        </w:rPr>
      </w:pPr>
      <w:r w:rsidRPr="00770465">
        <w:rPr>
          <w:rFonts w:cs="Calibri"/>
          <w:sz w:val="24"/>
          <w:szCs w:val="24"/>
          <w:lang w:eastAsia="pl-PL"/>
        </w:rPr>
        <w:t>w przypadku nieuwzględnienia protestu - pouczenie o możliwości wniesienia skargi do sądu administracyjnego na zasadach określonych w art. 61 ustawy wdrożeniowej.</w:t>
      </w:r>
    </w:p>
    <w:p w:rsidR="00770465" w:rsidRPr="00770465" w:rsidRDefault="00770465" w:rsidP="00770465">
      <w:pPr>
        <w:numPr>
          <w:ilvl w:val="2"/>
          <w:numId w:val="64"/>
        </w:numPr>
        <w:suppressAutoHyphens/>
        <w:overflowPunct w:val="0"/>
        <w:autoSpaceDE w:val="0"/>
        <w:autoSpaceDN w:val="0"/>
        <w:adjustRightInd w:val="0"/>
        <w:spacing w:beforeLines="120" w:before="288" w:afterLines="120" w:after="288" w:line="240" w:lineRule="auto"/>
        <w:contextualSpacing/>
        <w:jc w:val="both"/>
        <w:outlineLvl w:val="2"/>
        <w:rPr>
          <w:rFonts w:eastAsia="Times New Roman" w:cs="Calibri"/>
          <w:b/>
          <w:bCs/>
          <w:kern w:val="2"/>
          <w:sz w:val="26"/>
          <w:szCs w:val="26"/>
          <w:lang w:eastAsia="pl-PL"/>
        </w:rPr>
      </w:pPr>
      <w:bookmarkStart w:id="201" w:name="_Toc501552513"/>
      <w:bookmarkStart w:id="202" w:name="_Toc501695588"/>
      <w:r w:rsidRPr="00770465">
        <w:rPr>
          <w:rFonts w:eastAsia="Times New Roman" w:cs="Calibri"/>
          <w:b/>
          <w:bCs/>
          <w:kern w:val="2"/>
          <w:sz w:val="26"/>
          <w:szCs w:val="26"/>
          <w:lang w:eastAsia="pl-PL"/>
        </w:rPr>
        <w:t>Skarga do sądu administracyjnego</w:t>
      </w:r>
      <w:bookmarkEnd w:id="201"/>
      <w:bookmarkEnd w:id="202"/>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Prawo do wniesienia skargi do sądu administracyjnego przysługuje wnioskodawcy</w:t>
      </w:r>
      <w:r w:rsidRPr="00770465">
        <w:rPr>
          <w:rFonts w:cs="Calibri"/>
          <w:sz w:val="24"/>
          <w:szCs w:val="24"/>
          <w:lang w:eastAsia="pl-PL"/>
        </w:rPr>
        <w:br/>
        <w:t xml:space="preserve">w przypadkach określonych z art. 61 ustawy wdrożeniowej. Skarga wnoszona jest w terminie 14 dni kalendarzowych od dnia otrzymania odpowiedniej informacji o nieuwzględnieniu  protestu lub pozostawieniu protestu bez rozpatrzenia, a w przypadku, o którym mowa w art. 54 ust. 3 – w terminie 14 dni od dnia upływu terminu na uzupełnienie protestu lub poprawienie w nim oczywistych omyłek. </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 xml:space="preserve">Do skargi należy dołączyć kompletną dokumentację w sprawie, obejmującą wniosek </w:t>
      </w:r>
      <w:r w:rsidRPr="00770465">
        <w:rPr>
          <w:rFonts w:cs="Calibri"/>
          <w:sz w:val="24"/>
          <w:szCs w:val="24"/>
          <w:lang w:eastAsia="pl-PL"/>
        </w:rPr>
        <w:br/>
        <w:t xml:space="preserve">o dofinansowanie wraz z informacją w przedmiocie oceny projektu, kopie wniesionych środków odwoławczych oraz informację o wyniku procedury odwoławczej (zgodnie z art. 61 ust. 3 ustawy wdrożeniowej). Skarga podlega wpisowi stałemu. </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lastRenderedPageBreak/>
        <w:t xml:space="preserve">Sąd rozstrzyga sprawę w terminie 30 dni kalendarzowych od dnia wniesienia. </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 xml:space="preserve">Nie podlega rozpatrzeniu skarga: </w:t>
      </w:r>
    </w:p>
    <w:p w:rsidR="00770465" w:rsidRPr="00770465" w:rsidRDefault="00770465" w:rsidP="00770465">
      <w:pPr>
        <w:numPr>
          <w:ilvl w:val="0"/>
          <w:numId w:val="39"/>
        </w:num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 xml:space="preserve">wniesiona po terminie; </w:t>
      </w:r>
    </w:p>
    <w:p w:rsidR="00770465" w:rsidRPr="00770465" w:rsidRDefault="00770465" w:rsidP="00770465">
      <w:pPr>
        <w:numPr>
          <w:ilvl w:val="0"/>
          <w:numId w:val="39"/>
        </w:num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 xml:space="preserve">niekompletna; </w:t>
      </w:r>
    </w:p>
    <w:p w:rsidR="00770465" w:rsidRPr="00770465" w:rsidRDefault="00770465" w:rsidP="00770465">
      <w:pPr>
        <w:numPr>
          <w:ilvl w:val="0"/>
          <w:numId w:val="39"/>
        </w:num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 xml:space="preserve">wniesiona bez uiszczenia opłaty sądowej w terminie. </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bCs/>
          <w:sz w:val="24"/>
          <w:szCs w:val="24"/>
          <w:lang w:eastAsia="pl-PL"/>
        </w:rPr>
        <w:t xml:space="preserve">W wyniku rozpatrzenia skargi sąd może: </w:t>
      </w:r>
    </w:p>
    <w:p w:rsidR="00770465" w:rsidRPr="00770465" w:rsidRDefault="00770465" w:rsidP="00770465">
      <w:pPr>
        <w:numPr>
          <w:ilvl w:val="0"/>
          <w:numId w:val="40"/>
        </w:numPr>
        <w:autoSpaceDE w:val="0"/>
        <w:autoSpaceDN w:val="0"/>
        <w:adjustRightInd w:val="0"/>
        <w:spacing w:before="120" w:after="120" w:line="240" w:lineRule="auto"/>
        <w:jc w:val="both"/>
        <w:rPr>
          <w:rFonts w:cs="Calibri"/>
          <w:sz w:val="24"/>
          <w:szCs w:val="24"/>
          <w:lang w:eastAsia="pl-PL"/>
        </w:rPr>
      </w:pPr>
      <w:r w:rsidRPr="00770465">
        <w:rPr>
          <w:rFonts w:cs="Calibri"/>
          <w:bCs/>
          <w:sz w:val="24"/>
          <w:szCs w:val="24"/>
          <w:lang w:eastAsia="pl-PL"/>
        </w:rPr>
        <w:t>uwzględnić skargę</w:t>
      </w:r>
      <w:r w:rsidRPr="00770465">
        <w:rPr>
          <w:rFonts w:cs="Calibri"/>
          <w:sz w:val="24"/>
          <w:szCs w:val="24"/>
          <w:lang w:eastAsia="pl-PL"/>
        </w:rPr>
        <w:t>, stwierdzając, że:</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bCs/>
          <w:sz w:val="24"/>
          <w:szCs w:val="24"/>
          <w:lang w:eastAsia="pl-PL"/>
        </w:rPr>
        <w:t>-</w:t>
      </w:r>
      <w:r w:rsidRPr="00770465">
        <w:rPr>
          <w:rFonts w:cs="Calibri"/>
          <w:sz w:val="24"/>
          <w:szCs w:val="24"/>
          <w:lang w:eastAsia="pl-PL"/>
        </w:rPr>
        <w:t xml:space="preserve"> ocena projektu została przeprowadzona w sposób naruszający prawo, przekazując jednocześnie sprawę do ponownego rozpatrzenia przez IZ; </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 pozostawienie protestu bez rozpatrzenia było nieuzasadnione, przekazując sprawę do ponownego rozpatrzenia przez IZ;</w:t>
      </w:r>
    </w:p>
    <w:p w:rsidR="00770465" w:rsidRPr="00770465" w:rsidRDefault="00770465" w:rsidP="00770465">
      <w:pPr>
        <w:numPr>
          <w:ilvl w:val="0"/>
          <w:numId w:val="40"/>
        </w:numPr>
        <w:autoSpaceDE w:val="0"/>
        <w:autoSpaceDN w:val="0"/>
        <w:adjustRightInd w:val="0"/>
        <w:spacing w:before="120" w:after="120" w:line="240" w:lineRule="auto"/>
        <w:jc w:val="both"/>
        <w:rPr>
          <w:rFonts w:cs="Calibri"/>
          <w:sz w:val="24"/>
          <w:szCs w:val="24"/>
          <w:lang w:eastAsia="pl-PL"/>
        </w:rPr>
      </w:pPr>
      <w:r w:rsidRPr="00770465">
        <w:rPr>
          <w:rFonts w:cs="Calibri"/>
          <w:bCs/>
          <w:sz w:val="24"/>
          <w:szCs w:val="24"/>
          <w:lang w:eastAsia="pl-PL"/>
        </w:rPr>
        <w:t>oddalić skargę</w:t>
      </w:r>
      <w:r w:rsidRPr="00770465">
        <w:rPr>
          <w:rFonts w:cs="Calibri"/>
          <w:b/>
          <w:bCs/>
          <w:sz w:val="24"/>
          <w:szCs w:val="24"/>
          <w:lang w:eastAsia="pl-PL"/>
        </w:rPr>
        <w:t xml:space="preserve"> </w:t>
      </w:r>
      <w:r w:rsidRPr="00770465">
        <w:rPr>
          <w:rFonts w:cs="Calibri"/>
          <w:sz w:val="24"/>
          <w:szCs w:val="24"/>
          <w:lang w:eastAsia="pl-PL"/>
        </w:rPr>
        <w:t xml:space="preserve">w przypadku jej nieuwzględnienia; </w:t>
      </w:r>
    </w:p>
    <w:p w:rsidR="00770465" w:rsidRPr="00770465" w:rsidRDefault="00770465" w:rsidP="00770465">
      <w:pPr>
        <w:numPr>
          <w:ilvl w:val="0"/>
          <w:numId w:val="40"/>
        </w:numPr>
        <w:autoSpaceDE w:val="0"/>
        <w:autoSpaceDN w:val="0"/>
        <w:adjustRightInd w:val="0"/>
        <w:spacing w:before="120" w:after="120" w:line="240" w:lineRule="auto"/>
        <w:jc w:val="both"/>
        <w:rPr>
          <w:rFonts w:cs="Calibri"/>
          <w:sz w:val="24"/>
          <w:szCs w:val="24"/>
          <w:lang w:eastAsia="pl-PL"/>
        </w:rPr>
      </w:pPr>
      <w:r w:rsidRPr="00770465">
        <w:rPr>
          <w:rFonts w:cs="Calibri"/>
          <w:bCs/>
          <w:sz w:val="24"/>
          <w:szCs w:val="24"/>
          <w:lang w:eastAsia="pl-PL"/>
        </w:rPr>
        <w:t>umorzyć postępowanie w sprawie</w:t>
      </w:r>
      <w:r w:rsidRPr="00770465">
        <w:rPr>
          <w:rFonts w:cs="Calibri"/>
          <w:sz w:val="24"/>
          <w:szCs w:val="24"/>
          <w:lang w:eastAsia="pl-PL"/>
        </w:rPr>
        <w:t xml:space="preserve">, jeżeli jest ono bezprzedmiotowe. </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IZ w terminie 30 dni kalendarzowych od daty wpływu informacji o uwzględnieniu skargi przez sąd administracyjny przeprowadza proces ponownego rozpatrzenia sprawy i informuje wnioskodawcę o jego wynikach.</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Od wyroku sądu administracyjnego, zgodnie z art. 62 ustawy wdrożeniowej, i wnioskodawcy</w:t>
      </w:r>
      <w:r w:rsidRPr="00770465">
        <w:rPr>
          <w:rFonts w:cs="Calibri"/>
          <w:sz w:val="24"/>
          <w:szCs w:val="24"/>
          <w:lang w:eastAsia="pl-PL"/>
        </w:rPr>
        <w:br/>
        <w:t>i IZ, przysługuje możliwość wniesienia skargi kasacyjnej (wraz z kompletną dokumentacją) do Naczelnego Sądu Administracyjnego w terminie 14 dni od dnia doręczenia rozstrzygnięcia wojewódzkiego sądu administracyjnego. Skarga jest rozpatrywana w terminie 30 dni od dnia jej wniesienia.</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Prawomocne rozstrzygnięcie sądu administracyjnego polegające na oddaleniu skargi, odrzuceniu skargi albo pozostawieniu skargi bez rozpatrzenia kończy procedurę odwoławczą oraz procedurę wyboru projektu.</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Procedura odwoławcza nie wstrzymuje zawierania umów z wnioskodawcami, których projekty zostały wybrane do dofinansowania.</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W przypadku, gdy na jakimkolwiek etapie postępowania w zakresie procedury odwoławczej wyczerpana zostanie kwota przeznaczona na dofinansowanie projektów w ramach działania:</w:t>
      </w:r>
    </w:p>
    <w:p w:rsidR="00770465" w:rsidRPr="00770465" w:rsidRDefault="00770465" w:rsidP="00770465">
      <w:pPr>
        <w:numPr>
          <w:ilvl w:val="0"/>
          <w:numId w:val="41"/>
        </w:num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właściwa instytucja, do której wpłynął protest, pozostawia go bez rozpatrzenia, informując o tym na piśmie wnioskodawcę, pouczając jednocześnie o możliwości wniesienia skargi do sądu administracyjnego na zasadach określonych w art. 61 ustawy wdrożeniowej,</w:t>
      </w:r>
    </w:p>
    <w:p w:rsidR="00770465" w:rsidRPr="00770465" w:rsidRDefault="00770465" w:rsidP="00770465">
      <w:pPr>
        <w:numPr>
          <w:ilvl w:val="0"/>
          <w:numId w:val="41"/>
        </w:num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 xml:space="preserve">sąd, uwzględniając skargę, stwierdza tylko, że ocena projektu została przeprowadzona </w:t>
      </w:r>
      <w:r w:rsidRPr="00770465">
        <w:rPr>
          <w:rFonts w:cs="Calibri"/>
          <w:sz w:val="24"/>
          <w:szCs w:val="24"/>
          <w:lang w:eastAsia="pl-PL"/>
        </w:rPr>
        <w:br/>
        <w:t>w sposób naruszający prawo i nie przekazuje sprawy do ponownego rozpatrzenia.</w:t>
      </w:r>
    </w:p>
    <w:p w:rsidR="00770465" w:rsidRPr="00770465" w:rsidRDefault="00770465" w:rsidP="00770465">
      <w:pPr>
        <w:autoSpaceDE w:val="0"/>
        <w:autoSpaceDN w:val="0"/>
        <w:adjustRightInd w:val="0"/>
        <w:spacing w:before="120" w:after="120" w:line="240" w:lineRule="auto"/>
        <w:jc w:val="both"/>
        <w:rPr>
          <w:rFonts w:cs="Calibri"/>
          <w:sz w:val="24"/>
          <w:szCs w:val="24"/>
          <w:lang w:eastAsia="pl-PL"/>
        </w:rPr>
      </w:pPr>
      <w:r w:rsidRPr="00770465">
        <w:rPr>
          <w:rFonts w:cs="Calibri"/>
          <w:sz w:val="24"/>
          <w:szCs w:val="24"/>
          <w:lang w:eastAsia="pl-PL"/>
        </w:rPr>
        <w:t xml:space="preserve">Do procedury odwoławczej nie stosuje się przepisów </w:t>
      </w:r>
      <w:r w:rsidRPr="00770465">
        <w:rPr>
          <w:rFonts w:cs="Calibri"/>
          <w:i/>
          <w:sz w:val="24"/>
          <w:szCs w:val="24"/>
          <w:lang w:eastAsia="pl-PL"/>
        </w:rPr>
        <w:t>ustawy z dnia 14 czerwca 1960 r. – Kodeks postępowania administracyjnego</w:t>
      </w:r>
      <w:r w:rsidRPr="00770465">
        <w:rPr>
          <w:rFonts w:cs="Calibri"/>
          <w:sz w:val="24"/>
          <w:szCs w:val="24"/>
          <w:lang w:eastAsia="pl-PL"/>
        </w:rPr>
        <w:t>, z wyjątkiem przepisów dotyczących wyłączenia pracowników organu, doręczeń i sposobu obliczania terminów.</w:t>
      </w:r>
    </w:p>
    <w:p w:rsidR="00770465" w:rsidRPr="00770465" w:rsidRDefault="00770465" w:rsidP="00770465">
      <w:pPr>
        <w:spacing w:before="120" w:after="120" w:line="240" w:lineRule="auto"/>
        <w:jc w:val="both"/>
        <w:rPr>
          <w:rFonts w:cs="Calibri"/>
        </w:rPr>
      </w:pPr>
      <w:r w:rsidRPr="00770465">
        <w:rPr>
          <w:rFonts w:cs="Calibri"/>
          <w:sz w:val="24"/>
          <w:szCs w:val="24"/>
          <w:lang w:eastAsia="pl-PL"/>
        </w:rPr>
        <w:t>W zakresie nieuregulowanym w ustawie wdrożeniowej do postępowania przed sądami administracyjnymi stosuje się odpowiednio przepisy u</w:t>
      </w:r>
      <w:r w:rsidRPr="00770465">
        <w:rPr>
          <w:rFonts w:cs="Calibri"/>
          <w:i/>
          <w:sz w:val="24"/>
          <w:szCs w:val="24"/>
          <w:lang w:eastAsia="pl-PL"/>
        </w:rPr>
        <w:t>stawy z dnia 30 sierpnia 2002 r. Prawo</w:t>
      </w:r>
      <w:r w:rsidRPr="00770465">
        <w:rPr>
          <w:rFonts w:cs="Calibri"/>
          <w:i/>
          <w:sz w:val="24"/>
          <w:szCs w:val="24"/>
          <w:lang w:eastAsia="pl-PL"/>
        </w:rPr>
        <w:br/>
      </w:r>
      <w:r w:rsidRPr="00770465">
        <w:rPr>
          <w:rFonts w:cs="Calibri"/>
          <w:i/>
          <w:sz w:val="24"/>
          <w:szCs w:val="24"/>
          <w:lang w:eastAsia="pl-PL"/>
        </w:rPr>
        <w:lastRenderedPageBreak/>
        <w:t>o postępowaniu przed sądami administracyjnymi</w:t>
      </w:r>
      <w:r w:rsidRPr="00770465">
        <w:rPr>
          <w:rFonts w:cs="Calibri"/>
          <w:sz w:val="24"/>
          <w:szCs w:val="24"/>
          <w:lang w:eastAsia="pl-PL"/>
        </w:rPr>
        <w:t xml:space="preserve"> określone dla aktów lub czynności, o których mowa w art. 3 § 2 pkt 4, z wyłączeniem art. 52–55, art. 61 § 3–6, art. 115–122, art. 146, art. 150 i art. 152 ustawy.</w:t>
      </w:r>
    </w:p>
    <w:p w:rsidR="00770465" w:rsidRPr="00770465" w:rsidRDefault="00770465" w:rsidP="00770465">
      <w:pPr>
        <w:spacing w:before="120" w:after="120" w:line="240" w:lineRule="auto"/>
        <w:rPr>
          <w:rFonts w:cs="Calibri"/>
        </w:rPr>
      </w:pPr>
      <w:r w:rsidRPr="00770465">
        <w:rPr>
          <w:rFonts w:cs="Calibri"/>
        </w:rPr>
        <w:br w:type="page"/>
      </w:r>
    </w:p>
    <w:p w:rsidR="00770465" w:rsidRPr="00770465" w:rsidRDefault="00770465" w:rsidP="00770465">
      <w:pPr>
        <w:numPr>
          <w:ilvl w:val="0"/>
          <w:numId w:val="8"/>
        </w:numPr>
        <w:pBdr>
          <w:top w:val="single" w:sz="4" w:space="0" w:color="auto"/>
          <w:left w:val="single" w:sz="4" w:space="4" w:color="auto"/>
          <w:bottom w:val="single" w:sz="4" w:space="1" w:color="auto"/>
          <w:right w:val="single" w:sz="4" w:space="4" w:color="auto"/>
        </w:pBdr>
        <w:shd w:val="clear" w:color="auto" w:fill="FFC000"/>
        <w:suppressAutoHyphens/>
        <w:overflowPunct w:val="0"/>
        <w:autoSpaceDE w:val="0"/>
        <w:autoSpaceDN w:val="0"/>
        <w:adjustRightInd w:val="0"/>
        <w:spacing w:before="120" w:after="120" w:line="240" w:lineRule="auto"/>
        <w:ind w:left="357" w:hanging="357"/>
        <w:contextualSpacing/>
        <w:jc w:val="both"/>
        <w:outlineLvl w:val="1"/>
        <w:rPr>
          <w:rFonts w:eastAsia="Times New Roman" w:cs="Calibri"/>
          <w:b/>
          <w:kern w:val="2"/>
          <w:sz w:val="28"/>
          <w:szCs w:val="28"/>
          <w:lang w:eastAsia="pl-PL"/>
        </w:rPr>
      </w:pPr>
      <w:bookmarkStart w:id="203" w:name="_Toc501552514"/>
      <w:bookmarkStart w:id="204" w:name="_Toc501695589"/>
      <w:r w:rsidRPr="00770465">
        <w:rPr>
          <w:rFonts w:eastAsia="Times New Roman" w:cs="Calibri"/>
          <w:b/>
          <w:kern w:val="2"/>
          <w:sz w:val="28"/>
          <w:szCs w:val="28"/>
          <w:lang w:eastAsia="pl-PL"/>
        </w:rPr>
        <w:lastRenderedPageBreak/>
        <w:t>Warunki przekazania dofinansowania</w:t>
      </w:r>
      <w:bookmarkEnd w:id="203"/>
      <w:bookmarkEnd w:id="204"/>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Przed zawarciem umowy o dofinansowanie wnioskodawca zobowiązany zostanie do dostarczenia:</w:t>
      </w:r>
    </w:p>
    <w:p w:rsidR="00770465" w:rsidRPr="00770465" w:rsidRDefault="00770465" w:rsidP="00770465">
      <w:pPr>
        <w:numPr>
          <w:ilvl w:val="0"/>
          <w:numId w:val="19"/>
        </w:numPr>
        <w:spacing w:before="120" w:after="120" w:line="240" w:lineRule="auto"/>
        <w:jc w:val="both"/>
        <w:rPr>
          <w:rFonts w:cs="Calibri"/>
          <w:iCs/>
          <w:spacing w:val="4"/>
          <w:sz w:val="24"/>
          <w:szCs w:val="24"/>
        </w:rPr>
      </w:pPr>
      <w:r w:rsidRPr="00770465">
        <w:rPr>
          <w:rFonts w:cs="Calibri"/>
          <w:iCs/>
          <w:spacing w:val="4"/>
          <w:sz w:val="24"/>
          <w:szCs w:val="24"/>
        </w:rPr>
        <w:t>oświadczenia w zakresie tego, że umowa / porozumienie o partnerstwie / aneks zostały podpisane przed podpisaniem umowy o dofinansowanie projektu;</w:t>
      </w:r>
    </w:p>
    <w:p w:rsidR="00770465" w:rsidRPr="00770465" w:rsidRDefault="00770465" w:rsidP="00770465">
      <w:pPr>
        <w:numPr>
          <w:ilvl w:val="0"/>
          <w:numId w:val="19"/>
        </w:numPr>
        <w:spacing w:before="120" w:after="120" w:line="240" w:lineRule="auto"/>
        <w:jc w:val="both"/>
        <w:rPr>
          <w:rFonts w:cs="Calibri"/>
          <w:sz w:val="24"/>
          <w:szCs w:val="24"/>
        </w:rPr>
      </w:pPr>
      <w:r w:rsidRPr="00770465">
        <w:rPr>
          <w:rFonts w:cs="Calibri"/>
          <w:iCs/>
          <w:spacing w:val="4"/>
          <w:sz w:val="24"/>
          <w:szCs w:val="24"/>
        </w:rPr>
        <w:t>dokumentacji dotyczącej wyboru partnera w otwartym naborze, celem potwierdzenia spełnienia wymogów wynikających z art. 33 ustawy wdrożeniowej.</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Ponadto, IOK weryfikuje:</w:t>
      </w:r>
    </w:p>
    <w:p w:rsidR="00770465" w:rsidRPr="00770465" w:rsidRDefault="00770465" w:rsidP="00770465">
      <w:pPr>
        <w:numPr>
          <w:ilvl w:val="0"/>
          <w:numId w:val="19"/>
        </w:numPr>
        <w:spacing w:before="120" w:after="120" w:line="240" w:lineRule="auto"/>
        <w:jc w:val="both"/>
        <w:rPr>
          <w:rFonts w:cs="Calibri"/>
          <w:sz w:val="24"/>
          <w:szCs w:val="24"/>
        </w:rPr>
      </w:pPr>
      <w:r w:rsidRPr="00770465">
        <w:rPr>
          <w:rFonts w:cs="Calibri"/>
          <w:sz w:val="24"/>
          <w:szCs w:val="24"/>
        </w:rPr>
        <w:t>w Ministerstwie Finansów, czy w</w:t>
      </w:r>
      <w:r w:rsidRPr="00770465">
        <w:rPr>
          <w:rFonts w:cs="Calibri"/>
          <w:iCs/>
          <w:spacing w:val="4"/>
          <w:sz w:val="24"/>
          <w:szCs w:val="24"/>
        </w:rPr>
        <w:t>nioskodawca, z którym planowane jest zawarcie umowy, oraz partnerzy nie podlegają wykluczeniu na podstawie art. 207 ustawy</w:t>
      </w:r>
      <w:r w:rsidRPr="00770465">
        <w:rPr>
          <w:rFonts w:cs="Calibri"/>
          <w:iCs/>
          <w:spacing w:val="4"/>
          <w:sz w:val="24"/>
          <w:szCs w:val="24"/>
        </w:rPr>
        <w:br/>
        <w:t>o finansach publicznych;</w:t>
      </w:r>
    </w:p>
    <w:p w:rsidR="00770465" w:rsidRPr="00770465" w:rsidRDefault="00770465" w:rsidP="00770465">
      <w:pPr>
        <w:numPr>
          <w:ilvl w:val="0"/>
          <w:numId w:val="19"/>
        </w:numPr>
        <w:spacing w:before="120" w:after="120" w:line="240" w:lineRule="auto"/>
        <w:jc w:val="both"/>
        <w:rPr>
          <w:rFonts w:cs="Calibri"/>
          <w:sz w:val="24"/>
          <w:szCs w:val="24"/>
        </w:rPr>
      </w:pPr>
      <w:r w:rsidRPr="00770465">
        <w:rPr>
          <w:rFonts w:cs="Calibri"/>
          <w:sz w:val="24"/>
          <w:szCs w:val="24"/>
        </w:rPr>
        <w:t>w Krajowym Rejestrze Karnym (KRK) pod względem braku skazania wnioskodawcy oraz partnerów prawomocnym wyrokiem za zatrudnianie cudzoziemców niezgodnie</w:t>
      </w:r>
      <w:r w:rsidRPr="00770465">
        <w:rPr>
          <w:rFonts w:cs="Calibri"/>
          <w:sz w:val="24"/>
          <w:szCs w:val="24"/>
        </w:rPr>
        <w:br/>
        <w:t>z ustawą z dnia 15 czerwca 2012 r. o skutkach powierzania wykonywania pracy cudzoziemcom oraz pod względem zgodności art. 9 ust. 1 pkt 2a ustawy z dnia</w:t>
      </w:r>
      <w:r w:rsidRPr="00770465">
        <w:rPr>
          <w:rFonts w:cs="Calibri"/>
          <w:sz w:val="24"/>
          <w:szCs w:val="24"/>
        </w:rPr>
        <w:br/>
        <w:t>28 października 2002 r. o odpowiedzialności podmiotów zbiorowych za czyny zabronione pod groźbą kary.</w:t>
      </w:r>
    </w:p>
    <w:p w:rsidR="00770465" w:rsidRPr="00770465" w:rsidRDefault="00770465" w:rsidP="00770465">
      <w:pPr>
        <w:spacing w:before="120" w:after="120" w:line="240" w:lineRule="auto"/>
        <w:jc w:val="both"/>
        <w:rPr>
          <w:rFonts w:cs="Calibri"/>
          <w:iCs/>
          <w:spacing w:val="4"/>
          <w:sz w:val="24"/>
          <w:szCs w:val="24"/>
        </w:rPr>
      </w:pPr>
      <w:r w:rsidRPr="00770465">
        <w:rPr>
          <w:rFonts w:cs="Calibri"/>
          <w:iCs/>
          <w:spacing w:val="4"/>
          <w:sz w:val="24"/>
          <w:szCs w:val="24"/>
        </w:rPr>
        <w:t>Ponadto wnioskodawca zobowiązany zostanie do dostarczenia następujących załączników do umowy:</w:t>
      </w:r>
    </w:p>
    <w:p w:rsidR="00770465" w:rsidRPr="00770465" w:rsidRDefault="00770465" w:rsidP="00770465">
      <w:pPr>
        <w:numPr>
          <w:ilvl w:val="0"/>
          <w:numId w:val="19"/>
        </w:numPr>
        <w:spacing w:before="120" w:after="120" w:line="240" w:lineRule="auto"/>
        <w:ind w:left="714" w:hanging="357"/>
        <w:jc w:val="both"/>
        <w:rPr>
          <w:rFonts w:cs="Calibri"/>
          <w:iCs/>
          <w:spacing w:val="4"/>
          <w:sz w:val="24"/>
          <w:szCs w:val="24"/>
        </w:rPr>
      </w:pPr>
      <w:r w:rsidRPr="00770465">
        <w:rPr>
          <w:rFonts w:cs="Calibri"/>
          <w:iCs/>
          <w:spacing w:val="4"/>
          <w:sz w:val="24"/>
          <w:szCs w:val="24"/>
        </w:rPr>
        <w:t>papierowej wersji zatwierdzonego wniosku o dofinansowanie podpisanego przez osoby upoważnione ze strony wnioskodawcy wskazane w pkt. 2.7 wniosku;</w:t>
      </w:r>
    </w:p>
    <w:p w:rsidR="00770465" w:rsidRPr="00770465" w:rsidRDefault="00770465" w:rsidP="00770465">
      <w:pPr>
        <w:numPr>
          <w:ilvl w:val="0"/>
          <w:numId w:val="19"/>
        </w:numPr>
        <w:spacing w:before="120" w:after="120" w:line="240" w:lineRule="auto"/>
        <w:ind w:left="714" w:hanging="357"/>
        <w:jc w:val="both"/>
        <w:rPr>
          <w:rFonts w:cs="Calibri"/>
          <w:iCs/>
          <w:spacing w:val="4"/>
          <w:sz w:val="24"/>
          <w:szCs w:val="24"/>
        </w:rPr>
      </w:pPr>
      <w:r w:rsidRPr="00770465">
        <w:rPr>
          <w:rFonts w:cs="Calibri"/>
          <w:iCs/>
          <w:spacing w:val="4"/>
          <w:sz w:val="24"/>
          <w:szCs w:val="24"/>
        </w:rPr>
        <w:t>pełnomocnictwa osób reprezentujących strony;</w:t>
      </w:r>
    </w:p>
    <w:p w:rsidR="00770465" w:rsidRPr="00770465" w:rsidRDefault="00770465" w:rsidP="00770465">
      <w:pPr>
        <w:numPr>
          <w:ilvl w:val="0"/>
          <w:numId w:val="19"/>
        </w:numPr>
        <w:autoSpaceDN w:val="0"/>
        <w:spacing w:before="120" w:after="120" w:line="240" w:lineRule="auto"/>
        <w:ind w:left="714" w:hanging="357"/>
        <w:jc w:val="both"/>
        <w:rPr>
          <w:rFonts w:eastAsia="Times New Roman" w:cs="Calibri"/>
          <w:kern w:val="2"/>
          <w:sz w:val="24"/>
          <w:szCs w:val="24"/>
          <w:lang w:eastAsia="pl-PL"/>
        </w:rPr>
      </w:pPr>
      <w:r w:rsidRPr="00770465">
        <w:rPr>
          <w:rFonts w:eastAsia="Times New Roman" w:cs="Calibri"/>
          <w:kern w:val="2"/>
          <w:sz w:val="24"/>
          <w:szCs w:val="24"/>
          <w:lang w:eastAsia="pl-PL"/>
        </w:rPr>
        <w:t>pełnomocnictwa dla beneficjenta do zawarcia w imieniu i na rzecz partnerów umowy</w:t>
      </w:r>
      <w:r w:rsidRPr="00770465">
        <w:rPr>
          <w:rFonts w:eastAsia="Times New Roman" w:cs="Calibri"/>
          <w:kern w:val="2"/>
          <w:sz w:val="24"/>
          <w:szCs w:val="24"/>
          <w:lang w:eastAsia="pl-PL"/>
        </w:rPr>
        <w:br/>
        <w:t xml:space="preserve">o dofinansowanie projektu oraz do podpisania wszystkich oświadczeń i dokumentów związanych z jej zawarciem, oraz wszelkich innych dokumentów niezbędnych do prawidłowej realizacji projektu, wystawione przez każdego partnera (krajowego – o ile dotyczy - oraz ponadnarodowego), podpisane przez osoby uprawnione ze strony partnerów; </w:t>
      </w:r>
    </w:p>
    <w:p w:rsidR="00770465" w:rsidRPr="00770465" w:rsidRDefault="00770465" w:rsidP="00770465">
      <w:pPr>
        <w:numPr>
          <w:ilvl w:val="0"/>
          <w:numId w:val="19"/>
        </w:numPr>
        <w:spacing w:before="120" w:after="120" w:line="240" w:lineRule="auto"/>
        <w:ind w:left="714" w:hanging="357"/>
        <w:jc w:val="both"/>
        <w:rPr>
          <w:rFonts w:cs="Calibri"/>
          <w:iCs/>
          <w:spacing w:val="4"/>
          <w:sz w:val="24"/>
          <w:szCs w:val="24"/>
        </w:rPr>
      </w:pPr>
      <w:r w:rsidRPr="00770465">
        <w:rPr>
          <w:rFonts w:cs="Calibri"/>
          <w:sz w:val="24"/>
          <w:szCs w:val="24"/>
        </w:rPr>
        <w:t>oświadczenia o braku wykluczenia z możliwości ubiegania się o dofinansowanie</w:t>
      </w:r>
      <w:r w:rsidRPr="00770465">
        <w:rPr>
          <w:rFonts w:cs="Calibri"/>
          <w:sz w:val="24"/>
          <w:szCs w:val="24"/>
        </w:rPr>
        <w:br/>
        <w:t>(w przypadku gdy wnioskodawca (lub partner) jest osobą fizyczną);</w:t>
      </w:r>
    </w:p>
    <w:p w:rsidR="00770465" w:rsidRPr="00770465" w:rsidRDefault="00770465" w:rsidP="00770465">
      <w:pPr>
        <w:numPr>
          <w:ilvl w:val="0"/>
          <w:numId w:val="19"/>
        </w:numPr>
        <w:spacing w:before="120" w:after="120" w:line="240" w:lineRule="auto"/>
        <w:ind w:left="714" w:hanging="357"/>
        <w:jc w:val="both"/>
        <w:rPr>
          <w:rFonts w:cs="Calibri"/>
          <w:iCs/>
          <w:spacing w:val="4"/>
          <w:sz w:val="24"/>
          <w:szCs w:val="24"/>
        </w:rPr>
      </w:pPr>
      <w:r w:rsidRPr="00770465">
        <w:rPr>
          <w:rFonts w:cs="Calibri"/>
          <w:sz w:val="24"/>
          <w:szCs w:val="24"/>
        </w:rPr>
        <w:t>harmonogramu płatności;</w:t>
      </w:r>
    </w:p>
    <w:p w:rsidR="00770465" w:rsidRPr="00770465" w:rsidRDefault="00770465" w:rsidP="00770465">
      <w:pPr>
        <w:numPr>
          <w:ilvl w:val="0"/>
          <w:numId w:val="19"/>
        </w:numPr>
        <w:spacing w:before="120" w:after="120" w:line="240" w:lineRule="auto"/>
        <w:ind w:left="714" w:hanging="357"/>
        <w:jc w:val="both"/>
        <w:rPr>
          <w:rFonts w:cs="Calibri"/>
          <w:iCs/>
          <w:spacing w:val="4"/>
          <w:sz w:val="24"/>
          <w:szCs w:val="24"/>
        </w:rPr>
      </w:pPr>
      <w:r w:rsidRPr="00770465">
        <w:rPr>
          <w:rFonts w:cs="Calibri"/>
          <w:sz w:val="24"/>
          <w:szCs w:val="24"/>
        </w:rPr>
        <w:t>umowy/umów o współpracy ponadnarodowej (o ile dotyczy) – zgodnie z regulaminem konkursu, beneficjent, którego wniosek został wybrany do dofinansowania, jest zobowiązany dostarczyć umowę o współpracy ponadnarodowej po podpisaniu umowy o dofinansowanie;</w:t>
      </w:r>
    </w:p>
    <w:p w:rsidR="00770465" w:rsidRPr="00770465" w:rsidRDefault="00770465" w:rsidP="00770465">
      <w:pPr>
        <w:numPr>
          <w:ilvl w:val="0"/>
          <w:numId w:val="19"/>
        </w:numPr>
        <w:spacing w:before="120" w:after="120" w:line="240" w:lineRule="auto"/>
        <w:ind w:left="714" w:hanging="357"/>
        <w:jc w:val="both"/>
        <w:rPr>
          <w:rFonts w:cs="Calibri"/>
          <w:iCs/>
          <w:spacing w:val="4"/>
          <w:sz w:val="24"/>
          <w:szCs w:val="24"/>
        </w:rPr>
      </w:pPr>
      <w:r w:rsidRPr="00770465">
        <w:rPr>
          <w:rFonts w:cs="Calibri"/>
          <w:iCs/>
          <w:spacing w:val="4"/>
          <w:sz w:val="24"/>
          <w:szCs w:val="24"/>
        </w:rPr>
        <w:t>oświadczenia o kwalifikowalności podatku od towarów i usług;</w:t>
      </w:r>
    </w:p>
    <w:p w:rsidR="00770465" w:rsidRPr="00770465" w:rsidRDefault="00770465" w:rsidP="00770465">
      <w:pPr>
        <w:numPr>
          <w:ilvl w:val="0"/>
          <w:numId w:val="19"/>
        </w:numPr>
        <w:spacing w:before="120" w:after="120" w:line="240" w:lineRule="auto"/>
        <w:ind w:left="714" w:hanging="357"/>
        <w:jc w:val="both"/>
        <w:rPr>
          <w:rFonts w:cs="Calibri"/>
          <w:iCs/>
          <w:spacing w:val="4"/>
          <w:sz w:val="24"/>
          <w:szCs w:val="24"/>
        </w:rPr>
      </w:pPr>
      <w:r w:rsidRPr="00770465">
        <w:rPr>
          <w:rFonts w:cs="Calibri"/>
          <w:iCs/>
          <w:spacing w:val="4"/>
          <w:sz w:val="24"/>
          <w:szCs w:val="24"/>
        </w:rPr>
        <w:t>wniosków o nadanie/zmianę/wycofanie dostępu dla osoby uprawnionej w ramach SL 2014;</w:t>
      </w:r>
    </w:p>
    <w:p w:rsidR="00770465" w:rsidRPr="00770465" w:rsidRDefault="00770465" w:rsidP="00770465">
      <w:pPr>
        <w:numPr>
          <w:ilvl w:val="0"/>
          <w:numId w:val="19"/>
        </w:numPr>
        <w:spacing w:before="120" w:after="120" w:line="240" w:lineRule="auto"/>
        <w:ind w:left="714" w:hanging="357"/>
        <w:jc w:val="both"/>
        <w:rPr>
          <w:rFonts w:cs="Calibri"/>
          <w:iCs/>
          <w:spacing w:val="4"/>
          <w:sz w:val="24"/>
          <w:szCs w:val="24"/>
        </w:rPr>
      </w:pPr>
      <w:r w:rsidRPr="00770465">
        <w:rPr>
          <w:rFonts w:cs="Calibri"/>
          <w:sz w:val="24"/>
          <w:szCs w:val="24"/>
        </w:rPr>
        <w:lastRenderedPageBreak/>
        <w:t>pisma, w którym wskazano numer wyodrębnionego rachunku bankowego beneficjenta, na który będzie przekazywane dofinansowanie, podpisane przez osoby uprawnione ze strony beneficjenta.</w:t>
      </w:r>
    </w:p>
    <w:p w:rsidR="00770465" w:rsidRPr="00770465" w:rsidRDefault="00770465" w:rsidP="00770465">
      <w:pPr>
        <w:spacing w:before="120" w:after="120" w:line="240" w:lineRule="auto"/>
        <w:jc w:val="both"/>
        <w:rPr>
          <w:rFonts w:cs="Calibri"/>
          <w:sz w:val="24"/>
          <w:szCs w:val="24"/>
        </w:rPr>
      </w:pPr>
      <w:r w:rsidRPr="00770465">
        <w:rPr>
          <w:rFonts w:cs="Calibri"/>
          <w:iCs/>
          <w:spacing w:val="4"/>
          <w:sz w:val="24"/>
          <w:szCs w:val="24"/>
        </w:rPr>
        <w:t>Po dokonaniu weryfikacji, IZ przygotowuje stosowną umowę (patrz załącznik 12) i strony ją</w:t>
      </w:r>
      <w:r w:rsidRPr="00770465">
        <w:rPr>
          <w:rFonts w:cs="Calibri"/>
          <w:sz w:val="24"/>
          <w:szCs w:val="24"/>
        </w:rPr>
        <w:t xml:space="preserve"> podpisują.</w:t>
      </w:r>
    </w:p>
    <w:p w:rsidR="00770465" w:rsidRPr="00770465" w:rsidRDefault="00770465" w:rsidP="00770465">
      <w:pPr>
        <w:numPr>
          <w:ilvl w:val="1"/>
          <w:numId w:val="18"/>
        </w:numPr>
        <w:suppressAutoHyphens/>
        <w:overflowPunct w:val="0"/>
        <w:autoSpaceDE w:val="0"/>
        <w:autoSpaceDN w:val="0"/>
        <w:adjustRightInd w:val="0"/>
        <w:spacing w:before="120" w:after="120" w:line="240" w:lineRule="auto"/>
        <w:ind w:left="993" w:hanging="567"/>
        <w:contextualSpacing/>
        <w:jc w:val="both"/>
        <w:outlineLvl w:val="2"/>
        <w:rPr>
          <w:rFonts w:eastAsia="Times New Roman" w:cs="Calibri"/>
          <w:b/>
          <w:kern w:val="2"/>
          <w:sz w:val="26"/>
          <w:szCs w:val="26"/>
          <w:lang w:eastAsia="pl-PL"/>
        </w:rPr>
      </w:pPr>
      <w:bookmarkStart w:id="205" w:name="_Toc501552515"/>
      <w:bookmarkStart w:id="206" w:name="_Toc501695590"/>
      <w:r w:rsidRPr="00770465">
        <w:rPr>
          <w:rFonts w:eastAsia="Times New Roman" w:cs="Calibri"/>
          <w:b/>
          <w:kern w:val="2"/>
          <w:sz w:val="26"/>
          <w:szCs w:val="26"/>
          <w:lang w:eastAsia="pl-PL"/>
        </w:rPr>
        <w:t>Zabezpieczenie prawidłowej realizacji umowy</w:t>
      </w:r>
      <w:bookmarkEnd w:id="205"/>
      <w:bookmarkEnd w:id="206"/>
      <w:r w:rsidRPr="00770465">
        <w:rPr>
          <w:rFonts w:eastAsia="Times New Roman" w:cs="Calibri"/>
          <w:b/>
          <w:kern w:val="2"/>
          <w:sz w:val="26"/>
          <w:szCs w:val="26"/>
          <w:lang w:eastAsia="pl-PL"/>
        </w:rPr>
        <w:t xml:space="preserve"> </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Zabezpieczenie prawidłowej realizacji umowy jest składane przez wnioskodawcę, nie później niż w terminie 15 dni roboczych od daty podpisania umowy o dofinansowanie.</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Zwrot dokumentu stanowiącego zabezpieczenie umowy następuje na wniosek wnioskodawcy po ostatecznym rozliczeniu umowy, tj. po zatwierdzeniu końcowego wniosku o płatność</w:t>
      </w:r>
      <w:r w:rsidRPr="00770465">
        <w:rPr>
          <w:rFonts w:cs="Calibri"/>
          <w:sz w:val="24"/>
          <w:szCs w:val="24"/>
        </w:rPr>
        <w:br/>
        <w:t>w projekcie oraz — jeśli dotyczy — zwrocie środków niewykorzystanych przez wnioskodawcę.</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 może nastąpić po zakończeniu postępowania i, jeśli takie było jego ustalenie, odzyskaniu środków.</w:t>
      </w:r>
    </w:p>
    <w:p w:rsidR="00770465" w:rsidRPr="00770465" w:rsidRDefault="00770465" w:rsidP="00770465">
      <w:pPr>
        <w:spacing w:before="120" w:after="120" w:line="240" w:lineRule="auto"/>
        <w:jc w:val="both"/>
        <w:rPr>
          <w:rFonts w:cs="Calibri"/>
          <w:position w:val="4"/>
          <w:sz w:val="24"/>
          <w:szCs w:val="24"/>
        </w:rPr>
      </w:pPr>
      <w:r w:rsidRPr="00770465">
        <w:rPr>
          <w:rFonts w:cs="Calibri"/>
          <w:position w:val="4"/>
          <w:sz w:val="24"/>
          <w:szCs w:val="24"/>
        </w:rPr>
        <w:t xml:space="preserve">Koszt zabezpieczenia prawidłowej realizacji umowy </w:t>
      </w:r>
      <w:r w:rsidRPr="00770465">
        <w:rPr>
          <w:rFonts w:cs="Calibri"/>
          <w:b/>
          <w:position w:val="4"/>
          <w:sz w:val="24"/>
          <w:szCs w:val="24"/>
        </w:rPr>
        <w:t>jako koszt pośredni</w:t>
      </w:r>
      <w:r w:rsidRPr="00770465">
        <w:rPr>
          <w:rFonts w:cs="Calibri"/>
          <w:position w:val="4"/>
          <w:sz w:val="24"/>
          <w:szCs w:val="24"/>
        </w:rPr>
        <w:t xml:space="preserve"> stanowi wydatek kwalifikowalny w projekcie.</w:t>
      </w:r>
    </w:p>
    <w:p w:rsidR="00770465" w:rsidRPr="00770465" w:rsidRDefault="00770465" w:rsidP="00770465">
      <w:pPr>
        <w:numPr>
          <w:ilvl w:val="1"/>
          <w:numId w:val="18"/>
        </w:numPr>
        <w:suppressAutoHyphens/>
        <w:overflowPunct w:val="0"/>
        <w:autoSpaceDE w:val="0"/>
        <w:autoSpaceDN w:val="0"/>
        <w:adjustRightInd w:val="0"/>
        <w:spacing w:before="120" w:after="120" w:line="240" w:lineRule="auto"/>
        <w:ind w:left="993" w:hanging="567"/>
        <w:contextualSpacing/>
        <w:jc w:val="both"/>
        <w:outlineLvl w:val="2"/>
        <w:rPr>
          <w:rFonts w:eastAsia="Times New Roman" w:cs="Calibri"/>
          <w:b/>
          <w:kern w:val="2"/>
          <w:sz w:val="26"/>
          <w:szCs w:val="26"/>
          <w:lang w:eastAsia="pl-PL"/>
        </w:rPr>
      </w:pPr>
      <w:bookmarkStart w:id="207" w:name="_Toc500942863"/>
      <w:bookmarkStart w:id="208" w:name="_Toc500942864"/>
      <w:bookmarkStart w:id="209" w:name="_Toc500942865"/>
      <w:bookmarkStart w:id="210" w:name="_Toc500942866"/>
      <w:bookmarkStart w:id="211" w:name="_Toc500942867"/>
      <w:bookmarkStart w:id="212" w:name="_Toc500942868"/>
      <w:bookmarkStart w:id="213" w:name="_Toc500942869"/>
      <w:bookmarkStart w:id="214" w:name="_Toc500942870"/>
      <w:bookmarkStart w:id="215" w:name="_Toc500942871"/>
      <w:bookmarkStart w:id="216" w:name="_Toc500942872"/>
      <w:bookmarkStart w:id="217" w:name="_Toc500942873"/>
      <w:bookmarkStart w:id="218" w:name="_Toc501552516"/>
      <w:bookmarkStart w:id="219" w:name="_Toc501695591"/>
      <w:bookmarkEnd w:id="207"/>
      <w:bookmarkEnd w:id="208"/>
      <w:bookmarkEnd w:id="209"/>
      <w:bookmarkEnd w:id="210"/>
      <w:bookmarkEnd w:id="211"/>
      <w:bookmarkEnd w:id="212"/>
      <w:bookmarkEnd w:id="213"/>
      <w:bookmarkEnd w:id="214"/>
      <w:bookmarkEnd w:id="215"/>
      <w:bookmarkEnd w:id="216"/>
      <w:bookmarkEnd w:id="217"/>
      <w:r w:rsidRPr="00770465">
        <w:rPr>
          <w:rFonts w:eastAsia="Times New Roman" w:cs="Calibri"/>
          <w:b/>
          <w:kern w:val="2"/>
          <w:sz w:val="26"/>
          <w:szCs w:val="26"/>
          <w:lang w:eastAsia="pl-PL"/>
        </w:rPr>
        <w:t>Prawa autorskie</w:t>
      </w:r>
      <w:bookmarkEnd w:id="218"/>
      <w:bookmarkEnd w:id="219"/>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Uregulowania dotyczące praw autorskich mają przede wszystkim na celu zapewnienie możliwie najszerszego nieodpłatnego dostępu do utworów, które zostaną wypracowanych</w:t>
      </w:r>
      <w:r w:rsidRPr="00770465">
        <w:rPr>
          <w:rFonts w:cs="Calibri"/>
          <w:sz w:val="24"/>
          <w:szCs w:val="24"/>
        </w:rPr>
        <w:br/>
        <w:t>w projektach finansowanych ze środków POWER, wybranych do dofinansowania w ramach konkursu. Bowiem, każdy zainteresowany podmiot powinien mieć dostęp do innowacyjnych rozwiązań, wytworzonych ze środków EFS i budżetu państwa, a co za tym idzie możliwość wykorzystania ich na możliwie szerokich polach eksploatacji.</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Po stronie beneficjenta leży obowiązek zapewnienia sobie posiadania wyłącznych, nieograniczonych autorskich praw majątkowych do utworów wypracowanych w ramach realizowanego projektu, tak aby po przeniesieniu tych praw na IZ było możliwe ich dalsze upowszechnianie na jak największą skalę.</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 xml:space="preserve">Z tego powodu, po wypracowaniu utworu, beneficjent na </w:t>
      </w:r>
      <w:r w:rsidRPr="00770465">
        <w:rPr>
          <w:rFonts w:cs="Calibri"/>
          <w:b/>
          <w:sz w:val="24"/>
          <w:szCs w:val="24"/>
        </w:rPr>
        <w:t>wezwanie</w:t>
      </w:r>
      <w:r w:rsidRPr="00770465">
        <w:rPr>
          <w:rFonts w:cs="Calibri"/>
          <w:sz w:val="24"/>
          <w:szCs w:val="24"/>
        </w:rPr>
        <w:t xml:space="preserve"> IZ zobowiązuje się do zawarcia odrębnej umowy przeniesienia autorskich praw majątkowych do utworów wytworzonych w ramach projektu, IZ indywidualnie decyduje o wystąpieniu z wezwaniem do zawarcia niniejszej umowy. </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 xml:space="preserve">W przypadku, gdy pomiędzy beneficjentem a IZ zostanie zawarta umowa przeniesienia praw autorskich, możliwe jest udzielenie beneficjentowi </w:t>
      </w:r>
      <w:r w:rsidRPr="00770465">
        <w:rPr>
          <w:rFonts w:cs="Calibri"/>
          <w:b/>
          <w:sz w:val="24"/>
          <w:szCs w:val="24"/>
        </w:rPr>
        <w:t>licencji</w:t>
      </w:r>
      <w:r w:rsidRPr="00770465">
        <w:rPr>
          <w:rFonts w:cs="Calibri"/>
          <w:sz w:val="24"/>
          <w:szCs w:val="24"/>
        </w:rPr>
        <w:t xml:space="preserve"> na korzystanie z utworu, który jest jej przedmiotem. Licencja może zezwalać na tworzenie opracowań utworu wypracowanego w ramach projektu i ich komercyjne wykorzystanie (takie jak np. aktualizowanie i utrzymywanie platformy e</w:t>
      </w:r>
      <w:r w:rsidRPr="00770465">
        <w:rPr>
          <w:rFonts w:cs="Calibri"/>
          <w:sz w:val="24"/>
          <w:szCs w:val="24"/>
        </w:rPr>
        <w:noBreakHyphen/>
        <w:t>learningowej z własnych środków i pobieranie opłat za jej wykorzystanie przez inne podmioty). Wszystkie działania podjęte przy sporządzaniu stosownej licencji powinny być ukierunkowane ze względu na cel ogólny, wskazany powyżej.</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Jeżeli po zakończeniu projektu nie jest możliwe udostępnienie utworu w pełnej formie</w:t>
      </w:r>
      <w:r w:rsidRPr="00770465">
        <w:rPr>
          <w:rFonts w:cs="Calibri"/>
          <w:sz w:val="24"/>
          <w:szCs w:val="24"/>
        </w:rPr>
        <w:br/>
        <w:t xml:space="preserve">z powodu obciążeń finansowych (np. związanych z koniecznością ponoszenia kosztów </w:t>
      </w:r>
      <w:r w:rsidRPr="00770465">
        <w:rPr>
          <w:rFonts w:cs="Calibri"/>
          <w:sz w:val="24"/>
          <w:szCs w:val="24"/>
        </w:rPr>
        <w:lastRenderedPageBreak/>
        <w:t>udostępnienia serwera, na której znajdowała się platforma e-</w:t>
      </w:r>
      <w:proofErr w:type="spellStart"/>
      <w:r w:rsidRPr="00770465">
        <w:rPr>
          <w:rFonts w:cs="Calibri"/>
          <w:sz w:val="24"/>
          <w:szCs w:val="24"/>
        </w:rPr>
        <w:t>learninigowa</w:t>
      </w:r>
      <w:proofErr w:type="spellEnd"/>
      <w:r w:rsidRPr="00770465">
        <w:rPr>
          <w:rFonts w:cs="Calibri"/>
          <w:sz w:val="24"/>
          <w:szCs w:val="24"/>
        </w:rPr>
        <w:t>, należy zapewnić dostęp do utworu w możliwie najszerszy sposób.</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Katalog pól eksploatacji danego utworu albo grupy utworów będzie określany indywidualnie dla danego projektu w zależności od jego profilu.</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 xml:space="preserve">IZ dołoży wszelkich starań, aby wypracowany w ramach projektu utwory w swojej pełnej wersji były udostępniane nieodpłatnie wszystkim zainteresowanym podmiotom.  </w:t>
      </w:r>
    </w:p>
    <w:p w:rsidR="00770465" w:rsidRPr="00770465" w:rsidRDefault="00770465" w:rsidP="00770465">
      <w:pPr>
        <w:numPr>
          <w:ilvl w:val="0"/>
          <w:numId w:val="10"/>
        </w:numPr>
        <w:suppressAutoHyphens/>
        <w:overflowPunct w:val="0"/>
        <w:autoSpaceDE w:val="0"/>
        <w:autoSpaceDN w:val="0"/>
        <w:adjustRightInd w:val="0"/>
        <w:spacing w:before="120" w:after="120" w:line="240" w:lineRule="auto"/>
        <w:contextualSpacing/>
        <w:jc w:val="both"/>
        <w:outlineLvl w:val="0"/>
        <w:rPr>
          <w:rFonts w:eastAsia="Times New Roman"/>
          <w:b/>
          <w:kern w:val="2"/>
          <w:sz w:val="28"/>
          <w:szCs w:val="28"/>
          <w:lang w:eastAsia="pl-PL"/>
        </w:rPr>
      </w:pPr>
      <w:bookmarkStart w:id="220" w:name="_Toc415742371"/>
      <w:bookmarkStart w:id="221" w:name="_Toc501552517"/>
      <w:bookmarkStart w:id="222" w:name="_Toc501695592"/>
      <w:r w:rsidRPr="00770465">
        <w:rPr>
          <w:rFonts w:eastAsia="Times New Roman"/>
          <w:b/>
          <w:kern w:val="2"/>
          <w:sz w:val="28"/>
          <w:szCs w:val="28"/>
          <w:lang w:eastAsia="pl-PL"/>
        </w:rPr>
        <w:t>POSTANOWIENIA KOŃCOWE</w:t>
      </w:r>
      <w:bookmarkEnd w:id="220"/>
      <w:bookmarkEnd w:id="221"/>
      <w:bookmarkEnd w:id="222"/>
      <w:r w:rsidRPr="00770465">
        <w:rPr>
          <w:rFonts w:eastAsia="Times New Roman"/>
          <w:b/>
          <w:kern w:val="2"/>
          <w:sz w:val="28"/>
          <w:szCs w:val="28"/>
          <w:lang w:eastAsia="pl-PL"/>
        </w:rPr>
        <w:t xml:space="preserve"> </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 xml:space="preserve">Regulamin konkursu może ulegać zmianom. </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 xml:space="preserve">W przypadku zmiany regulaminu IOK zamieszcza na swojej stronie internetowej oraz na portalu informację o zmianie regulaminu, aktualną treść regulaminu, uzasadnienie oraz termin, od którego zmiana obowiązuje. </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IOK zastrzega sobie prawo do anulowania konkursu w szczególności w przypadku wprowadzenia istotnych zmian w przepisach prawa mających wpływ na warunki przeprowadzenia konkursu, zdarzeń o charakterze siły wyższej, w przypadkach wystąpienia ryzyka nieefektywnego wydatkowania środków finansowych przewidzianych na konkurs lub</w:t>
      </w:r>
      <w:r w:rsidRPr="00770465">
        <w:rPr>
          <w:rFonts w:cs="Calibri"/>
          <w:sz w:val="24"/>
          <w:szCs w:val="24"/>
        </w:rPr>
        <w:br/>
        <w:t xml:space="preserve">w innych przypadkach uzasadnionych odpowiednią decyzją IOK. </w:t>
      </w:r>
    </w:p>
    <w:p w:rsidR="00770465" w:rsidRPr="00770465" w:rsidRDefault="00770465" w:rsidP="00770465">
      <w:pPr>
        <w:spacing w:before="120" w:after="120" w:line="240" w:lineRule="auto"/>
        <w:jc w:val="both"/>
        <w:rPr>
          <w:rFonts w:cs="Calibri"/>
          <w:sz w:val="24"/>
          <w:szCs w:val="24"/>
        </w:rPr>
      </w:pPr>
      <w:r w:rsidRPr="00770465">
        <w:rPr>
          <w:rFonts w:cs="Calibri"/>
          <w:sz w:val="24"/>
          <w:szCs w:val="24"/>
        </w:rPr>
        <w:t>W związku z charakterem konkursu (nabór ciągły) IOK publikuje na swojej stronie internetowej informację przypominającą o trwaniu naboru wniosków, stanie wykorzystania alokacji przeznaczonej na konkurs oraz z odpowiednim wyprzedzeniem informację o planowanej dacie zamknięcia konkursu.</w:t>
      </w:r>
    </w:p>
    <w:p w:rsidR="00770465" w:rsidRDefault="00770465" w:rsidP="00770465">
      <w:pPr>
        <w:numPr>
          <w:ilvl w:val="0"/>
          <w:numId w:val="10"/>
        </w:numPr>
        <w:suppressAutoHyphens/>
        <w:overflowPunct w:val="0"/>
        <w:autoSpaceDE w:val="0"/>
        <w:autoSpaceDN w:val="0"/>
        <w:adjustRightInd w:val="0"/>
        <w:spacing w:before="120" w:after="120" w:line="240" w:lineRule="auto"/>
        <w:contextualSpacing/>
        <w:jc w:val="both"/>
        <w:outlineLvl w:val="0"/>
        <w:rPr>
          <w:rFonts w:eastAsia="Times New Roman"/>
          <w:b/>
          <w:kern w:val="2"/>
          <w:sz w:val="28"/>
          <w:szCs w:val="28"/>
          <w:lang w:eastAsia="pl-PL"/>
        </w:rPr>
      </w:pPr>
      <w:bookmarkStart w:id="223" w:name="_Toc501552518"/>
      <w:bookmarkStart w:id="224" w:name="_Toc501695593"/>
      <w:r w:rsidRPr="00770465">
        <w:rPr>
          <w:rFonts w:eastAsia="Times New Roman"/>
          <w:b/>
          <w:kern w:val="2"/>
          <w:sz w:val="28"/>
          <w:szCs w:val="28"/>
          <w:lang w:eastAsia="pl-PL"/>
        </w:rPr>
        <w:t>WYKAZ ZAŁĄCZNIKÓW</w:t>
      </w:r>
      <w:bookmarkEnd w:id="223"/>
      <w:bookmarkEnd w:id="224"/>
    </w:p>
    <w:p w:rsidR="00770465" w:rsidRPr="00770465" w:rsidRDefault="00770465" w:rsidP="00770465">
      <w:pPr>
        <w:suppressAutoHyphens/>
        <w:overflowPunct w:val="0"/>
        <w:autoSpaceDE w:val="0"/>
        <w:autoSpaceDN w:val="0"/>
        <w:adjustRightInd w:val="0"/>
        <w:spacing w:before="120" w:after="120" w:line="240" w:lineRule="auto"/>
        <w:ind w:left="1080"/>
        <w:contextualSpacing/>
        <w:jc w:val="both"/>
        <w:outlineLvl w:val="0"/>
        <w:rPr>
          <w:rFonts w:eastAsia="Times New Roman"/>
          <w:b/>
          <w:kern w:val="2"/>
          <w:sz w:val="28"/>
          <w:szCs w:val="28"/>
          <w:lang w:eastAsia="pl-PL"/>
        </w:rPr>
      </w:pPr>
      <w:r w:rsidRPr="00770465">
        <w:rPr>
          <w:rFonts w:eastAsia="Times New Roman"/>
          <w:b/>
          <w:kern w:val="2"/>
          <w:sz w:val="28"/>
          <w:szCs w:val="28"/>
          <w:lang w:eastAsia="pl-PL"/>
        </w:rPr>
        <w:t xml:space="preserve"> </w:t>
      </w:r>
    </w:p>
    <w:p w:rsidR="00770465" w:rsidRPr="00770465" w:rsidRDefault="00770465" w:rsidP="00F37E89">
      <w:pPr>
        <w:tabs>
          <w:tab w:val="left" w:pos="1701"/>
        </w:tabs>
        <w:spacing w:before="120" w:after="120" w:line="240" w:lineRule="auto"/>
        <w:ind w:left="360" w:hanging="360"/>
        <w:jc w:val="both"/>
        <w:rPr>
          <w:rFonts w:cs="Calibri"/>
          <w:sz w:val="24"/>
          <w:szCs w:val="24"/>
        </w:rPr>
      </w:pPr>
      <w:r w:rsidRPr="00770465">
        <w:rPr>
          <w:rFonts w:cs="Calibri"/>
          <w:sz w:val="24"/>
          <w:szCs w:val="24"/>
        </w:rPr>
        <w:t>Załącznik 1  –</w:t>
      </w:r>
      <w:r w:rsidRPr="00770465">
        <w:rPr>
          <w:rFonts w:cs="Calibri"/>
          <w:sz w:val="24"/>
          <w:szCs w:val="24"/>
        </w:rPr>
        <w:tab/>
        <w:t>Wzór wniosku o dofinansowanie projektu</w:t>
      </w:r>
    </w:p>
    <w:p w:rsidR="00770465" w:rsidRPr="00770465" w:rsidRDefault="00770465" w:rsidP="00D5123A">
      <w:pPr>
        <w:tabs>
          <w:tab w:val="left" w:pos="1701"/>
        </w:tabs>
        <w:spacing w:before="120" w:after="120" w:line="240" w:lineRule="auto"/>
        <w:ind w:left="360" w:hanging="360"/>
        <w:jc w:val="both"/>
        <w:rPr>
          <w:rFonts w:cs="Calibri"/>
          <w:sz w:val="24"/>
          <w:szCs w:val="24"/>
        </w:rPr>
      </w:pPr>
      <w:r w:rsidRPr="00770465">
        <w:rPr>
          <w:rFonts w:cs="Calibri"/>
          <w:sz w:val="24"/>
          <w:szCs w:val="24"/>
        </w:rPr>
        <w:t>Załącznik 2  –</w:t>
      </w:r>
      <w:r w:rsidRPr="00770465">
        <w:rPr>
          <w:rFonts w:cs="Calibri"/>
          <w:sz w:val="24"/>
          <w:szCs w:val="24"/>
        </w:rPr>
        <w:tab/>
        <w:t>Instrukcja wypełniania wniosku o dofinansowanie</w:t>
      </w:r>
    </w:p>
    <w:p w:rsidR="00770465" w:rsidRPr="00770465" w:rsidRDefault="00770465" w:rsidP="00D5123A">
      <w:pPr>
        <w:tabs>
          <w:tab w:val="left" w:pos="1701"/>
        </w:tabs>
        <w:spacing w:before="120" w:after="120" w:line="240" w:lineRule="auto"/>
        <w:ind w:left="1695" w:hanging="1695"/>
        <w:jc w:val="both"/>
        <w:rPr>
          <w:rFonts w:cs="Calibri"/>
          <w:sz w:val="24"/>
          <w:szCs w:val="24"/>
        </w:rPr>
      </w:pPr>
      <w:r w:rsidRPr="00770465">
        <w:rPr>
          <w:rFonts w:cs="Calibri"/>
          <w:sz w:val="24"/>
          <w:szCs w:val="24"/>
        </w:rPr>
        <w:t>Załącznik 3</w:t>
      </w:r>
      <w:r w:rsidR="00285379">
        <w:rPr>
          <w:rFonts w:cs="Calibri"/>
          <w:sz w:val="24"/>
          <w:szCs w:val="24"/>
        </w:rPr>
        <w:t xml:space="preserve">  </w:t>
      </w:r>
      <w:r w:rsidR="00285379" w:rsidRPr="00770465">
        <w:rPr>
          <w:rFonts w:cs="Calibri"/>
          <w:sz w:val="24"/>
          <w:szCs w:val="24"/>
        </w:rPr>
        <w:t>–</w:t>
      </w:r>
      <w:r w:rsidRPr="00770465">
        <w:rPr>
          <w:rFonts w:cs="Calibri"/>
          <w:sz w:val="24"/>
          <w:szCs w:val="24"/>
        </w:rPr>
        <w:tab/>
        <w:t>Wzór minimalnego zakresu listu intencyjnego dotyczącego współpracy ponadnarodowej</w:t>
      </w:r>
    </w:p>
    <w:p w:rsidR="00770465" w:rsidRPr="00770465" w:rsidRDefault="00770465" w:rsidP="00D5123A">
      <w:pPr>
        <w:spacing w:before="120" w:after="120" w:line="240" w:lineRule="auto"/>
        <w:ind w:left="357" w:hanging="357"/>
        <w:jc w:val="both"/>
        <w:rPr>
          <w:rFonts w:cs="Calibri"/>
          <w:sz w:val="24"/>
          <w:szCs w:val="24"/>
        </w:rPr>
      </w:pPr>
      <w:r w:rsidRPr="00770465">
        <w:rPr>
          <w:rFonts w:cs="Calibri"/>
          <w:sz w:val="24"/>
          <w:szCs w:val="24"/>
        </w:rPr>
        <w:t>Załącznik 4</w:t>
      </w:r>
      <w:r w:rsidR="00285379">
        <w:rPr>
          <w:rFonts w:cs="Calibri"/>
          <w:sz w:val="24"/>
          <w:szCs w:val="24"/>
        </w:rPr>
        <w:t xml:space="preserve"> </w:t>
      </w:r>
      <w:r w:rsidRPr="00770465">
        <w:rPr>
          <w:rFonts w:cs="Calibri"/>
          <w:sz w:val="24"/>
          <w:szCs w:val="24"/>
        </w:rPr>
        <w:t xml:space="preserve"> –</w:t>
      </w:r>
      <w:r w:rsidRPr="00770465">
        <w:rPr>
          <w:rFonts w:cs="Calibri"/>
          <w:sz w:val="24"/>
          <w:szCs w:val="24"/>
        </w:rPr>
        <w:tab/>
        <w:t xml:space="preserve">Wzór minimalnego zakresu umowy o współpracy ponadnarodowej </w:t>
      </w:r>
    </w:p>
    <w:p w:rsidR="00770465" w:rsidRPr="00770465" w:rsidRDefault="00770465">
      <w:pPr>
        <w:spacing w:before="120" w:after="120" w:line="240" w:lineRule="auto"/>
        <w:ind w:left="1701" w:hanging="1701"/>
        <w:jc w:val="both"/>
        <w:rPr>
          <w:rFonts w:cs="Calibri"/>
          <w:sz w:val="24"/>
          <w:szCs w:val="24"/>
        </w:rPr>
      </w:pPr>
      <w:r w:rsidRPr="00770465">
        <w:rPr>
          <w:rFonts w:cs="Calibri"/>
          <w:sz w:val="24"/>
          <w:szCs w:val="24"/>
        </w:rPr>
        <w:t xml:space="preserve">Załącznik 5  – </w:t>
      </w:r>
      <w:r w:rsidRPr="00770465">
        <w:rPr>
          <w:rFonts w:cs="Calibri"/>
          <w:sz w:val="24"/>
          <w:szCs w:val="24"/>
        </w:rPr>
        <w:tab/>
        <w:t>Zestawienie standardu i cen rynkowych wybranych wydatków w ramach PO WER</w:t>
      </w:r>
    </w:p>
    <w:p w:rsidR="00770465" w:rsidRPr="00770465" w:rsidRDefault="00770465">
      <w:pPr>
        <w:spacing w:before="120" w:after="120" w:line="240" w:lineRule="auto"/>
        <w:jc w:val="both"/>
        <w:rPr>
          <w:rFonts w:cs="Calibri"/>
          <w:sz w:val="24"/>
          <w:szCs w:val="24"/>
        </w:rPr>
      </w:pPr>
      <w:r w:rsidRPr="00770465">
        <w:rPr>
          <w:rFonts w:cs="Calibri"/>
          <w:sz w:val="24"/>
          <w:szCs w:val="24"/>
        </w:rPr>
        <w:t xml:space="preserve">Załącznik 6  – </w:t>
      </w:r>
      <w:r w:rsidRPr="00770465">
        <w:rPr>
          <w:rFonts w:cs="Calibri"/>
          <w:sz w:val="24"/>
          <w:szCs w:val="24"/>
        </w:rPr>
        <w:tab/>
        <w:t>Wzór oświadczenia pracownika IOK o bezstronności</w:t>
      </w:r>
    </w:p>
    <w:p w:rsidR="00770465" w:rsidRPr="00770465" w:rsidRDefault="00770465">
      <w:pPr>
        <w:spacing w:before="120" w:after="120" w:line="240" w:lineRule="auto"/>
        <w:ind w:left="360" w:hanging="360"/>
        <w:jc w:val="both"/>
        <w:rPr>
          <w:rFonts w:cs="Calibri"/>
          <w:sz w:val="24"/>
          <w:szCs w:val="24"/>
        </w:rPr>
      </w:pPr>
      <w:r w:rsidRPr="00770465">
        <w:rPr>
          <w:rFonts w:cs="Calibri"/>
          <w:sz w:val="24"/>
          <w:szCs w:val="24"/>
        </w:rPr>
        <w:t xml:space="preserve">Załącznik 7  – </w:t>
      </w:r>
      <w:r w:rsidRPr="00770465">
        <w:rPr>
          <w:rFonts w:cs="Calibri"/>
          <w:sz w:val="24"/>
          <w:szCs w:val="24"/>
        </w:rPr>
        <w:tab/>
        <w:t>Wzór oświadczenia eksperta o bezstronności</w:t>
      </w:r>
    </w:p>
    <w:p w:rsidR="00770465" w:rsidRPr="00770465" w:rsidRDefault="00770465">
      <w:pPr>
        <w:spacing w:before="120" w:after="120" w:line="240" w:lineRule="auto"/>
        <w:ind w:left="360" w:hanging="360"/>
        <w:jc w:val="both"/>
        <w:rPr>
          <w:rFonts w:cs="Calibri"/>
          <w:sz w:val="24"/>
          <w:szCs w:val="24"/>
        </w:rPr>
      </w:pPr>
      <w:r w:rsidRPr="00770465">
        <w:rPr>
          <w:rFonts w:cs="Calibri"/>
          <w:sz w:val="24"/>
          <w:szCs w:val="24"/>
        </w:rPr>
        <w:t xml:space="preserve">Załącznik 8  – </w:t>
      </w:r>
      <w:r w:rsidRPr="00770465">
        <w:rPr>
          <w:rFonts w:cs="Calibri"/>
          <w:sz w:val="24"/>
          <w:szCs w:val="24"/>
        </w:rPr>
        <w:tab/>
        <w:t>Wzór deklaracji poufności dla członka KOP z prawem dokonywania oceny</w:t>
      </w:r>
    </w:p>
    <w:p w:rsidR="00770465" w:rsidRPr="00770465" w:rsidRDefault="00770465">
      <w:pPr>
        <w:spacing w:before="120" w:after="120" w:line="240" w:lineRule="auto"/>
        <w:ind w:left="360" w:hanging="360"/>
        <w:jc w:val="both"/>
        <w:rPr>
          <w:rFonts w:cs="Calibri"/>
          <w:sz w:val="24"/>
          <w:szCs w:val="24"/>
        </w:rPr>
      </w:pPr>
      <w:r w:rsidRPr="00770465">
        <w:rPr>
          <w:rFonts w:cs="Calibri"/>
          <w:sz w:val="24"/>
          <w:szCs w:val="24"/>
        </w:rPr>
        <w:t>Załącznik 9  –</w:t>
      </w:r>
      <w:r w:rsidRPr="00770465">
        <w:rPr>
          <w:rFonts w:cs="Calibri"/>
          <w:sz w:val="24"/>
          <w:szCs w:val="24"/>
        </w:rPr>
        <w:tab/>
        <w:t>Wzór deklaracji poufności dla obserwatora uczestniczącego w pracach KOP</w:t>
      </w:r>
      <w:r w:rsidRPr="00770465" w:rsidDel="00990850">
        <w:rPr>
          <w:rFonts w:cs="Calibri"/>
          <w:sz w:val="24"/>
          <w:szCs w:val="24"/>
        </w:rPr>
        <w:t xml:space="preserve"> </w:t>
      </w:r>
    </w:p>
    <w:p w:rsidR="00770465" w:rsidRPr="00770465" w:rsidRDefault="00770465">
      <w:pPr>
        <w:spacing w:before="120" w:after="120" w:line="240" w:lineRule="auto"/>
        <w:ind w:left="1695" w:hanging="1695"/>
        <w:jc w:val="both"/>
        <w:rPr>
          <w:rFonts w:cs="Calibri"/>
          <w:sz w:val="24"/>
          <w:szCs w:val="24"/>
        </w:rPr>
      </w:pPr>
      <w:r w:rsidRPr="00770465">
        <w:rPr>
          <w:rFonts w:cs="Calibri"/>
          <w:sz w:val="24"/>
          <w:szCs w:val="24"/>
        </w:rPr>
        <w:t>Załącznik 10  –</w:t>
      </w:r>
      <w:r w:rsidRPr="00770465">
        <w:rPr>
          <w:rFonts w:cs="Calibri"/>
          <w:sz w:val="24"/>
          <w:szCs w:val="24"/>
        </w:rPr>
        <w:tab/>
        <w:t xml:space="preserve">Wzór karty oceny </w:t>
      </w:r>
      <w:r w:rsidRPr="00770465">
        <w:rPr>
          <w:rFonts w:cs="Calibri"/>
          <w:color w:val="000000"/>
          <w:sz w:val="24"/>
          <w:szCs w:val="24"/>
          <w:lang w:eastAsia="pl-PL"/>
        </w:rPr>
        <w:t>merytorycznej</w:t>
      </w:r>
      <w:r w:rsidRPr="00770465">
        <w:rPr>
          <w:rFonts w:cs="Calibri"/>
          <w:sz w:val="24"/>
          <w:szCs w:val="24"/>
        </w:rPr>
        <w:t xml:space="preserve"> wniosku o dofinansowanie projektu konkursowego w ramach PO WER</w:t>
      </w:r>
    </w:p>
    <w:p w:rsidR="00770465" w:rsidRPr="00770465" w:rsidRDefault="00770465">
      <w:pPr>
        <w:spacing w:before="120" w:after="120" w:line="240" w:lineRule="auto"/>
        <w:ind w:left="1695" w:hanging="1695"/>
        <w:jc w:val="both"/>
        <w:rPr>
          <w:rFonts w:cs="Calibri"/>
          <w:sz w:val="24"/>
          <w:szCs w:val="24"/>
        </w:rPr>
      </w:pPr>
      <w:r w:rsidRPr="00770465">
        <w:rPr>
          <w:rFonts w:cs="Calibri"/>
          <w:sz w:val="24"/>
          <w:szCs w:val="24"/>
        </w:rPr>
        <w:t xml:space="preserve">Załącznik 11 </w:t>
      </w:r>
      <w:r w:rsidR="00285379">
        <w:rPr>
          <w:rFonts w:cs="Calibri"/>
          <w:sz w:val="24"/>
          <w:szCs w:val="24"/>
        </w:rPr>
        <w:t xml:space="preserve"> </w:t>
      </w:r>
      <w:r w:rsidRPr="00770465">
        <w:rPr>
          <w:rFonts w:cs="Calibri"/>
          <w:sz w:val="24"/>
          <w:szCs w:val="24"/>
        </w:rPr>
        <w:t xml:space="preserve">– </w:t>
      </w:r>
      <w:r w:rsidRPr="00770465">
        <w:rPr>
          <w:rFonts w:cs="Calibri"/>
          <w:sz w:val="24"/>
          <w:szCs w:val="24"/>
        </w:rPr>
        <w:tab/>
        <w:t>Wzór karty weryfikacji kryterium kończącego negocjacje WOD projektu konkursowego w ramach PO WER</w:t>
      </w:r>
    </w:p>
    <w:p w:rsidR="00770465" w:rsidRDefault="00770465" w:rsidP="00100BF1">
      <w:pPr>
        <w:autoSpaceDE w:val="0"/>
        <w:autoSpaceDN w:val="0"/>
        <w:adjustRightInd w:val="0"/>
        <w:spacing w:before="120" w:after="120" w:line="240" w:lineRule="auto"/>
        <w:jc w:val="both"/>
        <w:rPr>
          <w:rFonts w:cs="Calibri"/>
          <w:sz w:val="24"/>
          <w:szCs w:val="24"/>
          <w:lang w:eastAsia="pl-PL"/>
        </w:rPr>
      </w:pPr>
      <w:r w:rsidRPr="00770465">
        <w:rPr>
          <w:rFonts w:cs="Calibri"/>
          <w:sz w:val="24"/>
          <w:szCs w:val="24"/>
        </w:rPr>
        <w:t xml:space="preserve">Załącznik 12  –  </w:t>
      </w:r>
      <w:r w:rsidRPr="00770465">
        <w:rPr>
          <w:rFonts w:cs="Calibri"/>
          <w:sz w:val="24"/>
          <w:szCs w:val="24"/>
        </w:rPr>
        <w:tab/>
        <w:t>Wzór umowy o dofinansowanie projektu</w:t>
      </w:r>
    </w:p>
    <w:p w:rsidR="00516F77" w:rsidRPr="00770465" w:rsidRDefault="00516F77" w:rsidP="00F37E89">
      <w:pPr>
        <w:spacing w:before="120" w:after="120" w:line="240" w:lineRule="auto"/>
        <w:ind w:left="360" w:hanging="360"/>
        <w:rPr>
          <w:rFonts w:cs="Calibri"/>
          <w:sz w:val="24"/>
          <w:szCs w:val="24"/>
        </w:rPr>
      </w:pPr>
      <w:bookmarkStart w:id="225" w:name="_Toc431383531"/>
      <w:bookmarkStart w:id="226" w:name="_Toc419793562"/>
      <w:bookmarkStart w:id="227" w:name="_Toc419796426"/>
      <w:bookmarkStart w:id="228" w:name="_Toc419796621"/>
      <w:bookmarkStart w:id="229" w:name="_Toc419796722"/>
      <w:bookmarkStart w:id="230" w:name="_Toc419797047"/>
      <w:bookmarkStart w:id="231" w:name="_Toc419801625"/>
      <w:bookmarkStart w:id="232" w:name="_Toc419801728"/>
      <w:bookmarkStart w:id="233" w:name="_Toc419801963"/>
      <w:bookmarkStart w:id="234" w:name="_Toc419802861"/>
      <w:bookmarkStart w:id="235" w:name="_Toc419803372"/>
      <w:bookmarkStart w:id="236" w:name="_Toc419803421"/>
      <w:bookmarkStart w:id="237" w:name="_Toc419807824"/>
      <w:bookmarkStart w:id="238" w:name="_Toc419807860"/>
      <w:bookmarkStart w:id="239" w:name="_Toc419811304"/>
      <w:bookmarkStart w:id="240" w:name="_Toc420046697"/>
      <w:bookmarkStart w:id="241" w:name="_Toc420046867"/>
      <w:bookmarkStart w:id="242" w:name="_Toc420046966"/>
      <w:bookmarkStart w:id="243" w:name="_Toc420068965"/>
      <w:bookmarkStart w:id="244" w:name="_Toc420408060"/>
      <w:bookmarkStart w:id="245" w:name="_Toc421534755"/>
      <w:bookmarkStart w:id="246" w:name="_Toc421537031"/>
      <w:bookmarkStart w:id="247" w:name="_Toc422384193"/>
      <w:bookmarkStart w:id="248" w:name="_Toc422482464"/>
      <w:bookmarkStart w:id="249" w:name="_Toc429403046"/>
      <w:bookmarkStart w:id="250" w:name="_Toc430093759"/>
      <w:bookmarkStart w:id="251" w:name="_Toc430860114"/>
      <w:bookmarkStart w:id="252" w:name="_Toc431383535"/>
      <w:bookmarkStart w:id="253" w:name="_Toc430860119"/>
      <w:bookmarkStart w:id="254" w:name="_Toc430862027"/>
      <w:bookmarkStart w:id="255" w:name="_Toc430860120"/>
      <w:bookmarkStart w:id="256" w:name="_Toc430862028"/>
      <w:bookmarkStart w:id="257" w:name="_Toc430860121"/>
      <w:bookmarkStart w:id="258" w:name="_Toc430862029"/>
      <w:bookmarkStart w:id="259" w:name="_Toc432752464"/>
      <w:bookmarkStart w:id="260" w:name="_Toc432754786"/>
      <w:bookmarkEnd w:id="225"/>
      <w:bookmarkEnd w:id="177"/>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cs="Calibri"/>
          <w:sz w:val="24"/>
          <w:szCs w:val="24"/>
        </w:rPr>
        <w:t xml:space="preserve">Załącznik </w:t>
      </w:r>
      <w:r w:rsidRPr="00770465">
        <w:rPr>
          <w:rFonts w:cs="Calibri"/>
          <w:sz w:val="24"/>
          <w:szCs w:val="24"/>
        </w:rPr>
        <w:t>13</w:t>
      </w:r>
      <w:r w:rsidR="00285379">
        <w:rPr>
          <w:rFonts w:cs="Calibri"/>
          <w:sz w:val="24"/>
          <w:szCs w:val="24"/>
        </w:rPr>
        <w:t xml:space="preserve"> </w:t>
      </w:r>
      <w:r w:rsidRPr="00770465">
        <w:rPr>
          <w:rFonts w:cs="Calibri"/>
          <w:sz w:val="24"/>
          <w:szCs w:val="24"/>
        </w:rPr>
        <w:t xml:space="preserve"> –  </w:t>
      </w:r>
      <w:r w:rsidR="002F7C25" w:rsidRPr="00770465">
        <w:rPr>
          <w:rFonts w:cs="Calibri"/>
          <w:sz w:val="24"/>
          <w:szCs w:val="24"/>
        </w:rPr>
        <w:tab/>
      </w:r>
      <w:r w:rsidRPr="00770465">
        <w:rPr>
          <w:rFonts w:cs="Calibri"/>
          <w:sz w:val="24"/>
          <w:szCs w:val="24"/>
        </w:rPr>
        <w:t>Doświadczenia zagraniczne SAN</w:t>
      </w:r>
    </w:p>
    <w:p w:rsidR="002F7C25" w:rsidRPr="00770465" w:rsidRDefault="002F7C25" w:rsidP="00F37E89">
      <w:pPr>
        <w:spacing w:before="120" w:after="120" w:line="240" w:lineRule="auto"/>
        <w:ind w:left="360" w:hanging="360"/>
        <w:rPr>
          <w:rFonts w:cs="Calibri"/>
          <w:sz w:val="24"/>
          <w:szCs w:val="24"/>
        </w:rPr>
      </w:pPr>
      <w:r w:rsidRPr="00770465">
        <w:rPr>
          <w:rFonts w:cs="Calibri"/>
          <w:sz w:val="24"/>
          <w:szCs w:val="24"/>
        </w:rPr>
        <w:lastRenderedPageBreak/>
        <w:t>Załącznik 14</w:t>
      </w:r>
      <w:r w:rsidR="00285379">
        <w:rPr>
          <w:rFonts w:cs="Calibri"/>
          <w:sz w:val="24"/>
          <w:szCs w:val="24"/>
        </w:rPr>
        <w:t xml:space="preserve"> </w:t>
      </w:r>
      <w:r w:rsidRPr="00770465">
        <w:rPr>
          <w:rFonts w:cs="Calibri"/>
          <w:sz w:val="24"/>
          <w:szCs w:val="24"/>
        </w:rPr>
        <w:t xml:space="preserve"> </w:t>
      </w:r>
      <w:r w:rsidR="00770465" w:rsidRPr="00770465">
        <w:rPr>
          <w:rFonts w:cs="Calibri"/>
          <w:sz w:val="24"/>
          <w:szCs w:val="24"/>
        </w:rPr>
        <w:t>–</w:t>
      </w:r>
      <w:r w:rsidRPr="00770465">
        <w:rPr>
          <w:rFonts w:cs="Calibri"/>
          <w:sz w:val="24"/>
          <w:szCs w:val="24"/>
        </w:rPr>
        <w:t xml:space="preserve">  </w:t>
      </w:r>
      <w:r w:rsidRPr="00770465">
        <w:rPr>
          <w:rFonts w:cs="Calibri"/>
          <w:sz w:val="24"/>
          <w:szCs w:val="24"/>
        </w:rPr>
        <w:tab/>
        <w:t>Opis dodatkowych założeń skalowania modelu SAN</w:t>
      </w:r>
    </w:p>
    <w:p w:rsidR="00A12762" w:rsidRDefault="00A12762" w:rsidP="00D5123A">
      <w:pPr>
        <w:spacing w:before="120" w:after="120" w:line="240" w:lineRule="auto"/>
        <w:ind w:left="360" w:hanging="360"/>
        <w:rPr>
          <w:rFonts w:cs="Calibri"/>
          <w:sz w:val="24"/>
          <w:szCs w:val="24"/>
        </w:rPr>
      </w:pPr>
      <w:r w:rsidRPr="00770465">
        <w:rPr>
          <w:rFonts w:cs="Calibri"/>
          <w:sz w:val="24"/>
          <w:szCs w:val="24"/>
        </w:rPr>
        <w:t xml:space="preserve">Załącznik 15 </w:t>
      </w:r>
      <w:r w:rsidR="00285379">
        <w:rPr>
          <w:rFonts w:cs="Calibri"/>
          <w:sz w:val="24"/>
          <w:szCs w:val="24"/>
        </w:rPr>
        <w:t xml:space="preserve"> </w:t>
      </w:r>
      <w:r w:rsidR="00770465" w:rsidRPr="00770465">
        <w:rPr>
          <w:rFonts w:cs="Calibri"/>
          <w:sz w:val="24"/>
          <w:szCs w:val="24"/>
        </w:rPr>
        <w:t>–</w:t>
      </w:r>
      <w:r w:rsidRPr="00A12762">
        <w:rPr>
          <w:sz w:val="24"/>
          <w:szCs w:val="24"/>
        </w:rPr>
        <w:t xml:space="preserve"> </w:t>
      </w:r>
      <w:r>
        <w:rPr>
          <w:sz w:val="24"/>
          <w:szCs w:val="24"/>
        </w:rPr>
        <w:tab/>
        <w:t>K</w:t>
      </w:r>
      <w:r w:rsidRPr="008230C4">
        <w:rPr>
          <w:sz w:val="24"/>
          <w:szCs w:val="24"/>
        </w:rPr>
        <w:t>ierunkowe założenia modelu SAN w Polsce</w:t>
      </w:r>
    </w:p>
    <w:sectPr w:rsidR="00A12762" w:rsidSect="0096750D">
      <w:pgSz w:w="11906" w:h="16838"/>
      <w:pgMar w:top="1440" w:right="1080" w:bottom="1440" w:left="15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A78" w:rsidRDefault="00436A78" w:rsidP="003736D1">
      <w:pPr>
        <w:spacing w:after="0" w:line="240" w:lineRule="auto"/>
      </w:pPr>
      <w:r>
        <w:separator/>
      </w:r>
    </w:p>
  </w:endnote>
  <w:endnote w:type="continuationSeparator" w:id="0">
    <w:p w:rsidR="00436A78" w:rsidRDefault="00436A78" w:rsidP="00373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BwModelica-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78" w:rsidRDefault="00436A78">
    <w:pPr>
      <w:pStyle w:val="Stopka"/>
      <w:jc w:val="center"/>
    </w:pPr>
    <w:r>
      <w:fldChar w:fldCharType="begin"/>
    </w:r>
    <w:r>
      <w:instrText>PAGE   \* MERGEFORMAT</w:instrText>
    </w:r>
    <w:r>
      <w:fldChar w:fldCharType="separate"/>
    </w:r>
    <w:r w:rsidR="00884A43">
      <w:rPr>
        <w:noProof/>
      </w:rPr>
      <w:t>14</w:t>
    </w:r>
    <w:r>
      <w:rPr>
        <w:noProof/>
      </w:rPr>
      <w:fldChar w:fldCharType="end"/>
    </w:r>
  </w:p>
  <w:p w:rsidR="00436A78" w:rsidRDefault="00436A7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78" w:rsidRDefault="00436A78">
    <w:pPr>
      <w:pStyle w:val="Stopka"/>
      <w:jc w:val="center"/>
    </w:pPr>
    <w:r>
      <w:fldChar w:fldCharType="begin"/>
    </w:r>
    <w:r>
      <w:instrText>PAGE   \* MERGEFORMAT</w:instrText>
    </w:r>
    <w:r>
      <w:fldChar w:fldCharType="separate"/>
    </w:r>
    <w:r w:rsidR="00884A43">
      <w:rPr>
        <w:noProof/>
      </w:rPr>
      <w:t>31</w:t>
    </w:r>
    <w:r>
      <w:rPr>
        <w:noProof/>
      </w:rPr>
      <w:fldChar w:fldCharType="end"/>
    </w:r>
  </w:p>
  <w:p w:rsidR="00436A78" w:rsidRDefault="00436A78" w:rsidP="00685421">
    <w:pPr>
      <w:pStyle w:val="Stopka"/>
      <w:tabs>
        <w:tab w:val="clear" w:pos="4536"/>
        <w:tab w:val="clear" w:pos="9072"/>
        <w:tab w:val="left" w:pos="376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A78" w:rsidRDefault="00436A78" w:rsidP="003736D1">
      <w:pPr>
        <w:spacing w:after="0" w:line="240" w:lineRule="auto"/>
      </w:pPr>
      <w:r>
        <w:separator/>
      </w:r>
    </w:p>
  </w:footnote>
  <w:footnote w:type="continuationSeparator" w:id="0">
    <w:p w:rsidR="00436A78" w:rsidRDefault="00436A78" w:rsidP="003736D1">
      <w:pPr>
        <w:spacing w:after="0" w:line="240" w:lineRule="auto"/>
      </w:pPr>
      <w:r>
        <w:continuationSeparator/>
      </w:r>
    </w:p>
  </w:footnote>
  <w:footnote w:id="1">
    <w:p w:rsidR="00436A78" w:rsidRDefault="00436A78" w:rsidP="008230C4">
      <w:pPr>
        <w:pStyle w:val="Tekstprzypisudolnego"/>
        <w:jc w:val="both"/>
      </w:pPr>
      <w:r>
        <w:rPr>
          <w:rStyle w:val="Odwoanieprzypisudolnego"/>
        </w:rPr>
        <w:footnoteRef/>
      </w:r>
      <w:r>
        <w:t xml:space="preserve"> </w:t>
      </w:r>
      <w:r>
        <w:rPr>
          <w:rFonts w:cs="Calibri"/>
          <w:sz w:val="18"/>
          <w:szCs w:val="18"/>
        </w:rPr>
        <w:t>Cezary Żołędowski „Wprowadzenie. Społeczne Agencje Najmu w kontekście sytuacji mieszkalnictwa w Polsce”, w: Społeczne Agencje Najmu jako instrument polityki mieszkaniowej. Przykłady Europejskie i implementacja w Polsce, IPS UW, Warszawa, 2015.</w:t>
      </w:r>
    </w:p>
  </w:footnote>
  <w:footnote w:id="2">
    <w:p w:rsidR="00436A78" w:rsidRDefault="00436A78" w:rsidP="00937A72">
      <w:pPr>
        <w:pStyle w:val="Tekstprzypisudolnego"/>
        <w:jc w:val="both"/>
      </w:pPr>
      <w:r w:rsidRPr="00925DB0">
        <w:rPr>
          <w:rStyle w:val="Odwoanieprzypisudolnego"/>
        </w:rPr>
        <w:footnoteRef/>
      </w:r>
      <w:r w:rsidRPr="00925DB0">
        <w:t xml:space="preserve"> </w:t>
      </w:r>
      <w:r w:rsidRPr="003F0C22">
        <w:rPr>
          <w:rFonts w:cs="Calibri"/>
          <w:sz w:val="18"/>
          <w:szCs w:val="18"/>
        </w:rPr>
        <w:t>Aktualnie w Polsce funkcjonują organizacje pozarządowe działające w obszarze udostępniania mieszkań, w tym mieszkań w dyspozycji osób prywatnych, osobom wykluczonym, pozbawionym dachu nad</w:t>
      </w:r>
      <w:r w:rsidRPr="005D1631">
        <w:rPr>
          <w:rFonts w:cs="Calibri"/>
          <w:sz w:val="18"/>
          <w:szCs w:val="18"/>
        </w:rPr>
        <w:t xml:space="preserve"> głową. Najczęściej świadczą one pomoc o charakterze czasowym, w powiązaniu z treningami i szkoleniami pozwalającymi na włączenie społeczne. W początkowej fazie aktywności znajdują się dwa projekty ściśle nawiązujące do koncepcji SAN: Miejskie Biuro Najmu </w:t>
      </w:r>
      <w:r w:rsidRPr="00BE514D">
        <w:rPr>
          <w:rFonts w:cs="Calibri"/>
          <w:sz w:val="18"/>
          <w:szCs w:val="18"/>
        </w:rPr>
        <w:t>w Poznaniu i Społeczna Agencja Najmu i Zatrudnienia w Warszawie.</w:t>
      </w:r>
    </w:p>
  </w:footnote>
  <w:footnote w:id="3">
    <w:p w:rsidR="00436A78" w:rsidRDefault="00436A78" w:rsidP="00937A72">
      <w:pPr>
        <w:pStyle w:val="Tekstprzypisudolnego"/>
        <w:spacing w:after="80" w:line="252" w:lineRule="auto"/>
        <w:jc w:val="both"/>
      </w:pPr>
      <w:r w:rsidRPr="001843CA">
        <w:t xml:space="preserve"> </w:t>
      </w:r>
      <w:r w:rsidRPr="00DF5518">
        <w:t>Partnerstwo ponadnarodowe możliwe jest wyłącznie z krajami UE i nie ma możliwości ponoszenia wydatków poza terytorium UE.</w:t>
      </w:r>
    </w:p>
  </w:footnote>
  <w:footnote w:id="4">
    <w:p w:rsidR="00436A78" w:rsidRDefault="00436A78" w:rsidP="00937A72">
      <w:pPr>
        <w:pStyle w:val="Tekstprzypisudolnego"/>
        <w:spacing w:after="80" w:line="252" w:lineRule="auto"/>
        <w:jc w:val="both"/>
      </w:pPr>
      <w:r w:rsidRPr="00DF5518">
        <w:rPr>
          <w:rStyle w:val="Odwoanieprzypisudolnego"/>
        </w:rPr>
        <w:footnoteRef/>
      </w:r>
      <w:r w:rsidRPr="00DF5518">
        <w:t xml:space="preserve">Patrz art. 33 </w:t>
      </w:r>
      <w:r w:rsidRPr="00421CF0">
        <w:t xml:space="preserve">ustawy </w:t>
      </w:r>
      <w:hyperlink r:id="rId1" w:history="1">
        <w:r w:rsidRPr="001C415A">
          <w:rPr>
            <w:rStyle w:val="Hipercze"/>
            <w:rFonts w:cs="Calibri"/>
          </w:rPr>
          <w:t>wdrożeniowej</w:t>
        </w:r>
      </w:hyperlink>
      <w:r w:rsidRPr="00DF5518">
        <w:rPr>
          <w:rFonts w:cs="Calibri"/>
        </w:rPr>
        <w:t>.</w:t>
      </w:r>
    </w:p>
  </w:footnote>
  <w:footnote w:id="5">
    <w:p w:rsidR="00436A78" w:rsidRDefault="00436A78" w:rsidP="00937A72">
      <w:pPr>
        <w:pStyle w:val="Tekstprzypisudolnego"/>
        <w:spacing w:after="80" w:line="252" w:lineRule="auto"/>
        <w:jc w:val="both"/>
      </w:pPr>
      <w:r w:rsidRPr="00DF5518">
        <w:rPr>
          <w:rStyle w:val="Odwoanieprzypisudolnego"/>
        </w:rPr>
        <w:footnoteRef/>
      </w:r>
      <w:r w:rsidRPr="00DF5518">
        <w:t xml:space="preserve"> </w:t>
      </w:r>
      <w:r w:rsidRPr="00DF5518">
        <w:rPr>
          <w:rFonts w:cs="Calibri"/>
        </w:rPr>
        <w:t>Weryfikacja spełnienia przedmiotowych wymogów nastąpi na etapie podpisywania umowy o dofinansowanie</w:t>
      </w:r>
      <w:r w:rsidRPr="00127AD0">
        <w:rPr>
          <w:rFonts w:cs="Calibri"/>
        </w:rPr>
        <w:t>.</w:t>
      </w:r>
    </w:p>
  </w:footnote>
  <w:footnote w:id="6">
    <w:p w:rsidR="00436A78" w:rsidRDefault="00436A78" w:rsidP="00937A72">
      <w:pPr>
        <w:pStyle w:val="Tekstprzypisudolnego"/>
        <w:spacing w:after="80" w:line="252" w:lineRule="auto"/>
        <w:jc w:val="both"/>
      </w:pPr>
      <w:r w:rsidRPr="00DF5518">
        <w:rPr>
          <w:rStyle w:val="Odwoanieprzypisudolnego"/>
        </w:rPr>
        <w:footnoteRef/>
      </w:r>
      <w:r w:rsidRPr="00DF5518">
        <w:t xml:space="preserve"> </w:t>
      </w:r>
      <w:r w:rsidRPr="00DF5518">
        <w:rPr>
          <w:rFonts w:cs="Calibri"/>
        </w:rPr>
        <w:t>Po podpisaniu umowy o dofinansowan</w:t>
      </w:r>
      <w:r w:rsidRPr="00127AD0">
        <w:rPr>
          <w:rFonts w:cs="Calibri"/>
        </w:rPr>
        <w:t>ie projektu b</w:t>
      </w:r>
      <w:r w:rsidRPr="00DF5518">
        <w:rPr>
          <w:rFonts w:cs="Calibri"/>
        </w:rPr>
        <w:t xml:space="preserve">eneficjent będzie zobowiązany do dostarczenia do IOK umowy o współpracy ponadnarodowej sporządzonej zgodnie z minimalnym zakresem zawartym w regulaminie konkursu — </w:t>
      </w:r>
      <w:r w:rsidRPr="001C415A">
        <w:rPr>
          <w:rFonts w:cs="Calibri"/>
        </w:rPr>
        <w:t xml:space="preserve">załącznik </w:t>
      </w:r>
      <w:r w:rsidRPr="00421CF0">
        <w:rPr>
          <w:rFonts w:cs="Calibri"/>
        </w:rPr>
        <w:t>4.</w:t>
      </w:r>
    </w:p>
  </w:footnote>
  <w:footnote w:id="7">
    <w:p w:rsidR="00436A78" w:rsidRDefault="00436A78" w:rsidP="008230C4">
      <w:pPr>
        <w:pStyle w:val="Tekstprzypisudolnego"/>
        <w:jc w:val="both"/>
      </w:pPr>
      <w:r>
        <w:rPr>
          <w:rStyle w:val="Odwoanieprzypisudolnego"/>
        </w:rPr>
        <w:footnoteRef/>
      </w:r>
      <w:r>
        <w:t xml:space="preserve"> </w:t>
      </w:r>
      <w:r w:rsidRPr="004D36FB">
        <w:rPr>
          <w:rFonts w:ascii="Arial" w:hAnsi="Arial" w:cs="Arial"/>
          <w:sz w:val="16"/>
          <w:szCs w:val="16"/>
        </w:rPr>
        <w:t>W badaniach fokusowych prowadzonych w 2015 r. wśród właścicieli mieszkań  w czterech dużych miastach wykazano, że właściciele będący osobami fizycznymi wyrażają przy współpracy z SAN gotowość do niewielkiej obniżki czynszu w stosunku do czynszu rynkowego, średnio o 9%.</w:t>
      </w:r>
    </w:p>
  </w:footnote>
  <w:footnote w:id="8">
    <w:p w:rsidR="00436A78" w:rsidRPr="004D36FB" w:rsidRDefault="00436A78" w:rsidP="00937A72">
      <w:pPr>
        <w:pStyle w:val="Tekstprzypisudolnego"/>
        <w:jc w:val="both"/>
        <w:rPr>
          <w:rFonts w:ascii="Arial" w:hAnsi="Arial" w:cs="Arial"/>
          <w:sz w:val="16"/>
          <w:szCs w:val="16"/>
        </w:rPr>
      </w:pPr>
      <w:r>
        <w:rPr>
          <w:rStyle w:val="Odwoanieprzypisudolnego"/>
        </w:rPr>
        <w:footnoteRef/>
      </w:r>
      <w:r>
        <w:t xml:space="preserve"> </w:t>
      </w:r>
      <w:r w:rsidRPr="004D36FB">
        <w:rPr>
          <w:rFonts w:ascii="Arial" w:hAnsi="Arial" w:cs="Arial"/>
          <w:sz w:val="16"/>
          <w:szCs w:val="16"/>
        </w:rPr>
        <w:t>Gminy oferują pomoc mieszkaniową poprzez tworzenie warunków do zaspokajania potrzeb mieszkaniowym również gospodarstwom domowym nie wskazanym bezpośrednio w ust. 2 art. 4 ustawy z dnia 21 czerwca 2001 r. o ochronie praw lokatorów, mieszkaniowym zasobie gminy i o zmianie Kodeksu cywilnego. Sam zakres zobowiązań gmin w tym zakresie nie jest jednoznacznie określony w prawie. W trybie programów indywidualnych gminy podejmują działania w kierunku udostępniania mieszkań czynszowych określonym grupom swoich mieszkańców, które uznają za szczególnie potrzebujące pomocy lub za s</w:t>
      </w:r>
      <w:r>
        <w:rPr>
          <w:rFonts w:ascii="Arial" w:hAnsi="Arial" w:cs="Arial"/>
          <w:sz w:val="16"/>
          <w:szCs w:val="16"/>
        </w:rPr>
        <w:t>zczególnie potrzebne w mieście.</w:t>
      </w:r>
    </w:p>
    <w:p w:rsidR="00436A78" w:rsidRDefault="00436A78" w:rsidP="00937A72">
      <w:pPr>
        <w:pStyle w:val="Tekstprzypisudolnego"/>
        <w:jc w:val="both"/>
      </w:pPr>
    </w:p>
  </w:footnote>
  <w:footnote w:id="9">
    <w:p w:rsidR="00436A78" w:rsidRDefault="00436A78" w:rsidP="00937A72">
      <w:pPr>
        <w:pStyle w:val="Tekstprzypisudolnego"/>
        <w:jc w:val="both"/>
      </w:pPr>
      <w:r w:rsidRPr="004D36FB">
        <w:rPr>
          <w:rStyle w:val="Odwoanieprzypisudolnego"/>
          <w:rFonts w:ascii="Arial" w:hAnsi="Arial" w:cs="Arial"/>
          <w:sz w:val="16"/>
          <w:szCs w:val="16"/>
        </w:rPr>
        <w:footnoteRef/>
      </w:r>
      <w:r w:rsidRPr="004D36FB">
        <w:rPr>
          <w:rFonts w:ascii="Arial" w:hAnsi="Arial" w:cs="Arial"/>
          <w:sz w:val="16"/>
          <w:szCs w:val="16"/>
        </w:rPr>
        <w:t xml:space="preserve"> Ministerstwo Infrastruktury i Budownictwa określiło, na podstawie danych GUS, deficyt tych mieszkań w 2014 r. na 165,2 tys. </w:t>
      </w:r>
    </w:p>
  </w:footnote>
  <w:footnote w:id="10">
    <w:p w:rsidR="00436A78" w:rsidRDefault="00436A78" w:rsidP="008230C4">
      <w:pPr>
        <w:pStyle w:val="Tekstprzypisudolnego"/>
        <w:jc w:val="both"/>
      </w:pPr>
      <w:r>
        <w:rPr>
          <w:rStyle w:val="Odwoanieprzypisudolnego"/>
        </w:rPr>
        <w:footnoteRef/>
      </w:r>
      <w:r>
        <w:t xml:space="preserve"> </w:t>
      </w:r>
      <w:r w:rsidRPr="004D36FB">
        <w:rPr>
          <w:rFonts w:ascii="Arial" w:hAnsi="Arial" w:cs="Arial"/>
          <w:sz w:val="16"/>
          <w:szCs w:val="16"/>
        </w:rPr>
        <w:t xml:space="preserve">Np. pomoc w złożeniu wniosku o dodatek mieszkaniowy, dodatek energetyczny, wniosku o najem mieszkania komunalnego, wniosku o zasiłek społeczny, miejsce w placówce środowiskowej, wniosku o udział w szkoleniach  itp.  </w:t>
      </w:r>
    </w:p>
  </w:footnote>
  <w:footnote w:id="11">
    <w:p w:rsidR="00436A78" w:rsidRDefault="00436A78" w:rsidP="008230C4">
      <w:pPr>
        <w:pStyle w:val="Tekstprzypisudolnego"/>
        <w:jc w:val="both"/>
      </w:pPr>
      <w:r w:rsidRPr="000B2ACA">
        <w:rPr>
          <w:rStyle w:val="Odwoanieprzypisudolnego"/>
          <w:sz w:val="18"/>
          <w:szCs w:val="18"/>
        </w:rPr>
        <w:footnoteRef/>
      </w:r>
      <w:r w:rsidRPr="000B2ACA">
        <w:rPr>
          <w:sz w:val="18"/>
          <w:szCs w:val="18"/>
        </w:rPr>
        <w:t xml:space="preserve"> </w:t>
      </w:r>
      <w:r>
        <w:rPr>
          <w:sz w:val="18"/>
          <w:szCs w:val="18"/>
        </w:rPr>
        <w:t xml:space="preserve">Kurs euro przeliczony na PLN </w:t>
      </w:r>
      <w:r w:rsidRPr="002019E7">
        <w:rPr>
          <w:sz w:val="18"/>
          <w:szCs w:val="18"/>
        </w:rPr>
        <w:t>z wykorzystaniem miesięcznego obrachunkowego kursu wymiany stosowanego przez Komisję</w:t>
      </w:r>
      <w:r>
        <w:rPr>
          <w:sz w:val="18"/>
          <w:szCs w:val="18"/>
        </w:rPr>
        <w:t xml:space="preserve"> Europejską </w:t>
      </w:r>
      <w:r w:rsidRPr="002019E7">
        <w:rPr>
          <w:sz w:val="18"/>
          <w:szCs w:val="18"/>
        </w:rPr>
        <w:t>w miesiącu,</w:t>
      </w:r>
      <w:r>
        <w:rPr>
          <w:sz w:val="18"/>
          <w:szCs w:val="18"/>
        </w:rPr>
        <w:t xml:space="preserve"> w którym składany jest wniosek. </w:t>
      </w:r>
      <w:r w:rsidRPr="002019E7">
        <w:rPr>
          <w:sz w:val="18"/>
          <w:szCs w:val="18"/>
        </w:rPr>
        <w:t>http://ec.europa.eu/budget/contracts_grants/info_contracts/inforeuro/index_en.cfm</w:t>
      </w:r>
    </w:p>
  </w:footnote>
  <w:footnote w:id="12">
    <w:p w:rsidR="00436A78" w:rsidRDefault="00436A78" w:rsidP="00937A72">
      <w:pPr>
        <w:pStyle w:val="Tekstprzypisudolnego"/>
        <w:spacing w:before="120" w:after="120" w:line="240" w:lineRule="auto"/>
        <w:jc w:val="both"/>
      </w:pPr>
      <w:r w:rsidRPr="00D82572">
        <w:rPr>
          <w:rStyle w:val="Odwoanieprzypisudolnego"/>
          <w:rFonts w:cs="Calibri"/>
          <w:sz w:val="16"/>
          <w:szCs w:val="16"/>
        </w:rPr>
        <w:footnoteRef/>
      </w:r>
      <w:r w:rsidRPr="00D82572">
        <w:rPr>
          <w:rFonts w:cs="Calibri"/>
          <w:sz w:val="16"/>
          <w:szCs w:val="16"/>
        </w:rPr>
        <w:t xml:space="preserve"> W karcie oceny merytorycznej wybór opcji „do negocjacji” przy danym kryterium oraz określenie w dalszej części karty oceny merytorycznej (pole zakres negocjacji) zakresu negocjacji w części dotyczącej spełniania kryterium.</w:t>
      </w:r>
    </w:p>
  </w:footnote>
  <w:footnote w:id="13">
    <w:p w:rsidR="00436A78" w:rsidRDefault="00436A78" w:rsidP="00937A72">
      <w:pPr>
        <w:pStyle w:val="Tekstprzypisudolnego"/>
        <w:spacing w:before="120" w:after="120" w:line="240" w:lineRule="auto"/>
        <w:jc w:val="both"/>
      </w:pPr>
      <w:r w:rsidRPr="00D82572">
        <w:rPr>
          <w:rStyle w:val="Odwoanieprzypisudolnego"/>
          <w:rFonts w:cs="Calibri"/>
          <w:sz w:val="16"/>
          <w:szCs w:val="16"/>
        </w:rPr>
        <w:footnoteRef/>
      </w:r>
      <w:r w:rsidRPr="00D82572">
        <w:rPr>
          <w:rFonts w:cs="Calibri"/>
          <w:sz w:val="16"/>
          <w:szCs w:val="16"/>
        </w:rPr>
        <w:t xml:space="preserve"> Zgodnie z art. 45 ust. 4 ustawy do doręczenia informacji o zakończeniu oceny projektu i jej wyniku stosuje się przepisy działu I rozdziału 8 KPA.</w:t>
      </w:r>
    </w:p>
  </w:footnote>
  <w:footnote w:id="14">
    <w:p w:rsidR="00436A78" w:rsidRDefault="00436A78" w:rsidP="00937A72">
      <w:pPr>
        <w:pStyle w:val="Tekstprzypisudolnego"/>
        <w:spacing w:before="120" w:after="120" w:line="240" w:lineRule="auto"/>
        <w:jc w:val="both"/>
      </w:pPr>
      <w:r w:rsidRPr="00D82572">
        <w:rPr>
          <w:rStyle w:val="Odwoanieprzypisudolnego"/>
          <w:rFonts w:cs="Calibri"/>
          <w:sz w:val="16"/>
          <w:szCs w:val="16"/>
        </w:rPr>
        <w:footnoteRef/>
      </w:r>
      <w:r w:rsidRPr="00D82572">
        <w:rPr>
          <w:rFonts w:cs="Calibri"/>
          <w:sz w:val="16"/>
          <w:szCs w:val="16"/>
        </w:rPr>
        <w:t xml:space="preserve"> Pouczenie ma być zgodne z art. 45 ust. 5 ustawy.</w:t>
      </w:r>
    </w:p>
  </w:footnote>
  <w:footnote w:id="15">
    <w:p w:rsidR="00436A78" w:rsidRDefault="00436A78" w:rsidP="00937A72">
      <w:pPr>
        <w:pStyle w:val="Tekstprzypisudolnego"/>
        <w:spacing w:before="120" w:after="120" w:line="240" w:lineRule="auto"/>
        <w:jc w:val="both"/>
      </w:pPr>
      <w:r w:rsidRPr="000742F2">
        <w:rPr>
          <w:rStyle w:val="Odwoanieprzypisudolnego"/>
          <w:sz w:val="16"/>
          <w:szCs w:val="16"/>
        </w:rPr>
        <w:footnoteRef/>
      </w:r>
      <w:r w:rsidRPr="000742F2">
        <w:rPr>
          <w:sz w:val="16"/>
          <w:szCs w:val="16"/>
        </w:rPr>
        <w:t xml:space="preserve"> </w:t>
      </w:r>
      <w:r w:rsidRPr="00D82572">
        <w:rPr>
          <w:rFonts w:cs="Calibri"/>
          <w:sz w:val="16"/>
          <w:szCs w:val="16"/>
          <w:lang w:eastAsia="pl-PL"/>
        </w:rPr>
        <w:t>W przypadku podmiotów niebędących jednostkami sektora finansów publicznych jako obroty należy rozumieć wartość przychodów (w tym przychodów osiągniętych z tytułu otrzymanego dofinansowania na realizację projektów) osiągniętych w ostatnim zatwierdzonym roku przez danego wnioskodawcę/ partnera (o ile dotyczy) na dzień składania wniosku o dofinansowanie. Kryterium nie dotyczy jednostek sektora finansów publicznych. W przypadku realizacji projektów w partnerstwie pomiędzy podmiotem niebędącym jednostką sektora finansów publicznych oraz jednostką sektora finansów publicznych porównywane są tylko te wydatki i obrót, które dotyczą podmiotu niebędącego jednostką sektora finansów publicznych. W przypadku projektów, w których udzielane jest wsparcie zwrotne w postaci pożyczek lub poręczeń jako obrót należy rozumieć kwotę kapitału pożyczkowego i poręczeniowego, jakim dysponowali wnioskodawca/ partnerzy (o ile dotyczy) w poprzednim zamkniętym i zatwierdzonym roku obrotowym.</w:t>
      </w:r>
    </w:p>
  </w:footnote>
  <w:footnote w:id="16">
    <w:p w:rsidR="00436A78" w:rsidRDefault="00436A78" w:rsidP="00937A72">
      <w:pPr>
        <w:pStyle w:val="Tekstprzypisudolnego"/>
        <w:spacing w:before="120" w:after="120" w:line="240" w:lineRule="auto"/>
        <w:jc w:val="both"/>
      </w:pPr>
      <w:r w:rsidRPr="000742F2">
        <w:rPr>
          <w:rStyle w:val="Odwoanieprzypisudolnego"/>
          <w:sz w:val="16"/>
          <w:szCs w:val="16"/>
        </w:rPr>
        <w:footnoteRef/>
      </w:r>
      <w:r w:rsidRPr="000742F2">
        <w:rPr>
          <w:sz w:val="16"/>
          <w:szCs w:val="16"/>
        </w:rPr>
        <w:t xml:space="preserve"> </w:t>
      </w:r>
      <w:r w:rsidRPr="00D82572">
        <w:rPr>
          <w:rFonts w:cs="Calibri"/>
          <w:sz w:val="16"/>
          <w:szCs w:val="16"/>
          <w:lang w:eastAsia="pl-PL"/>
        </w:rPr>
        <w:t>W przypadku gdy projekt trwa dłużej niż jeden rok kalendarzowy należy wartość obrotów odnieść do roku realizacji projektu, w którym wartość planowanych wydatków jest najwyższa.</w:t>
      </w:r>
    </w:p>
  </w:footnote>
  <w:footnote w:id="17">
    <w:p w:rsidR="00436A78" w:rsidRDefault="00436A78" w:rsidP="00937A72">
      <w:pPr>
        <w:pStyle w:val="Tekstprzypisudolnego"/>
        <w:jc w:val="both"/>
      </w:pPr>
      <w:r w:rsidRPr="004D36FB">
        <w:rPr>
          <w:rStyle w:val="Odwoanieprzypisudolnego"/>
          <w:rFonts w:ascii="Arial" w:hAnsi="Arial" w:cs="Arial"/>
          <w:sz w:val="16"/>
          <w:szCs w:val="16"/>
        </w:rPr>
        <w:footnoteRef/>
      </w:r>
      <w:r w:rsidRPr="004D36FB">
        <w:rPr>
          <w:rFonts w:ascii="Arial" w:hAnsi="Arial" w:cs="Arial"/>
          <w:sz w:val="16"/>
          <w:szCs w:val="16"/>
        </w:rPr>
        <w:t xml:space="preserve"> Pod pojęciem mieszkania komunalnego standardowego rozumie się mieszkania wchodzące w skład mieszkaniowego zasobu gminy, wynajmowane na zasadach określonych w art. 5 ust. 2 ustawy z dnia 21 czerwca 2001 r. o ochronie praw lokatorów, mieszkaniowym zasobie gminy i o zmianie Kodeksu cywilnego (wynajem na czas nieoznaczony). Pod pojęciem mieszkania komunalnego socjalnego rozumie się mieszkania określone w art. 2 ust. 1 pkt 5), wynajmowane na zasadach określonych w rozdziale 4 ww. ustawy. Aktualnie przygotowany został projekt ustawy o zmianie ustawy o finansowym wsparciu tworzenia lokali socjalnych, mieszkań chronionych, noclegowni i domów dla </w:t>
      </w:r>
      <w:r w:rsidRPr="00605A9D">
        <w:rPr>
          <w:rFonts w:ascii="Arial" w:hAnsi="Arial" w:cs="Arial"/>
          <w:sz w:val="16"/>
          <w:szCs w:val="16"/>
        </w:rPr>
        <w:t xml:space="preserve">bezdomnych, ustawy o ochronie praw lokatorów, mieszkaniowym zasobie gminy i o zmianie Kodeksu cywilnego oraz niektórych innych ustaw z dnia 6 września 2017 r., który po wejściu w życie </w:t>
      </w:r>
      <w:r>
        <w:rPr>
          <w:rFonts w:ascii="Arial" w:hAnsi="Arial" w:cs="Arial"/>
          <w:sz w:val="16"/>
          <w:szCs w:val="16"/>
        </w:rPr>
        <w:t>może spowodować</w:t>
      </w:r>
      <w:r w:rsidRPr="00605A9D">
        <w:rPr>
          <w:rFonts w:ascii="Arial" w:hAnsi="Arial" w:cs="Arial"/>
          <w:sz w:val="16"/>
          <w:szCs w:val="16"/>
        </w:rPr>
        <w:t xml:space="preserve"> zmiany istotne dla kontekstu działania SAN. Dotyczy to min. likwidacji lokali socjalnych i zastąpienia ich instytucją najmu socjalnego oraz wprowadzenia zasady oznaczonego czasu trwania umów</w:t>
      </w:r>
      <w:r w:rsidRPr="004D36FB">
        <w:rPr>
          <w:rFonts w:ascii="Arial" w:hAnsi="Arial" w:cs="Arial"/>
          <w:sz w:val="16"/>
          <w:szCs w:val="16"/>
        </w:rPr>
        <w:t xml:space="preserve"> najmu lokali komunalnych, aktualnie wynajmowanych na czas nieoznaczony. Ewentualne wdrożenie ww. ustawy w trakcie trwania konkursu może spowodować konieczność zmiany części używanych sformułowań, ale nie będzie powodowało konieczności zmiany podstawowych założeń SAN i koncepcji konkursu.  </w:t>
      </w:r>
    </w:p>
  </w:footnote>
  <w:footnote w:id="18">
    <w:p w:rsidR="00436A78" w:rsidRDefault="00436A78" w:rsidP="00937A72">
      <w:pPr>
        <w:pStyle w:val="Tekstprzypisudolnego"/>
        <w:jc w:val="both"/>
      </w:pPr>
      <w:r w:rsidRPr="00483828">
        <w:rPr>
          <w:rStyle w:val="Odwoanieprzypisudolnego"/>
          <w:sz w:val="16"/>
          <w:szCs w:val="16"/>
        </w:rPr>
        <w:footnoteRef/>
      </w:r>
      <w:r w:rsidRPr="00483828">
        <w:rPr>
          <w:sz w:val="16"/>
          <w:szCs w:val="16"/>
        </w:rPr>
        <w:t xml:space="preserve"> Zgodnie z art. 45 ust. 4 ustawy wdrożeniowej do doręczenia informacji o zakończeniu oceny projektu i jej wyniku stosuje się przepisy działu I rozdziału 8 KPA. </w:t>
      </w:r>
    </w:p>
  </w:footnote>
  <w:footnote w:id="19">
    <w:p w:rsidR="00436A78" w:rsidRDefault="00436A78" w:rsidP="00937A72">
      <w:pPr>
        <w:pStyle w:val="Tekstprzypisudolnego"/>
        <w:jc w:val="both"/>
      </w:pPr>
      <w:r>
        <w:rPr>
          <w:rStyle w:val="Odwoanieprzypisudolnego"/>
        </w:rPr>
        <w:footnoteRef/>
      </w:r>
      <w:r>
        <w:t xml:space="preserve"> </w:t>
      </w:r>
      <w:r>
        <w:rPr>
          <w:rFonts w:cs="Calibri"/>
          <w:color w:val="000000"/>
          <w:sz w:val="16"/>
          <w:szCs w:val="16"/>
        </w:rPr>
        <w:t>IOK może przyjąć, iż negocjacje będą dotyczyły większej liczby projektów niż wynika to z alokacji dostępnej w konkursie,</w:t>
      </w:r>
      <w:r>
        <w:rPr>
          <w:rFonts w:cs="Calibri"/>
          <w:sz w:val="16"/>
          <w:szCs w:val="16"/>
        </w:rPr>
        <w:t xml:space="preserve"> tak by zapewnić </w:t>
      </w:r>
      <w:r>
        <w:rPr>
          <w:rFonts w:cs="Calibri"/>
          <w:color w:val="000000"/>
          <w:sz w:val="16"/>
          <w:szCs w:val="16"/>
        </w:rPr>
        <w:t xml:space="preserve">maksymalne wyczerpanie kwoty przeznaczonej na dofinansowanie projektów w konkursie. Informacja taka zostanie przekazana wnioskodawcom.   </w:t>
      </w:r>
    </w:p>
  </w:footnote>
  <w:footnote w:id="20">
    <w:p w:rsidR="00436A78" w:rsidRDefault="00436A78" w:rsidP="00770465">
      <w:pPr>
        <w:pStyle w:val="Tekstprzypisudolnego"/>
      </w:pPr>
      <w:r>
        <w:rPr>
          <w:rStyle w:val="Odwoanieprzypisudolnego"/>
        </w:rPr>
        <w:footnoteRef/>
      </w:r>
      <w:r>
        <w:t xml:space="preserve"> </w:t>
      </w:r>
      <w:r w:rsidRPr="00B66A0D">
        <w:rPr>
          <w:rFonts w:asciiTheme="minorHAnsi" w:hAnsiTheme="minorHAnsi" w:cstheme="minorHAnsi"/>
          <w:sz w:val="16"/>
          <w:szCs w:val="16"/>
        </w:rPr>
        <w:t>Zgodnie z art. 67 ustawy wdrożeniowej do obliczania terminów w ramach procedury odwoławczej stosuje się przepisy</w:t>
      </w:r>
      <w:r>
        <w:rPr>
          <w:rFonts w:asciiTheme="minorHAnsi" w:hAnsiTheme="minorHAnsi" w:cstheme="minorHAnsi"/>
          <w:sz w:val="16"/>
          <w:szCs w:val="16"/>
        </w:rPr>
        <w:t xml:space="preserve"> KPA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9800A4E"/>
    <w:lvl w:ilvl="0">
      <w:start w:val="1"/>
      <w:numFmt w:val="none"/>
      <w:pStyle w:val="Nagwek1"/>
      <w:suff w:val="nothing"/>
      <w:lvlText w:val=""/>
      <w:lvlJc w:val="left"/>
      <w:rPr>
        <w:rFonts w:cs="Times New Roman"/>
      </w:rPr>
    </w:lvl>
    <w:lvl w:ilvl="1">
      <w:start w:val="1"/>
      <w:numFmt w:val="decimal"/>
      <w:pStyle w:val="Nagwek2"/>
      <w:lvlText w:val=".%2"/>
      <w:legacy w:legacy="1" w:legacySpace="0" w:legacyIndent="0"/>
      <w:lvlJc w:val="left"/>
      <w:rPr>
        <w:rFonts w:cs="Times New Roman"/>
      </w:rPr>
    </w:lvl>
    <w:lvl w:ilvl="2">
      <w:start w:val="1"/>
      <w:numFmt w:val="none"/>
      <w:pStyle w:val="Nagwek3"/>
      <w:lvlText w:val=".%2"/>
      <w:legacy w:legacy="1" w:legacySpace="0" w:legacyIndent="0"/>
      <w:lvlJc w:val="left"/>
      <w:rPr>
        <w:rFonts w:cs="Times New Roman"/>
        <w:b w:val="0"/>
        <w:bCs w:val="0"/>
        <w:i w:val="0"/>
        <w:iCs w:val="0"/>
        <w:caps w:val="0"/>
        <w:smallCaps w:val="0"/>
        <w:strike w:val="0"/>
        <w:dstrike w:val="0"/>
        <w:vanish w:val="0"/>
        <w:color w:val="000000"/>
        <w:spacing w:val="0"/>
        <w:position w:val="0"/>
        <w:u w:val="none"/>
        <w:effect w:val="none"/>
        <w:vertAlign w:val="baseline"/>
      </w:rPr>
    </w:lvl>
    <w:lvl w:ilvl="3">
      <w:numFmt w:val="none"/>
      <w:lvlText w:val=""/>
      <w:lvlJc w:val="left"/>
      <w:rPr>
        <w:rFonts w:cs="Times New Roman"/>
      </w:rPr>
    </w:lvl>
    <w:lvl w:ilvl="4">
      <w:numFmt w:val="none"/>
      <w:lvlText w:val=""/>
      <w:lvlJc w:val="left"/>
      <w:rPr>
        <w:rFonts w:cs="Times New Roman"/>
      </w:rPr>
    </w:lvl>
    <w:lvl w:ilvl="5">
      <w:numFmt w:val="none"/>
      <w:lvlText w:val=""/>
      <w:lvlJc w:val="left"/>
      <w:rPr>
        <w:rFonts w:cs="Times New Roman"/>
      </w:rPr>
    </w:lvl>
    <w:lvl w:ilvl="6">
      <w:numFmt w:val="none"/>
      <w:lvlText w:val=""/>
      <w:lvlJc w:val="left"/>
      <w:rPr>
        <w:rFonts w:cs="Times New Roman"/>
      </w:rPr>
    </w:lvl>
    <w:lvl w:ilvl="7">
      <w:numFmt w:val="none"/>
      <w:lvlText w:val=""/>
      <w:lvlJc w:val="left"/>
      <w:rPr>
        <w:rFonts w:cs="Times New Roman"/>
      </w:rPr>
    </w:lvl>
    <w:lvl w:ilvl="8">
      <w:numFmt w:val="none"/>
      <w:lvlText w:val=""/>
      <w:lvlJc w:val="left"/>
      <w:rPr>
        <w:rFonts w:cs="Times New Roman"/>
      </w:rPr>
    </w:lvl>
  </w:abstractNum>
  <w:abstractNum w:abstractNumId="1">
    <w:nsid w:val="00D33C40"/>
    <w:multiLevelType w:val="hybridMultilevel"/>
    <w:tmpl w:val="CF70744E"/>
    <w:lvl w:ilvl="0" w:tplc="C0562D3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00F56357"/>
    <w:multiLevelType w:val="hybridMultilevel"/>
    <w:tmpl w:val="36D28CFA"/>
    <w:lvl w:ilvl="0" w:tplc="4D343B68">
      <w:start w:val="1"/>
      <w:numFmt w:val="decimal"/>
      <w:lvlText w:val="%1."/>
      <w:lvlJc w:val="left"/>
      <w:pPr>
        <w:ind w:left="502"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11A6744"/>
    <w:multiLevelType w:val="multilevel"/>
    <w:tmpl w:val="8F08C974"/>
    <w:lvl w:ilvl="0">
      <w:start w:val="7"/>
      <w:numFmt w:val="decimal"/>
      <w:lvlText w:val="%1."/>
      <w:lvlJc w:val="left"/>
      <w:pPr>
        <w:ind w:left="1083" w:hanging="360"/>
      </w:pPr>
      <w:rPr>
        <w:rFonts w:cs="Times New Roman" w:hint="default"/>
      </w:rPr>
    </w:lvl>
    <w:lvl w:ilvl="1">
      <w:start w:val="1"/>
      <w:numFmt w:val="decimal"/>
      <w:isLgl/>
      <w:lvlText w:val="%1.%2"/>
      <w:lvlJc w:val="left"/>
      <w:pPr>
        <w:ind w:left="1083" w:hanging="360"/>
      </w:pPr>
      <w:rPr>
        <w:rFonts w:cs="Times New Roman" w:hint="default"/>
      </w:rPr>
    </w:lvl>
    <w:lvl w:ilvl="2">
      <w:start w:val="1"/>
      <w:numFmt w:val="decimal"/>
      <w:isLgl/>
      <w:lvlText w:val="%1.%2.%3"/>
      <w:lvlJc w:val="left"/>
      <w:pPr>
        <w:ind w:left="1443" w:hanging="720"/>
      </w:pPr>
      <w:rPr>
        <w:rFonts w:cs="Times New Roman" w:hint="default"/>
      </w:rPr>
    </w:lvl>
    <w:lvl w:ilvl="3">
      <w:start w:val="1"/>
      <w:numFmt w:val="decimal"/>
      <w:isLgl/>
      <w:lvlText w:val="%1.%2.%3.%4"/>
      <w:lvlJc w:val="left"/>
      <w:pPr>
        <w:ind w:left="1803" w:hanging="1080"/>
      </w:pPr>
      <w:rPr>
        <w:rFonts w:cs="Times New Roman" w:hint="default"/>
      </w:rPr>
    </w:lvl>
    <w:lvl w:ilvl="4">
      <w:start w:val="1"/>
      <w:numFmt w:val="decimal"/>
      <w:isLgl/>
      <w:lvlText w:val="%1.%2.%3.%4.%5"/>
      <w:lvlJc w:val="left"/>
      <w:pPr>
        <w:ind w:left="1803" w:hanging="1080"/>
      </w:pPr>
      <w:rPr>
        <w:rFonts w:cs="Times New Roman" w:hint="default"/>
      </w:rPr>
    </w:lvl>
    <w:lvl w:ilvl="5">
      <w:start w:val="1"/>
      <w:numFmt w:val="decimal"/>
      <w:isLgl/>
      <w:lvlText w:val="%1.%2.%3.%4.%5.%6"/>
      <w:lvlJc w:val="left"/>
      <w:pPr>
        <w:ind w:left="2163" w:hanging="1440"/>
      </w:pPr>
      <w:rPr>
        <w:rFonts w:cs="Times New Roman" w:hint="default"/>
      </w:rPr>
    </w:lvl>
    <w:lvl w:ilvl="6">
      <w:start w:val="1"/>
      <w:numFmt w:val="decimal"/>
      <w:isLgl/>
      <w:lvlText w:val="%1.%2.%3.%4.%5.%6.%7"/>
      <w:lvlJc w:val="left"/>
      <w:pPr>
        <w:ind w:left="2163" w:hanging="1440"/>
      </w:pPr>
      <w:rPr>
        <w:rFonts w:cs="Times New Roman" w:hint="default"/>
      </w:rPr>
    </w:lvl>
    <w:lvl w:ilvl="7">
      <w:start w:val="1"/>
      <w:numFmt w:val="decimal"/>
      <w:isLgl/>
      <w:lvlText w:val="%1.%2.%3.%4.%5.%6.%7.%8"/>
      <w:lvlJc w:val="left"/>
      <w:pPr>
        <w:ind w:left="2523" w:hanging="1800"/>
      </w:pPr>
      <w:rPr>
        <w:rFonts w:cs="Times New Roman" w:hint="default"/>
      </w:rPr>
    </w:lvl>
    <w:lvl w:ilvl="8">
      <w:start w:val="1"/>
      <w:numFmt w:val="decimal"/>
      <w:isLgl/>
      <w:lvlText w:val="%1.%2.%3.%4.%5.%6.%7.%8.%9"/>
      <w:lvlJc w:val="left"/>
      <w:pPr>
        <w:ind w:left="2523" w:hanging="1800"/>
      </w:pPr>
      <w:rPr>
        <w:rFonts w:cs="Times New Roman" w:hint="default"/>
      </w:rPr>
    </w:lvl>
  </w:abstractNum>
  <w:abstractNum w:abstractNumId="4">
    <w:nsid w:val="011B139D"/>
    <w:multiLevelType w:val="hybridMultilevel"/>
    <w:tmpl w:val="48925812"/>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4BB3759"/>
    <w:multiLevelType w:val="multilevel"/>
    <w:tmpl w:val="5BE6E0BE"/>
    <w:lvl w:ilvl="0">
      <w:start w:val="1"/>
      <w:numFmt w:val="decimal"/>
      <w:lvlText w:val="%1)"/>
      <w:lvlJc w:val="left"/>
      <w:pPr>
        <w:tabs>
          <w:tab w:val="num" w:pos="360"/>
        </w:tabs>
        <w:ind w:left="360" w:hanging="360"/>
      </w:pPr>
      <w:rPr>
        <w:rFonts w:cs="Times New Roman"/>
      </w:rPr>
    </w:lvl>
    <w:lvl w:ilvl="1">
      <w:start w:val="2"/>
      <w:numFmt w:val="bullet"/>
      <w:lvlText w:val="–"/>
      <w:lvlJc w:val="left"/>
      <w:pPr>
        <w:tabs>
          <w:tab w:val="num" w:pos="720"/>
        </w:tabs>
        <w:ind w:left="720" w:hanging="360"/>
      </w:pPr>
      <w:rPr>
        <w:rFonts w:ascii="Times New Roman" w:eastAsia="Times New Roman" w:hAnsi="Times New Roman"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053207D8"/>
    <w:multiLevelType w:val="hybridMultilevel"/>
    <w:tmpl w:val="4B4E5AF6"/>
    <w:lvl w:ilvl="0" w:tplc="5EF07A9C">
      <w:start w:val="1"/>
      <w:numFmt w:val="bullet"/>
      <w:lvlText w:val="-"/>
      <w:lvlJc w:val="left"/>
      <w:pPr>
        <w:ind w:left="1866" w:hanging="360"/>
      </w:pPr>
      <w:rPr>
        <w:rFonts w:ascii="Calibri" w:hAnsi="Calibri"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7">
    <w:nsid w:val="06EC371C"/>
    <w:multiLevelType w:val="hybridMultilevel"/>
    <w:tmpl w:val="B642B8E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7933D2F"/>
    <w:multiLevelType w:val="hybridMultilevel"/>
    <w:tmpl w:val="D2020F3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092A4BC8"/>
    <w:multiLevelType w:val="hybridMultilevel"/>
    <w:tmpl w:val="DB8C254E"/>
    <w:lvl w:ilvl="0" w:tplc="5EF07A9C">
      <w:start w:val="1"/>
      <w:numFmt w:val="bullet"/>
      <w:lvlText w:val="-"/>
      <w:lvlJc w:val="left"/>
      <w:pPr>
        <w:ind w:left="1866" w:hanging="360"/>
      </w:pPr>
      <w:rPr>
        <w:rFonts w:ascii="Calibri" w:hAnsi="Calibri"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10">
    <w:nsid w:val="0973279F"/>
    <w:multiLevelType w:val="hybridMultilevel"/>
    <w:tmpl w:val="85B4D0A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0AF04B28"/>
    <w:multiLevelType w:val="multilevel"/>
    <w:tmpl w:val="B302CDA6"/>
    <w:lvl w:ilvl="0">
      <w:start w:val="1"/>
      <w:numFmt w:val="decimal"/>
      <w:lvlText w:val="%1)"/>
      <w:lvlJc w:val="left"/>
      <w:pPr>
        <w:ind w:left="360" w:hanging="360"/>
      </w:pPr>
      <w:rPr>
        <w:rFonts w:ascii="Calibri" w:hAnsi="Calibri" w:cs="Times New Roman" w:hint="default"/>
        <w:sz w:val="24"/>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0B7C3435"/>
    <w:multiLevelType w:val="multilevel"/>
    <w:tmpl w:val="49FA9304"/>
    <w:lvl w:ilvl="0">
      <w:start w:val="8"/>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0B7F27BC"/>
    <w:multiLevelType w:val="hybridMultilevel"/>
    <w:tmpl w:val="33E094EC"/>
    <w:lvl w:ilvl="0" w:tplc="883E4C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C4D15F4"/>
    <w:multiLevelType w:val="hybridMultilevel"/>
    <w:tmpl w:val="DA4C2386"/>
    <w:lvl w:ilvl="0" w:tplc="883E4C8E">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5">
    <w:nsid w:val="0FD63E89"/>
    <w:multiLevelType w:val="hybridMultilevel"/>
    <w:tmpl w:val="855A3CAC"/>
    <w:lvl w:ilvl="0" w:tplc="5EF07A9C">
      <w:start w:val="1"/>
      <w:numFmt w:val="bullet"/>
      <w:lvlText w:val="-"/>
      <w:lvlJc w:val="left"/>
      <w:pPr>
        <w:ind w:left="1866" w:hanging="360"/>
      </w:pPr>
      <w:rPr>
        <w:rFonts w:ascii="Calibri" w:hAnsi="Calibri"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16">
    <w:nsid w:val="10BA4FD0"/>
    <w:multiLevelType w:val="hybridMultilevel"/>
    <w:tmpl w:val="3C561E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1B61FDB"/>
    <w:multiLevelType w:val="hybridMultilevel"/>
    <w:tmpl w:val="3174ADE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12464008"/>
    <w:multiLevelType w:val="hybridMultilevel"/>
    <w:tmpl w:val="6A1AEFF6"/>
    <w:lvl w:ilvl="0" w:tplc="04150017">
      <w:start w:val="1"/>
      <w:numFmt w:val="lowerLetter"/>
      <w:lvlText w:val="%1)"/>
      <w:lvlJc w:val="left"/>
      <w:pPr>
        <w:ind w:left="1440" w:hanging="360"/>
      </w:pPr>
      <w:rPr>
        <w:rFonts w:cs="Times New Roman"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nsid w:val="135C66A1"/>
    <w:multiLevelType w:val="hybridMultilevel"/>
    <w:tmpl w:val="F5E059EA"/>
    <w:lvl w:ilvl="0" w:tplc="EFDC692C">
      <w:start w:val="6"/>
      <w:numFmt w:val="decimal"/>
      <w:lvlText w:val="%1)"/>
      <w:lvlJc w:val="left"/>
      <w:pPr>
        <w:tabs>
          <w:tab w:val="num" w:pos="-360"/>
        </w:tabs>
        <w:ind w:left="-360" w:firstLine="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13E853CE"/>
    <w:multiLevelType w:val="hybridMultilevel"/>
    <w:tmpl w:val="808E5D04"/>
    <w:lvl w:ilvl="0" w:tplc="307A021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42F0520"/>
    <w:multiLevelType w:val="hybridMultilevel"/>
    <w:tmpl w:val="9A6A7908"/>
    <w:lvl w:ilvl="0" w:tplc="883E4C8E">
      <w:start w:val="1"/>
      <w:numFmt w:val="bullet"/>
      <w:lvlText w:val=""/>
      <w:lvlJc w:val="left"/>
      <w:pPr>
        <w:ind w:left="2192" w:hanging="360"/>
      </w:pPr>
      <w:rPr>
        <w:rFonts w:ascii="Symbol" w:hAnsi="Symbol" w:hint="default"/>
      </w:rPr>
    </w:lvl>
    <w:lvl w:ilvl="1" w:tplc="04150003" w:tentative="1">
      <w:start w:val="1"/>
      <w:numFmt w:val="bullet"/>
      <w:lvlText w:val="o"/>
      <w:lvlJc w:val="left"/>
      <w:pPr>
        <w:ind w:left="2912" w:hanging="360"/>
      </w:pPr>
      <w:rPr>
        <w:rFonts w:ascii="Courier New" w:hAnsi="Courier New" w:hint="default"/>
      </w:rPr>
    </w:lvl>
    <w:lvl w:ilvl="2" w:tplc="04150005" w:tentative="1">
      <w:start w:val="1"/>
      <w:numFmt w:val="bullet"/>
      <w:lvlText w:val=""/>
      <w:lvlJc w:val="left"/>
      <w:pPr>
        <w:ind w:left="3632" w:hanging="360"/>
      </w:pPr>
      <w:rPr>
        <w:rFonts w:ascii="Wingdings" w:hAnsi="Wingdings" w:hint="default"/>
      </w:rPr>
    </w:lvl>
    <w:lvl w:ilvl="3" w:tplc="04150001" w:tentative="1">
      <w:start w:val="1"/>
      <w:numFmt w:val="bullet"/>
      <w:lvlText w:val=""/>
      <w:lvlJc w:val="left"/>
      <w:pPr>
        <w:ind w:left="4352" w:hanging="360"/>
      </w:pPr>
      <w:rPr>
        <w:rFonts w:ascii="Symbol" w:hAnsi="Symbol" w:hint="default"/>
      </w:rPr>
    </w:lvl>
    <w:lvl w:ilvl="4" w:tplc="04150003" w:tentative="1">
      <w:start w:val="1"/>
      <w:numFmt w:val="bullet"/>
      <w:lvlText w:val="o"/>
      <w:lvlJc w:val="left"/>
      <w:pPr>
        <w:ind w:left="5072" w:hanging="360"/>
      </w:pPr>
      <w:rPr>
        <w:rFonts w:ascii="Courier New" w:hAnsi="Courier New" w:hint="default"/>
      </w:rPr>
    </w:lvl>
    <w:lvl w:ilvl="5" w:tplc="04150005" w:tentative="1">
      <w:start w:val="1"/>
      <w:numFmt w:val="bullet"/>
      <w:lvlText w:val=""/>
      <w:lvlJc w:val="left"/>
      <w:pPr>
        <w:ind w:left="5792" w:hanging="360"/>
      </w:pPr>
      <w:rPr>
        <w:rFonts w:ascii="Wingdings" w:hAnsi="Wingdings" w:hint="default"/>
      </w:rPr>
    </w:lvl>
    <w:lvl w:ilvl="6" w:tplc="04150001" w:tentative="1">
      <w:start w:val="1"/>
      <w:numFmt w:val="bullet"/>
      <w:lvlText w:val=""/>
      <w:lvlJc w:val="left"/>
      <w:pPr>
        <w:ind w:left="6512" w:hanging="360"/>
      </w:pPr>
      <w:rPr>
        <w:rFonts w:ascii="Symbol" w:hAnsi="Symbol" w:hint="default"/>
      </w:rPr>
    </w:lvl>
    <w:lvl w:ilvl="7" w:tplc="04150003" w:tentative="1">
      <w:start w:val="1"/>
      <w:numFmt w:val="bullet"/>
      <w:lvlText w:val="o"/>
      <w:lvlJc w:val="left"/>
      <w:pPr>
        <w:ind w:left="7232" w:hanging="360"/>
      </w:pPr>
      <w:rPr>
        <w:rFonts w:ascii="Courier New" w:hAnsi="Courier New" w:hint="default"/>
      </w:rPr>
    </w:lvl>
    <w:lvl w:ilvl="8" w:tplc="04150005" w:tentative="1">
      <w:start w:val="1"/>
      <w:numFmt w:val="bullet"/>
      <w:lvlText w:val=""/>
      <w:lvlJc w:val="left"/>
      <w:pPr>
        <w:ind w:left="7952" w:hanging="360"/>
      </w:pPr>
      <w:rPr>
        <w:rFonts w:ascii="Wingdings" w:hAnsi="Wingdings" w:hint="default"/>
      </w:rPr>
    </w:lvl>
  </w:abstractNum>
  <w:abstractNum w:abstractNumId="22">
    <w:nsid w:val="1453772B"/>
    <w:multiLevelType w:val="hybridMultilevel"/>
    <w:tmpl w:val="151A051A"/>
    <w:lvl w:ilvl="0" w:tplc="24AAD892">
      <w:start w:val="1"/>
      <w:numFmt w:val="bullet"/>
      <w:lvlText w:val=""/>
      <w:lvlJc w:val="left"/>
      <w:pPr>
        <w:tabs>
          <w:tab w:val="num" w:pos="765"/>
        </w:tabs>
        <w:ind w:left="765" w:hanging="360"/>
      </w:pPr>
      <w:rPr>
        <w:rFonts w:ascii="Symbol" w:hAnsi="Symbol" w:hint="default"/>
      </w:rPr>
    </w:lvl>
    <w:lvl w:ilvl="1" w:tplc="04150003" w:tentative="1">
      <w:start w:val="1"/>
      <w:numFmt w:val="bullet"/>
      <w:lvlText w:val="o"/>
      <w:lvlJc w:val="left"/>
      <w:pPr>
        <w:tabs>
          <w:tab w:val="num" w:pos="1485"/>
        </w:tabs>
        <w:ind w:left="1485" w:hanging="360"/>
      </w:pPr>
      <w:rPr>
        <w:rFonts w:ascii="Courier New" w:hAnsi="Courier New" w:hint="default"/>
      </w:rPr>
    </w:lvl>
    <w:lvl w:ilvl="2" w:tplc="04150005" w:tentative="1">
      <w:start w:val="1"/>
      <w:numFmt w:val="bullet"/>
      <w:lvlText w:val=""/>
      <w:lvlJc w:val="left"/>
      <w:pPr>
        <w:tabs>
          <w:tab w:val="num" w:pos="2205"/>
        </w:tabs>
        <w:ind w:left="2205" w:hanging="360"/>
      </w:pPr>
      <w:rPr>
        <w:rFonts w:ascii="Wingdings" w:hAnsi="Wingdings" w:hint="default"/>
      </w:rPr>
    </w:lvl>
    <w:lvl w:ilvl="3" w:tplc="04150001" w:tentative="1">
      <w:start w:val="1"/>
      <w:numFmt w:val="bullet"/>
      <w:lvlText w:val=""/>
      <w:lvlJc w:val="left"/>
      <w:pPr>
        <w:tabs>
          <w:tab w:val="num" w:pos="2925"/>
        </w:tabs>
        <w:ind w:left="2925" w:hanging="360"/>
      </w:pPr>
      <w:rPr>
        <w:rFonts w:ascii="Symbol" w:hAnsi="Symbol" w:hint="default"/>
      </w:rPr>
    </w:lvl>
    <w:lvl w:ilvl="4" w:tplc="04150003" w:tentative="1">
      <w:start w:val="1"/>
      <w:numFmt w:val="bullet"/>
      <w:lvlText w:val="o"/>
      <w:lvlJc w:val="left"/>
      <w:pPr>
        <w:tabs>
          <w:tab w:val="num" w:pos="3645"/>
        </w:tabs>
        <w:ind w:left="3645" w:hanging="360"/>
      </w:pPr>
      <w:rPr>
        <w:rFonts w:ascii="Courier New" w:hAnsi="Courier New" w:hint="default"/>
      </w:rPr>
    </w:lvl>
    <w:lvl w:ilvl="5" w:tplc="04150005" w:tentative="1">
      <w:start w:val="1"/>
      <w:numFmt w:val="bullet"/>
      <w:lvlText w:val=""/>
      <w:lvlJc w:val="left"/>
      <w:pPr>
        <w:tabs>
          <w:tab w:val="num" w:pos="4365"/>
        </w:tabs>
        <w:ind w:left="4365" w:hanging="360"/>
      </w:pPr>
      <w:rPr>
        <w:rFonts w:ascii="Wingdings" w:hAnsi="Wingdings" w:hint="default"/>
      </w:rPr>
    </w:lvl>
    <w:lvl w:ilvl="6" w:tplc="04150001" w:tentative="1">
      <w:start w:val="1"/>
      <w:numFmt w:val="bullet"/>
      <w:lvlText w:val=""/>
      <w:lvlJc w:val="left"/>
      <w:pPr>
        <w:tabs>
          <w:tab w:val="num" w:pos="5085"/>
        </w:tabs>
        <w:ind w:left="5085" w:hanging="360"/>
      </w:pPr>
      <w:rPr>
        <w:rFonts w:ascii="Symbol" w:hAnsi="Symbol" w:hint="default"/>
      </w:rPr>
    </w:lvl>
    <w:lvl w:ilvl="7" w:tplc="04150003" w:tentative="1">
      <w:start w:val="1"/>
      <w:numFmt w:val="bullet"/>
      <w:lvlText w:val="o"/>
      <w:lvlJc w:val="left"/>
      <w:pPr>
        <w:tabs>
          <w:tab w:val="num" w:pos="5805"/>
        </w:tabs>
        <w:ind w:left="5805" w:hanging="360"/>
      </w:pPr>
      <w:rPr>
        <w:rFonts w:ascii="Courier New" w:hAnsi="Courier New" w:hint="default"/>
      </w:rPr>
    </w:lvl>
    <w:lvl w:ilvl="8" w:tplc="04150005" w:tentative="1">
      <w:start w:val="1"/>
      <w:numFmt w:val="bullet"/>
      <w:lvlText w:val=""/>
      <w:lvlJc w:val="left"/>
      <w:pPr>
        <w:tabs>
          <w:tab w:val="num" w:pos="6525"/>
        </w:tabs>
        <w:ind w:left="6525" w:hanging="360"/>
      </w:pPr>
      <w:rPr>
        <w:rFonts w:ascii="Wingdings" w:hAnsi="Wingdings" w:hint="default"/>
      </w:rPr>
    </w:lvl>
  </w:abstractNum>
  <w:abstractNum w:abstractNumId="23">
    <w:nsid w:val="1698793D"/>
    <w:multiLevelType w:val="hybridMultilevel"/>
    <w:tmpl w:val="BAF8575E"/>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
    <w:nsid w:val="17315B5A"/>
    <w:multiLevelType w:val="hybridMultilevel"/>
    <w:tmpl w:val="C28C0FD4"/>
    <w:lvl w:ilvl="0" w:tplc="5EF07A9C">
      <w:start w:val="1"/>
      <w:numFmt w:val="bullet"/>
      <w:lvlText w:val="-"/>
      <w:lvlJc w:val="left"/>
      <w:pPr>
        <w:ind w:left="1854" w:hanging="360"/>
      </w:pPr>
      <w:rPr>
        <w:rFonts w:ascii="Calibri" w:hAnsi="Calibri"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5">
    <w:nsid w:val="17671056"/>
    <w:multiLevelType w:val="hybridMultilevel"/>
    <w:tmpl w:val="32AA1EC8"/>
    <w:lvl w:ilvl="0" w:tplc="D9A4147C">
      <w:start w:val="2"/>
      <w:numFmt w:val="lowerLetter"/>
      <w:lvlText w:val="%1)"/>
      <w:lvlJc w:val="left"/>
      <w:pPr>
        <w:ind w:left="1146"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84A7169"/>
    <w:multiLevelType w:val="hybridMultilevel"/>
    <w:tmpl w:val="12382FB8"/>
    <w:lvl w:ilvl="0" w:tplc="883E4C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9741FF2"/>
    <w:multiLevelType w:val="hybridMultilevel"/>
    <w:tmpl w:val="9E70DF52"/>
    <w:lvl w:ilvl="0" w:tplc="883E4C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9B14223"/>
    <w:multiLevelType w:val="hybridMultilevel"/>
    <w:tmpl w:val="53F428C2"/>
    <w:lvl w:ilvl="0" w:tplc="D248B0E2">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1CBC092D"/>
    <w:multiLevelType w:val="hybridMultilevel"/>
    <w:tmpl w:val="974A8816"/>
    <w:lvl w:ilvl="0" w:tplc="04150017">
      <w:start w:val="1"/>
      <w:numFmt w:val="lowerLetter"/>
      <w:lvlText w:val="%1)"/>
      <w:lvlJc w:val="left"/>
      <w:pPr>
        <w:ind w:left="1146" w:hanging="360"/>
      </w:pPr>
      <w:rPr>
        <w:rFonts w:cs="Times New Roman"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0">
    <w:nsid w:val="1EDB64A5"/>
    <w:multiLevelType w:val="hybridMultilevel"/>
    <w:tmpl w:val="B96CE186"/>
    <w:lvl w:ilvl="0" w:tplc="883E4C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0A22C50"/>
    <w:multiLevelType w:val="hybridMultilevel"/>
    <w:tmpl w:val="6F1CFF52"/>
    <w:lvl w:ilvl="0" w:tplc="04150013">
      <w:start w:val="1"/>
      <w:numFmt w:val="upperRoman"/>
      <w:lvlText w:val="%1."/>
      <w:lvlJc w:val="righ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2113197B"/>
    <w:multiLevelType w:val="hybridMultilevel"/>
    <w:tmpl w:val="8822F82E"/>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14A5C6C"/>
    <w:multiLevelType w:val="hybridMultilevel"/>
    <w:tmpl w:val="A638633A"/>
    <w:lvl w:ilvl="0" w:tplc="16D406C6">
      <w:start w:val="7"/>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21C00AD3"/>
    <w:multiLevelType w:val="hybridMultilevel"/>
    <w:tmpl w:val="E9305330"/>
    <w:lvl w:ilvl="0" w:tplc="5EF07A9C">
      <w:start w:val="1"/>
      <w:numFmt w:val="bullet"/>
      <w:lvlText w:val="-"/>
      <w:lvlJc w:val="left"/>
      <w:pPr>
        <w:ind w:left="1866" w:hanging="360"/>
      </w:pPr>
      <w:rPr>
        <w:rFonts w:ascii="Calibri" w:hAnsi="Calibri"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35">
    <w:nsid w:val="238A0C4A"/>
    <w:multiLevelType w:val="hybridMultilevel"/>
    <w:tmpl w:val="2DFEB04C"/>
    <w:lvl w:ilvl="0" w:tplc="60A2B81E">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62D38DB"/>
    <w:multiLevelType w:val="hybridMultilevel"/>
    <w:tmpl w:val="DB421F8C"/>
    <w:lvl w:ilvl="0" w:tplc="60A2B81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6361587"/>
    <w:multiLevelType w:val="hybridMultilevel"/>
    <w:tmpl w:val="2D709AE8"/>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26B477AA"/>
    <w:multiLevelType w:val="hybridMultilevel"/>
    <w:tmpl w:val="16180598"/>
    <w:lvl w:ilvl="0" w:tplc="6A4E9DE6">
      <w:start w:val="1"/>
      <w:numFmt w:val="lowerLetter"/>
      <w:lvlText w:val="%1)"/>
      <w:lvlJc w:val="left"/>
      <w:pPr>
        <w:tabs>
          <w:tab w:val="num" w:pos="2880"/>
        </w:tabs>
        <w:ind w:left="2880" w:hanging="360"/>
      </w:pPr>
      <w:rPr>
        <w:rFonts w:cs="Times New Roman"/>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9">
    <w:nsid w:val="28BC6619"/>
    <w:multiLevelType w:val="hybridMultilevel"/>
    <w:tmpl w:val="EFD8E7E6"/>
    <w:lvl w:ilvl="0" w:tplc="C0867CD8">
      <w:start w:val="1"/>
      <w:numFmt w:val="lowerLetter"/>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40">
    <w:nsid w:val="290615F3"/>
    <w:multiLevelType w:val="hybridMultilevel"/>
    <w:tmpl w:val="E06645F6"/>
    <w:lvl w:ilvl="0" w:tplc="DA9E613E">
      <w:start w:val="1"/>
      <w:numFmt w:val="decimal"/>
      <w:lvlText w:val="%1)"/>
      <w:lvlJc w:val="left"/>
      <w:pPr>
        <w:ind w:left="1077" w:hanging="360"/>
      </w:pPr>
      <w:rPr>
        <w:rFonts w:ascii="Calibri" w:hAnsi="Calibri" w:hint="default"/>
        <w:sz w:val="24"/>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1">
    <w:nsid w:val="29183AF8"/>
    <w:multiLevelType w:val="hybridMultilevel"/>
    <w:tmpl w:val="73CA6C5A"/>
    <w:lvl w:ilvl="0" w:tplc="223A788E">
      <w:start w:val="1"/>
      <w:numFmt w:val="lowerLetter"/>
      <w:lvlText w:val="%1)"/>
      <w:lvlJc w:val="left"/>
      <w:pPr>
        <w:ind w:left="786" w:hanging="360"/>
      </w:pPr>
      <w:rPr>
        <w:rFonts w:cs="Times New Roman"/>
        <w:b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2">
    <w:nsid w:val="29461321"/>
    <w:multiLevelType w:val="hybridMultilevel"/>
    <w:tmpl w:val="9196C354"/>
    <w:lvl w:ilvl="0" w:tplc="8FC4D080">
      <w:start w:val="3"/>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9C945BA"/>
    <w:multiLevelType w:val="hybridMultilevel"/>
    <w:tmpl w:val="47167086"/>
    <w:lvl w:ilvl="0" w:tplc="5EF07A9C">
      <w:start w:val="1"/>
      <w:numFmt w:val="bullet"/>
      <w:lvlText w:val="-"/>
      <w:lvlJc w:val="left"/>
      <w:pPr>
        <w:ind w:left="1854" w:hanging="360"/>
      </w:pPr>
      <w:rPr>
        <w:rFonts w:ascii="Calibri" w:hAnsi="Calibri"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4">
    <w:nsid w:val="2A107420"/>
    <w:multiLevelType w:val="hybridMultilevel"/>
    <w:tmpl w:val="789ED9B0"/>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5">
    <w:nsid w:val="2A74564D"/>
    <w:multiLevelType w:val="hybridMultilevel"/>
    <w:tmpl w:val="CFA6AD6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2B5355F5"/>
    <w:multiLevelType w:val="hybridMultilevel"/>
    <w:tmpl w:val="B2BA20C6"/>
    <w:lvl w:ilvl="0" w:tplc="65668442">
      <w:start w:val="7"/>
      <w:numFmt w:val="lowerLetter"/>
      <w:lvlText w:val="%1)"/>
      <w:lvlJc w:val="left"/>
      <w:pPr>
        <w:ind w:left="186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D1C4587"/>
    <w:multiLevelType w:val="hybridMultilevel"/>
    <w:tmpl w:val="35BAA194"/>
    <w:lvl w:ilvl="0" w:tplc="883E4C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D78224E"/>
    <w:multiLevelType w:val="hybridMultilevel"/>
    <w:tmpl w:val="FA7C2C5C"/>
    <w:lvl w:ilvl="0" w:tplc="40185010">
      <w:start w:val="2"/>
      <w:numFmt w:val="decimal"/>
      <w:lvlText w:val="%1."/>
      <w:lvlJc w:val="left"/>
      <w:pPr>
        <w:ind w:left="720" w:hanging="360"/>
      </w:pPr>
      <w:rPr>
        <w:rFonts w:ascii="Calibri" w:hAnsi="Calibri" w:cs="Calibri"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2DE31E75"/>
    <w:multiLevelType w:val="hybridMultilevel"/>
    <w:tmpl w:val="36D28CFA"/>
    <w:lvl w:ilvl="0" w:tplc="4D343B68">
      <w:start w:val="1"/>
      <w:numFmt w:val="decimal"/>
      <w:lvlText w:val="%1."/>
      <w:lvlJc w:val="left"/>
      <w:pPr>
        <w:ind w:left="502"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30027EE2"/>
    <w:multiLevelType w:val="hybridMultilevel"/>
    <w:tmpl w:val="DECE24A4"/>
    <w:lvl w:ilvl="0" w:tplc="5EF07A9C">
      <w:start w:val="1"/>
      <w:numFmt w:val="bullet"/>
      <w:lvlText w:val="-"/>
      <w:lvlJc w:val="left"/>
      <w:pPr>
        <w:ind w:left="1866" w:hanging="360"/>
      </w:pPr>
      <w:rPr>
        <w:rFonts w:ascii="Calibri" w:hAnsi="Calibri"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51">
    <w:nsid w:val="31025F34"/>
    <w:multiLevelType w:val="hybridMultilevel"/>
    <w:tmpl w:val="387E810E"/>
    <w:lvl w:ilvl="0" w:tplc="C7106D94">
      <w:start w:val="3"/>
      <w:numFmt w:val="decimal"/>
      <w:lvlText w:val="%1)"/>
      <w:lvlJc w:val="left"/>
      <w:pPr>
        <w:tabs>
          <w:tab w:val="num" w:pos="0"/>
        </w:tabs>
        <w:ind w:firstLine="360"/>
      </w:pPr>
      <w:rPr>
        <w:rFonts w:cs="Times New Roman" w:hint="default"/>
      </w:rPr>
    </w:lvl>
    <w:lvl w:ilvl="1" w:tplc="24AAD892">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2">
    <w:nsid w:val="31792CC0"/>
    <w:multiLevelType w:val="hybridMultilevel"/>
    <w:tmpl w:val="F0F44C4E"/>
    <w:lvl w:ilvl="0" w:tplc="D304EF6A">
      <w:start w:val="1"/>
      <w:numFmt w:val="lowerLetter"/>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35049B0"/>
    <w:multiLevelType w:val="hybridMultilevel"/>
    <w:tmpl w:val="74DEF3EC"/>
    <w:lvl w:ilvl="0" w:tplc="883E4C8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4">
    <w:nsid w:val="33B447BC"/>
    <w:multiLevelType w:val="hybridMultilevel"/>
    <w:tmpl w:val="9906EF6C"/>
    <w:lvl w:ilvl="0" w:tplc="263C4E76">
      <w:start w:val="1"/>
      <w:numFmt w:val="decimal"/>
      <w:lvlText w:val="%1."/>
      <w:lvlJc w:val="left"/>
      <w:pPr>
        <w:tabs>
          <w:tab w:val="num" w:pos="720"/>
        </w:tabs>
        <w:ind w:left="720" w:hanging="360"/>
      </w:pPr>
      <w:rPr>
        <w:rFonts w:cs="Times New Roman"/>
      </w:rPr>
    </w:lvl>
    <w:lvl w:ilvl="1" w:tplc="460CA088">
      <w:start w:val="1"/>
      <w:numFmt w:val="bullet"/>
      <w:lvlText w:val=""/>
      <w:lvlJc w:val="left"/>
      <w:pPr>
        <w:tabs>
          <w:tab w:val="num" w:pos="1440"/>
        </w:tabs>
        <w:ind w:left="1440" w:hanging="360"/>
      </w:pPr>
      <w:rPr>
        <w:rFonts w:ascii="Wingdings" w:hAnsi="Wingdings" w:hint="default"/>
      </w:rPr>
    </w:lvl>
    <w:lvl w:ilvl="2" w:tplc="04150017">
      <w:start w:val="1"/>
      <w:numFmt w:val="lowerLetter"/>
      <w:lvlText w:val="%3)"/>
      <w:lvlJc w:val="left"/>
      <w:pPr>
        <w:tabs>
          <w:tab w:val="num" w:pos="2340"/>
        </w:tabs>
        <w:ind w:left="2340" w:hanging="360"/>
      </w:pPr>
      <w:rPr>
        <w:rFonts w:cs="Times New Roman"/>
      </w:rPr>
    </w:lvl>
    <w:lvl w:ilvl="3" w:tplc="6A4E9DE6">
      <w:start w:val="1"/>
      <w:numFmt w:val="lowerLetter"/>
      <w:lvlText w:val="%4)"/>
      <w:lvlJc w:val="left"/>
      <w:pPr>
        <w:tabs>
          <w:tab w:val="num" w:pos="1211"/>
        </w:tabs>
        <w:ind w:left="1211" w:hanging="360"/>
      </w:pPr>
      <w:rPr>
        <w:rFonts w:cs="Times New Roman"/>
        <w:color w:val="auto"/>
      </w:rPr>
    </w:lvl>
    <w:lvl w:ilvl="4" w:tplc="D55E2C06">
      <w:start w:val="1"/>
      <w:numFmt w:val="lowerLetter"/>
      <w:lvlText w:val="%5."/>
      <w:lvlJc w:val="left"/>
      <w:pPr>
        <w:tabs>
          <w:tab w:val="num" w:pos="3600"/>
        </w:tabs>
        <w:ind w:left="3600" w:hanging="360"/>
      </w:pPr>
      <w:rPr>
        <w:rFonts w:cs="Times New Roman"/>
      </w:rPr>
    </w:lvl>
    <w:lvl w:ilvl="5" w:tplc="27D0BF7A">
      <w:start w:val="1"/>
      <w:numFmt w:val="lowerRoman"/>
      <w:lvlText w:val="%6."/>
      <w:lvlJc w:val="right"/>
      <w:pPr>
        <w:tabs>
          <w:tab w:val="num" w:pos="4320"/>
        </w:tabs>
        <w:ind w:left="4320" w:hanging="180"/>
      </w:pPr>
      <w:rPr>
        <w:rFonts w:cs="Times New Roman"/>
      </w:rPr>
    </w:lvl>
    <w:lvl w:ilvl="6" w:tplc="4FF869B0">
      <w:start w:val="1"/>
      <w:numFmt w:val="decimal"/>
      <w:lvlText w:val="%7."/>
      <w:lvlJc w:val="left"/>
      <w:pPr>
        <w:tabs>
          <w:tab w:val="num" w:pos="5040"/>
        </w:tabs>
        <w:ind w:left="5040" w:hanging="360"/>
      </w:pPr>
      <w:rPr>
        <w:rFonts w:cs="Times New Roman"/>
      </w:rPr>
    </w:lvl>
    <w:lvl w:ilvl="7" w:tplc="FAF89658">
      <w:start w:val="1"/>
      <w:numFmt w:val="lowerLetter"/>
      <w:lvlText w:val="%8."/>
      <w:lvlJc w:val="left"/>
      <w:pPr>
        <w:tabs>
          <w:tab w:val="num" w:pos="5760"/>
        </w:tabs>
        <w:ind w:left="5760" w:hanging="360"/>
      </w:pPr>
      <w:rPr>
        <w:rFonts w:cs="Times New Roman"/>
      </w:rPr>
    </w:lvl>
    <w:lvl w:ilvl="8" w:tplc="470C2B9E">
      <w:start w:val="1"/>
      <w:numFmt w:val="lowerRoman"/>
      <w:lvlText w:val="%9."/>
      <w:lvlJc w:val="right"/>
      <w:pPr>
        <w:tabs>
          <w:tab w:val="num" w:pos="6480"/>
        </w:tabs>
        <w:ind w:left="6480" w:hanging="180"/>
      </w:pPr>
      <w:rPr>
        <w:rFonts w:cs="Times New Roman"/>
      </w:rPr>
    </w:lvl>
  </w:abstractNum>
  <w:abstractNum w:abstractNumId="55">
    <w:nsid w:val="34C70276"/>
    <w:multiLevelType w:val="hybridMultilevel"/>
    <w:tmpl w:val="76A29FB8"/>
    <w:lvl w:ilvl="0" w:tplc="883E4C8E">
      <w:start w:val="1"/>
      <w:numFmt w:val="bullet"/>
      <w:lvlText w:val=""/>
      <w:lvlJc w:val="left"/>
      <w:pPr>
        <w:ind w:left="720" w:hanging="360"/>
      </w:pPr>
      <w:rPr>
        <w:rFonts w:ascii="Symbol" w:hAnsi="Symbol" w:hint="default"/>
      </w:rPr>
    </w:lvl>
    <w:lvl w:ilvl="1" w:tplc="A052F758">
      <w:start w:val="5"/>
      <w:numFmt w:val="decimal"/>
      <w:lvlText w:val="%2)"/>
      <w:lvlJc w:val="left"/>
      <w:pPr>
        <w:tabs>
          <w:tab w:val="num" w:pos="1440"/>
        </w:tabs>
        <w:ind w:left="1440" w:hanging="360"/>
      </w:pPr>
      <w:rPr>
        <w:rFonts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73D4FD3"/>
    <w:multiLevelType w:val="multilevel"/>
    <w:tmpl w:val="784C7346"/>
    <w:lvl w:ilvl="0">
      <w:start w:val="1"/>
      <w:numFmt w:val="decimal"/>
      <w:lvlText w:val="%1)"/>
      <w:lvlJc w:val="left"/>
      <w:pPr>
        <w:ind w:left="360" w:hanging="360"/>
      </w:pPr>
      <w:rPr>
        <w:rFonts w:cs="Times New Roman" w:hint="default"/>
      </w:rPr>
    </w:lvl>
    <w:lvl w:ilvl="1">
      <w:start w:val="1"/>
      <w:numFmt w:val="decimal"/>
      <w:pStyle w:val="Tytupodpodrozdziau"/>
      <w:isLgl/>
      <w:lvlText w:val="%1.%2"/>
      <w:lvlJc w:val="left"/>
      <w:pPr>
        <w:ind w:left="502" w:hanging="360"/>
      </w:pPr>
      <w:rPr>
        <w:rFonts w:cs="Times New Roman" w:hint="default"/>
      </w:rPr>
    </w:lvl>
    <w:lvl w:ilvl="2">
      <w:start w:val="1"/>
      <w:numFmt w:val="decimal"/>
      <w:isLgl/>
      <w:lvlText w:val="%1.%2.%3"/>
      <w:lvlJc w:val="left"/>
      <w:pPr>
        <w:ind w:left="1070"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846" w:hanging="1080"/>
      </w:pPr>
      <w:rPr>
        <w:rFonts w:cs="Times New Roman" w:hint="default"/>
      </w:rPr>
    </w:lvl>
    <w:lvl w:ilvl="5">
      <w:start w:val="1"/>
      <w:numFmt w:val="decimal"/>
      <w:isLgl/>
      <w:lvlText w:val="%1.%2.%3.%4.%5.%6"/>
      <w:lvlJc w:val="left"/>
      <w:pPr>
        <w:ind w:left="2054" w:hanging="1080"/>
      </w:pPr>
      <w:rPr>
        <w:rFonts w:cs="Times New Roman" w:hint="default"/>
      </w:rPr>
    </w:lvl>
    <w:lvl w:ilvl="6">
      <w:start w:val="1"/>
      <w:numFmt w:val="decimal"/>
      <w:isLgl/>
      <w:lvlText w:val="%1.%2.%3.%4.%5.%6.%7"/>
      <w:lvlJc w:val="left"/>
      <w:pPr>
        <w:ind w:left="2622" w:hanging="1440"/>
      </w:pPr>
      <w:rPr>
        <w:rFonts w:cs="Times New Roman" w:hint="default"/>
      </w:rPr>
    </w:lvl>
    <w:lvl w:ilvl="7">
      <w:start w:val="1"/>
      <w:numFmt w:val="decimal"/>
      <w:isLgl/>
      <w:lvlText w:val="%1.%2.%3.%4.%5.%6.%7.%8"/>
      <w:lvlJc w:val="left"/>
      <w:pPr>
        <w:ind w:left="2830" w:hanging="1440"/>
      </w:pPr>
      <w:rPr>
        <w:rFonts w:cs="Times New Roman" w:hint="default"/>
      </w:rPr>
    </w:lvl>
    <w:lvl w:ilvl="8">
      <w:start w:val="1"/>
      <w:numFmt w:val="decimal"/>
      <w:isLgl/>
      <w:lvlText w:val="%1.%2.%3.%4.%5.%6.%7.%8.%9"/>
      <w:lvlJc w:val="left"/>
      <w:pPr>
        <w:ind w:left="3038" w:hanging="1440"/>
      </w:pPr>
      <w:rPr>
        <w:rFonts w:cs="Times New Roman" w:hint="default"/>
      </w:rPr>
    </w:lvl>
  </w:abstractNum>
  <w:abstractNum w:abstractNumId="57">
    <w:nsid w:val="39814E8B"/>
    <w:multiLevelType w:val="hybridMultilevel"/>
    <w:tmpl w:val="94AAB736"/>
    <w:lvl w:ilvl="0" w:tplc="5EE842CA">
      <w:start w:val="3"/>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3C5A0EC4"/>
    <w:multiLevelType w:val="hybridMultilevel"/>
    <w:tmpl w:val="554CCA6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3D4D7892"/>
    <w:multiLevelType w:val="hybridMultilevel"/>
    <w:tmpl w:val="DCF2DB7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3DC9088C"/>
    <w:multiLevelType w:val="hybridMultilevel"/>
    <w:tmpl w:val="C5CEFFB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43F55D37"/>
    <w:multiLevelType w:val="hybridMultilevel"/>
    <w:tmpl w:val="A5F059A2"/>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nsid w:val="47095F32"/>
    <w:multiLevelType w:val="hybridMultilevel"/>
    <w:tmpl w:val="962CBFB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nsid w:val="47647F36"/>
    <w:multiLevelType w:val="hybridMultilevel"/>
    <w:tmpl w:val="67B2ABA8"/>
    <w:lvl w:ilvl="0" w:tplc="67A48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7EA1213"/>
    <w:multiLevelType w:val="hybridMultilevel"/>
    <w:tmpl w:val="2CCE432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49212893"/>
    <w:multiLevelType w:val="multilevel"/>
    <w:tmpl w:val="8E921A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nsid w:val="4EBF2CFC"/>
    <w:multiLevelType w:val="hybridMultilevel"/>
    <w:tmpl w:val="E746EE1E"/>
    <w:lvl w:ilvl="0" w:tplc="67A48E4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7">
    <w:nsid w:val="50F05F73"/>
    <w:multiLevelType w:val="hybridMultilevel"/>
    <w:tmpl w:val="F2C27D1E"/>
    <w:lvl w:ilvl="0" w:tplc="883E4C8E">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8">
    <w:nsid w:val="5292726F"/>
    <w:multiLevelType w:val="multilevel"/>
    <w:tmpl w:val="2ADA589E"/>
    <w:lvl w:ilvl="0">
      <w:start w:val="1"/>
      <w:numFmt w:val="decimal"/>
      <w:lvlText w:val="%1."/>
      <w:lvlJc w:val="left"/>
      <w:pPr>
        <w:ind w:left="6314"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9">
    <w:nsid w:val="576921E1"/>
    <w:multiLevelType w:val="hybridMultilevel"/>
    <w:tmpl w:val="DF20749C"/>
    <w:lvl w:ilvl="0" w:tplc="883E4C8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0">
    <w:nsid w:val="58532BF3"/>
    <w:multiLevelType w:val="hybridMultilevel"/>
    <w:tmpl w:val="AE649F70"/>
    <w:lvl w:ilvl="0" w:tplc="67A48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9112059"/>
    <w:multiLevelType w:val="hybridMultilevel"/>
    <w:tmpl w:val="8DF0CB6C"/>
    <w:lvl w:ilvl="0" w:tplc="67A48E4E">
      <w:start w:val="1"/>
      <w:numFmt w:val="bullet"/>
      <w:lvlText w:val=""/>
      <w:lvlJc w:val="left"/>
      <w:pPr>
        <w:ind w:left="1014" w:hanging="360"/>
      </w:pPr>
      <w:rPr>
        <w:rFonts w:ascii="Symbol" w:hAnsi="Symbol" w:hint="default"/>
      </w:rPr>
    </w:lvl>
    <w:lvl w:ilvl="1" w:tplc="04150003">
      <w:start w:val="1"/>
      <w:numFmt w:val="bullet"/>
      <w:lvlText w:val="o"/>
      <w:lvlJc w:val="left"/>
      <w:pPr>
        <w:ind w:left="1734" w:hanging="360"/>
      </w:pPr>
      <w:rPr>
        <w:rFonts w:ascii="Courier New" w:hAnsi="Courier New" w:hint="default"/>
      </w:rPr>
    </w:lvl>
    <w:lvl w:ilvl="2" w:tplc="04150005" w:tentative="1">
      <w:start w:val="1"/>
      <w:numFmt w:val="bullet"/>
      <w:lvlText w:val=""/>
      <w:lvlJc w:val="left"/>
      <w:pPr>
        <w:ind w:left="2454" w:hanging="360"/>
      </w:pPr>
      <w:rPr>
        <w:rFonts w:ascii="Wingdings" w:hAnsi="Wingdings" w:hint="default"/>
      </w:rPr>
    </w:lvl>
    <w:lvl w:ilvl="3" w:tplc="04150001" w:tentative="1">
      <w:start w:val="1"/>
      <w:numFmt w:val="bullet"/>
      <w:lvlText w:val=""/>
      <w:lvlJc w:val="left"/>
      <w:pPr>
        <w:ind w:left="3174" w:hanging="360"/>
      </w:pPr>
      <w:rPr>
        <w:rFonts w:ascii="Symbol" w:hAnsi="Symbol" w:hint="default"/>
      </w:rPr>
    </w:lvl>
    <w:lvl w:ilvl="4" w:tplc="04150003" w:tentative="1">
      <w:start w:val="1"/>
      <w:numFmt w:val="bullet"/>
      <w:lvlText w:val="o"/>
      <w:lvlJc w:val="left"/>
      <w:pPr>
        <w:ind w:left="3894" w:hanging="360"/>
      </w:pPr>
      <w:rPr>
        <w:rFonts w:ascii="Courier New" w:hAnsi="Courier New" w:hint="default"/>
      </w:rPr>
    </w:lvl>
    <w:lvl w:ilvl="5" w:tplc="04150005" w:tentative="1">
      <w:start w:val="1"/>
      <w:numFmt w:val="bullet"/>
      <w:lvlText w:val=""/>
      <w:lvlJc w:val="left"/>
      <w:pPr>
        <w:ind w:left="4614" w:hanging="360"/>
      </w:pPr>
      <w:rPr>
        <w:rFonts w:ascii="Wingdings" w:hAnsi="Wingdings" w:hint="default"/>
      </w:rPr>
    </w:lvl>
    <w:lvl w:ilvl="6" w:tplc="04150001" w:tentative="1">
      <w:start w:val="1"/>
      <w:numFmt w:val="bullet"/>
      <w:lvlText w:val=""/>
      <w:lvlJc w:val="left"/>
      <w:pPr>
        <w:ind w:left="5334" w:hanging="360"/>
      </w:pPr>
      <w:rPr>
        <w:rFonts w:ascii="Symbol" w:hAnsi="Symbol" w:hint="default"/>
      </w:rPr>
    </w:lvl>
    <w:lvl w:ilvl="7" w:tplc="04150003" w:tentative="1">
      <w:start w:val="1"/>
      <w:numFmt w:val="bullet"/>
      <w:lvlText w:val="o"/>
      <w:lvlJc w:val="left"/>
      <w:pPr>
        <w:ind w:left="6054" w:hanging="360"/>
      </w:pPr>
      <w:rPr>
        <w:rFonts w:ascii="Courier New" w:hAnsi="Courier New" w:hint="default"/>
      </w:rPr>
    </w:lvl>
    <w:lvl w:ilvl="8" w:tplc="04150005" w:tentative="1">
      <w:start w:val="1"/>
      <w:numFmt w:val="bullet"/>
      <w:lvlText w:val=""/>
      <w:lvlJc w:val="left"/>
      <w:pPr>
        <w:ind w:left="6774" w:hanging="360"/>
      </w:pPr>
      <w:rPr>
        <w:rFonts w:ascii="Wingdings" w:hAnsi="Wingdings" w:hint="default"/>
      </w:rPr>
    </w:lvl>
  </w:abstractNum>
  <w:abstractNum w:abstractNumId="72">
    <w:nsid w:val="5C2532EE"/>
    <w:multiLevelType w:val="multilevel"/>
    <w:tmpl w:val="1B26E640"/>
    <w:lvl w:ilvl="0">
      <w:start w:val="7"/>
      <w:numFmt w:val="decimal"/>
      <w:lvlText w:val="%1)"/>
      <w:lvlJc w:val="left"/>
      <w:pPr>
        <w:tabs>
          <w:tab w:val="num" w:pos="360"/>
        </w:tabs>
        <w:ind w:left="360" w:hanging="360"/>
      </w:pPr>
      <w:rPr>
        <w:rFonts w:hint="default"/>
        <w:b w:val="0"/>
        <w:i w:val="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3">
    <w:nsid w:val="5D5B2494"/>
    <w:multiLevelType w:val="hybridMultilevel"/>
    <w:tmpl w:val="1556F91A"/>
    <w:lvl w:ilvl="0" w:tplc="67E680B4">
      <w:start w:val="1"/>
      <w:numFmt w:val="upperRoman"/>
      <w:lvlText w:val="%1."/>
      <w:lvlJc w:val="left"/>
      <w:pPr>
        <w:ind w:left="1080" w:hanging="720"/>
      </w:pPr>
      <w:rPr>
        <w:rFonts w:cs="Times New Roman" w:hint="default"/>
        <w:i w:val="0"/>
        <w:sz w:val="28"/>
      </w:rPr>
    </w:lvl>
    <w:lvl w:ilvl="1" w:tplc="046C0646">
      <w:start w:val="367"/>
      <w:numFmt w:val="bullet"/>
      <w:lvlText w:val="•"/>
      <w:lvlJc w:val="left"/>
      <w:pPr>
        <w:ind w:left="2775" w:hanging="1695"/>
      </w:pPr>
      <w:rPr>
        <w:rFonts w:ascii="Calibri" w:eastAsia="Times New Roman" w:hAnsi="Calibri"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nsid w:val="5EC31EE9"/>
    <w:multiLevelType w:val="hybridMultilevel"/>
    <w:tmpl w:val="F0EAF6BE"/>
    <w:lvl w:ilvl="0" w:tplc="5EF07A9C">
      <w:start w:val="1"/>
      <w:numFmt w:val="bullet"/>
      <w:lvlText w:val="-"/>
      <w:lvlJc w:val="left"/>
      <w:pPr>
        <w:ind w:left="1866" w:hanging="360"/>
      </w:pPr>
      <w:rPr>
        <w:rFonts w:ascii="Calibri" w:hAnsi="Calibri" w:hint="default"/>
      </w:rPr>
    </w:lvl>
    <w:lvl w:ilvl="1" w:tplc="5EF07A9C">
      <w:start w:val="1"/>
      <w:numFmt w:val="bullet"/>
      <w:lvlText w:val="-"/>
      <w:lvlJc w:val="left"/>
      <w:pPr>
        <w:ind w:left="2586" w:hanging="360"/>
      </w:pPr>
      <w:rPr>
        <w:rFonts w:ascii="Calibri" w:hAnsi="Calibri" w:hint="default"/>
      </w:rPr>
    </w:lvl>
    <w:lvl w:ilvl="2" w:tplc="5EF07A9C">
      <w:start w:val="1"/>
      <w:numFmt w:val="bullet"/>
      <w:lvlText w:val="-"/>
      <w:lvlJc w:val="left"/>
      <w:pPr>
        <w:ind w:left="3306" w:hanging="360"/>
      </w:pPr>
      <w:rPr>
        <w:rFonts w:ascii="Calibri" w:hAnsi="Calibri"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75">
    <w:nsid w:val="63C54918"/>
    <w:multiLevelType w:val="hybridMultilevel"/>
    <w:tmpl w:val="11B80046"/>
    <w:lvl w:ilvl="0" w:tplc="E05259D2">
      <w:start w:val="1"/>
      <w:numFmt w:val="upperRoman"/>
      <w:pStyle w:val="Tyturozdziau"/>
      <w:lvlText w:val="%1."/>
      <w:lvlJc w:val="right"/>
      <w:pPr>
        <w:ind w:left="1426" w:hanging="360"/>
      </w:pPr>
      <w:rPr>
        <w:rFonts w:cs="Times New Roman" w:hint="default"/>
      </w:rPr>
    </w:lvl>
    <w:lvl w:ilvl="1" w:tplc="04150019" w:tentative="1">
      <w:start w:val="1"/>
      <w:numFmt w:val="lowerLetter"/>
      <w:lvlText w:val="%2."/>
      <w:lvlJc w:val="left"/>
      <w:pPr>
        <w:ind w:left="2146" w:hanging="360"/>
      </w:pPr>
      <w:rPr>
        <w:rFonts w:cs="Times New Roman"/>
      </w:rPr>
    </w:lvl>
    <w:lvl w:ilvl="2" w:tplc="0415001B" w:tentative="1">
      <w:start w:val="1"/>
      <w:numFmt w:val="lowerRoman"/>
      <w:lvlText w:val="%3."/>
      <w:lvlJc w:val="right"/>
      <w:pPr>
        <w:ind w:left="2866" w:hanging="180"/>
      </w:pPr>
      <w:rPr>
        <w:rFonts w:cs="Times New Roman"/>
      </w:rPr>
    </w:lvl>
    <w:lvl w:ilvl="3" w:tplc="0415000F" w:tentative="1">
      <w:start w:val="1"/>
      <w:numFmt w:val="decimal"/>
      <w:lvlText w:val="%4."/>
      <w:lvlJc w:val="left"/>
      <w:pPr>
        <w:ind w:left="3586" w:hanging="360"/>
      </w:pPr>
      <w:rPr>
        <w:rFonts w:cs="Times New Roman"/>
      </w:rPr>
    </w:lvl>
    <w:lvl w:ilvl="4" w:tplc="04150019" w:tentative="1">
      <w:start w:val="1"/>
      <w:numFmt w:val="lowerLetter"/>
      <w:lvlText w:val="%5."/>
      <w:lvlJc w:val="left"/>
      <w:pPr>
        <w:ind w:left="4306" w:hanging="360"/>
      </w:pPr>
      <w:rPr>
        <w:rFonts w:cs="Times New Roman"/>
      </w:rPr>
    </w:lvl>
    <w:lvl w:ilvl="5" w:tplc="0415001B" w:tentative="1">
      <w:start w:val="1"/>
      <w:numFmt w:val="lowerRoman"/>
      <w:lvlText w:val="%6."/>
      <w:lvlJc w:val="right"/>
      <w:pPr>
        <w:ind w:left="5026" w:hanging="180"/>
      </w:pPr>
      <w:rPr>
        <w:rFonts w:cs="Times New Roman"/>
      </w:rPr>
    </w:lvl>
    <w:lvl w:ilvl="6" w:tplc="0415000F">
      <w:start w:val="1"/>
      <w:numFmt w:val="decimal"/>
      <w:lvlText w:val="%7."/>
      <w:lvlJc w:val="left"/>
      <w:pPr>
        <w:ind w:left="5746" w:hanging="360"/>
      </w:pPr>
      <w:rPr>
        <w:rFonts w:cs="Times New Roman"/>
      </w:rPr>
    </w:lvl>
    <w:lvl w:ilvl="7" w:tplc="04150019" w:tentative="1">
      <w:start w:val="1"/>
      <w:numFmt w:val="lowerLetter"/>
      <w:lvlText w:val="%8."/>
      <w:lvlJc w:val="left"/>
      <w:pPr>
        <w:ind w:left="6466" w:hanging="360"/>
      </w:pPr>
      <w:rPr>
        <w:rFonts w:cs="Times New Roman"/>
      </w:rPr>
    </w:lvl>
    <w:lvl w:ilvl="8" w:tplc="0415001B" w:tentative="1">
      <w:start w:val="1"/>
      <w:numFmt w:val="lowerRoman"/>
      <w:lvlText w:val="%9."/>
      <w:lvlJc w:val="right"/>
      <w:pPr>
        <w:ind w:left="7186" w:hanging="180"/>
      </w:pPr>
      <w:rPr>
        <w:rFonts w:cs="Times New Roman"/>
      </w:rPr>
    </w:lvl>
  </w:abstractNum>
  <w:abstractNum w:abstractNumId="76">
    <w:nsid w:val="63FC0D0B"/>
    <w:multiLevelType w:val="hybridMultilevel"/>
    <w:tmpl w:val="FE386E98"/>
    <w:lvl w:ilvl="0" w:tplc="70062A9C">
      <w:start w:val="4"/>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642775A4"/>
    <w:multiLevelType w:val="hybridMultilevel"/>
    <w:tmpl w:val="5B2AC7C2"/>
    <w:lvl w:ilvl="0" w:tplc="32CE5A3E">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nsid w:val="68F14667"/>
    <w:multiLevelType w:val="hybridMultilevel"/>
    <w:tmpl w:val="51966A90"/>
    <w:lvl w:ilvl="0" w:tplc="67A48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98C7EDA"/>
    <w:multiLevelType w:val="multilevel"/>
    <w:tmpl w:val="0415001D"/>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0">
    <w:nsid w:val="6B5D0C73"/>
    <w:multiLevelType w:val="hybridMultilevel"/>
    <w:tmpl w:val="F858D2AA"/>
    <w:lvl w:ilvl="0" w:tplc="0415000F">
      <w:start w:val="4"/>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6E1B556A"/>
    <w:multiLevelType w:val="hybridMultilevel"/>
    <w:tmpl w:val="1AB03214"/>
    <w:lvl w:ilvl="0" w:tplc="883E4C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EA926F2"/>
    <w:multiLevelType w:val="hybridMultilevel"/>
    <w:tmpl w:val="C9FC449C"/>
    <w:lvl w:ilvl="0" w:tplc="E534912C">
      <w:start w:val="1"/>
      <w:numFmt w:val="decimal"/>
      <w:lvlText w:val="%1)"/>
      <w:lvlJc w:val="left"/>
      <w:pPr>
        <w:ind w:left="720" w:hanging="360"/>
      </w:pPr>
      <w:rPr>
        <w:rFonts w:eastAsia="Times New Roman"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nsid w:val="707A3B87"/>
    <w:multiLevelType w:val="multilevel"/>
    <w:tmpl w:val="603A2430"/>
    <w:lvl w:ilvl="0">
      <w:start w:val="9"/>
      <w:numFmt w:val="decimal"/>
      <w:lvlText w:val="%1."/>
      <w:lvlJc w:val="left"/>
      <w:pPr>
        <w:ind w:left="720" w:hanging="360"/>
      </w:pPr>
      <w:rPr>
        <w:rFonts w:cs="Times New Roman" w:hint="default"/>
      </w:rPr>
    </w:lvl>
    <w:lvl w:ilvl="1">
      <w:start w:val="1"/>
      <w:numFmt w:val="decimal"/>
      <w:isLgl/>
      <w:lvlText w:val="%1.%2"/>
      <w:lvlJc w:val="left"/>
      <w:pPr>
        <w:ind w:left="1353" w:hanging="360"/>
      </w:pPr>
      <w:rPr>
        <w:rFonts w:cs="Times New Roman" w:hint="default"/>
      </w:rPr>
    </w:lvl>
    <w:lvl w:ilvl="2">
      <w:start w:val="1"/>
      <w:numFmt w:val="decimal"/>
      <w:isLgl/>
      <w:lvlText w:val="%1.%2.%3"/>
      <w:lvlJc w:val="left"/>
      <w:pPr>
        <w:ind w:left="2346" w:hanging="720"/>
      </w:pPr>
      <w:rPr>
        <w:rFonts w:cs="Times New Roman" w:hint="default"/>
      </w:rPr>
    </w:lvl>
    <w:lvl w:ilvl="3">
      <w:start w:val="1"/>
      <w:numFmt w:val="decimal"/>
      <w:isLgl/>
      <w:lvlText w:val="%1.%2.%3.%4"/>
      <w:lvlJc w:val="left"/>
      <w:pPr>
        <w:ind w:left="3339" w:hanging="1080"/>
      </w:pPr>
      <w:rPr>
        <w:rFonts w:cs="Times New Roman" w:hint="default"/>
      </w:rPr>
    </w:lvl>
    <w:lvl w:ilvl="4">
      <w:start w:val="1"/>
      <w:numFmt w:val="decimal"/>
      <w:isLgl/>
      <w:lvlText w:val="%1.%2.%3.%4.%5"/>
      <w:lvlJc w:val="left"/>
      <w:pPr>
        <w:ind w:left="3972" w:hanging="1080"/>
      </w:pPr>
      <w:rPr>
        <w:rFonts w:cs="Times New Roman" w:hint="default"/>
      </w:rPr>
    </w:lvl>
    <w:lvl w:ilvl="5">
      <w:start w:val="1"/>
      <w:numFmt w:val="decimal"/>
      <w:isLgl/>
      <w:lvlText w:val="%1.%2.%3.%4.%5.%6"/>
      <w:lvlJc w:val="left"/>
      <w:pPr>
        <w:ind w:left="4965" w:hanging="1440"/>
      </w:pPr>
      <w:rPr>
        <w:rFonts w:cs="Times New Roman" w:hint="default"/>
      </w:rPr>
    </w:lvl>
    <w:lvl w:ilvl="6">
      <w:start w:val="1"/>
      <w:numFmt w:val="decimal"/>
      <w:isLgl/>
      <w:lvlText w:val="%1.%2.%3.%4.%5.%6.%7"/>
      <w:lvlJc w:val="left"/>
      <w:pPr>
        <w:ind w:left="5598" w:hanging="1440"/>
      </w:pPr>
      <w:rPr>
        <w:rFonts w:cs="Times New Roman" w:hint="default"/>
      </w:rPr>
    </w:lvl>
    <w:lvl w:ilvl="7">
      <w:start w:val="1"/>
      <w:numFmt w:val="decimal"/>
      <w:isLgl/>
      <w:lvlText w:val="%1.%2.%3.%4.%5.%6.%7.%8"/>
      <w:lvlJc w:val="left"/>
      <w:pPr>
        <w:ind w:left="6591" w:hanging="1800"/>
      </w:pPr>
      <w:rPr>
        <w:rFonts w:cs="Times New Roman" w:hint="default"/>
      </w:rPr>
    </w:lvl>
    <w:lvl w:ilvl="8">
      <w:start w:val="1"/>
      <w:numFmt w:val="decimal"/>
      <w:isLgl/>
      <w:lvlText w:val="%1.%2.%3.%4.%5.%6.%7.%8.%9"/>
      <w:lvlJc w:val="left"/>
      <w:pPr>
        <w:ind w:left="7224" w:hanging="1800"/>
      </w:pPr>
      <w:rPr>
        <w:rFonts w:cs="Times New Roman" w:hint="default"/>
      </w:rPr>
    </w:lvl>
  </w:abstractNum>
  <w:abstractNum w:abstractNumId="84">
    <w:nsid w:val="71947D3D"/>
    <w:multiLevelType w:val="hybridMultilevel"/>
    <w:tmpl w:val="EA08D9E6"/>
    <w:lvl w:ilvl="0" w:tplc="04150017">
      <w:start w:val="1"/>
      <w:numFmt w:val="lowerLetter"/>
      <w:lvlText w:val="%1)"/>
      <w:lvlJc w:val="left"/>
      <w:pPr>
        <w:ind w:left="360" w:hanging="360"/>
      </w:pPr>
      <w:rPr>
        <w:rFonts w:cs="Times New Roman" w:hint="default"/>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5">
    <w:nsid w:val="77665265"/>
    <w:multiLevelType w:val="hybridMultilevel"/>
    <w:tmpl w:val="490A6AB2"/>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6">
    <w:nsid w:val="784F4F3D"/>
    <w:multiLevelType w:val="multilevel"/>
    <w:tmpl w:val="275C80E8"/>
    <w:lvl w:ilvl="0">
      <w:start w:val="1"/>
      <w:numFmt w:val="decimal"/>
      <w:lvlText w:val="%1)"/>
      <w:lvlJc w:val="left"/>
      <w:pPr>
        <w:ind w:left="360"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70"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846" w:hanging="1080"/>
      </w:pPr>
      <w:rPr>
        <w:rFonts w:cs="Times New Roman" w:hint="default"/>
      </w:rPr>
    </w:lvl>
    <w:lvl w:ilvl="5">
      <w:start w:val="1"/>
      <w:numFmt w:val="decimal"/>
      <w:isLgl/>
      <w:lvlText w:val="%1.%2.%3.%4.%5.%6"/>
      <w:lvlJc w:val="left"/>
      <w:pPr>
        <w:ind w:left="2054" w:hanging="1080"/>
      </w:pPr>
      <w:rPr>
        <w:rFonts w:cs="Times New Roman" w:hint="default"/>
      </w:rPr>
    </w:lvl>
    <w:lvl w:ilvl="6">
      <w:start w:val="1"/>
      <w:numFmt w:val="decimal"/>
      <w:isLgl/>
      <w:lvlText w:val="%1.%2.%3.%4.%5.%6.%7"/>
      <w:lvlJc w:val="left"/>
      <w:pPr>
        <w:ind w:left="2622" w:hanging="1440"/>
      </w:pPr>
      <w:rPr>
        <w:rFonts w:cs="Times New Roman" w:hint="default"/>
      </w:rPr>
    </w:lvl>
    <w:lvl w:ilvl="7">
      <w:start w:val="1"/>
      <w:numFmt w:val="decimal"/>
      <w:isLgl/>
      <w:lvlText w:val="%1.%2.%3.%4.%5.%6.%7.%8"/>
      <w:lvlJc w:val="left"/>
      <w:pPr>
        <w:ind w:left="2830" w:hanging="1440"/>
      </w:pPr>
      <w:rPr>
        <w:rFonts w:cs="Times New Roman" w:hint="default"/>
      </w:rPr>
    </w:lvl>
    <w:lvl w:ilvl="8">
      <w:start w:val="1"/>
      <w:numFmt w:val="decimal"/>
      <w:isLgl/>
      <w:lvlText w:val="%1.%2.%3.%4.%5.%6.%7.%8.%9"/>
      <w:lvlJc w:val="left"/>
      <w:pPr>
        <w:ind w:left="3038" w:hanging="1440"/>
      </w:pPr>
      <w:rPr>
        <w:rFonts w:cs="Times New Roman" w:hint="default"/>
      </w:rPr>
    </w:lvl>
  </w:abstractNum>
  <w:abstractNum w:abstractNumId="87">
    <w:nsid w:val="7A83402B"/>
    <w:multiLevelType w:val="hybridMultilevel"/>
    <w:tmpl w:val="EE8E578A"/>
    <w:lvl w:ilvl="0" w:tplc="A9247618">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79"/>
  </w:num>
  <w:num w:numId="2">
    <w:abstractNumId w:val="0"/>
  </w:num>
  <w:num w:numId="3">
    <w:abstractNumId w:val="20"/>
  </w:num>
  <w:num w:numId="4">
    <w:abstractNumId w:val="7"/>
  </w:num>
  <w:num w:numId="5">
    <w:abstractNumId w:val="49"/>
  </w:num>
  <w:num w:numId="6">
    <w:abstractNumId w:val="17"/>
  </w:num>
  <w:num w:numId="7">
    <w:abstractNumId w:val="75"/>
  </w:num>
  <w:num w:numId="8">
    <w:abstractNumId w:val="68"/>
  </w:num>
  <w:num w:numId="9">
    <w:abstractNumId w:val="61"/>
  </w:num>
  <w:num w:numId="10">
    <w:abstractNumId w:val="73"/>
  </w:num>
  <w:num w:numId="11">
    <w:abstractNumId w:val="86"/>
  </w:num>
  <w:num w:numId="12">
    <w:abstractNumId w:val="56"/>
  </w:num>
  <w:num w:numId="13">
    <w:abstractNumId w:val="72"/>
  </w:num>
  <w:num w:numId="14">
    <w:abstractNumId w:val="28"/>
  </w:num>
  <w:num w:numId="15">
    <w:abstractNumId w:val="3"/>
  </w:num>
  <w:num w:numId="16">
    <w:abstractNumId w:val="8"/>
  </w:num>
  <w:num w:numId="17">
    <w:abstractNumId w:val="1"/>
  </w:num>
  <w:num w:numId="18">
    <w:abstractNumId w:val="83"/>
  </w:num>
  <w:num w:numId="19">
    <w:abstractNumId w:val="16"/>
  </w:num>
  <w:num w:numId="20">
    <w:abstractNumId w:val="31"/>
  </w:num>
  <w:num w:numId="21">
    <w:abstractNumId w:val="62"/>
  </w:num>
  <w:num w:numId="22">
    <w:abstractNumId w:val="42"/>
  </w:num>
  <w:num w:numId="23">
    <w:abstractNumId w:val="41"/>
  </w:num>
  <w:num w:numId="24">
    <w:abstractNumId w:val="59"/>
  </w:num>
  <w:num w:numId="25">
    <w:abstractNumId w:val="77"/>
  </w:num>
  <w:num w:numId="26">
    <w:abstractNumId w:val="60"/>
  </w:num>
  <w:num w:numId="27">
    <w:abstractNumId w:val="85"/>
  </w:num>
  <w:num w:numId="28">
    <w:abstractNumId w:val="45"/>
  </w:num>
  <w:num w:numId="29">
    <w:abstractNumId w:val="48"/>
  </w:num>
  <w:num w:numId="30">
    <w:abstractNumId w:val="80"/>
  </w:num>
  <w:num w:numId="31">
    <w:abstractNumId w:val="84"/>
  </w:num>
  <w:num w:numId="32">
    <w:abstractNumId w:val="36"/>
  </w:num>
  <w:num w:numId="33">
    <w:abstractNumId w:val="32"/>
  </w:num>
  <w:num w:numId="34">
    <w:abstractNumId w:val="35"/>
  </w:num>
  <w:num w:numId="35">
    <w:abstractNumId w:val="2"/>
  </w:num>
  <w:num w:numId="36">
    <w:abstractNumId w:val="71"/>
  </w:num>
  <w:num w:numId="37">
    <w:abstractNumId w:val="4"/>
  </w:num>
  <w:num w:numId="38">
    <w:abstractNumId w:val="5"/>
  </w:num>
  <w:num w:numId="39">
    <w:abstractNumId w:val="37"/>
  </w:num>
  <w:num w:numId="40">
    <w:abstractNumId w:val="10"/>
  </w:num>
  <w:num w:numId="41">
    <w:abstractNumId w:val="58"/>
  </w:num>
  <w:num w:numId="42">
    <w:abstractNumId w:val="78"/>
  </w:num>
  <w:num w:numId="43">
    <w:abstractNumId w:val="26"/>
  </w:num>
  <w:num w:numId="44">
    <w:abstractNumId w:val="47"/>
  </w:num>
  <w:num w:numId="45">
    <w:abstractNumId w:val="27"/>
  </w:num>
  <w:num w:numId="46">
    <w:abstractNumId w:val="14"/>
  </w:num>
  <w:num w:numId="47">
    <w:abstractNumId w:val="55"/>
  </w:num>
  <w:num w:numId="48">
    <w:abstractNumId w:val="64"/>
  </w:num>
  <w:num w:numId="49">
    <w:abstractNumId w:val="63"/>
  </w:num>
  <w:num w:numId="50">
    <w:abstractNumId w:val="30"/>
  </w:num>
  <w:num w:numId="51">
    <w:abstractNumId w:val="67"/>
  </w:num>
  <w:num w:numId="52">
    <w:abstractNumId w:val="53"/>
  </w:num>
  <w:num w:numId="53">
    <w:abstractNumId w:val="21"/>
  </w:num>
  <w:num w:numId="54">
    <w:abstractNumId w:val="33"/>
  </w:num>
  <w:num w:numId="55">
    <w:abstractNumId w:val="69"/>
  </w:num>
  <w:num w:numId="56">
    <w:abstractNumId w:val="81"/>
  </w:num>
  <w:num w:numId="57">
    <w:abstractNumId w:val="13"/>
  </w:num>
  <w:num w:numId="58">
    <w:abstractNumId w:val="87"/>
  </w:num>
  <w:num w:numId="59">
    <w:abstractNumId w:val="57"/>
  </w:num>
  <w:num w:numId="60">
    <w:abstractNumId w:val="66"/>
  </w:num>
  <w:num w:numId="6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num>
  <w:num w:numId="64">
    <w:abstractNumId w:val="12"/>
  </w:num>
  <w:num w:numId="65">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
  </w:num>
  <w:num w:numId="69">
    <w:abstractNumId w:val="82"/>
  </w:num>
  <w:num w:numId="70">
    <w:abstractNumId w:val="76"/>
  </w:num>
  <w:num w:numId="71">
    <w:abstractNumId w:val="51"/>
  </w:num>
  <w:num w:numId="72">
    <w:abstractNumId w:val="19"/>
  </w:num>
  <w:num w:numId="73">
    <w:abstractNumId w:val="70"/>
  </w:num>
  <w:num w:numId="74">
    <w:abstractNumId w:val="22"/>
  </w:num>
  <w:num w:numId="75">
    <w:abstractNumId w:val="65"/>
  </w:num>
  <w:num w:numId="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0"/>
  </w:num>
  <w:num w:numId="102">
    <w:abstractNumId w:val="29"/>
  </w:num>
  <w:num w:numId="103">
    <w:abstractNumId w:val="34"/>
  </w:num>
  <w:num w:numId="104">
    <w:abstractNumId w:val="6"/>
  </w:num>
  <w:num w:numId="105">
    <w:abstractNumId w:val="9"/>
  </w:num>
  <w:num w:numId="106">
    <w:abstractNumId w:val="15"/>
  </w:num>
  <w:num w:numId="107">
    <w:abstractNumId w:val="74"/>
  </w:num>
  <w:num w:numId="108">
    <w:abstractNumId w:val="46"/>
  </w:num>
  <w:num w:numId="109">
    <w:abstractNumId w:val="43"/>
  </w:num>
  <w:num w:numId="110">
    <w:abstractNumId w:val="24"/>
  </w:num>
  <w:num w:numId="111">
    <w:abstractNumId w:val="52"/>
  </w:num>
  <w:num w:numId="112">
    <w:abstractNumId w:val="25"/>
  </w:num>
  <w:num w:numId="113">
    <w:abstractNumId w:val="4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1701"/>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96A"/>
    <w:rsid w:val="000010E2"/>
    <w:rsid w:val="00001438"/>
    <w:rsid w:val="00002628"/>
    <w:rsid w:val="0000274A"/>
    <w:rsid w:val="0000282F"/>
    <w:rsid w:val="00002D95"/>
    <w:rsid w:val="00003806"/>
    <w:rsid w:val="00010837"/>
    <w:rsid w:val="0001203F"/>
    <w:rsid w:val="00012364"/>
    <w:rsid w:val="000126A7"/>
    <w:rsid w:val="0001583C"/>
    <w:rsid w:val="00015F2C"/>
    <w:rsid w:val="00016259"/>
    <w:rsid w:val="00016482"/>
    <w:rsid w:val="00016B8D"/>
    <w:rsid w:val="00017E5C"/>
    <w:rsid w:val="00017ECD"/>
    <w:rsid w:val="000204D1"/>
    <w:rsid w:val="000206F9"/>
    <w:rsid w:val="00025FF5"/>
    <w:rsid w:val="000302A8"/>
    <w:rsid w:val="000321A2"/>
    <w:rsid w:val="00032938"/>
    <w:rsid w:val="0003307D"/>
    <w:rsid w:val="00034940"/>
    <w:rsid w:val="000358B0"/>
    <w:rsid w:val="00037B51"/>
    <w:rsid w:val="0004001D"/>
    <w:rsid w:val="0004121E"/>
    <w:rsid w:val="000414B3"/>
    <w:rsid w:val="00041B29"/>
    <w:rsid w:val="00041C4C"/>
    <w:rsid w:val="00041C8B"/>
    <w:rsid w:val="0004229B"/>
    <w:rsid w:val="00042D2B"/>
    <w:rsid w:val="0004304E"/>
    <w:rsid w:val="00043D4C"/>
    <w:rsid w:val="00044DD0"/>
    <w:rsid w:val="00046D60"/>
    <w:rsid w:val="000514C3"/>
    <w:rsid w:val="0005238D"/>
    <w:rsid w:val="00053D6C"/>
    <w:rsid w:val="000540AD"/>
    <w:rsid w:val="00054395"/>
    <w:rsid w:val="00055F3A"/>
    <w:rsid w:val="00056AA6"/>
    <w:rsid w:val="00056ACC"/>
    <w:rsid w:val="00057FA9"/>
    <w:rsid w:val="00061400"/>
    <w:rsid w:val="00061684"/>
    <w:rsid w:val="0006279E"/>
    <w:rsid w:val="0006360E"/>
    <w:rsid w:val="000639A8"/>
    <w:rsid w:val="00064486"/>
    <w:rsid w:val="00065B9A"/>
    <w:rsid w:val="000663F0"/>
    <w:rsid w:val="00067DF8"/>
    <w:rsid w:val="00071947"/>
    <w:rsid w:val="00072E29"/>
    <w:rsid w:val="000742F2"/>
    <w:rsid w:val="000743AE"/>
    <w:rsid w:val="0007568F"/>
    <w:rsid w:val="0008016C"/>
    <w:rsid w:val="0008020D"/>
    <w:rsid w:val="000808BD"/>
    <w:rsid w:val="00080986"/>
    <w:rsid w:val="00081BF5"/>
    <w:rsid w:val="00082F4A"/>
    <w:rsid w:val="00083C37"/>
    <w:rsid w:val="0008420F"/>
    <w:rsid w:val="0008477B"/>
    <w:rsid w:val="000853A6"/>
    <w:rsid w:val="00085C54"/>
    <w:rsid w:val="00087C51"/>
    <w:rsid w:val="0009099A"/>
    <w:rsid w:val="00092207"/>
    <w:rsid w:val="00093964"/>
    <w:rsid w:val="0009597E"/>
    <w:rsid w:val="000962F1"/>
    <w:rsid w:val="00096657"/>
    <w:rsid w:val="000A0038"/>
    <w:rsid w:val="000A0A18"/>
    <w:rsid w:val="000A2112"/>
    <w:rsid w:val="000A22D1"/>
    <w:rsid w:val="000A31F1"/>
    <w:rsid w:val="000A642B"/>
    <w:rsid w:val="000B171C"/>
    <w:rsid w:val="000B176E"/>
    <w:rsid w:val="000B2ACA"/>
    <w:rsid w:val="000B3C9E"/>
    <w:rsid w:val="000B4C2E"/>
    <w:rsid w:val="000B4F15"/>
    <w:rsid w:val="000B5044"/>
    <w:rsid w:val="000B56C0"/>
    <w:rsid w:val="000B5B12"/>
    <w:rsid w:val="000B7501"/>
    <w:rsid w:val="000B78A4"/>
    <w:rsid w:val="000C01BC"/>
    <w:rsid w:val="000C11B8"/>
    <w:rsid w:val="000C2D86"/>
    <w:rsid w:val="000C3236"/>
    <w:rsid w:val="000C561F"/>
    <w:rsid w:val="000C57F4"/>
    <w:rsid w:val="000C6723"/>
    <w:rsid w:val="000C71F2"/>
    <w:rsid w:val="000C7A89"/>
    <w:rsid w:val="000D13F7"/>
    <w:rsid w:val="000D1FAF"/>
    <w:rsid w:val="000D241D"/>
    <w:rsid w:val="000D2A49"/>
    <w:rsid w:val="000D3FF3"/>
    <w:rsid w:val="000D48EF"/>
    <w:rsid w:val="000D5774"/>
    <w:rsid w:val="000D6738"/>
    <w:rsid w:val="000D6A88"/>
    <w:rsid w:val="000D75C6"/>
    <w:rsid w:val="000D7EB1"/>
    <w:rsid w:val="000E0061"/>
    <w:rsid w:val="000E03A4"/>
    <w:rsid w:val="000E0839"/>
    <w:rsid w:val="000E137E"/>
    <w:rsid w:val="000E17D5"/>
    <w:rsid w:val="000E1F68"/>
    <w:rsid w:val="000E273B"/>
    <w:rsid w:val="000E4827"/>
    <w:rsid w:val="000E5BE2"/>
    <w:rsid w:val="000E79B7"/>
    <w:rsid w:val="000F023E"/>
    <w:rsid w:val="000F066E"/>
    <w:rsid w:val="000F1339"/>
    <w:rsid w:val="000F16AB"/>
    <w:rsid w:val="000F1998"/>
    <w:rsid w:val="000F2801"/>
    <w:rsid w:val="000F2D2E"/>
    <w:rsid w:val="000F40B2"/>
    <w:rsid w:val="000F5532"/>
    <w:rsid w:val="000F5A8F"/>
    <w:rsid w:val="000F66EE"/>
    <w:rsid w:val="000F6A28"/>
    <w:rsid w:val="000F752E"/>
    <w:rsid w:val="0010009F"/>
    <w:rsid w:val="001002BA"/>
    <w:rsid w:val="00100BF1"/>
    <w:rsid w:val="001022C8"/>
    <w:rsid w:val="00102EDF"/>
    <w:rsid w:val="00104225"/>
    <w:rsid w:val="00105EED"/>
    <w:rsid w:val="0010618A"/>
    <w:rsid w:val="001064EC"/>
    <w:rsid w:val="0011020B"/>
    <w:rsid w:val="00111898"/>
    <w:rsid w:val="00113850"/>
    <w:rsid w:val="0011466F"/>
    <w:rsid w:val="001148E2"/>
    <w:rsid w:val="001149E2"/>
    <w:rsid w:val="0011585D"/>
    <w:rsid w:val="00116165"/>
    <w:rsid w:val="00120047"/>
    <w:rsid w:val="001239C2"/>
    <w:rsid w:val="0012417A"/>
    <w:rsid w:val="00125503"/>
    <w:rsid w:val="00126C0B"/>
    <w:rsid w:val="00127AD0"/>
    <w:rsid w:val="00130540"/>
    <w:rsid w:val="00130C99"/>
    <w:rsid w:val="00131EB7"/>
    <w:rsid w:val="00132CE7"/>
    <w:rsid w:val="00133F53"/>
    <w:rsid w:val="0013507F"/>
    <w:rsid w:val="00135CD6"/>
    <w:rsid w:val="0014009C"/>
    <w:rsid w:val="00141429"/>
    <w:rsid w:val="00141ECE"/>
    <w:rsid w:val="0014474D"/>
    <w:rsid w:val="00144EDD"/>
    <w:rsid w:val="00145907"/>
    <w:rsid w:val="00152248"/>
    <w:rsid w:val="001537A7"/>
    <w:rsid w:val="00154CAE"/>
    <w:rsid w:val="00155DA8"/>
    <w:rsid w:val="001574B5"/>
    <w:rsid w:val="001579C3"/>
    <w:rsid w:val="00157F65"/>
    <w:rsid w:val="0016032E"/>
    <w:rsid w:val="001603AB"/>
    <w:rsid w:val="00160994"/>
    <w:rsid w:val="001617D3"/>
    <w:rsid w:val="00161D13"/>
    <w:rsid w:val="0016247E"/>
    <w:rsid w:val="0016329E"/>
    <w:rsid w:val="00163EE2"/>
    <w:rsid w:val="0016510D"/>
    <w:rsid w:val="00165BFC"/>
    <w:rsid w:val="00170466"/>
    <w:rsid w:val="00171CA6"/>
    <w:rsid w:val="00173D42"/>
    <w:rsid w:val="001751C7"/>
    <w:rsid w:val="0017567C"/>
    <w:rsid w:val="00175C8E"/>
    <w:rsid w:val="00176E15"/>
    <w:rsid w:val="0018059B"/>
    <w:rsid w:val="00180A03"/>
    <w:rsid w:val="00183138"/>
    <w:rsid w:val="0018337E"/>
    <w:rsid w:val="00183C06"/>
    <w:rsid w:val="001843CA"/>
    <w:rsid w:val="001849B9"/>
    <w:rsid w:val="00186550"/>
    <w:rsid w:val="001905A3"/>
    <w:rsid w:val="00192BBE"/>
    <w:rsid w:val="00193914"/>
    <w:rsid w:val="00193DC4"/>
    <w:rsid w:val="00193F1C"/>
    <w:rsid w:val="00193F21"/>
    <w:rsid w:val="00194F67"/>
    <w:rsid w:val="00196300"/>
    <w:rsid w:val="001964DB"/>
    <w:rsid w:val="00196766"/>
    <w:rsid w:val="00197F76"/>
    <w:rsid w:val="001A12AF"/>
    <w:rsid w:val="001A2537"/>
    <w:rsid w:val="001A71E3"/>
    <w:rsid w:val="001A735D"/>
    <w:rsid w:val="001B0254"/>
    <w:rsid w:val="001B082A"/>
    <w:rsid w:val="001B1CD1"/>
    <w:rsid w:val="001B2233"/>
    <w:rsid w:val="001B23DE"/>
    <w:rsid w:val="001B2472"/>
    <w:rsid w:val="001B266F"/>
    <w:rsid w:val="001B2EBB"/>
    <w:rsid w:val="001B3BAF"/>
    <w:rsid w:val="001B4C65"/>
    <w:rsid w:val="001B5C4C"/>
    <w:rsid w:val="001B6606"/>
    <w:rsid w:val="001C0DC2"/>
    <w:rsid w:val="001C1B8B"/>
    <w:rsid w:val="001C203A"/>
    <w:rsid w:val="001C415A"/>
    <w:rsid w:val="001C4C77"/>
    <w:rsid w:val="001C4F26"/>
    <w:rsid w:val="001C509A"/>
    <w:rsid w:val="001C73D6"/>
    <w:rsid w:val="001C75FD"/>
    <w:rsid w:val="001C7C7D"/>
    <w:rsid w:val="001C7ED2"/>
    <w:rsid w:val="001D0170"/>
    <w:rsid w:val="001D0F66"/>
    <w:rsid w:val="001D20DB"/>
    <w:rsid w:val="001E01E1"/>
    <w:rsid w:val="001E18D5"/>
    <w:rsid w:val="001E35E7"/>
    <w:rsid w:val="001E59F5"/>
    <w:rsid w:val="001E6459"/>
    <w:rsid w:val="001E664E"/>
    <w:rsid w:val="001E6FA2"/>
    <w:rsid w:val="001E7B33"/>
    <w:rsid w:val="001E7D5A"/>
    <w:rsid w:val="001F0BE7"/>
    <w:rsid w:val="001F0D71"/>
    <w:rsid w:val="001F0F9F"/>
    <w:rsid w:val="001F1275"/>
    <w:rsid w:val="001F179C"/>
    <w:rsid w:val="001F1869"/>
    <w:rsid w:val="001F233A"/>
    <w:rsid w:val="001F2458"/>
    <w:rsid w:val="001F3882"/>
    <w:rsid w:val="001F5B9D"/>
    <w:rsid w:val="001F6999"/>
    <w:rsid w:val="001F728B"/>
    <w:rsid w:val="001F7440"/>
    <w:rsid w:val="002019E7"/>
    <w:rsid w:val="00201EC3"/>
    <w:rsid w:val="0020292E"/>
    <w:rsid w:val="00202E1F"/>
    <w:rsid w:val="00203D08"/>
    <w:rsid w:val="00203F76"/>
    <w:rsid w:val="00206210"/>
    <w:rsid w:val="0021036E"/>
    <w:rsid w:val="00211638"/>
    <w:rsid w:val="00213439"/>
    <w:rsid w:val="00214AB7"/>
    <w:rsid w:val="0021585A"/>
    <w:rsid w:val="00215AA2"/>
    <w:rsid w:val="00216063"/>
    <w:rsid w:val="00217675"/>
    <w:rsid w:val="00217A38"/>
    <w:rsid w:val="00221096"/>
    <w:rsid w:val="002216CB"/>
    <w:rsid w:val="00221D4E"/>
    <w:rsid w:val="00222507"/>
    <w:rsid w:val="0022306E"/>
    <w:rsid w:val="00223ED9"/>
    <w:rsid w:val="00224898"/>
    <w:rsid w:val="002258A5"/>
    <w:rsid w:val="00227C42"/>
    <w:rsid w:val="00231D71"/>
    <w:rsid w:val="0023235D"/>
    <w:rsid w:val="00232593"/>
    <w:rsid w:val="0023299C"/>
    <w:rsid w:val="00236043"/>
    <w:rsid w:val="002410C2"/>
    <w:rsid w:val="00242177"/>
    <w:rsid w:val="00243139"/>
    <w:rsid w:val="00244992"/>
    <w:rsid w:val="00245AC2"/>
    <w:rsid w:val="0024729A"/>
    <w:rsid w:val="002504E3"/>
    <w:rsid w:val="00250D60"/>
    <w:rsid w:val="00251036"/>
    <w:rsid w:val="002512F7"/>
    <w:rsid w:val="002522A1"/>
    <w:rsid w:val="00252F40"/>
    <w:rsid w:val="002531C4"/>
    <w:rsid w:val="0025348C"/>
    <w:rsid w:val="002545DB"/>
    <w:rsid w:val="002551F6"/>
    <w:rsid w:val="00256735"/>
    <w:rsid w:val="00256874"/>
    <w:rsid w:val="002573EC"/>
    <w:rsid w:val="00257B02"/>
    <w:rsid w:val="0026015D"/>
    <w:rsid w:val="00260346"/>
    <w:rsid w:val="00260CB9"/>
    <w:rsid w:val="00261DEA"/>
    <w:rsid w:val="00262999"/>
    <w:rsid w:val="00262A36"/>
    <w:rsid w:val="0026354C"/>
    <w:rsid w:val="00263AD5"/>
    <w:rsid w:val="00264B09"/>
    <w:rsid w:val="00265B43"/>
    <w:rsid w:val="00266211"/>
    <w:rsid w:val="0026627E"/>
    <w:rsid w:val="00267441"/>
    <w:rsid w:val="00270464"/>
    <w:rsid w:val="0027114C"/>
    <w:rsid w:val="0027122D"/>
    <w:rsid w:val="0027200D"/>
    <w:rsid w:val="00272339"/>
    <w:rsid w:val="002726E5"/>
    <w:rsid w:val="00272F56"/>
    <w:rsid w:val="002743C9"/>
    <w:rsid w:val="002749C2"/>
    <w:rsid w:val="0027584D"/>
    <w:rsid w:val="0027601E"/>
    <w:rsid w:val="0027653D"/>
    <w:rsid w:val="00276855"/>
    <w:rsid w:val="0027781C"/>
    <w:rsid w:val="002806EE"/>
    <w:rsid w:val="00280870"/>
    <w:rsid w:val="00280905"/>
    <w:rsid w:val="00281ED9"/>
    <w:rsid w:val="002829F9"/>
    <w:rsid w:val="002834D5"/>
    <w:rsid w:val="0028383B"/>
    <w:rsid w:val="00283B06"/>
    <w:rsid w:val="00284215"/>
    <w:rsid w:val="00284A07"/>
    <w:rsid w:val="00285379"/>
    <w:rsid w:val="0028539F"/>
    <w:rsid w:val="00286063"/>
    <w:rsid w:val="00290224"/>
    <w:rsid w:val="002909F6"/>
    <w:rsid w:val="0029130D"/>
    <w:rsid w:val="00292913"/>
    <w:rsid w:val="00293CBC"/>
    <w:rsid w:val="00294290"/>
    <w:rsid w:val="002945E1"/>
    <w:rsid w:val="00295472"/>
    <w:rsid w:val="002954AF"/>
    <w:rsid w:val="00295CFE"/>
    <w:rsid w:val="00296762"/>
    <w:rsid w:val="002A1F22"/>
    <w:rsid w:val="002A3624"/>
    <w:rsid w:val="002A48F6"/>
    <w:rsid w:val="002A4D9A"/>
    <w:rsid w:val="002A768D"/>
    <w:rsid w:val="002A7B4D"/>
    <w:rsid w:val="002B2AAF"/>
    <w:rsid w:val="002B2B65"/>
    <w:rsid w:val="002B458A"/>
    <w:rsid w:val="002B4D4D"/>
    <w:rsid w:val="002B7311"/>
    <w:rsid w:val="002C0809"/>
    <w:rsid w:val="002C107D"/>
    <w:rsid w:val="002C228C"/>
    <w:rsid w:val="002C2721"/>
    <w:rsid w:val="002C2CE5"/>
    <w:rsid w:val="002C3137"/>
    <w:rsid w:val="002C37CC"/>
    <w:rsid w:val="002C4580"/>
    <w:rsid w:val="002C5BF5"/>
    <w:rsid w:val="002C5DE4"/>
    <w:rsid w:val="002C6421"/>
    <w:rsid w:val="002C7166"/>
    <w:rsid w:val="002C7AD2"/>
    <w:rsid w:val="002C7B65"/>
    <w:rsid w:val="002C7ECD"/>
    <w:rsid w:val="002D087B"/>
    <w:rsid w:val="002D1154"/>
    <w:rsid w:val="002D2B06"/>
    <w:rsid w:val="002D2D5B"/>
    <w:rsid w:val="002D3B4E"/>
    <w:rsid w:val="002D3DFA"/>
    <w:rsid w:val="002D40A9"/>
    <w:rsid w:val="002D51A6"/>
    <w:rsid w:val="002D5469"/>
    <w:rsid w:val="002D7967"/>
    <w:rsid w:val="002E0A15"/>
    <w:rsid w:val="002E0E37"/>
    <w:rsid w:val="002E1526"/>
    <w:rsid w:val="002E1E56"/>
    <w:rsid w:val="002E543C"/>
    <w:rsid w:val="002E5727"/>
    <w:rsid w:val="002E6967"/>
    <w:rsid w:val="002F094E"/>
    <w:rsid w:val="002F34B0"/>
    <w:rsid w:val="002F4213"/>
    <w:rsid w:val="002F50E8"/>
    <w:rsid w:val="002F514C"/>
    <w:rsid w:val="002F55AA"/>
    <w:rsid w:val="002F582B"/>
    <w:rsid w:val="002F5CA9"/>
    <w:rsid w:val="002F6655"/>
    <w:rsid w:val="002F77F1"/>
    <w:rsid w:val="002F7A1C"/>
    <w:rsid w:val="002F7C25"/>
    <w:rsid w:val="0030099B"/>
    <w:rsid w:val="0030121B"/>
    <w:rsid w:val="003028C7"/>
    <w:rsid w:val="003029EA"/>
    <w:rsid w:val="0030452B"/>
    <w:rsid w:val="00305437"/>
    <w:rsid w:val="003078BF"/>
    <w:rsid w:val="00310A17"/>
    <w:rsid w:val="00310ADD"/>
    <w:rsid w:val="00310BE8"/>
    <w:rsid w:val="00310F01"/>
    <w:rsid w:val="00311147"/>
    <w:rsid w:val="00312B5E"/>
    <w:rsid w:val="00312BCF"/>
    <w:rsid w:val="00314031"/>
    <w:rsid w:val="003143A3"/>
    <w:rsid w:val="00315878"/>
    <w:rsid w:val="003158E8"/>
    <w:rsid w:val="003158FC"/>
    <w:rsid w:val="00315AED"/>
    <w:rsid w:val="00316FA0"/>
    <w:rsid w:val="00321FF9"/>
    <w:rsid w:val="0032227F"/>
    <w:rsid w:val="003230C5"/>
    <w:rsid w:val="0032328B"/>
    <w:rsid w:val="00324019"/>
    <w:rsid w:val="0032795A"/>
    <w:rsid w:val="003305D8"/>
    <w:rsid w:val="0033205A"/>
    <w:rsid w:val="003328E3"/>
    <w:rsid w:val="00335029"/>
    <w:rsid w:val="00336722"/>
    <w:rsid w:val="00336DFD"/>
    <w:rsid w:val="003405B0"/>
    <w:rsid w:val="0034173B"/>
    <w:rsid w:val="00341990"/>
    <w:rsid w:val="00342129"/>
    <w:rsid w:val="003421F3"/>
    <w:rsid w:val="00342369"/>
    <w:rsid w:val="0034291F"/>
    <w:rsid w:val="00342993"/>
    <w:rsid w:val="003429F2"/>
    <w:rsid w:val="00342F8D"/>
    <w:rsid w:val="003431B9"/>
    <w:rsid w:val="00343DC3"/>
    <w:rsid w:val="0034487D"/>
    <w:rsid w:val="003458DD"/>
    <w:rsid w:val="00345D40"/>
    <w:rsid w:val="00345DFF"/>
    <w:rsid w:val="0034609A"/>
    <w:rsid w:val="00346AC0"/>
    <w:rsid w:val="00347F6E"/>
    <w:rsid w:val="003506D3"/>
    <w:rsid w:val="00351540"/>
    <w:rsid w:val="00353506"/>
    <w:rsid w:val="0035416F"/>
    <w:rsid w:val="00355C43"/>
    <w:rsid w:val="003562A4"/>
    <w:rsid w:val="00357DCD"/>
    <w:rsid w:val="00360897"/>
    <w:rsid w:val="00361435"/>
    <w:rsid w:val="00361E44"/>
    <w:rsid w:val="00362EE6"/>
    <w:rsid w:val="00363C78"/>
    <w:rsid w:val="0036488E"/>
    <w:rsid w:val="00367883"/>
    <w:rsid w:val="00367A6C"/>
    <w:rsid w:val="00370D00"/>
    <w:rsid w:val="003718E9"/>
    <w:rsid w:val="003724EE"/>
    <w:rsid w:val="00372E4E"/>
    <w:rsid w:val="003731BD"/>
    <w:rsid w:val="003736D1"/>
    <w:rsid w:val="003737FC"/>
    <w:rsid w:val="003745B4"/>
    <w:rsid w:val="00375F00"/>
    <w:rsid w:val="003761C8"/>
    <w:rsid w:val="00380660"/>
    <w:rsid w:val="003811B8"/>
    <w:rsid w:val="003823FC"/>
    <w:rsid w:val="00382C13"/>
    <w:rsid w:val="00385375"/>
    <w:rsid w:val="0038606A"/>
    <w:rsid w:val="00387120"/>
    <w:rsid w:val="0038764C"/>
    <w:rsid w:val="00387F3A"/>
    <w:rsid w:val="003903EF"/>
    <w:rsid w:val="0039047F"/>
    <w:rsid w:val="00390757"/>
    <w:rsid w:val="00391E83"/>
    <w:rsid w:val="00391F3A"/>
    <w:rsid w:val="003A001B"/>
    <w:rsid w:val="003A060A"/>
    <w:rsid w:val="003A0D82"/>
    <w:rsid w:val="003A1508"/>
    <w:rsid w:val="003A1A53"/>
    <w:rsid w:val="003A2054"/>
    <w:rsid w:val="003A2BE8"/>
    <w:rsid w:val="003A4140"/>
    <w:rsid w:val="003A434B"/>
    <w:rsid w:val="003A5F31"/>
    <w:rsid w:val="003B2723"/>
    <w:rsid w:val="003B3AE4"/>
    <w:rsid w:val="003B58AA"/>
    <w:rsid w:val="003B7FA9"/>
    <w:rsid w:val="003C034D"/>
    <w:rsid w:val="003C0AF0"/>
    <w:rsid w:val="003C27B4"/>
    <w:rsid w:val="003C2AF0"/>
    <w:rsid w:val="003C2BB7"/>
    <w:rsid w:val="003C3D96"/>
    <w:rsid w:val="003C4858"/>
    <w:rsid w:val="003C4A8F"/>
    <w:rsid w:val="003C6D28"/>
    <w:rsid w:val="003C7610"/>
    <w:rsid w:val="003C7C4D"/>
    <w:rsid w:val="003D1185"/>
    <w:rsid w:val="003D1354"/>
    <w:rsid w:val="003D2147"/>
    <w:rsid w:val="003D39CE"/>
    <w:rsid w:val="003D4FAB"/>
    <w:rsid w:val="003D563D"/>
    <w:rsid w:val="003D6AA0"/>
    <w:rsid w:val="003D6B93"/>
    <w:rsid w:val="003E1169"/>
    <w:rsid w:val="003E14CF"/>
    <w:rsid w:val="003E162D"/>
    <w:rsid w:val="003E2D07"/>
    <w:rsid w:val="003E3B65"/>
    <w:rsid w:val="003E3DA5"/>
    <w:rsid w:val="003E77C3"/>
    <w:rsid w:val="003F0948"/>
    <w:rsid w:val="003F0C22"/>
    <w:rsid w:val="003F0D4D"/>
    <w:rsid w:val="003F270C"/>
    <w:rsid w:val="003F3BF5"/>
    <w:rsid w:val="003F42BB"/>
    <w:rsid w:val="003F4D90"/>
    <w:rsid w:val="003F4DED"/>
    <w:rsid w:val="003F5B80"/>
    <w:rsid w:val="003F66F1"/>
    <w:rsid w:val="003F6ED8"/>
    <w:rsid w:val="003F780C"/>
    <w:rsid w:val="00400838"/>
    <w:rsid w:val="00400958"/>
    <w:rsid w:val="00400B63"/>
    <w:rsid w:val="004012A9"/>
    <w:rsid w:val="00401649"/>
    <w:rsid w:val="004028A7"/>
    <w:rsid w:val="00404236"/>
    <w:rsid w:val="00404A05"/>
    <w:rsid w:val="004056A9"/>
    <w:rsid w:val="0040578F"/>
    <w:rsid w:val="00406197"/>
    <w:rsid w:val="00406983"/>
    <w:rsid w:val="00406B15"/>
    <w:rsid w:val="00407F17"/>
    <w:rsid w:val="004104D0"/>
    <w:rsid w:val="004105F0"/>
    <w:rsid w:val="00410C6D"/>
    <w:rsid w:val="00411913"/>
    <w:rsid w:val="00411BB7"/>
    <w:rsid w:val="00411E71"/>
    <w:rsid w:val="00411FC0"/>
    <w:rsid w:val="004120F8"/>
    <w:rsid w:val="00412430"/>
    <w:rsid w:val="004136AF"/>
    <w:rsid w:val="00414FF9"/>
    <w:rsid w:val="00416396"/>
    <w:rsid w:val="0041686D"/>
    <w:rsid w:val="00416883"/>
    <w:rsid w:val="00417C9D"/>
    <w:rsid w:val="004218F2"/>
    <w:rsid w:val="00421CF0"/>
    <w:rsid w:val="00421DDB"/>
    <w:rsid w:val="0042453E"/>
    <w:rsid w:val="00424744"/>
    <w:rsid w:val="00426D32"/>
    <w:rsid w:val="004271D9"/>
    <w:rsid w:val="004279F8"/>
    <w:rsid w:val="00430DCC"/>
    <w:rsid w:val="00432226"/>
    <w:rsid w:val="00432363"/>
    <w:rsid w:val="00433D41"/>
    <w:rsid w:val="0043499A"/>
    <w:rsid w:val="004354F0"/>
    <w:rsid w:val="0043646F"/>
    <w:rsid w:val="0043662B"/>
    <w:rsid w:val="004367C2"/>
    <w:rsid w:val="00436A78"/>
    <w:rsid w:val="00436C32"/>
    <w:rsid w:val="00440671"/>
    <w:rsid w:val="00441176"/>
    <w:rsid w:val="00441A5F"/>
    <w:rsid w:val="00442B9D"/>
    <w:rsid w:val="0044435E"/>
    <w:rsid w:val="0044640E"/>
    <w:rsid w:val="00446BA1"/>
    <w:rsid w:val="00450EB3"/>
    <w:rsid w:val="00450ED8"/>
    <w:rsid w:val="00451DB9"/>
    <w:rsid w:val="00453456"/>
    <w:rsid w:val="004534DF"/>
    <w:rsid w:val="00455C86"/>
    <w:rsid w:val="0045684B"/>
    <w:rsid w:val="0045724E"/>
    <w:rsid w:val="00460C02"/>
    <w:rsid w:val="00461A42"/>
    <w:rsid w:val="00462311"/>
    <w:rsid w:val="00462A81"/>
    <w:rsid w:val="00462FA1"/>
    <w:rsid w:val="00463D80"/>
    <w:rsid w:val="00463FEB"/>
    <w:rsid w:val="00466652"/>
    <w:rsid w:val="00466823"/>
    <w:rsid w:val="004670D8"/>
    <w:rsid w:val="00470019"/>
    <w:rsid w:val="00470044"/>
    <w:rsid w:val="004705DC"/>
    <w:rsid w:val="004707AA"/>
    <w:rsid w:val="00470A0B"/>
    <w:rsid w:val="0047108A"/>
    <w:rsid w:val="0047149C"/>
    <w:rsid w:val="00471747"/>
    <w:rsid w:val="00471DA9"/>
    <w:rsid w:val="00472F83"/>
    <w:rsid w:val="00475BEF"/>
    <w:rsid w:val="00475C06"/>
    <w:rsid w:val="00476626"/>
    <w:rsid w:val="004768A5"/>
    <w:rsid w:val="004775A5"/>
    <w:rsid w:val="00480172"/>
    <w:rsid w:val="00480515"/>
    <w:rsid w:val="00483700"/>
    <w:rsid w:val="00483828"/>
    <w:rsid w:val="00483C6B"/>
    <w:rsid w:val="004841B7"/>
    <w:rsid w:val="00484B8D"/>
    <w:rsid w:val="00487675"/>
    <w:rsid w:val="00487A44"/>
    <w:rsid w:val="004918E9"/>
    <w:rsid w:val="0049497E"/>
    <w:rsid w:val="00495A7D"/>
    <w:rsid w:val="00495C2F"/>
    <w:rsid w:val="00495F6D"/>
    <w:rsid w:val="0049766B"/>
    <w:rsid w:val="004A0A6F"/>
    <w:rsid w:val="004A14DF"/>
    <w:rsid w:val="004A34A9"/>
    <w:rsid w:val="004A39EB"/>
    <w:rsid w:val="004A5002"/>
    <w:rsid w:val="004A6936"/>
    <w:rsid w:val="004A716D"/>
    <w:rsid w:val="004A7E1F"/>
    <w:rsid w:val="004B01AB"/>
    <w:rsid w:val="004B0DC8"/>
    <w:rsid w:val="004B17D8"/>
    <w:rsid w:val="004B311B"/>
    <w:rsid w:val="004B4545"/>
    <w:rsid w:val="004B5AE6"/>
    <w:rsid w:val="004B7602"/>
    <w:rsid w:val="004B7A35"/>
    <w:rsid w:val="004C06E0"/>
    <w:rsid w:val="004C0FAE"/>
    <w:rsid w:val="004C2DD7"/>
    <w:rsid w:val="004C2F0A"/>
    <w:rsid w:val="004C4082"/>
    <w:rsid w:val="004C4158"/>
    <w:rsid w:val="004C4938"/>
    <w:rsid w:val="004C57C7"/>
    <w:rsid w:val="004C5CD3"/>
    <w:rsid w:val="004C6CFB"/>
    <w:rsid w:val="004C7E1D"/>
    <w:rsid w:val="004D02EC"/>
    <w:rsid w:val="004D1C98"/>
    <w:rsid w:val="004D36FB"/>
    <w:rsid w:val="004D416E"/>
    <w:rsid w:val="004D481D"/>
    <w:rsid w:val="004D567E"/>
    <w:rsid w:val="004D64F6"/>
    <w:rsid w:val="004D78EB"/>
    <w:rsid w:val="004D7A93"/>
    <w:rsid w:val="004E2952"/>
    <w:rsid w:val="004E3B80"/>
    <w:rsid w:val="004E420E"/>
    <w:rsid w:val="004E54C7"/>
    <w:rsid w:val="004E6019"/>
    <w:rsid w:val="004E6232"/>
    <w:rsid w:val="004F0B7E"/>
    <w:rsid w:val="004F2266"/>
    <w:rsid w:val="004F2CED"/>
    <w:rsid w:val="004F30C3"/>
    <w:rsid w:val="004F3548"/>
    <w:rsid w:val="004F53B3"/>
    <w:rsid w:val="004F5C76"/>
    <w:rsid w:val="004F6B91"/>
    <w:rsid w:val="004F6BF2"/>
    <w:rsid w:val="005000BC"/>
    <w:rsid w:val="0050026E"/>
    <w:rsid w:val="00500D30"/>
    <w:rsid w:val="00501017"/>
    <w:rsid w:val="005020B0"/>
    <w:rsid w:val="0050264C"/>
    <w:rsid w:val="005037E0"/>
    <w:rsid w:val="00503F12"/>
    <w:rsid w:val="00504401"/>
    <w:rsid w:val="005054EC"/>
    <w:rsid w:val="00505655"/>
    <w:rsid w:val="005061F1"/>
    <w:rsid w:val="00506219"/>
    <w:rsid w:val="005102B8"/>
    <w:rsid w:val="0051041B"/>
    <w:rsid w:val="00511026"/>
    <w:rsid w:val="0051216A"/>
    <w:rsid w:val="00512700"/>
    <w:rsid w:val="005137E8"/>
    <w:rsid w:val="00513A65"/>
    <w:rsid w:val="00513C6B"/>
    <w:rsid w:val="00514118"/>
    <w:rsid w:val="00514E23"/>
    <w:rsid w:val="00515499"/>
    <w:rsid w:val="00516F77"/>
    <w:rsid w:val="005175B1"/>
    <w:rsid w:val="00520248"/>
    <w:rsid w:val="005203A3"/>
    <w:rsid w:val="005205C2"/>
    <w:rsid w:val="00520ED7"/>
    <w:rsid w:val="005221A9"/>
    <w:rsid w:val="00522BE9"/>
    <w:rsid w:val="005249A9"/>
    <w:rsid w:val="00525585"/>
    <w:rsid w:val="005264FD"/>
    <w:rsid w:val="00527D37"/>
    <w:rsid w:val="00527D6C"/>
    <w:rsid w:val="005303FF"/>
    <w:rsid w:val="00531C2E"/>
    <w:rsid w:val="00531FBE"/>
    <w:rsid w:val="005321A5"/>
    <w:rsid w:val="00532AB1"/>
    <w:rsid w:val="00533272"/>
    <w:rsid w:val="00534EDB"/>
    <w:rsid w:val="00535BC1"/>
    <w:rsid w:val="005369CE"/>
    <w:rsid w:val="005369E3"/>
    <w:rsid w:val="00537504"/>
    <w:rsid w:val="00540B2B"/>
    <w:rsid w:val="00542903"/>
    <w:rsid w:val="00542D45"/>
    <w:rsid w:val="00542E9D"/>
    <w:rsid w:val="0054326D"/>
    <w:rsid w:val="0054404D"/>
    <w:rsid w:val="00547A7F"/>
    <w:rsid w:val="0055044F"/>
    <w:rsid w:val="00551289"/>
    <w:rsid w:val="005512E7"/>
    <w:rsid w:val="005529F3"/>
    <w:rsid w:val="005537CF"/>
    <w:rsid w:val="0055396C"/>
    <w:rsid w:val="005544EC"/>
    <w:rsid w:val="0055488F"/>
    <w:rsid w:val="00554A32"/>
    <w:rsid w:val="00554E06"/>
    <w:rsid w:val="00554F43"/>
    <w:rsid w:val="00555124"/>
    <w:rsid w:val="00560339"/>
    <w:rsid w:val="00561400"/>
    <w:rsid w:val="00561895"/>
    <w:rsid w:val="00562066"/>
    <w:rsid w:val="00562387"/>
    <w:rsid w:val="0056265E"/>
    <w:rsid w:val="0056670E"/>
    <w:rsid w:val="00567993"/>
    <w:rsid w:val="0057229E"/>
    <w:rsid w:val="0057341D"/>
    <w:rsid w:val="00573BC3"/>
    <w:rsid w:val="005743F0"/>
    <w:rsid w:val="005756E3"/>
    <w:rsid w:val="0057685C"/>
    <w:rsid w:val="00576B51"/>
    <w:rsid w:val="0058141F"/>
    <w:rsid w:val="005828B9"/>
    <w:rsid w:val="00583A0A"/>
    <w:rsid w:val="00583C2C"/>
    <w:rsid w:val="00583F23"/>
    <w:rsid w:val="005853FC"/>
    <w:rsid w:val="0058562C"/>
    <w:rsid w:val="0058586A"/>
    <w:rsid w:val="0058696F"/>
    <w:rsid w:val="00586CF0"/>
    <w:rsid w:val="00586EDC"/>
    <w:rsid w:val="00590054"/>
    <w:rsid w:val="0059063E"/>
    <w:rsid w:val="00592105"/>
    <w:rsid w:val="0059263E"/>
    <w:rsid w:val="00593260"/>
    <w:rsid w:val="00593CA2"/>
    <w:rsid w:val="00594B32"/>
    <w:rsid w:val="005951F4"/>
    <w:rsid w:val="005951FF"/>
    <w:rsid w:val="005977F7"/>
    <w:rsid w:val="00597E8D"/>
    <w:rsid w:val="005A102E"/>
    <w:rsid w:val="005A1090"/>
    <w:rsid w:val="005A1751"/>
    <w:rsid w:val="005A2D48"/>
    <w:rsid w:val="005A397C"/>
    <w:rsid w:val="005A4A27"/>
    <w:rsid w:val="005A5A30"/>
    <w:rsid w:val="005A6DF6"/>
    <w:rsid w:val="005B0FCA"/>
    <w:rsid w:val="005B1816"/>
    <w:rsid w:val="005B3A30"/>
    <w:rsid w:val="005B4215"/>
    <w:rsid w:val="005B4282"/>
    <w:rsid w:val="005B47DD"/>
    <w:rsid w:val="005C0F13"/>
    <w:rsid w:val="005C1306"/>
    <w:rsid w:val="005C184C"/>
    <w:rsid w:val="005C2D76"/>
    <w:rsid w:val="005C37CE"/>
    <w:rsid w:val="005C5366"/>
    <w:rsid w:val="005C664B"/>
    <w:rsid w:val="005D1631"/>
    <w:rsid w:val="005D1D4D"/>
    <w:rsid w:val="005D4881"/>
    <w:rsid w:val="005D4C43"/>
    <w:rsid w:val="005D6099"/>
    <w:rsid w:val="005D646B"/>
    <w:rsid w:val="005D6F27"/>
    <w:rsid w:val="005D715D"/>
    <w:rsid w:val="005D78B1"/>
    <w:rsid w:val="005E422D"/>
    <w:rsid w:val="005E466C"/>
    <w:rsid w:val="005E51D2"/>
    <w:rsid w:val="005E5A31"/>
    <w:rsid w:val="005E6525"/>
    <w:rsid w:val="005F0537"/>
    <w:rsid w:val="005F0CFF"/>
    <w:rsid w:val="005F342D"/>
    <w:rsid w:val="005F4F57"/>
    <w:rsid w:val="005F693E"/>
    <w:rsid w:val="005F6F3D"/>
    <w:rsid w:val="005F7698"/>
    <w:rsid w:val="006002DF"/>
    <w:rsid w:val="00601D73"/>
    <w:rsid w:val="00601F9B"/>
    <w:rsid w:val="006026B5"/>
    <w:rsid w:val="00603157"/>
    <w:rsid w:val="006040AC"/>
    <w:rsid w:val="00604349"/>
    <w:rsid w:val="00605A9D"/>
    <w:rsid w:val="00605BE9"/>
    <w:rsid w:val="00607FF3"/>
    <w:rsid w:val="0061386B"/>
    <w:rsid w:val="00613A2C"/>
    <w:rsid w:val="0061570D"/>
    <w:rsid w:val="00616B57"/>
    <w:rsid w:val="00620DB3"/>
    <w:rsid w:val="00621D5B"/>
    <w:rsid w:val="006225FA"/>
    <w:rsid w:val="006233EC"/>
    <w:rsid w:val="0062661E"/>
    <w:rsid w:val="006266E7"/>
    <w:rsid w:val="0062696A"/>
    <w:rsid w:val="00627085"/>
    <w:rsid w:val="00627111"/>
    <w:rsid w:val="00630FE3"/>
    <w:rsid w:val="00631555"/>
    <w:rsid w:val="00633A8C"/>
    <w:rsid w:val="00633D4C"/>
    <w:rsid w:val="00634498"/>
    <w:rsid w:val="00634656"/>
    <w:rsid w:val="006351F8"/>
    <w:rsid w:val="0063626D"/>
    <w:rsid w:val="00636C27"/>
    <w:rsid w:val="00640069"/>
    <w:rsid w:val="006406AD"/>
    <w:rsid w:val="00642203"/>
    <w:rsid w:val="00642A87"/>
    <w:rsid w:val="00642E2C"/>
    <w:rsid w:val="006435C3"/>
    <w:rsid w:val="00643BE1"/>
    <w:rsid w:val="00644575"/>
    <w:rsid w:val="00646C4C"/>
    <w:rsid w:val="00646E68"/>
    <w:rsid w:val="00647ED9"/>
    <w:rsid w:val="0065192F"/>
    <w:rsid w:val="006529CC"/>
    <w:rsid w:val="00652F28"/>
    <w:rsid w:val="0065358E"/>
    <w:rsid w:val="00654204"/>
    <w:rsid w:val="00656E21"/>
    <w:rsid w:val="006576DF"/>
    <w:rsid w:val="00660509"/>
    <w:rsid w:val="00661B9D"/>
    <w:rsid w:val="006621A5"/>
    <w:rsid w:val="00664048"/>
    <w:rsid w:val="006645A4"/>
    <w:rsid w:val="00665454"/>
    <w:rsid w:val="0066595B"/>
    <w:rsid w:val="00667780"/>
    <w:rsid w:val="0066799F"/>
    <w:rsid w:val="00670FCC"/>
    <w:rsid w:val="006714C3"/>
    <w:rsid w:val="00671BE6"/>
    <w:rsid w:val="00671C7F"/>
    <w:rsid w:val="006729D9"/>
    <w:rsid w:val="006747F3"/>
    <w:rsid w:val="0067528F"/>
    <w:rsid w:val="00675491"/>
    <w:rsid w:val="00676122"/>
    <w:rsid w:val="00680546"/>
    <w:rsid w:val="0068078D"/>
    <w:rsid w:val="00680D75"/>
    <w:rsid w:val="006811E6"/>
    <w:rsid w:val="00681409"/>
    <w:rsid w:val="00682365"/>
    <w:rsid w:val="00682E89"/>
    <w:rsid w:val="0068384C"/>
    <w:rsid w:val="0068387F"/>
    <w:rsid w:val="00683B90"/>
    <w:rsid w:val="006844AE"/>
    <w:rsid w:val="00684FDD"/>
    <w:rsid w:val="00685421"/>
    <w:rsid w:val="00685868"/>
    <w:rsid w:val="00685E41"/>
    <w:rsid w:val="00687595"/>
    <w:rsid w:val="0069169F"/>
    <w:rsid w:val="00692769"/>
    <w:rsid w:val="006930FE"/>
    <w:rsid w:val="00694280"/>
    <w:rsid w:val="006954EF"/>
    <w:rsid w:val="006962F3"/>
    <w:rsid w:val="0069705C"/>
    <w:rsid w:val="006970C1"/>
    <w:rsid w:val="00697F2B"/>
    <w:rsid w:val="006A04AE"/>
    <w:rsid w:val="006A0C0D"/>
    <w:rsid w:val="006A1FF6"/>
    <w:rsid w:val="006A27F2"/>
    <w:rsid w:val="006A28CA"/>
    <w:rsid w:val="006A2D94"/>
    <w:rsid w:val="006A2F32"/>
    <w:rsid w:val="006A435B"/>
    <w:rsid w:val="006A44C6"/>
    <w:rsid w:val="006A504C"/>
    <w:rsid w:val="006A6260"/>
    <w:rsid w:val="006A6463"/>
    <w:rsid w:val="006A6608"/>
    <w:rsid w:val="006A6CA8"/>
    <w:rsid w:val="006B16C5"/>
    <w:rsid w:val="006B1CA9"/>
    <w:rsid w:val="006B1DA7"/>
    <w:rsid w:val="006B5423"/>
    <w:rsid w:val="006B54F3"/>
    <w:rsid w:val="006B6B5B"/>
    <w:rsid w:val="006B7CA6"/>
    <w:rsid w:val="006C0C92"/>
    <w:rsid w:val="006C220F"/>
    <w:rsid w:val="006C24BE"/>
    <w:rsid w:val="006C337F"/>
    <w:rsid w:val="006C3A34"/>
    <w:rsid w:val="006C50CF"/>
    <w:rsid w:val="006C607C"/>
    <w:rsid w:val="006C71C2"/>
    <w:rsid w:val="006C7CE4"/>
    <w:rsid w:val="006D004F"/>
    <w:rsid w:val="006D14E2"/>
    <w:rsid w:val="006D230E"/>
    <w:rsid w:val="006D443C"/>
    <w:rsid w:val="006D49B0"/>
    <w:rsid w:val="006D5DEF"/>
    <w:rsid w:val="006D61B3"/>
    <w:rsid w:val="006D6E60"/>
    <w:rsid w:val="006D6F27"/>
    <w:rsid w:val="006D71DB"/>
    <w:rsid w:val="006E0513"/>
    <w:rsid w:val="006E245C"/>
    <w:rsid w:val="006E267D"/>
    <w:rsid w:val="006E2C2E"/>
    <w:rsid w:val="006E36A7"/>
    <w:rsid w:val="006E46CE"/>
    <w:rsid w:val="006E4CC1"/>
    <w:rsid w:val="006E51ED"/>
    <w:rsid w:val="006E5955"/>
    <w:rsid w:val="006E5AF7"/>
    <w:rsid w:val="006E62A1"/>
    <w:rsid w:val="006E74BB"/>
    <w:rsid w:val="006E7A0D"/>
    <w:rsid w:val="006F004B"/>
    <w:rsid w:val="006F0C89"/>
    <w:rsid w:val="006F14D9"/>
    <w:rsid w:val="006F18C0"/>
    <w:rsid w:val="006F2479"/>
    <w:rsid w:val="006F376C"/>
    <w:rsid w:val="006F5C43"/>
    <w:rsid w:val="007002AA"/>
    <w:rsid w:val="00702BF3"/>
    <w:rsid w:val="00702E21"/>
    <w:rsid w:val="0070394F"/>
    <w:rsid w:val="00704B88"/>
    <w:rsid w:val="00706806"/>
    <w:rsid w:val="0070746F"/>
    <w:rsid w:val="007105E8"/>
    <w:rsid w:val="0071269A"/>
    <w:rsid w:val="00714348"/>
    <w:rsid w:val="007149F2"/>
    <w:rsid w:val="00714B9C"/>
    <w:rsid w:val="00715682"/>
    <w:rsid w:val="00715760"/>
    <w:rsid w:val="00715C3C"/>
    <w:rsid w:val="0071660C"/>
    <w:rsid w:val="00716637"/>
    <w:rsid w:val="00716786"/>
    <w:rsid w:val="00717C24"/>
    <w:rsid w:val="00717D81"/>
    <w:rsid w:val="007217AD"/>
    <w:rsid w:val="00721954"/>
    <w:rsid w:val="0072197B"/>
    <w:rsid w:val="00723366"/>
    <w:rsid w:val="0072376E"/>
    <w:rsid w:val="00723C9C"/>
    <w:rsid w:val="007242DE"/>
    <w:rsid w:val="00726FA6"/>
    <w:rsid w:val="00727246"/>
    <w:rsid w:val="0073163F"/>
    <w:rsid w:val="00731DE2"/>
    <w:rsid w:val="00732FEF"/>
    <w:rsid w:val="00733EA3"/>
    <w:rsid w:val="007351D3"/>
    <w:rsid w:val="007357F9"/>
    <w:rsid w:val="00735EFF"/>
    <w:rsid w:val="00740941"/>
    <w:rsid w:val="00740956"/>
    <w:rsid w:val="007415F0"/>
    <w:rsid w:val="007431AC"/>
    <w:rsid w:val="007463C9"/>
    <w:rsid w:val="00747545"/>
    <w:rsid w:val="007500CF"/>
    <w:rsid w:val="00750131"/>
    <w:rsid w:val="007505D0"/>
    <w:rsid w:val="00751477"/>
    <w:rsid w:val="00751EA7"/>
    <w:rsid w:val="00751F33"/>
    <w:rsid w:val="00752849"/>
    <w:rsid w:val="00753068"/>
    <w:rsid w:val="007532B0"/>
    <w:rsid w:val="00753581"/>
    <w:rsid w:val="00753E1D"/>
    <w:rsid w:val="007542B2"/>
    <w:rsid w:val="00756F43"/>
    <w:rsid w:val="00757D8D"/>
    <w:rsid w:val="007600B1"/>
    <w:rsid w:val="00760DBA"/>
    <w:rsid w:val="007611C2"/>
    <w:rsid w:val="0076150A"/>
    <w:rsid w:val="007630AA"/>
    <w:rsid w:val="007635DB"/>
    <w:rsid w:val="00764274"/>
    <w:rsid w:val="0076436F"/>
    <w:rsid w:val="007650FA"/>
    <w:rsid w:val="00765269"/>
    <w:rsid w:val="00766880"/>
    <w:rsid w:val="00770465"/>
    <w:rsid w:val="007704C6"/>
    <w:rsid w:val="007705A5"/>
    <w:rsid w:val="00770C45"/>
    <w:rsid w:val="00771B47"/>
    <w:rsid w:val="007736AC"/>
    <w:rsid w:val="00773D47"/>
    <w:rsid w:val="00773DDE"/>
    <w:rsid w:val="00775D4C"/>
    <w:rsid w:val="0077657C"/>
    <w:rsid w:val="00780269"/>
    <w:rsid w:val="00781023"/>
    <w:rsid w:val="007821CC"/>
    <w:rsid w:val="00782565"/>
    <w:rsid w:val="00783BA6"/>
    <w:rsid w:val="007841DB"/>
    <w:rsid w:val="00784A26"/>
    <w:rsid w:val="007854E2"/>
    <w:rsid w:val="00787F3B"/>
    <w:rsid w:val="00791427"/>
    <w:rsid w:val="007922AB"/>
    <w:rsid w:val="00792EA0"/>
    <w:rsid w:val="00792EA1"/>
    <w:rsid w:val="007930F2"/>
    <w:rsid w:val="007944D4"/>
    <w:rsid w:val="0079466B"/>
    <w:rsid w:val="00795328"/>
    <w:rsid w:val="00795C07"/>
    <w:rsid w:val="00795C0E"/>
    <w:rsid w:val="00797EDD"/>
    <w:rsid w:val="007A26A4"/>
    <w:rsid w:val="007A489A"/>
    <w:rsid w:val="007A4EBC"/>
    <w:rsid w:val="007A5529"/>
    <w:rsid w:val="007A5F9D"/>
    <w:rsid w:val="007A5FC3"/>
    <w:rsid w:val="007A603C"/>
    <w:rsid w:val="007A7469"/>
    <w:rsid w:val="007B1AFF"/>
    <w:rsid w:val="007B399E"/>
    <w:rsid w:val="007B3C52"/>
    <w:rsid w:val="007B3EEF"/>
    <w:rsid w:val="007B483D"/>
    <w:rsid w:val="007B4BC4"/>
    <w:rsid w:val="007B4D51"/>
    <w:rsid w:val="007B54F9"/>
    <w:rsid w:val="007B7FB4"/>
    <w:rsid w:val="007C14B9"/>
    <w:rsid w:val="007C1620"/>
    <w:rsid w:val="007C367C"/>
    <w:rsid w:val="007C3FDC"/>
    <w:rsid w:val="007C4780"/>
    <w:rsid w:val="007C55C8"/>
    <w:rsid w:val="007C6342"/>
    <w:rsid w:val="007C63BC"/>
    <w:rsid w:val="007C7601"/>
    <w:rsid w:val="007C7B1D"/>
    <w:rsid w:val="007D0C82"/>
    <w:rsid w:val="007D10E7"/>
    <w:rsid w:val="007D20E9"/>
    <w:rsid w:val="007D2646"/>
    <w:rsid w:val="007D2BD9"/>
    <w:rsid w:val="007D4D1E"/>
    <w:rsid w:val="007D52B6"/>
    <w:rsid w:val="007D780C"/>
    <w:rsid w:val="007D780F"/>
    <w:rsid w:val="007D7986"/>
    <w:rsid w:val="007D7F92"/>
    <w:rsid w:val="007E2880"/>
    <w:rsid w:val="007E4BDF"/>
    <w:rsid w:val="007E5A59"/>
    <w:rsid w:val="007E656B"/>
    <w:rsid w:val="007E691A"/>
    <w:rsid w:val="007E72CF"/>
    <w:rsid w:val="007F1EF7"/>
    <w:rsid w:val="007F3380"/>
    <w:rsid w:val="007F33D7"/>
    <w:rsid w:val="007F357E"/>
    <w:rsid w:val="007F46FA"/>
    <w:rsid w:val="007F53FB"/>
    <w:rsid w:val="007F59A4"/>
    <w:rsid w:val="007F6663"/>
    <w:rsid w:val="008009BF"/>
    <w:rsid w:val="00801292"/>
    <w:rsid w:val="00801BC5"/>
    <w:rsid w:val="0080476D"/>
    <w:rsid w:val="00805816"/>
    <w:rsid w:val="00805EAD"/>
    <w:rsid w:val="00805F86"/>
    <w:rsid w:val="008060C1"/>
    <w:rsid w:val="00807385"/>
    <w:rsid w:val="008107DE"/>
    <w:rsid w:val="00811290"/>
    <w:rsid w:val="008119AC"/>
    <w:rsid w:val="00811A98"/>
    <w:rsid w:val="00811D6B"/>
    <w:rsid w:val="008127A1"/>
    <w:rsid w:val="00814DDC"/>
    <w:rsid w:val="00815322"/>
    <w:rsid w:val="0081618E"/>
    <w:rsid w:val="0082116A"/>
    <w:rsid w:val="00821817"/>
    <w:rsid w:val="00821D83"/>
    <w:rsid w:val="008230C4"/>
    <w:rsid w:val="00827EBE"/>
    <w:rsid w:val="0083021B"/>
    <w:rsid w:val="008311E0"/>
    <w:rsid w:val="00831518"/>
    <w:rsid w:val="00831556"/>
    <w:rsid w:val="008327E4"/>
    <w:rsid w:val="00832D12"/>
    <w:rsid w:val="008334C9"/>
    <w:rsid w:val="00834EC0"/>
    <w:rsid w:val="008352A6"/>
    <w:rsid w:val="0083565D"/>
    <w:rsid w:val="00835B89"/>
    <w:rsid w:val="00835DEB"/>
    <w:rsid w:val="0083678B"/>
    <w:rsid w:val="008373B2"/>
    <w:rsid w:val="00837AD9"/>
    <w:rsid w:val="00840125"/>
    <w:rsid w:val="008418DE"/>
    <w:rsid w:val="00843F74"/>
    <w:rsid w:val="00845622"/>
    <w:rsid w:val="00845F29"/>
    <w:rsid w:val="008461E7"/>
    <w:rsid w:val="00846BFD"/>
    <w:rsid w:val="0085006F"/>
    <w:rsid w:val="0085130B"/>
    <w:rsid w:val="00852645"/>
    <w:rsid w:val="00854DFD"/>
    <w:rsid w:val="00857612"/>
    <w:rsid w:val="00861747"/>
    <w:rsid w:val="008621A1"/>
    <w:rsid w:val="00862AF0"/>
    <w:rsid w:val="00863BF9"/>
    <w:rsid w:val="00863E43"/>
    <w:rsid w:val="00865008"/>
    <w:rsid w:val="008658E9"/>
    <w:rsid w:val="008665A2"/>
    <w:rsid w:val="00867599"/>
    <w:rsid w:val="00871415"/>
    <w:rsid w:val="00873DCE"/>
    <w:rsid w:val="0087412A"/>
    <w:rsid w:val="008757F4"/>
    <w:rsid w:val="00875813"/>
    <w:rsid w:val="00880C56"/>
    <w:rsid w:val="00881A3C"/>
    <w:rsid w:val="0088201B"/>
    <w:rsid w:val="00883A40"/>
    <w:rsid w:val="00884A43"/>
    <w:rsid w:val="00886C54"/>
    <w:rsid w:val="00890FEA"/>
    <w:rsid w:val="0089159D"/>
    <w:rsid w:val="008924C4"/>
    <w:rsid w:val="008927EB"/>
    <w:rsid w:val="00894A08"/>
    <w:rsid w:val="00894E04"/>
    <w:rsid w:val="00895C7C"/>
    <w:rsid w:val="008961E8"/>
    <w:rsid w:val="00896E52"/>
    <w:rsid w:val="008A02DC"/>
    <w:rsid w:val="008A25A4"/>
    <w:rsid w:val="008A2EFC"/>
    <w:rsid w:val="008A2F74"/>
    <w:rsid w:val="008A353E"/>
    <w:rsid w:val="008A3E66"/>
    <w:rsid w:val="008A4B49"/>
    <w:rsid w:val="008A5008"/>
    <w:rsid w:val="008A5189"/>
    <w:rsid w:val="008A5202"/>
    <w:rsid w:val="008A58AA"/>
    <w:rsid w:val="008A6168"/>
    <w:rsid w:val="008A6398"/>
    <w:rsid w:val="008A6614"/>
    <w:rsid w:val="008A6869"/>
    <w:rsid w:val="008A7440"/>
    <w:rsid w:val="008A78BA"/>
    <w:rsid w:val="008B0544"/>
    <w:rsid w:val="008B09EE"/>
    <w:rsid w:val="008B1407"/>
    <w:rsid w:val="008B1EE2"/>
    <w:rsid w:val="008B5B68"/>
    <w:rsid w:val="008B694A"/>
    <w:rsid w:val="008B6DCC"/>
    <w:rsid w:val="008B7286"/>
    <w:rsid w:val="008B73EC"/>
    <w:rsid w:val="008B7D23"/>
    <w:rsid w:val="008B7E01"/>
    <w:rsid w:val="008C0853"/>
    <w:rsid w:val="008C0BE6"/>
    <w:rsid w:val="008C15FB"/>
    <w:rsid w:val="008C29D9"/>
    <w:rsid w:val="008C4389"/>
    <w:rsid w:val="008C5091"/>
    <w:rsid w:val="008C6F2C"/>
    <w:rsid w:val="008C7AC4"/>
    <w:rsid w:val="008D0763"/>
    <w:rsid w:val="008D14AD"/>
    <w:rsid w:val="008D1742"/>
    <w:rsid w:val="008D3331"/>
    <w:rsid w:val="008D45E4"/>
    <w:rsid w:val="008D4754"/>
    <w:rsid w:val="008D5073"/>
    <w:rsid w:val="008D7D37"/>
    <w:rsid w:val="008E08DD"/>
    <w:rsid w:val="008E518F"/>
    <w:rsid w:val="008E5D0F"/>
    <w:rsid w:val="008E6AB9"/>
    <w:rsid w:val="008F071B"/>
    <w:rsid w:val="008F3CAC"/>
    <w:rsid w:val="008F6FD8"/>
    <w:rsid w:val="008F7341"/>
    <w:rsid w:val="00901910"/>
    <w:rsid w:val="00902298"/>
    <w:rsid w:val="00903A79"/>
    <w:rsid w:val="00904AF7"/>
    <w:rsid w:val="009110E1"/>
    <w:rsid w:val="00912CE0"/>
    <w:rsid w:val="00912F85"/>
    <w:rsid w:val="00913C64"/>
    <w:rsid w:val="00913D08"/>
    <w:rsid w:val="00914917"/>
    <w:rsid w:val="00915A60"/>
    <w:rsid w:val="00916654"/>
    <w:rsid w:val="00917F00"/>
    <w:rsid w:val="00920C87"/>
    <w:rsid w:val="00922E29"/>
    <w:rsid w:val="00924B83"/>
    <w:rsid w:val="00924C7D"/>
    <w:rsid w:val="00925DB0"/>
    <w:rsid w:val="00926B30"/>
    <w:rsid w:val="0092722C"/>
    <w:rsid w:val="00930F11"/>
    <w:rsid w:val="00930FD8"/>
    <w:rsid w:val="009324F3"/>
    <w:rsid w:val="00932A09"/>
    <w:rsid w:val="00933125"/>
    <w:rsid w:val="00933495"/>
    <w:rsid w:val="009341C2"/>
    <w:rsid w:val="0093485E"/>
    <w:rsid w:val="00935EBA"/>
    <w:rsid w:val="0093655E"/>
    <w:rsid w:val="00936F07"/>
    <w:rsid w:val="00937255"/>
    <w:rsid w:val="009373EC"/>
    <w:rsid w:val="00937A72"/>
    <w:rsid w:val="00940145"/>
    <w:rsid w:val="009402CD"/>
    <w:rsid w:val="00944E6D"/>
    <w:rsid w:val="0094533A"/>
    <w:rsid w:val="00945353"/>
    <w:rsid w:val="009466DE"/>
    <w:rsid w:val="00946C9C"/>
    <w:rsid w:val="00946E71"/>
    <w:rsid w:val="00946F3C"/>
    <w:rsid w:val="00950ADD"/>
    <w:rsid w:val="00951162"/>
    <w:rsid w:val="0095126C"/>
    <w:rsid w:val="00951B92"/>
    <w:rsid w:val="0095318E"/>
    <w:rsid w:val="00954ED9"/>
    <w:rsid w:val="009570BA"/>
    <w:rsid w:val="009573F3"/>
    <w:rsid w:val="00957D4A"/>
    <w:rsid w:val="009619A5"/>
    <w:rsid w:val="009628BC"/>
    <w:rsid w:val="00962BCF"/>
    <w:rsid w:val="0096454B"/>
    <w:rsid w:val="00964DD4"/>
    <w:rsid w:val="00966269"/>
    <w:rsid w:val="00966F04"/>
    <w:rsid w:val="0096750D"/>
    <w:rsid w:val="00971BFA"/>
    <w:rsid w:val="0097248C"/>
    <w:rsid w:val="009726B6"/>
    <w:rsid w:val="00972E9C"/>
    <w:rsid w:val="00975AB2"/>
    <w:rsid w:val="0097603B"/>
    <w:rsid w:val="009761D7"/>
    <w:rsid w:val="009765C9"/>
    <w:rsid w:val="00977060"/>
    <w:rsid w:val="00977610"/>
    <w:rsid w:val="0097764A"/>
    <w:rsid w:val="009804B7"/>
    <w:rsid w:val="00980C54"/>
    <w:rsid w:val="00980E89"/>
    <w:rsid w:val="00981CE5"/>
    <w:rsid w:val="00982517"/>
    <w:rsid w:val="00983587"/>
    <w:rsid w:val="00983ACD"/>
    <w:rsid w:val="0098401D"/>
    <w:rsid w:val="00984318"/>
    <w:rsid w:val="00986638"/>
    <w:rsid w:val="009869D3"/>
    <w:rsid w:val="00990850"/>
    <w:rsid w:val="00990C84"/>
    <w:rsid w:val="0099156D"/>
    <w:rsid w:val="00991940"/>
    <w:rsid w:val="00991BE6"/>
    <w:rsid w:val="009937D2"/>
    <w:rsid w:val="00993B62"/>
    <w:rsid w:val="0099482C"/>
    <w:rsid w:val="009952DB"/>
    <w:rsid w:val="00997608"/>
    <w:rsid w:val="00997F97"/>
    <w:rsid w:val="009A0691"/>
    <w:rsid w:val="009A13EB"/>
    <w:rsid w:val="009A1BF9"/>
    <w:rsid w:val="009A2D55"/>
    <w:rsid w:val="009A2EE8"/>
    <w:rsid w:val="009A5775"/>
    <w:rsid w:val="009A5BB9"/>
    <w:rsid w:val="009A7199"/>
    <w:rsid w:val="009A7D69"/>
    <w:rsid w:val="009B10D6"/>
    <w:rsid w:val="009B234F"/>
    <w:rsid w:val="009B2A78"/>
    <w:rsid w:val="009B2EE4"/>
    <w:rsid w:val="009B3BEB"/>
    <w:rsid w:val="009B426C"/>
    <w:rsid w:val="009B4DCA"/>
    <w:rsid w:val="009B60AF"/>
    <w:rsid w:val="009B6411"/>
    <w:rsid w:val="009B6FD1"/>
    <w:rsid w:val="009B718F"/>
    <w:rsid w:val="009C06CF"/>
    <w:rsid w:val="009C317B"/>
    <w:rsid w:val="009C45EC"/>
    <w:rsid w:val="009C4B0A"/>
    <w:rsid w:val="009C597C"/>
    <w:rsid w:val="009C5BE8"/>
    <w:rsid w:val="009C5D6E"/>
    <w:rsid w:val="009C5F93"/>
    <w:rsid w:val="009C5FA6"/>
    <w:rsid w:val="009C6C55"/>
    <w:rsid w:val="009C721B"/>
    <w:rsid w:val="009C7380"/>
    <w:rsid w:val="009D129B"/>
    <w:rsid w:val="009D1C67"/>
    <w:rsid w:val="009D2064"/>
    <w:rsid w:val="009D221F"/>
    <w:rsid w:val="009D2AE2"/>
    <w:rsid w:val="009D324D"/>
    <w:rsid w:val="009D41DD"/>
    <w:rsid w:val="009D521E"/>
    <w:rsid w:val="009D583F"/>
    <w:rsid w:val="009D70E5"/>
    <w:rsid w:val="009E03F5"/>
    <w:rsid w:val="009E0658"/>
    <w:rsid w:val="009E598E"/>
    <w:rsid w:val="009E59D4"/>
    <w:rsid w:val="009F0082"/>
    <w:rsid w:val="009F032A"/>
    <w:rsid w:val="009F0339"/>
    <w:rsid w:val="009F0517"/>
    <w:rsid w:val="009F114F"/>
    <w:rsid w:val="009F1CEA"/>
    <w:rsid w:val="009F2D85"/>
    <w:rsid w:val="009F4E79"/>
    <w:rsid w:val="009F5B4D"/>
    <w:rsid w:val="009F5BAB"/>
    <w:rsid w:val="009F69C6"/>
    <w:rsid w:val="00A000A0"/>
    <w:rsid w:val="00A00A28"/>
    <w:rsid w:val="00A0276B"/>
    <w:rsid w:val="00A0342F"/>
    <w:rsid w:val="00A03FC7"/>
    <w:rsid w:val="00A07240"/>
    <w:rsid w:val="00A12762"/>
    <w:rsid w:val="00A13783"/>
    <w:rsid w:val="00A14397"/>
    <w:rsid w:val="00A152B8"/>
    <w:rsid w:val="00A15783"/>
    <w:rsid w:val="00A1704A"/>
    <w:rsid w:val="00A2063C"/>
    <w:rsid w:val="00A20877"/>
    <w:rsid w:val="00A22230"/>
    <w:rsid w:val="00A223F9"/>
    <w:rsid w:val="00A23A9C"/>
    <w:rsid w:val="00A249EF"/>
    <w:rsid w:val="00A257EE"/>
    <w:rsid w:val="00A260B3"/>
    <w:rsid w:val="00A26296"/>
    <w:rsid w:val="00A2711A"/>
    <w:rsid w:val="00A30226"/>
    <w:rsid w:val="00A30ADD"/>
    <w:rsid w:val="00A314BE"/>
    <w:rsid w:val="00A323B8"/>
    <w:rsid w:val="00A329B9"/>
    <w:rsid w:val="00A3348D"/>
    <w:rsid w:val="00A341BC"/>
    <w:rsid w:val="00A34557"/>
    <w:rsid w:val="00A36102"/>
    <w:rsid w:val="00A368FD"/>
    <w:rsid w:val="00A36F03"/>
    <w:rsid w:val="00A37D23"/>
    <w:rsid w:val="00A42206"/>
    <w:rsid w:val="00A42E99"/>
    <w:rsid w:val="00A455AC"/>
    <w:rsid w:val="00A4592D"/>
    <w:rsid w:val="00A459E1"/>
    <w:rsid w:val="00A4623C"/>
    <w:rsid w:val="00A46261"/>
    <w:rsid w:val="00A47C92"/>
    <w:rsid w:val="00A500A8"/>
    <w:rsid w:val="00A509EF"/>
    <w:rsid w:val="00A52AEC"/>
    <w:rsid w:val="00A55088"/>
    <w:rsid w:val="00A5561B"/>
    <w:rsid w:val="00A55DAE"/>
    <w:rsid w:val="00A561DE"/>
    <w:rsid w:val="00A562DB"/>
    <w:rsid w:val="00A566C6"/>
    <w:rsid w:val="00A57099"/>
    <w:rsid w:val="00A606FA"/>
    <w:rsid w:val="00A60E67"/>
    <w:rsid w:val="00A62195"/>
    <w:rsid w:val="00A64424"/>
    <w:rsid w:val="00A646D8"/>
    <w:rsid w:val="00A64E32"/>
    <w:rsid w:val="00A64E66"/>
    <w:rsid w:val="00A65856"/>
    <w:rsid w:val="00A6688C"/>
    <w:rsid w:val="00A66DED"/>
    <w:rsid w:val="00A67099"/>
    <w:rsid w:val="00A6717F"/>
    <w:rsid w:val="00A6734E"/>
    <w:rsid w:val="00A67BA4"/>
    <w:rsid w:val="00A67E76"/>
    <w:rsid w:val="00A67F18"/>
    <w:rsid w:val="00A705A3"/>
    <w:rsid w:val="00A716CB"/>
    <w:rsid w:val="00A72A29"/>
    <w:rsid w:val="00A7329B"/>
    <w:rsid w:val="00A7482A"/>
    <w:rsid w:val="00A749EA"/>
    <w:rsid w:val="00A758B1"/>
    <w:rsid w:val="00A76BFB"/>
    <w:rsid w:val="00A82121"/>
    <w:rsid w:val="00A86219"/>
    <w:rsid w:val="00A87DEF"/>
    <w:rsid w:val="00A91558"/>
    <w:rsid w:val="00A93CFA"/>
    <w:rsid w:val="00A94317"/>
    <w:rsid w:val="00A96208"/>
    <w:rsid w:val="00AA0F25"/>
    <w:rsid w:val="00AA19BE"/>
    <w:rsid w:val="00AA2F97"/>
    <w:rsid w:val="00AA30A6"/>
    <w:rsid w:val="00AA368B"/>
    <w:rsid w:val="00AA690E"/>
    <w:rsid w:val="00AA72F4"/>
    <w:rsid w:val="00AB2481"/>
    <w:rsid w:val="00AB278F"/>
    <w:rsid w:val="00AB29A4"/>
    <w:rsid w:val="00AB471A"/>
    <w:rsid w:val="00AB5140"/>
    <w:rsid w:val="00AB5E6C"/>
    <w:rsid w:val="00AB6227"/>
    <w:rsid w:val="00AC01EF"/>
    <w:rsid w:val="00AC034F"/>
    <w:rsid w:val="00AC1CB5"/>
    <w:rsid w:val="00AC2A78"/>
    <w:rsid w:val="00AC3396"/>
    <w:rsid w:val="00AC54D4"/>
    <w:rsid w:val="00AC54FD"/>
    <w:rsid w:val="00AC6560"/>
    <w:rsid w:val="00AC6C0D"/>
    <w:rsid w:val="00AC73FC"/>
    <w:rsid w:val="00AD0512"/>
    <w:rsid w:val="00AD0A77"/>
    <w:rsid w:val="00AD1D4E"/>
    <w:rsid w:val="00AD6845"/>
    <w:rsid w:val="00AD6FF4"/>
    <w:rsid w:val="00AD7CBB"/>
    <w:rsid w:val="00AE00FB"/>
    <w:rsid w:val="00AE1719"/>
    <w:rsid w:val="00AE2DD4"/>
    <w:rsid w:val="00AE3460"/>
    <w:rsid w:val="00AE359B"/>
    <w:rsid w:val="00AE3A6C"/>
    <w:rsid w:val="00AE528A"/>
    <w:rsid w:val="00AE5411"/>
    <w:rsid w:val="00AE5529"/>
    <w:rsid w:val="00AE597A"/>
    <w:rsid w:val="00AE65DB"/>
    <w:rsid w:val="00AE6712"/>
    <w:rsid w:val="00AE6F7B"/>
    <w:rsid w:val="00AE711F"/>
    <w:rsid w:val="00AF0BE2"/>
    <w:rsid w:val="00AF1617"/>
    <w:rsid w:val="00AF1D39"/>
    <w:rsid w:val="00AF2BCF"/>
    <w:rsid w:val="00AF3579"/>
    <w:rsid w:val="00AF3ABF"/>
    <w:rsid w:val="00AF3B93"/>
    <w:rsid w:val="00AF4DB5"/>
    <w:rsid w:val="00AF676F"/>
    <w:rsid w:val="00B004BA"/>
    <w:rsid w:val="00B00922"/>
    <w:rsid w:val="00B00F4E"/>
    <w:rsid w:val="00B0135B"/>
    <w:rsid w:val="00B0167D"/>
    <w:rsid w:val="00B016B6"/>
    <w:rsid w:val="00B018EF"/>
    <w:rsid w:val="00B031BA"/>
    <w:rsid w:val="00B035AE"/>
    <w:rsid w:val="00B05D19"/>
    <w:rsid w:val="00B10E1A"/>
    <w:rsid w:val="00B14BFF"/>
    <w:rsid w:val="00B1703F"/>
    <w:rsid w:val="00B178E6"/>
    <w:rsid w:val="00B17C6D"/>
    <w:rsid w:val="00B17CA6"/>
    <w:rsid w:val="00B20515"/>
    <w:rsid w:val="00B222B4"/>
    <w:rsid w:val="00B226BD"/>
    <w:rsid w:val="00B2286E"/>
    <w:rsid w:val="00B22E53"/>
    <w:rsid w:val="00B230DF"/>
    <w:rsid w:val="00B23406"/>
    <w:rsid w:val="00B23CC1"/>
    <w:rsid w:val="00B2674C"/>
    <w:rsid w:val="00B30A2B"/>
    <w:rsid w:val="00B3123E"/>
    <w:rsid w:val="00B31E2F"/>
    <w:rsid w:val="00B3312B"/>
    <w:rsid w:val="00B33D1C"/>
    <w:rsid w:val="00B33DA9"/>
    <w:rsid w:val="00B33DC7"/>
    <w:rsid w:val="00B34985"/>
    <w:rsid w:val="00B35556"/>
    <w:rsid w:val="00B37D0D"/>
    <w:rsid w:val="00B406D5"/>
    <w:rsid w:val="00B40AEC"/>
    <w:rsid w:val="00B4150B"/>
    <w:rsid w:val="00B4154A"/>
    <w:rsid w:val="00B41641"/>
    <w:rsid w:val="00B417E8"/>
    <w:rsid w:val="00B42200"/>
    <w:rsid w:val="00B427FD"/>
    <w:rsid w:val="00B4450B"/>
    <w:rsid w:val="00B445C5"/>
    <w:rsid w:val="00B45642"/>
    <w:rsid w:val="00B46B31"/>
    <w:rsid w:val="00B47D0D"/>
    <w:rsid w:val="00B500A1"/>
    <w:rsid w:val="00B525A7"/>
    <w:rsid w:val="00B527A1"/>
    <w:rsid w:val="00B52812"/>
    <w:rsid w:val="00B5282B"/>
    <w:rsid w:val="00B534A3"/>
    <w:rsid w:val="00B53AB1"/>
    <w:rsid w:val="00B53FAD"/>
    <w:rsid w:val="00B5549F"/>
    <w:rsid w:val="00B6127F"/>
    <w:rsid w:val="00B62762"/>
    <w:rsid w:val="00B62B85"/>
    <w:rsid w:val="00B63B5B"/>
    <w:rsid w:val="00B63ED4"/>
    <w:rsid w:val="00B6616F"/>
    <w:rsid w:val="00B66E14"/>
    <w:rsid w:val="00B7034C"/>
    <w:rsid w:val="00B70EC5"/>
    <w:rsid w:val="00B71B9C"/>
    <w:rsid w:val="00B726DE"/>
    <w:rsid w:val="00B73BD0"/>
    <w:rsid w:val="00B74084"/>
    <w:rsid w:val="00B7640A"/>
    <w:rsid w:val="00B764EC"/>
    <w:rsid w:val="00B77986"/>
    <w:rsid w:val="00B77CF0"/>
    <w:rsid w:val="00B80326"/>
    <w:rsid w:val="00B80B2D"/>
    <w:rsid w:val="00B82387"/>
    <w:rsid w:val="00B82EE5"/>
    <w:rsid w:val="00B838BE"/>
    <w:rsid w:val="00B84A84"/>
    <w:rsid w:val="00B85EBC"/>
    <w:rsid w:val="00B86897"/>
    <w:rsid w:val="00B8700E"/>
    <w:rsid w:val="00B874FC"/>
    <w:rsid w:val="00B904D9"/>
    <w:rsid w:val="00B939F5"/>
    <w:rsid w:val="00B93D59"/>
    <w:rsid w:val="00B9498E"/>
    <w:rsid w:val="00B94FD7"/>
    <w:rsid w:val="00B95DB8"/>
    <w:rsid w:val="00B975A4"/>
    <w:rsid w:val="00B97B8C"/>
    <w:rsid w:val="00BA0A47"/>
    <w:rsid w:val="00BA1F9C"/>
    <w:rsid w:val="00BA2A19"/>
    <w:rsid w:val="00BA3597"/>
    <w:rsid w:val="00BA36EE"/>
    <w:rsid w:val="00BA4070"/>
    <w:rsid w:val="00BA4151"/>
    <w:rsid w:val="00BA4FB3"/>
    <w:rsid w:val="00BA57E6"/>
    <w:rsid w:val="00BA6165"/>
    <w:rsid w:val="00BA65B4"/>
    <w:rsid w:val="00BA7D40"/>
    <w:rsid w:val="00BB09AC"/>
    <w:rsid w:val="00BB0ED0"/>
    <w:rsid w:val="00BB12E5"/>
    <w:rsid w:val="00BB1F37"/>
    <w:rsid w:val="00BB3028"/>
    <w:rsid w:val="00BB62AB"/>
    <w:rsid w:val="00BB7490"/>
    <w:rsid w:val="00BC0E51"/>
    <w:rsid w:val="00BC4BB0"/>
    <w:rsid w:val="00BC4C89"/>
    <w:rsid w:val="00BC5212"/>
    <w:rsid w:val="00BC62B1"/>
    <w:rsid w:val="00BC697B"/>
    <w:rsid w:val="00BC765C"/>
    <w:rsid w:val="00BD0DFA"/>
    <w:rsid w:val="00BD3144"/>
    <w:rsid w:val="00BD4FF4"/>
    <w:rsid w:val="00BD55A0"/>
    <w:rsid w:val="00BD7790"/>
    <w:rsid w:val="00BE1112"/>
    <w:rsid w:val="00BE2205"/>
    <w:rsid w:val="00BE2602"/>
    <w:rsid w:val="00BE28AE"/>
    <w:rsid w:val="00BE37FF"/>
    <w:rsid w:val="00BE39DE"/>
    <w:rsid w:val="00BE514D"/>
    <w:rsid w:val="00BE5BFF"/>
    <w:rsid w:val="00BE6C38"/>
    <w:rsid w:val="00BF1608"/>
    <w:rsid w:val="00BF1A54"/>
    <w:rsid w:val="00BF2426"/>
    <w:rsid w:val="00BF27D0"/>
    <w:rsid w:val="00BF4A9E"/>
    <w:rsid w:val="00BF4D16"/>
    <w:rsid w:val="00BF4FCD"/>
    <w:rsid w:val="00BF5F0B"/>
    <w:rsid w:val="00BF60A5"/>
    <w:rsid w:val="00BF6226"/>
    <w:rsid w:val="00BF6D12"/>
    <w:rsid w:val="00BF6D92"/>
    <w:rsid w:val="00BF7145"/>
    <w:rsid w:val="00BF7BBB"/>
    <w:rsid w:val="00BF7E4B"/>
    <w:rsid w:val="00C008D5"/>
    <w:rsid w:val="00C0090C"/>
    <w:rsid w:val="00C047EB"/>
    <w:rsid w:val="00C06086"/>
    <w:rsid w:val="00C06F2B"/>
    <w:rsid w:val="00C06F55"/>
    <w:rsid w:val="00C07487"/>
    <w:rsid w:val="00C07AC4"/>
    <w:rsid w:val="00C10378"/>
    <w:rsid w:val="00C10F3F"/>
    <w:rsid w:val="00C1244E"/>
    <w:rsid w:val="00C12A25"/>
    <w:rsid w:val="00C138FE"/>
    <w:rsid w:val="00C14F58"/>
    <w:rsid w:val="00C156C0"/>
    <w:rsid w:val="00C157EB"/>
    <w:rsid w:val="00C16971"/>
    <w:rsid w:val="00C179BC"/>
    <w:rsid w:val="00C17A79"/>
    <w:rsid w:val="00C21229"/>
    <w:rsid w:val="00C21DF6"/>
    <w:rsid w:val="00C21FB2"/>
    <w:rsid w:val="00C23055"/>
    <w:rsid w:val="00C246DD"/>
    <w:rsid w:val="00C2530D"/>
    <w:rsid w:val="00C259A2"/>
    <w:rsid w:val="00C26A74"/>
    <w:rsid w:val="00C2797C"/>
    <w:rsid w:val="00C31249"/>
    <w:rsid w:val="00C32FE0"/>
    <w:rsid w:val="00C335EF"/>
    <w:rsid w:val="00C356FA"/>
    <w:rsid w:val="00C37148"/>
    <w:rsid w:val="00C40F55"/>
    <w:rsid w:val="00C4148A"/>
    <w:rsid w:val="00C419C8"/>
    <w:rsid w:val="00C41E18"/>
    <w:rsid w:val="00C439CA"/>
    <w:rsid w:val="00C43C61"/>
    <w:rsid w:val="00C43DD2"/>
    <w:rsid w:val="00C43F89"/>
    <w:rsid w:val="00C46028"/>
    <w:rsid w:val="00C46946"/>
    <w:rsid w:val="00C5150F"/>
    <w:rsid w:val="00C53871"/>
    <w:rsid w:val="00C53A87"/>
    <w:rsid w:val="00C54B45"/>
    <w:rsid w:val="00C55CCC"/>
    <w:rsid w:val="00C57C67"/>
    <w:rsid w:val="00C62096"/>
    <w:rsid w:val="00C63873"/>
    <w:rsid w:val="00C649B7"/>
    <w:rsid w:val="00C65C00"/>
    <w:rsid w:val="00C664A8"/>
    <w:rsid w:val="00C71A36"/>
    <w:rsid w:val="00C721E6"/>
    <w:rsid w:val="00C722BC"/>
    <w:rsid w:val="00C72425"/>
    <w:rsid w:val="00C7245C"/>
    <w:rsid w:val="00C74948"/>
    <w:rsid w:val="00C75F91"/>
    <w:rsid w:val="00C7657B"/>
    <w:rsid w:val="00C7698C"/>
    <w:rsid w:val="00C76BBA"/>
    <w:rsid w:val="00C76BCE"/>
    <w:rsid w:val="00C776B6"/>
    <w:rsid w:val="00C77D5C"/>
    <w:rsid w:val="00C80385"/>
    <w:rsid w:val="00C81BBE"/>
    <w:rsid w:val="00C8291A"/>
    <w:rsid w:val="00C82BCE"/>
    <w:rsid w:val="00C839DC"/>
    <w:rsid w:val="00C84711"/>
    <w:rsid w:val="00C847E7"/>
    <w:rsid w:val="00C84D7C"/>
    <w:rsid w:val="00C8757A"/>
    <w:rsid w:val="00C9199C"/>
    <w:rsid w:val="00C931AE"/>
    <w:rsid w:val="00C93857"/>
    <w:rsid w:val="00C978A1"/>
    <w:rsid w:val="00CA0004"/>
    <w:rsid w:val="00CA1B49"/>
    <w:rsid w:val="00CA2280"/>
    <w:rsid w:val="00CA40AF"/>
    <w:rsid w:val="00CA4497"/>
    <w:rsid w:val="00CA4FD2"/>
    <w:rsid w:val="00CA6172"/>
    <w:rsid w:val="00CA6A15"/>
    <w:rsid w:val="00CA76CF"/>
    <w:rsid w:val="00CA7B10"/>
    <w:rsid w:val="00CB0101"/>
    <w:rsid w:val="00CB05C3"/>
    <w:rsid w:val="00CB09AD"/>
    <w:rsid w:val="00CB0E86"/>
    <w:rsid w:val="00CB1713"/>
    <w:rsid w:val="00CB18C6"/>
    <w:rsid w:val="00CB2A61"/>
    <w:rsid w:val="00CB2D1C"/>
    <w:rsid w:val="00CB2E75"/>
    <w:rsid w:val="00CB3CFA"/>
    <w:rsid w:val="00CB4EB4"/>
    <w:rsid w:val="00CB648B"/>
    <w:rsid w:val="00CB7B59"/>
    <w:rsid w:val="00CB7EB8"/>
    <w:rsid w:val="00CC05E9"/>
    <w:rsid w:val="00CC1521"/>
    <w:rsid w:val="00CC15A2"/>
    <w:rsid w:val="00CC1D07"/>
    <w:rsid w:val="00CC25BC"/>
    <w:rsid w:val="00CC27AB"/>
    <w:rsid w:val="00CC3990"/>
    <w:rsid w:val="00CC43C0"/>
    <w:rsid w:val="00CC44AA"/>
    <w:rsid w:val="00CC542E"/>
    <w:rsid w:val="00CC6C05"/>
    <w:rsid w:val="00CD0DA9"/>
    <w:rsid w:val="00CD262B"/>
    <w:rsid w:val="00CD28CB"/>
    <w:rsid w:val="00CD2B16"/>
    <w:rsid w:val="00CD3191"/>
    <w:rsid w:val="00CD4E61"/>
    <w:rsid w:val="00CD5051"/>
    <w:rsid w:val="00CD57CC"/>
    <w:rsid w:val="00CD5D76"/>
    <w:rsid w:val="00CD5E3C"/>
    <w:rsid w:val="00CD720D"/>
    <w:rsid w:val="00CD759D"/>
    <w:rsid w:val="00CD7860"/>
    <w:rsid w:val="00CD7DC1"/>
    <w:rsid w:val="00CE047F"/>
    <w:rsid w:val="00CE128D"/>
    <w:rsid w:val="00CE1473"/>
    <w:rsid w:val="00CE1E1F"/>
    <w:rsid w:val="00CE468F"/>
    <w:rsid w:val="00CE66DC"/>
    <w:rsid w:val="00CE6DAB"/>
    <w:rsid w:val="00CE7118"/>
    <w:rsid w:val="00CF08CE"/>
    <w:rsid w:val="00CF1EEE"/>
    <w:rsid w:val="00CF45D2"/>
    <w:rsid w:val="00CF514F"/>
    <w:rsid w:val="00CF58B8"/>
    <w:rsid w:val="00CF5DEE"/>
    <w:rsid w:val="00CF686F"/>
    <w:rsid w:val="00CF6D9F"/>
    <w:rsid w:val="00CF7B04"/>
    <w:rsid w:val="00D0039B"/>
    <w:rsid w:val="00D011C1"/>
    <w:rsid w:val="00D032AB"/>
    <w:rsid w:val="00D0558A"/>
    <w:rsid w:val="00D055E7"/>
    <w:rsid w:val="00D06DB2"/>
    <w:rsid w:val="00D12FF8"/>
    <w:rsid w:val="00D139F8"/>
    <w:rsid w:val="00D14275"/>
    <w:rsid w:val="00D14ADE"/>
    <w:rsid w:val="00D1561A"/>
    <w:rsid w:val="00D20409"/>
    <w:rsid w:val="00D21289"/>
    <w:rsid w:val="00D214A1"/>
    <w:rsid w:val="00D22893"/>
    <w:rsid w:val="00D2486D"/>
    <w:rsid w:val="00D25E3D"/>
    <w:rsid w:val="00D2639C"/>
    <w:rsid w:val="00D26638"/>
    <w:rsid w:val="00D275BA"/>
    <w:rsid w:val="00D3020E"/>
    <w:rsid w:val="00D3031B"/>
    <w:rsid w:val="00D3036C"/>
    <w:rsid w:val="00D320C4"/>
    <w:rsid w:val="00D327E4"/>
    <w:rsid w:val="00D32C70"/>
    <w:rsid w:val="00D342A6"/>
    <w:rsid w:val="00D34731"/>
    <w:rsid w:val="00D34859"/>
    <w:rsid w:val="00D365CE"/>
    <w:rsid w:val="00D37525"/>
    <w:rsid w:val="00D37788"/>
    <w:rsid w:val="00D37826"/>
    <w:rsid w:val="00D40C3C"/>
    <w:rsid w:val="00D417C7"/>
    <w:rsid w:val="00D41844"/>
    <w:rsid w:val="00D42AD1"/>
    <w:rsid w:val="00D44843"/>
    <w:rsid w:val="00D44996"/>
    <w:rsid w:val="00D44C88"/>
    <w:rsid w:val="00D455CD"/>
    <w:rsid w:val="00D45C12"/>
    <w:rsid w:val="00D45EB5"/>
    <w:rsid w:val="00D46A78"/>
    <w:rsid w:val="00D50604"/>
    <w:rsid w:val="00D50AA1"/>
    <w:rsid w:val="00D50E40"/>
    <w:rsid w:val="00D50E44"/>
    <w:rsid w:val="00D50E4F"/>
    <w:rsid w:val="00D5123A"/>
    <w:rsid w:val="00D51DB1"/>
    <w:rsid w:val="00D5397F"/>
    <w:rsid w:val="00D53EC4"/>
    <w:rsid w:val="00D55183"/>
    <w:rsid w:val="00D56AE1"/>
    <w:rsid w:val="00D56BB0"/>
    <w:rsid w:val="00D57CE7"/>
    <w:rsid w:val="00D60129"/>
    <w:rsid w:val="00D61AA8"/>
    <w:rsid w:val="00D61F6E"/>
    <w:rsid w:val="00D62995"/>
    <w:rsid w:val="00D63657"/>
    <w:rsid w:val="00D641AB"/>
    <w:rsid w:val="00D6469A"/>
    <w:rsid w:val="00D64729"/>
    <w:rsid w:val="00D64884"/>
    <w:rsid w:val="00D651BE"/>
    <w:rsid w:val="00D6527A"/>
    <w:rsid w:val="00D67079"/>
    <w:rsid w:val="00D67244"/>
    <w:rsid w:val="00D70341"/>
    <w:rsid w:val="00D714A1"/>
    <w:rsid w:val="00D72854"/>
    <w:rsid w:val="00D73087"/>
    <w:rsid w:val="00D7332F"/>
    <w:rsid w:val="00D73656"/>
    <w:rsid w:val="00D73F32"/>
    <w:rsid w:val="00D76202"/>
    <w:rsid w:val="00D801CE"/>
    <w:rsid w:val="00D80E01"/>
    <w:rsid w:val="00D81841"/>
    <w:rsid w:val="00D82572"/>
    <w:rsid w:val="00D834A1"/>
    <w:rsid w:val="00D8355D"/>
    <w:rsid w:val="00D83612"/>
    <w:rsid w:val="00D83C8C"/>
    <w:rsid w:val="00D853CF"/>
    <w:rsid w:val="00D8758D"/>
    <w:rsid w:val="00D90C3A"/>
    <w:rsid w:val="00D91FBB"/>
    <w:rsid w:val="00D9224A"/>
    <w:rsid w:val="00D9266F"/>
    <w:rsid w:val="00D93136"/>
    <w:rsid w:val="00D93ADF"/>
    <w:rsid w:val="00D94495"/>
    <w:rsid w:val="00D94C3A"/>
    <w:rsid w:val="00D94F43"/>
    <w:rsid w:val="00D95269"/>
    <w:rsid w:val="00D95B19"/>
    <w:rsid w:val="00D96687"/>
    <w:rsid w:val="00D97264"/>
    <w:rsid w:val="00DA08FF"/>
    <w:rsid w:val="00DA14BE"/>
    <w:rsid w:val="00DA360E"/>
    <w:rsid w:val="00DA3C78"/>
    <w:rsid w:val="00DA4459"/>
    <w:rsid w:val="00DA48EE"/>
    <w:rsid w:val="00DA4F0C"/>
    <w:rsid w:val="00DA5474"/>
    <w:rsid w:val="00DA7D43"/>
    <w:rsid w:val="00DB10D0"/>
    <w:rsid w:val="00DB1C82"/>
    <w:rsid w:val="00DB33AA"/>
    <w:rsid w:val="00DB3420"/>
    <w:rsid w:val="00DB37CB"/>
    <w:rsid w:val="00DB3A2E"/>
    <w:rsid w:val="00DB7B3E"/>
    <w:rsid w:val="00DC1B5A"/>
    <w:rsid w:val="00DC2165"/>
    <w:rsid w:val="00DC3157"/>
    <w:rsid w:val="00DC3866"/>
    <w:rsid w:val="00DC408D"/>
    <w:rsid w:val="00DC5360"/>
    <w:rsid w:val="00DC536C"/>
    <w:rsid w:val="00DC5978"/>
    <w:rsid w:val="00DC7781"/>
    <w:rsid w:val="00DC77F3"/>
    <w:rsid w:val="00DC7B2E"/>
    <w:rsid w:val="00DD0A53"/>
    <w:rsid w:val="00DD1C6B"/>
    <w:rsid w:val="00DD3086"/>
    <w:rsid w:val="00DD48A4"/>
    <w:rsid w:val="00DD6A04"/>
    <w:rsid w:val="00DE2122"/>
    <w:rsid w:val="00DE27FB"/>
    <w:rsid w:val="00DE2B8C"/>
    <w:rsid w:val="00DE3348"/>
    <w:rsid w:val="00DE4011"/>
    <w:rsid w:val="00DE644C"/>
    <w:rsid w:val="00DF17E8"/>
    <w:rsid w:val="00DF1905"/>
    <w:rsid w:val="00DF1E08"/>
    <w:rsid w:val="00DF23A2"/>
    <w:rsid w:val="00DF3C92"/>
    <w:rsid w:val="00DF4559"/>
    <w:rsid w:val="00DF4E23"/>
    <w:rsid w:val="00DF53E9"/>
    <w:rsid w:val="00DF5518"/>
    <w:rsid w:val="00DF5B30"/>
    <w:rsid w:val="00DF5CB3"/>
    <w:rsid w:val="00DF6744"/>
    <w:rsid w:val="00DF72A5"/>
    <w:rsid w:val="00DF74C7"/>
    <w:rsid w:val="00DF77F4"/>
    <w:rsid w:val="00E00DD3"/>
    <w:rsid w:val="00E01899"/>
    <w:rsid w:val="00E0221F"/>
    <w:rsid w:val="00E02401"/>
    <w:rsid w:val="00E03057"/>
    <w:rsid w:val="00E0350D"/>
    <w:rsid w:val="00E0403D"/>
    <w:rsid w:val="00E04D51"/>
    <w:rsid w:val="00E05B82"/>
    <w:rsid w:val="00E06813"/>
    <w:rsid w:val="00E07E1B"/>
    <w:rsid w:val="00E11558"/>
    <w:rsid w:val="00E13AA2"/>
    <w:rsid w:val="00E13F68"/>
    <w:rsid w:val="00E164D3"/>
    <w:rsid w:val="00E1749E"/>
    <w:rsid w:val="00E1798C"/>
    <w:rsid w:val="00E2007F"/>
    <w:rsid w:val="00E20602"/>
    <w:rsid w:val="00E209B3"/>
    <w:rsid w:val="00E20AB5"/>
    <w:rsid w:val="00E21249"/>
    <w:rsid w:val="00E2215A"/>
    <w:rsid w:val="00E261FA"/>
    <w:rsid w:val="00E266E0"/>
    <w:rsid w:val="00E2672D"/>
    <w:rsid w:val="00E26A30"/>
    <w:rsid w:val="00E26AB3"/>
    <w:rsid w:val="00E32158"/>
    <w:rsid w:val="00E32D88"/>
    <w:rsid w:val="00E33012"/>
    <w:rsid w:val="00E34F57"/>
    <w:rsid w:val="00E35D55"/>
    <w:rsid w:val="00E366D5"/>
    <w:rsid w:val="00E36904"/>
    <w:rsid w:val="00E402B5"/>
    <w:rsid w:val="00E404D1"/>
    <w:rsid w:val="00E40642"/>
    <w:rsid w:val="00E41386"/>
    <w:rsid w:val="00E418E7"/>
    <w:rsid w:val="00E41B77"/>
    <w:rsid w:val="00E41B79"/>
    <w:rsid w:val="00E42CE2"/>
    <w:rsid w:val="00E43A85"/>
    <w:rsid w:val="00E440F7"/>
    <w:rsid w:val="00E44779"/>
    <w:rsid w:val="00E454F0"/>
    <w:rsid w:val="00E55A43"/>
    <w:rsid w:val="00E560B8"/>
    <w:rsid w:val="00E56297"/>
    <w:rsid w:val="00E5695E"/>
    <w:rsid w:val="00E57570"/>
    <w:rsid w:val="00E60029"/>
    <w:rsid w:val="00E603EF"/>
    <w:rsid w:val="00E60665"/>
    <w:rsid w:val="00E62AB8"/>
    <w:rsid w:val="00E63D8F"/>
    <w:rsid w:val="00E63DCB"/>
    <w:rsid w:val="00E6432B"/>
    <w:rsid w:val="00E65618"/>
    <w:rsid w:val="00E65744"/>
    <w:rsid w:val="00E67711"/>
    <w:rsid w:val="00E70315"/>
    <w:rsid w:val="00E703EE"/>
    <w:rsid w:val="00E7097B"/>
    <w:rsid w:val="00E7117A"/>
    <w:rsid w:val="00E714D6"/>
    <w:rsid w:val="00E716D6"/>
    <w:rsid w:val="00E72B0F"/>
    <w:rsid w:val="00E7317A"/>
    <w:rsid w:val="00E745BD"/>
    <w:rsid w:val="00E74732"/>
    <w:rsid w:val="00E75578"/>
    <w:rsid w:val="00E75F75"/>
    <w:rsid w:val="00E77842"/>
    <w:rsid w:val="00E77D22"/>
    <w:rsid w:val="00E803B2"/>
    <w:rsid w:val="00E803DD"/>
    <w:rsid w:val="00E80BDA"/>
    <w:rsid w:val="00E81ADB"/>
    <w:rsid w:val="00E8273D"/>
    <w:rsid w:val="00E82BDE"/>
    <w:rsid w:val="00E83571"/>
    <w:rsid w:val="00E83C59"/>
    <w:rsid w:val="00E84F70"/>
    <w:rsid w:val="00E851FD"/>
    <w:rsid w:val="00E86B33"/>
    <w:rsid w:val="00E87036"/>
    <w:rsid w:val="00E90022"/>
    <w:rsid w:val="00E903B7"/>
    <w:rsid w:val="00E90B47"/>
    <w:rsid w:val="00E90CE2"/>
    <w:rsid w:val="00E90CFD"/>
    <w:rsid w:val="00E9126B"/>
    <w:rsid w:val="00E916AB"/>
    <w:rsid w:val="00E9386F"/>
    <w:rsid w:val="00E94A3A"/>
    <w:rsid w:val="00EA0359"/>
    <w:rsid w:val="00EA06A7"/>
    <w:rsid w:val="00EA0A31"/>
    <w:rsid w:val="00EA15CA"/>
    <w:rsid w:val="00EA1FE1"/>
    <w:rsid w:val="00EA2938"/>
    <w:rsid w:val="00EA3533"/>
    <w:rsid w:val="00EA47DC"/>
    <w:rsid w:val="00EA6939"/>
    <w:rsid w:val="00EB0FEF"/>
    <w:rsid w:val="00EB1445"/>
    <w:rsid w:val="00EB22E4"/>
    <w:rsid w:val="00EB38AE"/>
    <w:rsid w:val="00EB4BDB"/>
    <w:rsid w:val="00EB56AF"/>
    <w:rsid w:val="00EB56C1"/>
    <w:rsid w:val="00EB675C"/>
    <w:rsid w:val="00EB6F35"/>
    <w:rsid w:val="00EB78E9"/>
    <w:rsid w:val="00EB7FC3"/>
    <w:rsid w:val="00EC0453"/>
    <w:rsid w:val="00EC0B7E"/>
    <w:rsid w:val="00EC0C96"/>
    <w:rsid w:val="00EC2315"/>
    <w:rsid w:val="00EC5568"/>
    <w:rsid w:val="00EC5710"/>
    <w:rsid w:val="00EC58FE"/>
    <w:rsid w:val="00EC6ACF"/>
    <w:rsid w:val="00ED02AD"/>
    <w:rsid w:val="00ED1445"/>
    <w:rsid w:val="00ED25F9"/>
    <w:rsid w:val="00ED34BD"/>
    <w:rsid w:val="00ED47F2"/>
    <w:rsid w:val="00ED5131"/>
    <w:rsid w:val="00ED78AD"/>
    <w:rsid w:val="00ED7D6D"/>
    <w:rsid w:val="00EE0624"/>
    <w:rsid w:val="00EE0DD9"/>
    <w:rsid w:val="00EE1A45"/>
    <w:rsid w:val="00EE20EF"/>
    <w:rsid w:val="00EE2413"/>
    <w:rsid w:val="00EE2AC0"/>
    <w:rsid w:val="00EE2C2E"/>
    <w:rsid w:val="00EE3DAF"/>
    <w:rsid w:val="00EE4669"/>
    <w:rsid w:val="00EE5A4B"/>
    <w:rsid w:val="00EE5D01"/>
    <w:rsid w:val="00EE69AD"/>
    <w:rsid w:val="00EF04A8"/>
    <w:rsid w:val="00EF0709"/>
    <w:rsid w:val="00EF1810"/>
    <w:rsid w:val="00EF38E3"/>
    <w:rsid w:val="00EF3B09"/>
    <w:rsid w:val="00EF3C3F"/>
    <w:rsid w:val="00EF4146"/>
    <w:rsid w:val="00EF464B"/>
    <w:rsid w:val="00EF4865"/>
    <w:rsid w:val="00EF5D81"/>
    <w:rsid w:val="00EF7894"/>
    <w:rsid w:val="00EF7AC2"/>
    <w:rsid w:val="00EF7D38"/>
    <w:rsid w:val="00F005CF"/>
    <w:rsid w:val="00F00BC5"/>
    <w:rsid w:val="00F01F83"/>
    <w:rsid w:val="00F022F4"/>
    <w:rsid w:val="00F02510"/>
    <w:rsid w:val="00F0375F"/>
    <w:rsid w:val="00F03973"/>
    <w:rsid w:val="00F043D8"/>
    <w:rsid w:val="00F04E23"/>
    <w:rsid w:val="00F051A0"/>
    <w:rsid w:val="00F11738"/>
    <w:rsid w:val="00F11F33"/>
    <w:rsid w:val="00F12FF6"/>
    <w:rsid w:val="00F13890"/>
    <w:rsid w:val="00F14E59"/>
    <w:rsid w:val="00F153ED"/>
    <w:rsid w:val="00F16A0A"/>
    <w:rsid w:val="00F16BBE"/>
    <w:rsid w:val="00F1748E"/>
    <w:rsid w:val="00F208FA"/>
    <w:rsid w:val="00F2163C"/>
    <w:rsid w:val="00F21897"/>
    <w:rsid w:val="00F21AAF"/>
    <w:rsid w:val="00F22037"/>
    <w:rsid w:val="00F23E9F"/>
    <w:rsid w:val="00F246E9"/>
    <w:rsid w:val="00F25007"/>
    <w:rsid w:val="00F26AF9"/>
    <w:rsid w:val="00F301BB"/>
    <w:rsid w:val="00F304D1"/>
    <w:rsid w:val="00F321AB"/>
    <w:rsid w:val="00F335E3"/>
    <w:rsid w:val="00F34919"/>
    <w:rsid w:val="00F360AF"/>
    <w:rsid w:val="00F36BB1"/>
    <w:rsid w:val="00F37A4E"/>
    <w:rsid w:val="00F37E89"/>
    <w:rsid w:val="00F4070B"/>
    <w:rsid w:val="00F4071D"/>
    <w:rsid w:val="00F43DF2"/>
    <w:rsid w:val="00F44422"/>
    <w:rsid w:val="00F4587B"/>
    <w:rsid w:val="00F47119"/>
    <w:rsid w:val="00F5061F"/>
    <w:rsid w:val="00F51061"/>
    <w:rsid w:val="00F5108A"/>
    <w:rsid w:val="00F51757"/>
    <w:rsid w:val="00F52330"/>
    <w:rsid w:val="00F52D05"/>
    <w:rsid w:val="00F53056"/>
    <w:rsid w:val="00F5358A"/>
    <w:rsid w:val="00F5380E"/>
    <w:rsid w:val="00F53E83"/>
    <w:rsid w:val="00F54A12"/>
    <w:rsid w:val="00F55B3F"/>
    <w:rsid w:val="00F567B0"/>
    <w:rsid w:val="00F56B00"/>
    <w:rsid w:val="00F57F40"/>
    <w:rsid w:val="00F60333"/>
    <w:rsid w:val="00F61460"/>
    <w:rsid w:val="00F63664"/>
    <w:rsid w:val="00F64626"/>
    <w:rsid w:val="00F64A6F"/>
    <w:rsid w:val="00F65E41"/>
    <w:rsid w:val="00F663A0"/>
    <w:rsid w:val="00F67DC2"/>
    <w:rsid w:val="00F700F0"/>
    <w:rsid w:val="00F7079F"/>
    <w:rsid w:val="00F71467"/>
    <w:rsid w:val="00F71A62"/>
    <w:rsid w:val="00F72FCE"/>
    <w:rsid w:val="00F74277"/>
    <w:rsid w:val="00F74789"/>
    <w:rsid w:val="00F75AA9"/>
    <w:rsid w:val="00F76009"/>
    <w:rsid w:val="00F8196A"/>
    <w:rsid w:val="00F81DCD"/>
    <w:rsid w:val="00F81F9E"/>
    <w:rsid w:val="00F82E8A"/>
    <w:rsid w:val="00F8301A"/>
    <w:rsid w:val="00F83397"/>
    <w:rsid w:val="00F874A7"/>
    <w:rsid w:val="00F92067"/>
    <w:rsid w:val="00F9215D"/>
    <w:rsid w:val="00F92D68"/>
    <w:rsid w:val="00F93345"/>
    <w:rsid w:val="00F94F14"/>
    <w:rsid w:val="00F97FAA"/>
    <w:rsid w:val="00FA015F"/>
    <w:rsid w:val="00FA0E42"/>
    <w:rsid w:val="00FA1391"/>
    <w:rsid w:val="00FA1D37"/>
    <w:rsid w:val="00FA1D4A"/>
    <w:rsid w:val="00FA22DF"/>
    <w:rsid w:val="00FA22F3"/>
    <w:rsid w:val="00FA40C1"/>
    <w:rsid w:val="00FA4151"/>
    <w:rsid w:val="00FA564F"/>
    <w:rsid w:val="00FA56CF"/>
    <w:rsid w:val="00FA66BD"/>
    <w:rsid w:val="00FA6B15"/>
    <w:rsid w:val="00FA760C"/>
    <w:rsid w:val="00FB0750"/>
    <w:rsid w:val="00FB1237"/>
    <w:rsid w:val="00FB17C6"/>
    <w:rsid w:val="00FB284B"/>
    <w:rsid w:val="00FB2DBC"/>
    <w:rsid w:val="00FB31DD"/>
    <w:rsid w:val="00FB346B"/>
    <w:rsid w:val="00FB3653"/>
    <w:rsid w:val="00FB3CA1"/>
    <w:rsid w:val="00FB5963"/>
    <w:rsid w:val="00FB5A34"/>
    <w:rsid w:val="00FB6AED"/>
    <w:rsid w:val="00FB7124"/>
    <w:rsid w:val="00FC0636"/>
    <w:rsid w:val="00FC2E9C"/>
    <w:rsid w:val="00FC370A"/>
    <w:rsid w:val="00FC43F2"/>
    <w:rsid w:val="00FC496A"/>
    <w:rsid w:val="00FC4D02"/>
    <w:rsid w:val="00FC53DD"/>
    <w:rsid w:val="00FC6FD8"/>
    <w:rsid w:val="00FC7BED"/>
    <w:rsid w:val="00FD0192"/>
    <w:rsid w:val="00FD0F87"/>
    <w:rsid w:val="00FD0F88"/>
    <w:rsid w:val="00FD32E2"/>
    <w:rsid w:val="00FD3D3C"/>
    <w:rsid w:val="00FD4B74"/>
    <w:rsid w:val="00FD5830"/>
    <w:rsid w:val="00FD66C1"/>
    <w:rsid w:val="00FD6FBA"/>
    <w:rsid w:val="00FD7CFD"/>
    <w:rsid w:val="00FE1757"/>
    <w:rsid w:val="00FE19E6"/>
    <w:rsid w:val="00FE2099"/>
    <w:rsid w:val="00FE209F"/>
    <w:rsid w:val="00FE2222"/>
    <w:rsid w:val="00FE2D4B"/>
    <w:rsid w:val="00FE30CD"/>
    <w:rsid w:val="00FE34DC"/>
    <w:rsid w:val="00FE483B"/>
    <w:rsid w:val="00FE5E50"/>
    <w:rsid w:val="00FE61C3"/>
    <w:rsid w:val="00FE659C"/>
    <w:rsid w:val="00FF0AA6"/>
    <w:rsid w:val="00FF221C"/>
    <w:rsid w:val="00FF3C73"/>
    <w:rsid w:val="00FF6597"/>
    <w:rsid w:val="00FF7538"/>
    <w:rsid w:val="00FF7B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B874FC"/>
    <w:pPr>
      <w:spacing w:after="200" w:line="276" w:lineRule="auto"/>
    </w:pPr>
    <w:rPr>
      <w:lang w:eastAsia="en-US"/>
    </w:rPr>
  </w:style>
  <w:style w:type="paragraph" w:styleId="Nagwek1">
    <w:name w:val="heading 1"/>
    <w:basedOn w:val="Normalny"/>
    <w:next w:val="Normalny"/>
    <w:link w:val="Nagwek1Znak"/>
    <w:uiPriority w:val="99"/>
    <w:qFormat/>
    <w:rsid w:val="003736D1"/>
    <w:pPr>
      <w:keepNext/>
      <w:numPr>
        <w:numId w:val="2"/>
      </w:numPr>
      <w:suppressAutoHyphens/>
      <w:overflowPunct w:val="0"/>
      <w:autoSpaceDE w:val="0"/>
      <w:autoSpaceDN w:val="0"/>
      <w:adjustRightInd w:val="0"/>
      <w:spacing w:before="240" w:after="0" w:line="480" w:lineRule="auto"/>
      <w:jc w:val="center"/>
      <w:textAlignment w:val="baseline"/>
      <w:outlineLvl w:val="0"/>
    </w:pPr>
    <w:rPr>
      <w:rFonts w:ascii="Arial" w:eastAsia="Times New Roman" w:hAnsi="Arial"/>
      <w:b/>
      <w:smallCaps/>
      <w:kern w:val="1"/>
      <w:sz w:val="32"/>
      <w:szCs w:val="20"/>
      <w:lang w:eastAsia="pl-PL"/>
    </w:rPr>
  </w:style>
  <w:style w:type="paragraph" w:styleId="Nagwek2">
    <w:name w:val="heading 2"/>
    <w:basedOn w:val="Normalny"/>
    <w:next w:val="Normalny"/>
    <w:link w:val="Nagwek2Znak"/>
    <w:uiPriority w:val="99"/>
    <w:qFormat/>
    <w:rsid w:val="003736D1"/>
    <w:pPr>
      <w:keepNext/>
      <w:numPr>
        <w:ilvl w:val="1"/>
        <w:numId w:val="2"/>
      </w:numPr>
      <w:suppressAutoHyphens/>
      <w:overflowPunct w:val="0"/>
      <w:autoSpaceDE w:val="0"/>
      <w:autoSpaceDN w:val="0"/>
      <w:adjustRightInd w:val="0"/>
      <w:spacing w:before="240" w:after="60"/>
      <w:jc w:val="both"/>
      <w:textAlignment w:val="baseline"/>
      <w:outlineLvl w:val="1"/>
    </w:pPr>
    <w:rPr>
      <w:rFonts w:ascii="Arial" w:eastAsia="Times New Roman" w:hAnsi="Arial"/>
      <w:b/>
      <w:kern w:val="1"/>
      <w:sz w:val="24"/>
      <w:szCs w:val="20"/>
      <w:lang w:eastAsia="pl-PL"/>
    </w:rPr>
  </w:style>
  <w:style w:type="paragraph" w:styleId="Nagwek3">
    <w:name w:val="heading 3"/>
    <w:basedOn w:val="Normalny"/>
    <w:next w:val="Normalny"/>
    <w:link w:val="Nagwek3Znak"/>
    <w:uiPriority w:val="99"/>
    <w:qFormat/>
    <w:rsid w:val="003736D1"/>
    <w:pPr>
      <w:keepNext/>
      <w:numPr>
        <w:ilvl w:val="2"/>
        <w:numId w:val="2"/>
      </w:numPr>
      <w:suppressAutoHyphens/>
      <w:overflowPunct w:val="0"/>
      <w:autoSpaceDE w:val="0"/>
      <w:autoSpaceDN w:val="0"/>
      <w:adjustRightInd w:val="0"/>
      <w:spacing w:before="240" w:after="60"/>
      <w:jc w:val="both"/>
      <w:textAlignment w:val="baseline"/>
      <w:outlineLvl w:val="2"/>
    </w:pPr>
    <w:rPr>
      <w:rFonts w:ascii="Arial" w:eastAsia="Times New Roman" w:hAnsi="Arial"/>
      <w:b/>
      <w:kern w:val="1"/>
      <w:szCs w:val="20"/>
      <w:lang w:eastAsia="pl-PL"/>
    </w:rPr>
  </w:style>
  <w:style w:type="paragraph" w:styleId="Nagwek4">
    <w:name w:val="heading 4"/>
    <w:basedOn w:val="Normalny"/>
    <w:next w:val="Normalny"/>
    <w:link w:val="Nagwek4Znak"/>
    <w:uiPriority w:val="99"/>
    <w:qFormat/>
    <w:rsid w:val="005F693E"/>
    <w:pPr>
      <w:keepNext/>
      <w:tabs>
        <w:tab w:val="num" w:pos="4692"/>
      </w:tabs>
      <w:spacing w:before="120" w:after="120" w:line="360" w:lineRule="auto"/>
      <w:ind w:left="4692" w:hanging="864"/>
      <w:jc w:val="both"/>
      <w:outlineLvl w:val="3"/>
    </w:pPr>
    <w:rPr>
      <w:rFonts w:ascii="Times New Roman" w:eastAsia="Times New Roman" w:hAnsi="Times New Roman"/>
      <w:sz w:val="24"/>
      <w:szCs w:val="20"/>
      <w:u w:val="single"/>
      <w:lang w:eastAsia="pl-PL"/>
    </w:rPr>
  </w:style>
  <w:style w:type="paragraph" w:styleId="Nagwek5">
    <w:name w:val="heading 5"/>
    <w:basedOn w:val="Normalny"/>
    <w:next w:val="Normalny"/>
    <w:link w:val="Nagwek5Znak"/>
    <w:uiPriority w:val="99"/>
    <w:qFormat/>
    <w:rsid w:val="005F693E"/>
    <w:pPr>
      <w:keepNext/>
      <w:tabs>
        <w:tab w:val="num" w:pos="1008"/>
      </w:tabs>
      <w:spacing w:after="0" w:line="360" w:lineRule="auto"/>
      <w:ind w:left="1008" w:hanging="1008"/>
      <w:jc w:val="both"/>
      <w:outlineLvl w:val="4"/>
    </w:pPr>
    <w:rPr>
      <w:rFonts w:ascii="Times New Roman" w:eastAsia="MS Mincho" w:hAnsi="Times New Roman"/>
      <w:sz w:val="24"/>
      <w:szCs w:val="20"/>
      <w:lang w:eastAsia="pl-PL"/>
    </w:rPr>
  </w:style>
  <w:style w:type="paragraph" w:styleId="Nagwek6">
    <w:name w:val="heading 6"/>
    <w:basedOn w:val="Normalny"/>
    <w:next w:val="Normalny"/>
    <w:link w:val="Nagwek6Znak"/>
    <w:uiPriority w:val="99"/>
    <w:qFormat/>
    <w:rsid w:val="005F693E"/>
    <w:pPr>
      <w:keepNext/>
      <w:tabs>
        <w:tab w:val="num" w:pos="1152"/>
      </w:tabs>
      <w:spacing w:after="0" w:line="360" w:lineRule="auto"/>
      <w:ind w:left="1152" w:hanging="1152"/>
      <w:outlineLvl w:val="5"/>
    </w:pPr>
    <w:rPr>
      <w:rFonts w:ascii="Times New Roman" w:eastAsia="Times New Roman" w:hAnsi="Times New Roman"/>
      <w:b/>
      <w:szCs w:val="24"/>
      <w:lang w:eastAsia="pl-PL"/>
    </w:rPr>
  </w:style>
  <w:style w:type="paragraph" w:styleId="Nagwek7">
    <w:name w:val="heading 7"/>
    <w:basedOn w:val="Normalny"/>
    <w:next w:val="Normalny"/>
    <w:link w:val="Nagwek7Znak"/>
    <w:uiPriority w:val="99"/>
    <w:qFormat/>
    <w:rsid w:val="005F693E"/>
    <w:pPr>
      <w:keepNext/>
      <w:tabs>
        <w:tab w:val="num" w:pos="1296"/>
      </w:tabs>
      <w:spacing w:after="0" w:line="360" w:lineRule="auto"/>
      <w:ind w:left="1296" w:hanging="1296"/>
      <w:jc w:val="both"/>
      <w:outlineLvl w:val="6"/>
    </w:pPr>
    <w:rPr>
      <w:rFonts w:ascii="Times New Roman" w:eastAsia="Times New Roman" w:hAnsi="Times New Roman"/>
      <w:szCs w:val="24"/>
      <w:lang w:eastAsia="pl-PL"/>
    </w:rPr>
  </w:style>
  <w:style w:type="paragraph" w:styleId="Nagwek8">
    <w:name w:val="heading 8"/>
    <w:basedOn w:val="Normalny"/>
    <w:next w:val="Normalny"/>
    <w:link w:val="Nagwek8Znak"/>
    <w:uiPriority w:val="99"/>
    <w:qFormat/>
    <w:rsid w:val="005F693E"/>
    <w:pPr>
      <w:tabs>
        <w:tab w:val="num" w:pos="1440"/>
      </w:tabs>
      <w:spacing w:before="240" w:after="60" w:line="360" w:lineRule="auto"/>
      <w:ind w:left="1440" w:hanging="1440"/>
      <w:jc w:val="both"/>
      <w:outlineLvl w:val="7"/>
    </w:pPr>
    <w:rPr>
      <w:rFonts w:ascii="Times New Roman" w:eastAsia="Times New Roman" w:hAnsi="Times New Roman"/>
      <w:i/>
      <w:iCs/>
      <w:sz w:val="24"/>
      <w:szCs w:val="24"/>
      <w:lang w:eastAsia="pl-PL"/>
    </w:rPr>
  </w:style>
  <w:style w:type="paragraph" w:styleId="Nagwek9">
    <w:name w:val="heading 9"/>
    <w:basedOn w:val="Normalny"/>
    <w:next w:val="Normalny"/>
    <w:link w:val="Nagwek9Znak"/>
    <w:uiPriority w:val="99"/>
    <w:qFormat/>
    <w:rsid w:val="005F693E"/>
    <w:pPr>
      <w:tabs>
        <w:tab w:val="num" w:pos="1584"/>
      </w:tabs>
      <w:spacing w:before="240" w:after="60" w:line="360" w:lineRule="auto"/>
      <w:ind w:left="1584" w:hanging="1584"/>
      <w:jc w:val="both"/>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736D1"/>
    <w:rPr>
      <w:rFonts w:ascii="Arial" w:eastAsia="Times New Roman" w:hAnsi="Arial" w:cs="Times New Roman"/>
      <w:b/>
      <w:smallCaps/>
      <w:kern w:val="1"/>
      <w:sz w:val="32"/>
      <w:lang w:val="pl-PL" w:eastAsia="pl-PL" w:bidi="ar-SA"/>
    </w:rPr>
  </w:style>
  <w:style w:type="character" w:customStyle="1" w:styleId="Nagwek2Znak">
    <w:name w:val="Nagłówek 2 Znak"/>
    <w:basedOn w:val="Domylnaczcionkaakapitu"/>
    <w:link w:val="Nagwek2"/>
    <w:uiPriority w:val="99"/>
    <w:locked/>
    <w:rsid w:val="003736D1"/>
    <w:rPr>
      <w:rFonts w:ascii="Arial" w:eastAsia="Times New Roman" w:hAnsi="Arial" w:cs="Times New Roman"/>
      <w:b/>
      <w:kern w:val="1"/>
      <w:sz w:val="24"/>
      <w:lang w:val="pl-PL" w:eastAsia="pl-PL" w:bidi="ar-SA"/>
    </w:rPr>
  </w:style>
  <w:style w:type="character" w:customStyle="1" w:styleId="Nagwek3Znak">
    <w:name w:val="Nagłówek 3 Znak"/>
    <w:basedOn w:val="Domylnaczcionkaakapitu"/>
    <w:link w:val="Nagwek3"/>
    <w:uiPriority w:val="99"/>
    <w:locked/>
    <w:rsid w:val="003736D1"/>
    <w:rPr>
      <w:rFonts w:ascii="Arial" w:eastAsia="Times New Roman" w:hAnsi="Arial" w:cs="Times New Roman"/>
      <w:b/>
      <w:kern w:val="1"/>
      <w:sz w:val="22"/>
      <w:lang w:val="pl-PL" w:eastAsia="pl-PL" w:bidi="ar-SA"/>
    </w:rPr>
  </w:style>
  <w:style w:type="character" w:customStyle="1" w:styleId="Nagwek4Znak">
    <w:name w:val="Nagłówek 4 Znak"/>
    <w:basedOn w:val="Domylnaczcionkaakapitu"/>
    <w:link w:val="Nagwek4"/>
    <w:uiPriority w:val="99"/>
    <w:locked/>
    <w:rsid w:val="005F693E"/>
    <w:rPr>
      <w:rFonts w:ascii="Times New Roman" w:hAnsi="Times New Roman" w:cs="Times New Roman"/>
      <w:sz w:val="20"/>
      <w:szCs w:val="20"/>
      <w:u w:val="single"/>
      <w:lang w:eastAsia="pl-PL"/>
    </w:rPr>
  </w:style>
  <w:style w:type="character" w:customStyle="1" w:styleId="Nagwek5Znak">
    <w:name w:val="Nagłówek 5 Znak"/>
    <w:basedOn w:val="Domylnaczcionkaakapitu"/>
    <w:link w:val="Nagwek5"/>
    <w:uiPriority w:val="99"/>
    <w:locked/>
    <w:rsid w:val="005F693E"/>
    <w:rPr>
      <w:rFonts w:ascii="Times New Roman" w:eastAsia="MS Mincho" w:hAnsi="Times New Roman" w:cs="Times New Roman"/>
      <w:sz w:val="20"/>
      <w:szCs w:val="20"/>
      <w:lang w:eastAsia="pl-PL"/>
    </w:rPr>
  </w:style>
  <w:style w:type="character" w:customStyle="1" w:styleId="Nagwek6Znak">
    <w:name w:val="Nagłówek 6 Znak"/>
    <w:basedOn w:val="Domylnaczcionkaakapitu"/>
    <w:link w:val="Nagwek6"/>
    <w:uiPriority w:val="99"/>
    <w:locked/>
    <w:rsid w:val="005F693E"/>
    <w:rPr>
      <w:rFonts w:ascii="Times New Roman" w:hAnsi="Times New Roman" w:cs="Times New Roman"/>
      <w:b/>
      <w:sz w:val="24"/>
      <w:szCs w:val="24"/>
      <w:lang w:eastAsia="pl-PL"/>
    </w:rPr>
  </w:style>
  <w:style w:type="character" w:customStyle="1" w:styleId="Nagwek7Znak">
    <w:name w:val="Nagłówek 7 Znak"/>
    <w:basedOn w:val="Domylnaczcionkaakapitu"/>
    <w:link w:val="Nagwek7"/>
    <w:uiPriority w:val="99"/>
    <w:locked/>
    <w:rsid w:val="005F693E"/>
    <w:rPr>
      <w:rFonts w:ascii="Times New Roman" w:hAnsi="Times New Roman" w:cs="Times New Roman"/>
      <w:sz w:val="24"/>
      <w:szCs w:val="24"/>
      <w:lang w:eastAsia="pl-PL"/>
    </w:rPr>
  </w:style>
  <w:style w:type="character" w:customStyle="1" w:styleId="Nagwek8Znak">
    <w:name w:val="Nagłówek 8 Znak"/>
    <w:basedOn w:val="Domylnaczcionkaakapitu"/>
    <w:link w:val="Nagwek8"/>
    <w:uiPriority w:val="99"/>
    <w:locked/>
    <w:rsid w:val="005F693E"/>
    <w:rPr>
      <w:rFonts w:ascii="Times New Roman" w:hAnsi="Times New Roman" w:cs="Times New Roman"/>
      <w:i/>
      <w:iCs/>
      <w:sz w:val="24"/>
      <w:szCs w:val="24"/>
      <w:lang w:eastAsia="pl-PL"/>
    </w:rPr>
  </w:style>
  <w:style w:type="character" w:customStyle="1" w:styleId="Nagwek9Znak">
    <w:name w:val="Nagłówek 9 Znak"/>
    <w:basedOn w:val="Domylnaczcionkaakapitu"/>
    <w:link w:val="Nagwek9"/>
    <w:uiPriority w:val="99"/>
    <w:locked/>
    <w:rsid w:val="005F693E"/>
    <w:rPr>
      <w:rFonts w:ascii="Arial" w:hAnsi="Arial" w:cs="Arial"/>
      <w:lang w:eastAsia="pl-PL"/>
    </w:rPr>
  </w:style>
  <w:style w:type="paragraph" w:styleId="Nagwek">
    <w:name w:val="header"/>
    <w:basedOn w:val="Normalny"/>
    <w:link w:val="NagwekZnak"/>
    <w:uiPriority w:val="99"/>
    <w:rsid w:val="003736D1"/>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736D1"/>
    <w:rPr>
      <w:rFonts w:cs="Times New Roman"/>
    </w:rPr>
  </w:style>
  <w:style w:type="paragraph" w:styleId="Stopka">
    <w:name w:val="footer"/>
    <w:basedOn w:val="Normalny"/>
    <w:link w:val="StopkaZnak"/>
    <w:uiPriority w:val="99"/>
    <w:rsid w:val="003736D1"/>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736D1"/>
    <w:rPr>
      <w:rFonts w:cs="Times New Roman"/>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Znak,fn,Tekst przypisu"/>
    <w:basedOn w:val="Normalny"/>
    <w:link w:val="TekstprzypisudolnegoZnak"/>
    <w:uiPriority w:val="99"/>
    <w:rsid w:val="003736D1"/>
    <w:rPr>
      <w:sz w:val="20"/>
      <w:szCs w:val="20"/>
    </w:rPr>
  </w:style>
  <w:style w:type="character" w:customStyle="1" w:styleId="FootnoteTextChar">
    <w:name w:val="Footnote Text Char"/>
    <w:aliases w:val="Podrozdział Char,Footnote Char,Podrozdzia3 Char,Fußnote Char,-E Fuﬂnotentext Char,Fuﬂnotentext Ursprung Char,Fußnotentext Ursprung Char,-E Fußnotentext Char,Footnote text Char,Tekst przypisu Znak Znak Znak Znak Char,Znak Char,fn Char"/>
    <w:basedOn w:val="Domylnaczcionkaakapitu"/>
    <w:uiPriority w:val="99"/>
    <w:semiHidden/>
    <w:locked/>
    <w:rsid w:val="009C6C55"/>
    <w:rPr>
      <w:rFonts w:cs="Times New Roman"/>
      <w:sz w:val="20"/>
      <w:szCs w:val="20"/>
      <w:lang w:eastAsia="en-US"/>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fn Znak"/>
    <w:basedOn w:val="Domylnaczcionkaakapitu"/>
    <w:link w:val="Tekstprzypisudolnego"/>
    <w:uiPriority w:val="99"/>
    <w:locked/>
    <w:rsid w:val="003736D1"/>
    <w:rPr>
      <w:rFonts w:ascii="Calibri" w:hAnsi="Calibri" w:cs="Times New Roman"/>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note TESI,SUPER"/>
    <w:basedOn w:val="Domylnaczcionkaakapitu"/>
    <w:uiPriority w:val="99"/>
    <w:rsid w:val="003736D1"/>
    <w:rPr>
      <w:rFonts w:cs="Times New Roman"/>
      <w:vertAlign w:val="superscript"/>
    </w:rPr>
  </w:style>
  <w:style w:type="paragraph" w:styleId="Tekstdymka">
    <w:name w:val="Balloon Text"/>
    <w:basedOn w:val="Normalny"/>
    <w:link w:val="TekstdymkaZnak"/>
    <w:uiPriority w:val="99"/>
    <w:semiHidden/>
    <w:rsid w:val="003736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3736D1"/>
    <w:rPr>
      <w:rFonts w:ascii="Tahoma" w:hAnsi="Tahoma" w:cs="Tahoma"/>
      <w:sz w:val="16"/>
      <w:szCs w:val="16"/>
    </w:rPr>
  </w:style>
  <w:style w:type="character" w:styleId="Odwoaniedokomentarza">
    <w:name w:val="annotation reference"/>
    <w:basedOn w:val="Domylnaczcionkaakapitu"/>
    <w:uiPriority w:val="99"/>
    <w:semiHidden/>
    <w:rsid w:val="003736D1"/>
    <w:rPr>
      <w:rFonts w:cs="Times New Roman"/>
      <w:sz w:val="16"/>
    </w:rPr>
  </w:style>
  <w:style w:type="paragraph" w:styleId="Tekstkomentarza">
    <w:name w:val="annotation text"/>
    <w:basedOn w:val="Normalny"/>
    <w:link w:val="TekstkomentarzaZnak"/>
    <w:uiPriority w:val="99"/>
    <w:rsid w:val="003736D1"/>
    <w:rPr>
      <w:sz w:val="20"/>
      <w:szCs w:val="20"/>
    </w:rPr>
  </w:style>
  <w:style w:type="character" w:customStyle="1" w:styleId="TekstkomentarzaZnak">
    <w:name w:val="Tekst komentarza Znak"/>
    <w:basedOn w:val="Domylnaczcionkaakapitu"/>
    <w:link w:val="Tekstkomentarza"/>
    <w:uiPriority w:val="99"/>
    <w:locked/>
    <w:rsid w:val="003736D1"/>
    <w:rPr>
      <w:rFonts w:ascii="Calibri" w:hAnsi="Calibri" w:cs="Times New Roman"/>
      <w:sz w:val="20"/>
      <w:szCs w:val="20"/>
    </w:rPr>
  </w:style>
  <w:style w:type="character" w:styleId="Hipercze">
    <w:name w:val="Hyperlink"/>
    <w:basedOn w:val="Domylnaczcionkaakapitu"/>
    <w:uiPriority w:val="99"/>
    <w:rsid w:val="003736D1"/>
    <w:rPr>
      <w:rFonts w:cs="Times New Roman"/>
      <w:color w:val="0000FF"/>
      <w:u w:val="single"/>
    </w:rPr>
  </w:style>
  <w:style w:type="paragraph" w:customStyle="1" w:styleId="Default">
    <w:name w:val="Default"/>
    <w:uiPriority w:val="99"/>
    <w:rsid w:val="003736D1"/>
    <w:pPr>
      <w:autoSpaceDE w:val="0"/>
      <w:autoSpaceDN w:val="0"/>
      <w:adjustRightInd w:val="0"/>
    </w:pPr>
    <w:rPr>
      <w:rFonts w:ascii="Arial" w:hAnsi="Arial" w:cs="Arial"/>
      <w:color w:val="000000"/>
      <w:sz w:val="24"/>
      <w:szCs w:val="24"/>
    </w:rPr>
  </w:style>
  <w:style w:type="paragraph" w:styleId="Tekstpodstawowy">
    <w:name w:val="Body Text"/>
    <w:basedOn w:val="Normalny"/>
    <w:link w:val="TekstpodstawowyZnak"/>
    <w:uiPriority w:val="99"/>
    <w:semiHidden/>
    <w:rsid w:val="003736D1"/>
    <w:pPr>
      <w:suppressAutoHyphens/>
      <w:overflowPunct w:val="0"/>
      <w:autoSpaceDE w:val="0"/>
      <w:autoSpaceDN w:val="0"/>
      <w:adjustRightInd w:val="0"/>
      <w:spacing w:after="0"/>
      <w:jc w:val="both"/>
      <w:textAlignment w:val="baseline"/>
    </w:pPr>
    <w:rPr>
      <w:rFonts w:ascii="Arial" w:eastAsia="Times New Roman" w:hAnsi="Arial"/>
      <w:kern w:val="1"/>
      <w:szCs w:val="20"/>
      <w:lang w:eastAsia="pl-PL"/>
    </w:rPr>
  </w:style>
  <w:style w:type="character" w:customStyle="1" w:styleId="TekstpodstawowyZnak">
    <w:name w:val="Tekst podstawowy Znak"/>
    <w:basedOn w:val="Domylnaczcionkaakapitu"/>
    <w:link w:val="Tekstpodstawowy"/>
    <w:uiPriority w:val="99"/>
    <w:semiHidden/>
    <w:locked/>
    <w:rsid w:val="003736D1"/>
    <w:rPr>
      <w:rFonts w:ascii="Arial" w:hAnsi="Arial" w:cs="Times New Roman"/>
      <w:kern w:val="1"/>
      <w:sz w:val="20"/>
      <w:szCs w:val="20"/>
    </w:rPr>
  </w:style>
  <w:style w:type="paragraph" w:styleId="Akapitzlist">
    <w:name w:val="List Paragraph"/>
    <w:basedOn w:val="Normalny"/>
    <w:link w:val="AkapitzlistZnak"/>
    <w:uiPriority w:val="99"/>
    <w:qFormat/>
    <w:rsid w:val="003736D1"/>
    <w:pPr>
      <w:suppressAutoHyphens/>
      <w:overflowPunct w:val="0"/>
      <w:autoSpaceDE w:val="0"/>
      <w:autoSpaceDN w:val="0"/>
      <w:adjustRightInd w:val="0"/>
      <w:spacing w:before="120" w:after="120"/>
      <w:ind w:left="720"/>
      <w:contextualSpacing/>
      <w:jc w:val="both"/>
    </w:pPr>
    <w:rPr>
      <w:rFonts w:ascii="Arial" w:eastAsia="Times New Roman" w:hAnsi="Arial"/>
      <w:kern w:val="2"/>
      <w:szCs w:val="20"/>
      <w:lang w:eastAsia="pl-PL"/>
    </w:rPr>
  </w:style>
  <w:style w:type="table" w:styleId="Tabela-Siatka">
    <w:name w:val="Table Grid"/>
    <w:basedOn w:val="Standardowy"/>
    <w:uiPriority w:val="99"/>
    <w:rsid w:val="003736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Footnote text Znak1,footnote text Znak,Znak Znak1"/>
    <w:uiPriority w:val="99"/>
    <w:locked/>
    <w:rsid w:val="003736D1"/>
    <w:rPr>
      <w:rFonts w:ascii="Arial" w:hAnsi="Arial"/>
      <w:kern w:val="1"/>
      <w:sz w:val="20"/>
      <w:lang w:eastAsia="pl-PL"/>
    </w:rPr>
  </w:style>
  <w:style w:type="paragraph" w:styleId="Tekstpodstawowywcity2">
    <w:name w:val="Body Text Indent 2"/>
    <w:basedOn w:val="Normalny"/>
    <w:link w:val="Tekstpodstawowywcity2Znak"/>
    <w:uiPriority w:val="99"/>
    <w:semiHidden/>
    <w:rsid w:val="003736D1"/>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3736D1"/>
    <w:rPr>
      <w:rFonts w:ascii="Calibri" w:hAnsi="Calibri" w:cs="Times New Roman"/>
    </w:rPr>
  </w:style>
  <w:style w:type="table" w:customStyle="1" w:styleId="Tabela-Siatka1">
    <w:name w:val="Tabela - Siatka1"/>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rsid w:val="00AF0BE2"/>
    <w:pPr>
      <w:spacing w:line="240" w:lineRule="auto"/>
    </w:pPr>
    <w:rPr>
      <w:b/>
      <w:bCs/>
    </w:rPr>
  </w:style>
  <w:style w:type="character" w:customStyle="1" w:styleId="TematkomentarzaZnak">
    <w:name w:val="Temat komentarza Znak"/>
    <w:basedOn w:val="TekstkomentarzaZnak"/>
    <w:link w:val="Tematkomentarza"/>
    <w:uiPriority w:val="99"/>
    <w:semiHidden/>
    <w:locked/>
    <w:rsid w:val="00AF0BE2"/>
    <w:rPr>
      <w:rFonts w:ascii="Calibri" w:hAnsi="Calibri" w:cs="Times New Roman"/>
      <w:b/>
      <w:bCs/>
      <w:sz w:val="20"/>
      <w:szCs w:val="20"/>
    </w:rPr>
  </w:style>
  <w:style w:type="paragraph" w:customStyle="1" w:styleId="ZnakZnak">
    <w:name w:val="Znak Znak"/>
    <w:basedOn w:val="Normalny"/>
    <w:uiPriority w:val="99"/>
    <w:rsid w:val="005F693E"/>
    <w:pPr>
      <w:spacing w:after="0" w:line="360" w:lineRule="auto"/>
      <w:jc w:val="both"/>
    </w:pPr>
    <w:rPr>
      <w:rFonts w:ascii="Verdana" w:eastAsia="Times New Roman" w:hAnsi="Verdana"/>
      <w:sz w:val="20"/>
      <w:szCs w:val="20"/>
      <w:lang w:eastAsia="pl-PL"/>
    </w:rPr>
  </w:style>
  <w:style w:type="character" w:styleId="UyteHipercze">
    <w:name w:val="FollowedHyperlink"/>
    <w:basedOn w:val="Domylnaczcionkaakapitu"/>
    <w:uiPriority w:val="99"/>
    <w:semiHidden/>
    <w:rsid w:val="00E26AB3"/>
    <w:rPr>
      <w:rFonts w:cs="Times New Roman"/>
      <w:color w:val="800080"/>
      <w:u w:val="single"/>
    </w:rPr>
  </w:style>
  <w:style w:type="paragraph" w:styleId="Poprawka">
    <w:name w:val="Revision"/>
    <w:hidden/>
    <w:uiPriority w:val="99"/>
    <w:semiHidden/>
    <w:rsid w:val="00C21FB2"/>
    <w:rPr>
      <w:lang w:eastAsia="en-US"/>
    </w:rPr>
  </w:style>
  <w:style w:type="paragraph" w:customStyle="1" w:styleId="Tyturozdziau">
    <w:name w:val="Tytuł rozdziału"/>
    <w:basedOn w:val="Akapitzlist"/>
    <w:link w:val="TyturozdziauZnak"/>
    <w:uiPriority w:val="99"/>
    <w:rsid w:val="009937D2"/>
    <w:pPr>
      <w:numPr>
        <w:numId w:val="7"/>
      </w:numPr>
      <w:spacing w:before="0" w:line="240" w:lineRule="auto"/>
    </w:pPr>
    <w:rPr>
      <w:rFonts w:ascii="Calibri" w:hAnsi="Calibri"/>
      <w:b/>
      <w:sz w:val="24"/>
    </w:rPr>
  </w:style>
  <w:style w:type="paragraph" w:customStyle="1" w:styleId="Tytupodrozdziau">
    <w:name w:val="Tytuł podrozdziału"/>
    <w:basedOn w:val="Akapitzlist"/>
    <w:link w:val="TytupodrozdziauZnak"/>
    <w:uiPriority w:val="99"/>
    <w:rsid w:val="000F16AB"/>
    <w:pPr>
      <w:pBdr>
        <w:top w:val="single" w:sz="4" w:space="1" w:color="auto"/>
        <w:left w:val="single" w:sz="4" w:space="4" w:color="auto"/>
        <w:bottom w:val="single" w:sz="4" w:space="1" w:color="auto"/>
        <w:right w:val="single" w:sz="4" w:space="4" w:color="auto"/>
      </w:pBdr>
      <w:spacing w:before="60" w:line="240" w:lineRule="auto"/>
      <w:ind w:left="0"/>
    </w:pPr>
    <w:rPr>
      <w:rFonts w:ascii="Calibri" w:hAnsi="Calibri" w:cs="Calibri"/>
    </w:rPr>
  </w:style>
  <w:style w:type="character" w:customStyle="1" w:styleId="AkapitzlistZnak">
    <w:name w:val="Akapit z listą Znak"/>
    <w:basedOn w:val="Domylnaczcionkaakapitu"/>
    <w:link w:val="Akapitzlist"/>
    <w:uiPriority w:val="99"/>
    <w:locked/>
    <w:rsid w:val="008A02DC"/>
    <w:rPr>
      <w:rFonts w:ascii="Arial" w:hAnsi="Arial" w:cs="Times New Roman"/>
      <w:kern w:val="2"/>
      <w:sz w:val="20"/>
      <w:szCs w:val="20"/>
      <w:lang w:eastAsia="pl-PL"/>
    </w:rPr>
  </w:style>
  <w:style w:type="character" w:customStyle="1" w:styleId="TyturozdziauZnak">
    <w:name w:val="Tytuł rozdziału Znak"/>
    <w:basedOn w:val="AkapitzlistZnak"/>
    <w:link w:val="Tyturozdziau"/>
    <w:uiPriority w:val="99"/>
    <w:locked/>
    <w:rsid w:val="009937D2"/>
    <w:rPr>
      <w:rFonts w:ascii="Calibri" w:eastAsia="Times New Roman" w:hAnsi="Calibri" w:cs="Times New Roman"/>
      <w:b/>
      <w:kern w:val="2"/>
      <w:sz w:val="20"/>
      <w:szCs w:val="20"/>
      <w:lang w:val="pl-PL" w:eastAsia="pl-PL" w:bidi="ar-SA"/>
    </w:rPr>
  </w:style>
  <w:style w:type="paragraph" w:customStyle="1" w:styleId="Tytupodpodrozdziau">
    <w:name w:val="Tytuł podpodrozdziału"/>
    <w:basedOn w:val="Tytupodrozdziau"/>
    <w:link w:val="TytupodpodrozdziauZnak"/>
    <w:uiPriority w:val="99"/>
    <w:rsid w:val="0030452B"/>
    <w:pPr>
      <w:numPr>
        <w:ilvl w:val="1"/>
        <w:numId w:val="12"/>
      </w:numPr>
      <w:pBdr>
        <w:top w:val="none" w:sz="0" w:space="0" w:color="auto"/>
        <w:left w:val="none" w:sz="0" w:space="0" w:color="auto"/>
        <w:bottom w:val="none" w:sz="0" w:space="0" w:color="auto"/>
        <w:right w:val="none" w:sz="0" w:space="0" w:color="auto"/>
      </w:pBdr>
      <w:spacing w:before="40" w:after="80"/>
    </w:pPr>
    <w:rPr>
      <w:b/>
    </w:rPr>
  </w:style>
  <w:style w:type="character" w:customStyle="1" w:styleId="TytupodrozdziauZnak">
    <w:name w:val="Tytuł podrozdziału Znak"/>
    <w:basedOn w:val="AkapitzlistZnak"/>
    <w:link w:val="Tytupodrozdziau"/>
    <w:uiPriority w:val="99"/>
    <w:locked/>
    <w:rsid w:val="000F16AB"/>
    <w:rPr>
      <w:rFonts w:ascii="Arial" w:hAnsi="Arial" w:cs="Calibri"/>
      <w:kern w:val="2"/>
      <w:sz w:val="20"/>
      <w:szCs w:val="20"/>
      <w:lang w:eastAsia="pl-PL"/>
    </w:rPr>
  </w:style>
  <w:style w:type="character" w:customStyle="1" w:styleId="TytupodpodrozdziauZnak">
    <w:name w:val="Tytuł podpodrozdziału Znak"/>
    <w:basedOn w:val="TytupodrozdziauZnak"/>
    <w:link w:val="Tytupodpodrozdziau"/>
    <w:uiPriority w:val="99"/>
    <w:locked/>
    <w:rsid w:val="0030452B"/>
    <w:rPr>
      <w:rFonts w:ascii="Calibri" w:eastAsia="Times New Roman" w:hAnsi="Calibri" w:cs="Calibri"/>
      <w:b/>
      <w:kern w:val="2"/>
      <w:sz w:val="20"/>
      <w:szCs w:val="20"/>
      <w:lang w:val="pl-PL" w:eastAsia="pl-PL" w:bidi="ar-SA"/>
    </w:rPr>
  </w:style>
  <w:style w:type="paragraph" w:styleId="Tytu">
    <w:name w:val="Title"/>
    <w:basedOn w:val="Normalny"/>
    <w:next w:val="Normalny"/>
    <w:link w:val="TytuZnak"/>
    <w:uiPriority w:val="99"/>
    <w:qFormat/>
    <w:rsid w:val="00D40C3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basedOn w:val="Domylnaczcionkaakapitu"/>
    <w:link w:val="Tytu"/>
    <w:uiPriority w:val="99"/>
    <w:locked/>
    <w:rsid w:val="00D40C3C"/>
    <w:rPr>
      <w:rFonts w:ascii="Cambria" w:hAnsi="Cambria" w:cs="Times New Roman"/>
      <w:color w:val="17365D"/>
      <w:spacing w:val="5"/>
      <w:kern w:val="28"/>
      <w:sz w:val="52"/>
      <w:szCs w:val="52"/>
    </w:rPr>
  </w:style>
  <w:style w:type="paragraph" w:styleId="Nagwekspisutreci">
    <w:name w:val="TOC Heading"/>
    <w:basedOn w:val="Nagwek1"/>
    <w:next w:val="Normalny"/>
    <w:uiPriority w:val="99"/>
    <w:qFormat/>
    <w:rsid w:val="00714348"/>
    <w:pPr>
      <w:keepLines/>
      <w:numPr>
        <w:numId w:val="0"/>
      </w:numPr>
      <w:suppressAutoHyphens w:val="0"/>
      <w:overflowPunct/>
      <w:autoSpaceDE/>
      <w:autoSpaceDN/>
      <w:adjustRightInd/>
      <w:spacing w:before="480" w:line="276" w:lineRule="auto"/>
      <w:jc w:val="left"/>
      <w:textAlignment w:val="auto"/>
      <w:outlineLvl w:val="9"/>
    </w:pPr>
    <w:rPr>
      <w:rFonts w:ascii="Cambria" w:hAnsi="Cambria"/>
      <w:bCs/>
      <w:smallCaps w:val="0"/>
      <w:color w:val="365F91"/>
      <w:kern w:val="0"/>
      <w:sz w:val="28"/>
      <w:szCs w:val="28"/>
    </w:rPr>
  </w:style>
  <w:style w:type="paragraph" w:styleId="Spistreci2">
    <w:name w:val="toc 2"/>
    <w:basedOn w:val="Normalny"/>
    <w:next w:val="Normalny"/>
    <w:autoRedefine/>
    <w:uiPriority w:val="39"/>
    <w:rsid w:val="00FA760C"/>
    <w:pPr>
      <w:shd w:val="clear" w:color="auto" w:fill="FFFFFF"/>
      <w:tabs>
        <w:tab w:val="left" w:pos="660"/>
        <w:tab w:val="right" w:leader="dot" w:pos="9781"/>
      </w:tabs>
      <w:spacing w:after="100"/>
      <w:ind w:left="220"/>
    </w:pPr>
    <w:rPr>
      <w:rFonts w:eastAsia="Times New Roman"/>
      <w:lang w:eastAsia="pl-PL"/>
    </w:rPr>
  </w:style>
  <w:style w:type="paragraph" w:styleId="Spistreci1">
    <w:name w:val="toc 1"/>
    <w:basedOn w:val="Normalny"/>
    <w:next w:val="Normalny"/>
    <w:autoRedefine/>
    <w:uiPriority w:val="39"/>
    <w:rsid w:val="00537504"/>
    <w:pPr>
      <w:tabs>
        <w:tab w:val="left" w:pos="440"/>
        <w:tab w:val="right" w:leader="dot" w:pos="9781"/>
      </w:tabs>
      <w:spacing w:after="100" w:line="240" w:lineRule="auto"/>
    </w:pPr>
    <w:rPr>
      <w:rFonts w:eastAsia="Times New Roman"/>
      <w:lang w:eastAsia="pl-PL"/>
    </w:rPr>
  </w:style>
  <w:style w:type="paragraph" w:styleId="Spistreci3">
    <w:name w:val="toc 3"/>
    <w:basedOn w:val="Normalny"/>
    <w:next w:val="Normalny"/>
    <w:autoRedefine/>
    <w:uiPriority w:val="39"/>
    <w:rsid w:val="00554F43"/>
    <w:pPr>
      <w:tabs>
        <w:tab w:val="left" w:pos="1100"/>
        <w:tab w:val="right" w:leader="dot" w:pos="9781"/>
      </w:tabs>
      <w:spacing w:after="100"/>
      <w:ind w:left="440"/>
    </w:pPr>
    <w:rPr>
      <w:rFonts w:eastAsia="Times New Roman" w:cs="Calibri"/>
      <w:b/>
      <w:noProof/>
      <w:lang w:eastAsia="pl-PL"/>
    </w:rPr>
  </w:style>
  <w:style w:type="paragraph" w:styleId="Bezodstpw">
    <w:name w:val="No Spacing"/>
    <w:uiPriority w:val="99"/>
    <w:qFormat/>
    <w:rsid w:val="00A57099"/>
    <w:rPr>
      <w:lang w:eastAsia="en-US"/>
    </w:rPr>
  </w:style>
  <w:style w:type="paragraph" w:styleId="Tekstprzypisukocowego">
    <w:name w:val="endnote text"/>
    <w:basedOn w:val="Normalny"/>
    <w:link w:val="TekstprzypisukocowegoZnak"/>
    <w:uiPriority w:val="99"/>
    <w:semiHidden/>
    <w:rsid w:val="00BF60A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F60A5"/>
    <w:rPr>
      <w:rFonts w:cs="Times New Roman"/>
      <w:sz w:val="20"/>
      <w:szCs w:val="20"/>
    </w:rPr>
  </w:style>
  <w:style w:type="character" w:styleId="Odwoanieprzypisukocowego">
    <w:name w:val="endnote reference"/>
    <w:basedOn w:val="Domylnaczcionkaakapitu"/>
    <w:uiPriority w:val="99"/>
    <w:semiHidden/>
    <w:rsid w:val="00BF60A5"/>
    <w:rPr>
      <w:rFonts w:cs="Times New Roman"/>
      <w:vertAlign w:val="superscript"/>
    </w:rPr>
  </w:style>
  <w:style w:type="paragraph" w:customStyle="1" w:styleId="Akapitzlist1">
    <w:name w:val="Akapit z listą1"/>
    <w:basedOn w:val="Normalny"/>
    <w:uiPriority w:val="99"/>
    <w:rsid w:val="00D011C1"/>
    <w:pPr>
      <w:spacing w:after="0" w:line="240" w:lineRule="auto"/>
      <w:ind w:left="720"/>
      <w:contextualSpacing/>
    </w:pPr>
    <w:rPr>
      <w:rFonts w:ascii="Times New Roman" w:hAnsi="Times New Roman"/>
      <w:sz w:val="24"/>
      <w:szCs w:val="24"/>
      <w:lang w:eastAsia="pl-PL"/>
    </w:rPr>
  </w:style>
  <w:style w:type="paragraph" w:styleId="NormalnyWeb">
    <w:name w:val="Normal (Web)"/>
    <w:basedOn w:val="Normalny"/>
    <w:uiPriority w:val="99"/>
    <w:semiHidden/>
    <w:locked/>
    <w:rsid w:val="00583F23"/>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st">
    <w:name w:val="st"/>
    <w:basedOn w:val="Domylnaczcionkaakapitu"/>
    <w:uiPriority w:val="99"/>
    <w:rsid w:val="006645A4"/>
    <w:rPr>
      <w:rFonts w:cs="Times New Roman"/>
    </w:rPr>
  </w:style>
  <w:style w:type="table" w:customStyle="1" w:styleId="Tabela-Siatka3">
    <w:name w:val="Tabela - Siatka3"/>
    <w:uiPriority w:val="99"/>
    <w:rsid w:val="00E366D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B874FC"/>
    <w:pPr>
      <w:spacing w:after="200" w:line="276" w:lineRule="auto"/>
    </w:pPr>
    <w:rPr>
      <w:lang w:eastAsia="en-US"/>
    </w:rPr>
  </w:style>
  <w:style w:type="paragraph" w:styleId="Nagwek1">
    <w:name w:val="heading 1"/>
    <w:basedOn w:val="Normalny"/>
    <w:next w:val="Normalny"/>
    <w:link w:val="Nagwek1Znak"/>
    <w:uiPriority w:val="99"/>
    <w:qFormat/>
    <w:rsid w:val="003736D1"/>
    <w:pPr>
      <w:keepNext/>
      <w:numPr>
        <w:numId w:val="2"/>
      </w:numPr>
      <w:suppressAutoHyphens/>
      <w:overflowPunct w:val="0"/>
      <w:autoSpaceDE w:val="0"/>
      <w:autoSpaceDN w:val="0"/>
      <w:adjustRightInd w:val="0"/>
      <w:spacing w:before="240" w:after="0" w:line="480" w:lineRule="auto"/>
      <w:jc w:val="center"/>
      <w:textAlignment w:val="baseline"/>
      <w:outlineLvl w:val="0"/>
    </w:pPr>
    <w:rPr>
      <w:rFonts w:ascii="Arial" w:eastAsia="Times New Roman" w:hAnsi="Arial"/>
      <w:b/>
      <w:smallCaps/>
      <w:kern w:val="1"/>
      <w:sz w:val="32"/>
      <w:szCs w:val="20"/>
      <w:lang w:eastAsia="pl-PL"/>
    </w:rPr>
  </w:style>
  <w:style w:type="paragraph" w:styleId="Nagwek2">
    <w:name w:val="heading 2"/>
    <w:basedOn w:val="Normalny"/>
    <w:next w:val="Normalny"/>
    <w:link w:val="Nagwek2Znak"/>
    <w:uiPriority w:val="99"/>
    <w:qFormat/>
    <w:rsid w:val="003736D1"/>
    <w:pPr>
      <w:keepNext/>
      <w:numPr>
        <w:ilvl w:val="1"/>
        <w:numId w:val="2"/>
      </w:numPr>
      <w:suppressAutoHyphens/>
      <w:overflowPunct w:val="0"/>
      <w:autoSpaceDE w:val="0"/>
      <w:autoSpaceDN w:val="0"/>
      <w:adjustRightInd w:val="0"/>
      <w:spacing w:before="240" w:after="60"/>
      <w:jc w:val="both"/>
      <w:textAlignment w:val="baseline"/>
      <w:outlineLvl w:val="1"/>
    </w:pPr>
    <w:rPr>
      <w:rFonts w:ascii="Arial" w:eastAsia="Times New Roman" w:hAnsi="Arial"/>
      <w:b/>
      <w:kern w:val="1"/>
      <w:sz w:val="24"/>
      <w:szCs w:val="20"/>
      <w:lang w:eastAsia="pl-PL"/>
    </w:rPr>
  </w:style>
  <w:style w:type="paragraph" w:styleId="Nagwek3">
    <w:name w:val="heading 3"/>
    <w:basedOn w:val="Normalny"/>
    <w:next w:val="Normalny"/>
    <w:link w:val="Nagwek3Znak"/>
    <w:uiPriority w:val="99"/>
    <w:qFormat/>
    <w:rsid w:val="003736D1"/>
    <w:pPr>
      <w:keepNext/>
      <w:numPr>
        <w:ilvl w:val="2"/>
        <w:numId w:val="2"/>
      </w:numPr>
      <w:suppressAutoHyphens/>
      <w:overflowPunct w:val="0"/>
      <w:autoSpaceDE w:val="0"/>
      <w:autoSpaceDN w:val="0"/>
      <w:adjustRightInd w:val="0"/>
      <w:spacing w:before="240" w:after="60"/>
      <w:jc w:val="both"/>
      <w:textAlignment w:val="baseline"/>
      <w:outlineLvl w:val="2"/>
    </w:pPr>
    <w:rPr>
      <w:rFonts w:ascii="Arial" w:eastAsia="Times New Roman" w:hAnsi="Arial"/>
      <w:b/>
      <w:kern w:val="1"/>
      <w:szCs w:val="20"/>
      <w:lang w:eastAsia="pl-PL"/>
    </w:rPr>
  </w:style>
  <w:style w:type="paragraph" w:styleId="Nagwek4">
    <w:name w:val="heading 4"/>
    <w:basedOn w:val="Normalny"/>
    <w:next w:val="Normalny"/>
    <w:link w:val="Nagwek4Znak"/>
    <w:uiPriority w:val="99"/>
    <w:qFormat/>
    <w:rsid w:val="005F693E"/>
    <w:pPr>
      <w:keepNext/>
      <w:tabs>
        <w:tab w:val="num" w:pos="4692"/>
      </w:tabs>
      <w:spacing w:before="120" w:after="120" w:line="360" w:lineRule="auto"/>
      <w:ind w:left="4692" w:hanging="864"/>
      <w:jc w:val="both"/>
      <w:outlineLvl w:val="3"/>
    </w:pPr>
    <w:rPr>
      <w:rFonts w:ascii="Times New Roman" w:eastAsia="Times New Roman" w:hAnsi="Times New Roman"/>
      <w:sz w:val="24"/>
      <w:szCs w:val="20"/>
      <w:u w:val="single"/>
      <w:lang w:eastAsia="pl-PL"/>
    </w:rPr>
  </w:style>
  <w:style w:type="paragraph" w:styleId="Nagwek5">
    <w:name w:val="heading 5"/>
    <w:basedOn w:val="Normalny"/>
    <w:next w:val="Normalny"/>
    <w:link w:val="Nagwek5Znak"/>
    <w:uiPriority w:val="99"/>
    <w:qFormat/>
    <w:rsid w:val="005F693E"/>
    <w:pPr>
      <w:keepNext/>
      <w:tabs>
        <w:tab w:val="num" w:pos="1008"/>
      </w:tabs>
      <w:spacing w:after="0" w:line="360" w:lineRule="auto"/>
      <w:ind w:left="1008" w:hanging="1008"/>
      <w:jc w:val="both"/>
      <w:outlineLvl w:val="4"/>
    </w:pPr>
    <w:rPr>
      <w:rFonts w:ascii="Times New Roman" w:eastAsia="MS Mincho" w:hAnsi="Times New Roman"/>
      <w:sz w:val="24"/>
      <w:szCs w:val="20"/>
      <w:lang w:eastAsia="pl-PL"/>
    </w:rPr>
  </w:style>
  <w:style w:type="paragraph" w:styleId="Nagwek6">
    <w:name w:val="heading 6"/>
    <w:basedOn w:val="Normalny"/>
    <w:next w:val="Normalny"/>
    <w:link w:val="Nagwek6Znak"/>
    <w:uiPriority w:val="99"/>
    <w:qFormat/>
    <w:rsid w:val="005F693E"/>
    <w:pPr>
      <w:keepNext/>
      <w:tabs>
        <w:tab w:val="num" w:pos="1152"/>
      </w:tabs>
      <w:spacing w:after="0" w:line="360" w:lineRule="auto"/>
      <w:ind w:left="1152" w:hanging="1152"/>
      <w:outlineLvl w:val="5"/>
    </w:pPr>
    <w:rPr>
      <w:rFonts w:ascii="Times New Roman" w:eastAsia="Times New Roman" w:hAnsi="Times New Roman"/>
      <w:b/>
      <w:szCs w:val="24"/>
      <w:lang w:eastAsia="pl-PL"/>
    </w:rPr>
  </w:style>
  <w:style w:type="paragraph" w:styleId="Nagwek7">
    <w:name w:val="heading 7"/>
    <w:basedOn w:val="Normalny"/>
    <w:next w:val="Normalny"/>
    <w:link w:val="Nagwek7Znak"/>
    <w:uiPriority w:val="99"/>
    <w:qFormat/>
    <w:rsid w:val="005F693E"/>
    <w:pPr>
      <w:keepNext/>
      <w:tabs>
        <w:tab w:val="num" w:pos="1296"/>
      </w:tabs>
      <w:spacing w:after="0" w:line="360" w:lineRule="auto"/>
      <w:ind w:left="1296" w:hanging="1296"/>
      <w:jc w:val="both"/>
      <w:outlineLvl w:val="6"/>
    </w:pPr>
    <w:rPr>
      <w:rFonts w:ascii="Times New Roman" w:eastAsia="Times New Roman" w:hAnsi="Times New Roman"/>
      <w:szCs w:val="24"/>
      <w:lang w:eastAsia="pl-PL"/>
    </w:rPr>
  </w:style>
  <w:style w:type="paragraph" w:styleId="Nagwek8">
    <w:name w:val="heading 8"/>
    <w:basedOn w:val="Normalny"/>
    <w:next w:val="Normalny"/>
    <w:link w:val="Nagwek8Znak"/>
    <w:uiPriority w:val="99"/>
    <w:qFormat/>
    <w:rsid w:val="005F693E"/>
    <w:pPr>
      <w:tabs>
        <w:tab w:val="num" w:pos="1440"/>
      </w:tabs>
      <w:spacing w:before="240" w:after="60" w:line="360" w:lineRule="auto"/>
      <w:ind w:left="1440" w:hanging="1440"/>
      <w:jc w:val="both"/>
      <w:outlineLvl w:val="7"/>
    </w:pPr>
    <w:rPr>
      <w:rFonts w:ascii="Times New Roman" w:eastAsia="Times New Roman" w:hAnsi="Times New Roman"/>
      <w:i/>
      <w:iCs/>
      <w:sz w:val="24"/>
      <w:szCs w:val="24"/>
      <w:lang w:eastAsia="pl-PL"/>
    </w:rPr>
  </w:style>
  <w:style w:type="paragraph" w:styleId="Nagwek9">
    <w:name w:val="heading 9"/>
    <w:basedOn w:val="Normalny"/>
    <w:next w:val="Normalny"/>
    <w:link w:val="Nagwek9Znak"/>
    <w:uiPriority w:val="99"/>
    <w:qFormat/>
    <w:rsid w:val="005F693E"/>
    <w:pPr>
      <w:tabs>
        <w:tab w:val="num" w:pos="1584"/>
      </w:tabs>
      <w:spacing w:before="240" w:after="60" w:line="360" w:lineRule="auto"/>
      <w:ind w:left="1584" w:hanging="1584"/>
      <w:jc w:val="both"/>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736D1"/>
    <w:rPr>
      <w:rFonts w:ascii="Arial" w:eastAsia="Times New Roman" w:hAnsi="Arial" w:cs="Times New Roman"/>
      <w:b/>
      <w:smallCaps/>
      <w:kern w:val="1"/>
      <w:sz w:val="32"/>
      <w:lang w:val="pl-PL" w:eastAsia="pl-PL" w:bidi="ar-SA"/>
    </w:rPr>
  </w:style>
  <w:style w:type="character" w:customStyle="1" w:styleId="Nagwek2Znak">
    <w:name w:val="Nagłówek 2 Znak"/>
    <w:basedOn w:val="Domylnaczcionkaakapitu"/>
    <w:link w:val="Nagwek2"/>
    <w:uiPriority w:val="99"/>
    <w:locked/>
    <w:rsid w:val="003736D1"/>
    <w:rPr>
      <w:rFonts w:ascii="Arial" w:eastAsia="Times New Roman" w:hAnsi="Arial" w:cs="Times New Roman"/>
      <w:b/>
      <w:kern w:val="1"/>
      <w:sz w:val="24"/>
      <w:lang w:val="pl-PL" w:eastAsia="pl-PL" w:bidi="ar-SA"/>
    </w:rPr>
  </w:style>
  <w:style w:type="character" w:customStyle="1" w:styleId="Nagwek3Znak">
    <w:name w:val="Nagłówek 3 Znak"/>
    <w:basedOn w:val="Domylnaczcionkaakapitu"/>
    <w:link w:val="Nagwek3"/>
    <w:uiPriority w:val="99"/>
    <w:locked/>
    <w:rsid w:val="003736D1"/>
    <w:rPr>
      <w:rFonts w:ascii="Arial" w:eastAsia="Times New Roman" w:hAnsi="Arial" w:cs="Times New Roman"/>
      <w:b/>
      <w:kern w:val="1"/>
      <w:sz w:val="22"/>
      <w:lang w:val="pl-PL" w:eastAsia="pl-PL" w:bidi="ar-SA"/>
    </w:rPr>
  </w:style>
  <w:style w:type="character" w:customStyle="1" w:styleId="Nagwek4Znak">
    <w:name w:val="Nagłówek 4 Znak"/>
    <w:basedOn w:val="Domylnaczcionkaakapitu"/>
    <w:link w:val="Nagwek4"/>
    <w:uiPriority w:val="99"/>
    <w:locked/>
    <w:rsid w:val="005F693E"/>
    <w:rPr>
      <w:rFonts w:ascii="Times New Roman" w:hAnsi="Times New Roman" w:cs="Times New Roman"/>
      <w:sz w:val="20"/>
      <w:szCs w:val="20"/>
      <w:u w:val="single"/>
      <w:lang w:eastAsia="pl-PL"/>
    </w:rPr>
  </w:style>
  <w:style w:type="character" w:customStyle="1" w:styleId="Nagwek5Znak">
    <w:name w:val="Nagłówek 5 Znak"/>
    <w:basedOn w:val="Domylnaczcionkaakapitu"/>
    <w:link w:val="Nagwek5"/>
    <w:uiPriority w:val="99"/>
    <w:locked/>
    <w:rsid w:val="005F693E"/>
    <w:rPr>
      <w:rFonts w:ascii="Times New Roman" w:eastAsia="MS Mincho" w:hAnsi="Times New Roman" w:cs="Times New Roman"/>
      <w:sz w:val="20"/>
      <w:szCs w:val="20"/>
      <w:lang w:eastAsia="pl-PL"/>
    </w:rPr>
  </w:style>
  <w:style w:type="character" w:customStyle="1" w:styleId="Nagwek6Znak">
    <w:name w:val="Nagłówek 6 Znak"/>
    <w:basedOn w:val="Domylnaczcionkaakapitu"/>
    <w:link w:val="Nagwek6"/>
    <w:uiPriority w:val="99"/>
    <w:locked/>
    <w:rsid w:val="005F693E"/>
    <w:rPr>
      <w:rFonts w:ascii="Times New Roman" w:hAnsi="Times New Roman" w:cs="Times New Roman"/>
      <w:b/>
      <w:sz w:val="24"/>
      <w:szCs w:val="24"/>
      <w:lang w:eastAsia="pl-PL"/>
    </w:rPr>
  </w:style>
  <w:style w:type="character" w:customStyle="1" w:styleId="Nagwek7Znak">
    <w:name w:val="Nagłówek 7 Znak"/>
    <w:basedOn w:val="Domylnaczcionkaakapitu"/>
    <w:link w:val="Nagwek7"/>
    <w:uiPriority w:val="99"/>
    <w:locked/>
    <w:rsid w:val="005F693E"/>
    <w:rPr>
      <w:rFonts w:ascii="Times New Roman" w:hAnsi="Times New Roman" w:cs="Times New Roman"/>
      <w:sz w:val="24"/>
      <w:szCs w:val="24"/>
      <w:lang w:eastAsia="pl-PL"/>
    </w:rPr>
  </w:style>
  <w:style w:type="character" w:customStyle="1" w:styleId="Nagwek8Znak">
    <w:name w:val="Nagłówek 8 Znak"/>
    <w:basedOn w:val="Domylnaczcionkaakapitu"/>
    <w:link w:val="Nagwek8"/>
    <w:uiPriority w:val="99"/>
    <w:locked/>
    <w:rsid w:val="005F693E"/>
    <w:rPr>
      <w:rFonts w:ascii="Times New Roman" w:hAnsi="Times New Roman" w:cs="Times New Roman"/>
      <w:i/>
      <w:iCs/>
      <w:sz w:val="24"/>
      <w:szCs w:val="24"/>
      <w:lang w:eastAsia="pl-PL"/>
    </w:rPr>
  </w:style>
  <w:style w:type="character" w:customStyle="1" w:styleId="Nagwek9Znak">
    <w:name w:val="Nagłówek 9 Znak"/>
    <w:basedOn w:val="Domylnaczcionkaakapitu"/>
    <w:link w:val="Nagwek9"/>
    <w:uiPriority w:val="99"/>
    <w:locked/>
    <w:rsid w:val="005F693E"/>
    <w:rPr>
      <w:rFonts w:ascii="Arial" w:hAnsi="Arial" w:cs="Arial"/>
      <w:lang w:eastAsia="pl-PL"/>
    </w:rPr>
  </w:style>
  <w:style w:type="paragraph" w:styleId="Nagwek">
    <w:name w:val="header"/>
    <w:basedOn w:val="Normalny"/>
    <w:link w:val="NagwekZnak"/>
    <w:uiPriority w:val="99"/>
    <w:rsid w:val="003736D1"/>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736D1"/>
    <w:rPr>
      <w:rFonts w:cs="Times New Roman"/>
    </w:rPr>
  </w:style>
  <w:style w:type="paragraph" w:styleId="Stopka">
    <w:name w:val="footer"/>
    <w:basedOn w:val="Normalny"/>
    <w:link w:val="StopkaZnak"/>
    <w:uiPriority w:val="99"/>
    <w:rsid w:val="003736D1"/>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736D1"/>
    <w:rPr>
      <w:rFonts w:cs="Times New Roman"/>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Znak,fn,Tekst przypisu"/>
    <w:basedOn w:val="Normalny"/>
    <w:link w:val="TekstprzypisudolnegoZnak"/>
    <w:uiPriority w:val="99"/>
    <w:rsid w:val="003736D1"/>
    <w:rPr>
      <w:sz w:val="20"/>
      <w:szCs w:val="20"/>
    </w:rPr>
  </w:style>
  <w:style w:type="character" w:customStyle="1" w:styleId="FootnoteTextChar">
    <w:name w:val="Footnote Text Char"/>
    <w:aliases w:val="Podrozdział Char,Footnote Char,Podrozdzia3 Char,Fußnote Char,-E Fuﬂnotentext Char,Fuﬂnotentext Ursprung Char,Fußnotentext Ursprung Char,-E Fußnotentext Char,Footnote text Char,Tekst przypisu Znak Znak Znak Znak Char,Znak Char,fn Char"/>
    <w:basedOn w:val="Domylnaczcionkaakapitu"/>
    <w:uiPriority w:val="99"/>
    <w:semiHidden/>
    <w:locked/>
    <w:rsid w:val="009C6C55"/>
    <w:rPr>
      <w:rFonts w:cs="Times New Roman"/>
      <w:sz w:val="20"/>
      <w:szCs w:val="20"/>
      <w:lang w:eastAsia="en-US"/>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fn Znak"/>
    <w:basedOn w:val="Domylnaczcionkaakapitu"/>
    <w:link w:val="Tekstprzypisudolnego"/>
    <w:uiPriority w:val="99"/>
    <w:locked/>
    <w:rsid w:val="003736D1"/>
    <w:rPr>
      <w:rFonts w:ascii="Calibri" w:hAnsi="Calibri" w:cs="Times New Roman"/>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note TESI,SUPER"/>
    <w:basedOn w:val="Domylnaczcionkaakapitu"/>
    <w:uiPriority w:val="99"/>
    <w:rsid w:val="003736D1"/>
    <w:rPr>
      <w:rFonts w:cs="Times New Roman"/>
      <w:vertAlign w:val="superscript"/>
    </w:rPr>
  </w:style>
  <w:style w:type="paragraph" w:styleId="Tekstdymka">
    <w:name w:val="Balloon Text"/>
    <w:basedOn w:val="Normalny"/>
    <w:link w:val="TekstdymkaZnak"/>
    <w:uiPriority w:val="99"/>
    <w:semiHidden/>
    <w:rsid w:val="003736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3736D1"/>
    <w:rPr>
      <w:rFonts w:ascii="Tahoma" w:hAnsi="Tahoma" w:cs="Tahoma"/>
      <w:sz w:val="16"/>
      <w:szCs w:val="16"/>
    </w:rPr>
  </w:style>
  <w:style w:type="character" w:styleId="Odwoaniedokomentarza">
    <w:name w:val="annotation reference"/>
    <w:basedOn w:val="Domylnaczcionkaakapitu"/>
    <w:uiPriority w:val="99"/>
    <w:semiHidden/>
    <w:rsid w:val="003736D1"/>
    <w:rPr>
      <w:rFonts w:cs="Times New Roman"/>
      <w:sz w:val="16"/>
    </w:rPr>
  </w:style>
  <w:style w:type="paragraph" w:styleId="Tekstkomentarza">
    <w:name w:val="annotation text"/>
    <w:basedOn w:val="Normalny"/>
    <w:link w:val="TekstkomentarzaZnak"/>
    <w:uiPriority w:val="99"/>
    <w:rsid w:val="003736D1"/>
    <w:rPr>
      <w:sz w:val="20"/>
      <w:szCs w:val="20"/>
    </w:rPr>
  </w:style>
  <w:style w:type="character" w:customStyle="1" w:styleId="TekstkomentarzaZnak">
    <w:name w:val="Tekst komentarza Znak"/>
    <w:basedOn w:val="Domylnaczcionkaakapitu"/>
    <w:link w:val="Tekstkomentarza"/>
    <w:uiPriority w:val="99"/>
    <w:locked/>
    <w:rsid w:val="003736D1"/>
    <w:rPr>
      <w:rFonts w:ascii="Calibri" w:hAnsi="Calibri" w:cs="Times New Roman"/>
      <w:sz w:val="20"/>
      <w:szCs w:val="20"/>
    </w:rPr>
  </w:style>
  <w:style w:type="character" w:styleId="Hipercze">
    <w:name w:val="Hyperlink"/>
    <w:basedOn w:val="Domylnaczcionkaakapitu"/>
    <w:uiPriority w:val="99"/>
    <w:rsid w:val="003736D1"/>
    <w:rPr>
      <w:rFonts w:cs="Times New Roman"/>
      <w:color w:val="0000FF"/>
      <w:u w:val="single"/>
    </w:rPr>
  </w:style>
  <w:style w:type="paragraph" w:customStyle="1" w:styleId="Default">
    <w:name w:val="Default"/>
    <w:uiPriority w:val="99"/>
    <w:rsid w:val="003736D1"/>
    <w:pPr>
      <w:autoSpaceDE w:val="0"/>
      <w:autoSpaceDN w:val="0"/>
      <w:adjustRightInd w:val="0"/>
    </w:pPr>
    <w:rPr>
      <w:rFonts w:ascii="Arial" w:hAnsi="Arial" w:cs="Arial"/>
      <w:color w:val="000000"/>
      <w:sz w:val="24"/>
      <w:szCs w:val="24"/>
    </w:rPr>
  </w:style>
  <w:style w:type="paragraph" w:styleId="Tekstpodstawowy">
    <w:name w:val="Body Text"/>
    <w:basedOn w:val="Normalny"/>
    <w:link w:val="TekstpodstawowyZnak"/>
    <w:uiPriority w:val="99"/>
    <w:semiHidden/>
    <w:rsid w:val="003736D1"/>
    <w:pPr>
      <w:suppressAutoHyphens/>
      <w:overflowPunct w:val="0"/>
      <w:autoSpaceDE w:val="0"/>
      <w:autoSpaceDN w:val="0"/>
      <w:adjustRightInd w:val="0"/>
      <w:spacing w:after="0"/>
      <w:jc w:val="both"/>
      <w:textAlignment w:val="baseline"/>
    </w:pPr>
    <w:rPr>
      <w:rFonts w:ascii="Arial" w:eastAsia="Times New Roman" w:hAnsi="Arial"/>
      <w:kern w:val="1"/>
      <w:szCs w:val="20"/>
      <w:lang w:eastAsia="pl-PL"/>
    </w:rPr>
  </w:style>
  <w:style w:type="character" w:customStyle="1" w:styleId="TekstpodstawowyZnak">
    <w:name w:val="Tekst podstawowy Znak"/>
    <w:basedOn w:val="Domylnaczcionkaakapitu"/>
    <w:link w:val="Tekstpodstawowy"/>
    <w:uiPriority w:val="99"/>
    <w:semiHidden/>
    <w:locked/>
    <w:rsid w:val="003736D1"/>
    <w:rPr>
      <w:rFonts w:ascii="Arial" w:hAnsi="Arial" w:cs="Times New Roman"/>
      <w:kern w:val="1"/>
      <w:sz w:val="20"/>
      <w:szCs w:val="20"/>
    </w:rPr>
  </w:style>
  <w:style w:type="paragraph" w:styleId="Akapitzlist">
    <w:name w:val="List Paragraph"/>
    <w:basedOn w:val="Normalny"/>
    <w:link w:val="AkapitzlistZnak"/>
    <w:uiPriority w:val="99"/>
    <w:qFormat/>
    <w:rsid w:val="003736D1"/>
    <w:pPr>
      <w:suppressAutoHyphens/>
      <w:overflowPunct w:val="0"/>
      <w:autoSpaceDE w:val="0"/>
      <w:autoSpaceDN w:val="0"/>
      <w:adjustRightInd w:val="0"/>
      <w:spacing w:before="120" w:after="120"/>
      <w:ind w:left="720"/>
      <w:contextualSpacing/>
      <w:jc w:val="both"/>
    </w:pPr>
    <w:rPr>
      <w:rFonts w:ascii="Arial" w:eastAsia="Times New Roman" w:hAnsi="Arial"/>
      <w:kern w:val="2"/>
      <w:szCs w:val="20"/>
      <w:lang w:eastAsia="pl-PL"/>
    </w:rPr>
  </w:style>
  <w:style w:type="table" w:styleId="Tabela-Siatka">
    <w:name w:val="Table Grid"/>
    <w:basedOn w:val="Standardowy"/>
    <w:uiPriority w:val="99"/>
    <w:rsid w:val="003736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Footnote text Znak1,footnote text Znak,Znak Znak1"/>
    <w:uiPriority w:val="99"/>
    <w:locked/>
    <w:rsid w:val="003736D1"/>
    <w:rPr>
      <w:rFonts w:ascii="Arial" w:hAnsi="Arial"/>
      <w:kern w:val="1"/>
      <w:sz w:val="20"/>
      <w:lang w:eastAsia="pl-PL"/>
    </w:rPr>
  </w:style>
  <w:style w:type="paragraph" w:styleId="Tekstpodstawowywcity2">
    <w:name w:val="Body Text Indent 2"/>
    <w:basedOn w:val="Normalny"/>
    <w:link w:val="Tekstpodstawowywcity2Znak"/>
    <w:uiPriority w:val="99"/>
    <w:semiHidden/>
    <w:rsid w:val="003736D1"/>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3736D1"/>
    <w:rPr>
      <w:rFonts w:ascii="Calibri" w:hAnsi="Calibri" w:cs="Times New Roman"/>
    </w:rPr>
  </w:style>
  <w:style w:type="table" w:customStyle="1" w:styleId="Tabela-Siatka1">
    <w:name w:val="Tabela - Siatka1"/>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rsid w:val="00AF0BE2"/>
    <w:pPr>
      <w:spacing w:line="240" w:lineRule="auto"/>
    </w:pPr>
    <w:rPr>
      <w:b/>
      <w:bCs/>
    </w:rPr>
  </w:style>
  <w:style w:type="character" w:customStyle="1" w:styleId="TematkomentarzaZnak">
    <w:name w:val="Temat komentarza Znak"/>
    <w:basedOn w:val="TekstkomentarzaZnak"/>
    <w:link w:val="Tematkomentarza"/>
    <w:uiPriority w:val="99"/>
    <w:semiHidden/>
    <w:locked/>
    <w:rsid w:val="00AF0BE2"/>
    <w:rPr>
      <w:rFonts w:ascii="Calibri" w:hAnsi="Calibri" w:cs="Times New Roman"/>
      <w:b/>
      <w:bCs/>
      <w:sz w:val="20"/>
      <w:szCs w:val="20"/>
    </w:rPr>
  </w:style>
  <w:style w:type="paragraph" w:customStyle="1" w:styleId="ZnakZnak">
    <w:name w:val="Znak Znak"/>
    <w:basedOn w:val="Normalny"/>
    <w:uiPriority w:val="99"/>
    <w:rsid w:val="005F693E"/>
    <w:pPr>
      <w:spacing w:after="0" w:line="360" w:lineRule="auto"/>
      <w:jc w:val="both"/>
    </w:pPr>
    <w:rPr>
      <w:rFonts w:ascii="Verdana" w:eastAsia="Times New Roman" w:hAnsi="Verdana"/>
      <w:sz w:val="20"/>
      <w:szCs w:val="20"/>
      <w:lang w:eastAsia="pl-PL"/>
    </w:rPr>
  </w:style>
  <w:style w:type="character" w:styleId="UyteHipercze">
    <w:name w:val="FollowedHyperlink"/>
    <w:basedOn w:val="Domylnaczcionkaakapitu"/>
    <w:uiPriority w:val="99"/>
    <w:semiHidden/>
    <w:rsid w:val="00E26AB3"/>
    <w:rPr>
      <w:rFonts w:cs="Times New Roman"/>
      <w:color w:val="800080"/>
      <w:u w:val="single"/>
    </w:rPr>
  </w:style>
  <w:style w:type="paragraph" w:styleId="Poprawka">
    <w:name w:val="Revision"/>
    <w:hidden/>
    <w:uiPriority w:val="99"/>
    <w:semiHidden/>
    <w:rsid w:val="00C21FB2"/>
    <w:rPr>
      <w:lang w:eastAsia="en-US"/>
    </w:rPr>
  </w:style>
  <w:style w:type="paragraph" w:customStyle="1" w:styleId="Tyturozdziau">
    <w:name w:val="Tytuł rozdziału"/>
    <w:basedOn w:val="Akapitzlist"/>
    <w:link w:val="TyturozdziauZnak"/>
    <w:uiPriority w:val="99"/>
    <w:rsid w:val="009937D2"/>
    <w:pPr>
      <w:numPr>
        <w:numId w:val="7"/>
      </w:numPr>
      <w:spacing w:before="0" w:line="240" w:lineRule="auto"/>
    </w:pPr>
    <w:rPr>
      <w:rFonts w:ascii="Calibri" w:hAnsi="Calibri"/>
      <w:b/>
      <w:sz w:val="24"/>
    </w:rPr>
  </w:style>
  <w:style w:type="paragraph" w:customStyle="1" w:styleId="Tytupodrozdziau">
    <w:name w:val="Tytuł podrozdziału"/>
    <w:basedOn w:val="Akapitzlist"/>
    <w:link w:val="TytupodrozdziauZnak"/>
    <w:uiPriority w:val="99"/>
    <w:rsid w:val="000F16AB"/>
    <w:pPr>
      <w:pBdr>
        <w:top w:val="single" w:sz="4" w:space="1" w:color="auto"/>
        <w:left w:val="single" w:sz="4" w:space="4" w:color="auto"/>
        <w:bottom w:val="single" w:sz="4" w:space="1" w:color="auto"/>
        <w:right w:val="single" w:sz="4" w:space="4" w:color="auto"/>
      </w:pBdr>
      <w:spacing w:before="60" w:line="240" w:lineRule="auto"/>
      <w:ind w:left="0"/>
    </w:pPr>
    <w:rPr>
      <w:rFonts w:ascii="Calibri" w:hAnsi="Calibri" w:cs="Calibri"/>
    </w:rPr>
  </w:style>
  <w:style w:type="character" w:customStyle="1" w:styleId="AkapitzlistZnak">
    <w:name w:val="Akapit z listą Znak"/>
    <w:basedOn w:val="Domylnaczcionkaakapitu"/>
    <w:link w:val="Akapitzlist"/>
    <w:uiPriority w:val="99"/>
    <w:locked/>
    <w:rsid w:val="008A02DC"/>
    <w:rPr>
      <w:rFonts w:ascii="Arial" w:hAnsi="Arial" w:cs="Times New Roman"/>
      <w:kern w:val="2"/>
      <w:sz w:val="20"/>
      <w:szCs w:val="20"/>
      <w:lang w:eastAsia="pl-PL"/>
    </w:rPr>
  </w:style>
  <w:style w:type="character" w:customStyle="1" w:styleId="TyturozdziauZnak">
    <w:name w:val="Tytuł rozdziału Znak"/>
    <w:basedOn w:val="AkapitzlistZnak"/>
    <w:link w:val="Tyturozdziau"/>
    <w:uiPriority w:val="99"/>
    <w:locked/>
    <w:rsid w:val="009937D2"/>
    <w:rPr>
      <w:rFonts w:ascii="Calibri" w:eastAsia="Times New Roman" w:hAnsi="Calibri" w:cs="Times New Roman"/>
      <w:b/>
      <w:kern w:val="2"/>
      <w:sz w:val="20"/>
      <w:szCs w:val="20"/>
      <w:lang w:val="pl-PL" w:eastAsia="pl-PL" w:bidi="ar-SA"/>
    </w:rPr>
  </w:style>
  <w:style w:type="paragraph" w:customStyle="1" w:styleId="Tytupodpodrozdziau">
    <w:name w:val="Tytuł podpodrozdziału"/>
    <w:basedOn w:val="Tytupodrozdziau"/>
    <w:link w:val="TytupodpodrozdziauZnak"/>
    <w:uiPriority w:val="99"/>
    <w:rsid w:val="0030452B"/>
    <w:pPr>
      <w:numPr>
        <w:ilvl w:val="1"/>
        <w:numId w:val="12"/>
      </w:numPr>
      <w:pBdr>
        <w:top w:val="none" w:sz="0" w:space="0" w:color="auto"/>
        <w:left w:val="none" w:sz="0" w:space="0" w:color="auto"/>
        <w:bottom w:val="none" w:sz="0" w:space="0" w:color="auto"/>
        <w:right w:val="none" w:sz="0" w:space="0" w:color="auto"/>
      </w:pBdr>
      <w:spacing w:before="40" w:after="80"/>
    </w:pPr>
    <w:rPr>
      <w:b/>
    </w:rPr>
  </w:style>
  <w:style w:type="character" w:customStyle="1" w:styleId="TytupodrozdziauZnak">
    <w:name w:val="Tytuł podrozdziału Znak"/>
    <w:basedOn w:val="AkapitzlistZnak"/>
    <w:link w:val="Tytupodrozdziau"/>
    <w:uiPriority w:val="99"/>
    <w:locked/>
    <w:rsid w:val="000F16AB"/>
    <w:rPr>
      <w:rFonts w:ascii="Arial" w:hAnsi="Arial" w:cs="Calibri"/>
      <w:kern w:val="2"/>
      <w:sz w:val="20"/>
      <w:szCs w:val="20"/>
      <w:lang w:eastAsia="pl-PL"/>
    </w:rPr>
  </w:style>
  <w:style w:type="character" w:customStyle="1" w:styleId="TytupodpodrozdziauZnak">
    <w:name w:val="Tytuł podpodrozdziału Znak"/>
    <w:basedOn w:val="TytupodrozdziauZnak"/>
    <w:link w:val="Tytupodpodrozdziau"/>
    <w:uiPriority w:val="99"/>
    <w:locked/>
    <w:rsid w:val="0030452B"/>
    <w:rPr>
      <w:rFonts w:ascii="Calibri" w:eastAsia="Times New Roman" w:hAnsi="Calibri" w:cs="Calibri"/>
      <w:b/>
      <w:kern w:val="2"/>
      <w:sz w:val="20"/>
      <w:szCs w:val="20"/>
      <w:lang w:val="pl-PL" w:eastAsia="pl-PL" w:bidi="ar-SA"/>
    </w:rPr>
  </w:style>
  <w:style w:type="paragraph" w:styleId="Tytu">
    <w:name w:val="Title"/>
    <w:basedOn w:val="Normalny"/>
    <w:next w:val="Normalny"/>
    <w:link w:val="TytuZnak"/>
    <w:uiPriority w:val="99"/>
    <w:qFormat/>
    <w:rsid w:val="00D40C3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basedOn w:val="Domylnaczcionkaakapitu"/>
    <w:link w:val="Tytu"/>
    <w:uiPriority w:val="99"/>
    <w:locked/>
    <w:rsid w:val="00D40C3C"/>
    <w:rPr>
      <w:rFonts w:ascii="Cambria" w:hAnsi="Cambria" w:cs="Times New Roman"/>
      <w:color w:val="17365D"/>
      <w:spacing w:val="5"/>
      <w:kern w:val="28"/>
      <w:sz w:val="52"/>
      <w:szCs w:val="52"/>
    </w:rPr>
  </w:style>
  <w:style w:type="paragraph" w:styleId="Nagwekspisutreci">
    <w:name w:val="TOC Heading"/>
    <w:basedOn w:val="Nagwek1"/>
    <w:next w:val="Normalny"/>
    <w:uiPriority w:val="99"/>
    <w:qFormat/>
    <w:rsid w:val="00714348"/>
    <w:pPr>
      <w:keepLines/>
      <w:numPr>
        <w:numId w:val="0"/>
      </w:numPr>
      <w:suppressAutoHyphens w:val="0"/>
      <w:overflowPunct/>
      <w:autoSpaceDE/>
      <w:autoSpaceDN/>
      <w:adjustRightInd/>
      <w:spacing w:before="480" w:line="276" w:lineRule="auto"/>
      <w:jc w:val="left"/>
      <w:textAlignment w:val="auto"/>
      <w:outlineLvl w:val="9"/>
    </w:pPr>
    <w:rPr>
      <w:rFonts w:ascii="Cambria" w:hAnsi="Cambria"/>
      <w:bCs/>
      <w:smallCaps w:val="0"/>
      <w:color w:val="365F91"/>
      <w:kern w:val="0"/>
      <w:sz w:val="28"/>
      <w:szCs w:val="28"/>
    </w:rPr>
  </w:style>
  <w:style w:type="paragraph" w:styleId="Spistreci2">
    <w:name w:val="toc 2"/>
    <w:basedOn w:val="Normalny"/>
    <w:next w:val="Normalny"/>
    <w:autoRedefine/>
    <w:uiPriority w:val="39"/>
    <w:rsid w:val="00FA760C"/>
    <w:pPr>
      <w:shd w:val="clear" w:color="auto" w:fill="FFFFFF"/>
      <w:tabs>
        <w:tab w:val="left" w:pos="660"/>
        <w:tab w:val="right" w:leader="dot" w:pos="9781"/>
      </w:tabs>
      <w:spacing w:after="100"/>
      <w:ind w:left="220"/>
    </w:pPr>
    <w:rPr>
      <w:rFonts w:eastAsia="Times New Roman"/>
      <w:lang w:eastAsia="pl-PL"/>
    </w:rPr>
  </w:style>
  <w:style w:type="paragraph" w:styleId="Spistreci1">
    <w:name w:val="toc 1"/>
    <w:basedOn w:val="Normalny"/>
    <w:next w:val="Normalny"/>
    <w:autoRedefine/>
    <w:uiPriority w:val="39"/>
    <w:rsid w:val="00537504"/>
    <w:pPr>
      <w:tabs>
        <w:tab w:val="left" w:pos="440"/>
        <w:tab w:val="right" w:leader="dot" w:pos="9781"/>
      </w:tabs>
      <w:spacing w:after="100" w:line="240" w:lineRule="auto"/>
    </w:pPr>
    <w:rPr>
      <w:rFonts w:eastAsia="Times New Roman"/>
      <w:lang w:eastAsia="pl-PL"/>
    </w:rPr>
  </w:style>
  <w:style w:type="paragraph" w:styleId="Spistreci3">
    <w:name w:val="toc 3"/>
    <w:basedOn w:val="Normalny"/>
    <w:next w:val="Normalny"/>
    <w:autoRedefine/>
    <w:uiPriority w:val="39"/>
    <w:rsid w:val="00554F43"/>
    <w:pPr>
      <w:tabs>
        <w:tab w:val="left" w:pos="1100"/>
        <w:tab w:val="right" w:leader="dot" w:pos="9781"/>
      </w:tabs>
      <w:spacing w:after="100"/>
      <w:ind w:left="440"/>
    </w:pPr>
    <w:rPr>
      <w:rFonts w:eastAsia="Times New Roman" w:cs="Calibri"/>
      <w:b/>
      <w:noProof/>
      <w:lang w:eastAsia="pl-PL"/>
    </w:rPr>
  </w:style>
  <w:style w:type="paragraph" w:styleId="Bezodstpw">
    <w:name w:val="No Spacing"/>
    <w:uiPriority w:val="99"/>
    <w:qFormat/>
    <w:rsid w:val="00A57099"/>
    <w:rPr>
      <w:lang w:eastAsia="en-US"/>
    </w:rPr>
  </w:style>
  <w:style w:type="paragraph" w:styleId="Tekstprzypisukocowego">
    <w:name w:val="endnote text"/>
    <w:basedOn w:val="Normalny"/>
    <w:link w:val="TekstprzypisukocowegoZnak"/>
    <w:uiPriority w:val="99"/>
    <w:semiHidden/>
    <w:rsid w:val="00BF60A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F60A5"/>
    <w:rPr>
      <w:rFonts w:cs="Times New Roman"/>
      <w:sz w:val="20"/>
      <w:szCs w:val="20"/>
    </w:rPr>
  </w:style>
  <w:style w:type="character" w:styleId="Odwoanieprzypisukocowego">
    <w:name w:val="endnote reference"/>
    <w:basedOn w:val="Domylnaczcionkaakapitu"/>
    <w:uiPriority w:val="99"/>
    <w:semiHidden/>
    <w:rsid w:val="00BF60A5"/>
    <w:rPr>
      <w:rFonts w:cs="Times New Roman"/>
      <w:vertAlign w:val="superscript"/>
    </w:rPr>
  </w:style>
  <w:style w:type="paragraph" w:customStyle="1" w:styleId="Akapitzlist1">
    <w:name w:val="Akapit z listą1"/>
    <w:basedOn w:val="Normalny"/>
    <w:uiPriority w:val="99"/>
    <w:rsid w:val="00D011C1"/>
    <w:pPr>
      <w:spacing w:after="0" w:line="240" w:lineRule="auto"/>
      <w:ind w:left="720"/>
      <w:contextualSpacing/>
    </w:pPr>
    <w:rPr>
      <w:rFonts w:ascii="Times New Roman" w:hAnsi="Times New Roman"/>
      <w:sz w:val="24"/>
      <w:szCs w:val="24"/>
      <w:lang w:eastAsia="pl-PL"/>
    </w:rPr>
  </w:style>
  <w:style w:type="paragraph" w:styleId="NormalnyWeb">
    <w:name w:val="Normal (Web)"/>
    <w:basedOn w:val="Normalny"/>
    <w:uiPriority w:val="99"/>
    <w:semiHidden/>
    <w:locked/>
    <w:rsid w:val="00583F23"/>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st">
    <w:name w:val="st"/>
    <w:basedOn w:val="Domylnaczcionkaakapitu"/>
    <w:uiPriority w:val="99"/>
    <w:rsid w:val="006645A4"/>
    <w:rPr>
      <w:rFonts w:cs="Times New Roman"/>
    </w:rPr>
  </w:style>
  <w:style w:type="table" w:customStyle="1" w:styleId="Tabela-Siatka3">
    <w:name w:val="Tabela - Siatka3"/>
    <w:uiPriority w:val="99"/>
    <w:rsid w:val="00E366D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4474382">
      <w:marLeft w:val="0"/>
      <w:marRight w:val="0"/>
      <w:marTop w:val="0"/>
      <w:marBottom w:val="0"/>
      <w:divBdr>
        <w:top w:val="none" w:sz="0" w:space="0" w:color="auto"/>
        <w:left w:val="none" w:sz="0" w:space="0" w:color="auto"/>
        <w:bottom w:val="none" w:sz="0" w:space="0" w:color="auto"/>
        <w:right w:val="none" w:sz="0" w:space="0" w:color="auto"/>
      </w:divBdr>
      <w:divsChild>
        <w:div w:id="2114474371">
          <w:marLeft w:val="0"/>
          <w:marRight w:val="0"/>
          <w:marTop w:val="0"/>
          <w:marBottom w:val="0"/>
          <w:divBdr>
            <w:top w:val="none" w:sz="0" w:space="0" w:color="auto"/>
            <w:left w:val="none" w:sz="0" w:space="0" w:color="auto"/>
            <w:bottom w:val="none" w:sz="0" w:space="0" w:color="auto"/>
            <w:right w:val="none" w:sz="0" w:space="0" w:color="auto"/>
          </w:divBdr>
        </w:div>
        <w:div w:id="2114474379">
          <w:marLeft w:val="0"/>
          <w:marRight w:val="0"/>
          <w:marTop w:val="0"/>
          <w:marBottom w:val="0"/>
          <w:divBdr>
            <w:top w:val="none" w:sz="0" w:space="0" w:color="auto"/>
            <w:left w:val="none" w:sz="0" w:space="0" w:color="auto"/>
            <w:bottom w:val="none" w:sz="0" w:space="0" w:color="auto"/>
            <w:right w:val="none" w:sz="0" w:space="0" w:color="auto"/>
          </w:divBdr>
        </w:div>
        <w:div w:id="2114474381">
          <w:marLeft w:val="0"/>
          <w:marRight w:val="0"/>
          <w:marTop w:val="0"/>
          <w:marBottom w:val="0"/>
          <w:divBdr>
            <w:top w:val="none" w:sz="0" w:space="0" w:color="auto"/>
            <w:left w:val="none" w:sz="0" w:space="0" w:color="auto"/>
            <w:bottom w:val="none" w:sz="0" w:space="0" w:color="auto"/>
            <w:right w:val="none" w:sz="0" w:space="0" w:color="auto"/>
          </w:divBdr>
        </w:div>
        <w:div w:id="2114474557">
          <w:marLeft w:val="0"/>
          <w:marRight w:val="0"/>
          <w:marTop w:val="0"/>
          <w:marBottom w:val="0"/>
          <w:divBdr>
            <w:top w:val="none" w:sz="0" w:space="0" w:color="auto"/>
            <w:left w:val="none" w:sz="0" w:space="0" w:color="auto"/>
            <w:bottom w:val="none" w:sz="0" w:space="0" w:color="auto"/>
            <w:right w:val="none" w:sz="0" w:space="0" w:color="auto"/>
          </w:divBdr>
        </w:div>
        <w:div w:id="2114474563">
          <w:marLeft w:val="0"/>
          <w:marRight w:val="0"/>
          <w:marTop w:val="0"/>
          <w:marBottom w:val="0"/>
          <w:divBdr>
            <w:top w:val="none" w:sz="0" w:space="0" w:color="auto"/>
            <w:left w:val="none" w:sz="0" w:space="0" w:color="auto"/>
            <w:bottom w:val="none" w:sz="0" w:space="0" w:color="auto"/>
            <w:right w:val="none" w:sz="0" w:space="0" w:color="auto"/>
          </w:divBdr>
        </w:div>
        <w:div w:id="2114474568">
          <w:marLeft w:val="0"/>
          <w:marRight w:val="0"/>
          <w:marTop w:val="0"/>
          <w:marBottom w:val="0"/>
          <w:divBdr>
            <w:top w:val="none" w:sz="0" w:space="0" w:color="auto"/>
            <w:left w:val="none" w:sz="0" w:space="0" w:color="auto"/>
            <w:bottom w:val="none" w:sz="0" w:space="0" w:color="auto"/>
            <w:right w:val="none" w:sz="0" w:space="0" w:color="auto"/>
          </w:divBdr>
        </w:div>
        <w:div w:id="2114474576">
          <w:marLeft w:val="0"/>
          <w:marRight w:val="0"/>
          <w:marTop w:val="0"/>
          <w:marBottom w:val="0"/>
          <w:divBdr>
            <w:top w:val="none" w:sz="0" w:space="0" w:color="auto"/>
            <w:left w:val="none" w:sz="0" w:space="0" w:color="auto"/>
            <w:bottom w:val="none" w:sz="0" w:space="0" w:color="auto"/>
            <w:right w:val="none" w:sz="0" w:space="0" w:color="auto"/>
          </w:divBdr>
        </w:div>
        <w:div w:id="2114474578">
          <w:marLeft w:val="0"/>
          <w:marRight w:val="0"/>
          <w:marTop w:val="0"/>
          <w:marBottom w:val="0"/>
          <w:divBdr>
            <w:top w:val="none" w:sz="0" w:space="0" w:color="auto"/>
            <w:left w:val="none" w:sz="0" w:space="0" w:color="auto"/>
            <w:bottom w:val="none" w:sz="0" w:space="0" w:color="auto"/>
            <w:right w:val="none" w:sz="0" w:space="0" w:color="auto"/>
          </w:divBdr>
        </w:div>
        <w:div w:id="2114474586">
          <w:marLeft w:val="0"/>
          <w:marRight w:val="0"/>
          <w:marTop w:val="0"/>
          <w:marBottom w:val="0"/>
          <w:divBdr>
            <w:top w:val="none" w:sz="0" w:space="0" w:color="auto"/>
            <w:left w:val="none" w:sz="0" w:space="0" w:color="auto"/>
            <w:bottom w:val="none" w:sz="0" w:space="0" w:color="auto"/>
            <w:right w:val="none" w:sz="0" w:space="0" w:color="auto"/>
          </w:divBdr>
        </w:div>
      </w:divsChild>
    </w:div>
    <w:div w:id="2114474387">
      <w:marLeft w:val="0"/>
      <w:marRight w:val="0"/>
      <w:marTop w:val="0"/>
      <w:marBottom w:val="0"/>
      <w:divBdr>
        <w:top w:val="none" w:sz="0" w:space="0" w:color="auto"/>
        <w:left w:val="none" w:sz="0" w:space="0" w:color="auto"/>
        <w:bottom w:val="none" w:sz="0" w:space="0" w:color="auto"/>
        <w:right w:val="none" w:sz="0" w:space="0" w:color="auto"/>
      </w:divBdr>
      <w:divsChild>
        <w:div w:id="2114474370">
          <w:marLeft w:val="0"/>
          <w:marRight w:val="0"/>
          <w:marTop w:val="0"/>
          <w:marBottom w:val="0"/>
          <w:divBdr>
            <w:top w:val="none" w:sz="0" w:space="0" w:color="auto"/>
            <w:left w:val="none" w:sz="0" w:space="0" w:color="auto"/>
            <w:bottom w:val="none" w:sz="0" w:space="0" w:color="auto"/>
            <w:right w:val="none" w:sz="0" w:space="0" w:color="auto"/>
          </w:divBdr>
        </w:div>
        <w:div w:id="2114474399">
          <w:marLeft w:val="0"/>
          <w:marRight w:val="0"/>
          <w:marTop w:val="0"/>
          <w:marBottom w:val="0"/>
          <w:divBdr>
            <w:top w:val="none" w:sz="0" w:space="0" w:color="auto"/>
            <w:left w:val="none" w:sz="0" w:space="0" w:color="auto"/>
            <w:bottom w:val="none" w:sz="0" w:space="0" w:color="auto"/>
            <w:right w:val="none" w:sz="0" w:space="0" w:color="auto"/>
          </w:divBdr>
        </w:div>
        <w:div w:id="2114474541">
          <w:marLeft w:val="0"/>
          <w:marRight w:val="0"/>
          <w:marTop w:val="0"/>
          <w:marBottom w:val="0"/>
          <w:divBdr>
            <w:top w:val="none" w:sz="0" w:space="0" w:color="auto"/>
            <w:left w:val="none" w:sz="0" w:space="0" w:color="auto"/>
            <w:bottom w:val="none" w:sz="0" w:space="0" w:color="auto"/>
            <w:right w:val="none" w:sz="0" w:space="0" w:color="auto"/>
          </w:divBdr>
        </w:div>
        <w:div w:id="2114474551">
          <w:marLeft w:val="0"/>
          <w:marRight w:val="0"/>
          <w:marTop w:val="0"/>
          <w:marBottom w:val="0"/>
          <w:divBdr>
            <w:top w:val="none" w:sz="0" w:space="0" w:color="auto"/>
            <w:left w:val="none" w:sz="0" w:space="0" w:color="auto"/>
            <w:bottom w:val="none" w:sz="0" w:space="0" w:color="auto"/>
            <w:right w:val="none" w:sz="0" w:space="0" w:color="auto"/>
          </w:divBdr>
        </w:div>
        <w:div w:id="2114474561">
          <w:marLeft w:val="0"/>
          <w:marRight w:val="0"/>
          <w:marTop w:val="0"/>
          <w:marBottom w:val="0"/>
          <w:divBdr>
            <w:top w:val="none" w:sz="0" w:space="0" w:color="auto"/>
            <w:left w:val="none" w:sz="0" w:space="0" w:color="auto"/>
            <w:bottom w:val="none" w:sz="0" w:space="0" w:color="auto"/>
            <w:right w:val="none" w:sz="0" w:space="0" w:color="auto"/>
          </w:divBdr>
        </w:div>
        <w:div w:id="2114474569">
          <w:marLeft w:val="0"/>
          <w:marRight w:val="0"/>
          <w:marTop w:val="0"/>
          <w:marBottom w:val="0"/>
          <w:divBdr>
            <w:top w:val="none" w:sz="0" w:space="0" w:color="auto"/>
            <w:left w:val="none" w:sz="0" w:space="0" w:color="auto"/>
            <w:bottom w:val="none" w:sz="0" w:space="0" w:color="auto"/>
            <w:right w:val="none" w:sz="0" w:space="0" w:color="auto"/>
          </w:divBdr>
        </w:div>
        <w:div w:id="2114474588">
          <w:marLeft w:val="0"/>
          <w:marRight w:val="0"/>
          <w:marTop w:val="0"/>
          <w:marBottom w:val="0"/>
          <w:divBdr>
            <w:top w:val="none" w:sz="0" w:space="0" w:color="auto"/>
            <w:left w:val="none" w:sz="0" w:space="0" w:color="auto"/>
            <w:bottom w:val="none" w:sz="0" w:space="0" w:color="auto"/>
            <w:right w:val="none" w:sz="0" w:space="0" w:color="auto"/>
          </w:divBdr>
        </w:div>
      </w:divsChild>
    </w:div>
    <w:div w:id="2114474413">
      <w:marLeft w:val="0"/>
      <w:marRight w:val="0"/>
      <w:marTop w:val="0"/>
      <w:marBottom w:val="0"/>
      <w:divBdr>
        <w:top w:val="none" w:sz="0" w:space="0" w:color="auto"/>
        <w:left w:val="none" w:sz="0" w:space="0" w:color="auto"/>
        <w:bottom w:val="none" w:sz="0" w:space="0" w:color="auto"/>
        <w:right w:val="none" w:sz="0" w:space="0" w:color="auto"/>
      </w:divBdr>
      <w:divsChild>
        <w:div w:id="2114474405">
          <w:marLeft w:val="0"/>
          <w:marRight w:val="0"/>
          <w:marTop w:val="0"/>
          <w:marBottom w:val="0"/>
          <w:divBdr>
            <w:top w:val="none" w:sz="0" w:space="0" w:color="auto"/>
            <w:left w:val="none" w:sz="0" w:space="0" w:color="auto"/>
            <w:bottom w:val="none" w:sz="0" w:space="0" w:color="auto"/>
            <w:right w:val="none" w:sz="0" w:space="0" w:color="auto"/>
          </w:divBdr>
        </w:div>
        <w:div w:id="2114474407">
          <w:marLeft w:val="0"/>
          <w:marRight w:val="0"/>
          <w:marTop w:val="0"/>
          <w:marBottom w:val="0"/>
          <w:divBdr>
            <w:top w:val="none" w:sz="0" w:space="0" w:color="auto"/>
            <w:left w:val="none" w:sz="0" w:space="0" w:color="auto"/>
            <w:bottom w:val="none" w:sz="0" w:space="0" w:color="auto"/>
            <w:right w:val="none" w:sz="0" w:space="0" w:color="auto"/>
          </w:divBdr>
        </w:div>
        <w:div w:id="2114474412">
          <w:marLeft w:val="0"/>
          <w:marRight w:val="0"/>
          <w:marTop w:val="0"/>
          <w:marBottom w:val="0"/>
          <w:divBdr>
            <w:top w:val="none" w:sz="0" w:space="0" w:color="auto"/>
            <w:left w:val="none" w:sz="0" w:space="0" w:color="auto"/>
            <w:bottom w:val="none" w:sz="0" w:space="0" w:color="auto"/>
            <w:right w:val="none" w:sz="0" w:space="0" w:color="auto"/>
          </w:divBdr>
        </w:div>
        <w:div w:id="2114474414">
          <w:marLeft w:val="0"/>
          <w:marRight w:val="0"/>
          <w:marTop w:val="0"/>
          <w:marBottom w:val="0"/>
          <w:divBdr>
            <w:top w:val="none" w:sz="0" w:space="0" w:color="auto"/>
            <w:left w:val="none" w:sz="0" w:space="0" w:color="auto"/>
            <w:bottom w:val="none" w:sz="0" w:space="0" w:color="auto"/>
            <w:right w:val="none" w:sz="0" w:space="0" w:color="auto"/>
          </w:divBdr>
        </w:div>
        <w:div w:id="2114474415">
          <w:marLeft w:val="0"/>
          <w:marRight w:val="0"/>
          <w:marTop w:val="0"/>
          <w:marBottom w:val="0"/>
          <w:divBdr>
            <w:top w:val="none" w:sz="0" w:space="0" w:color="auto"/>
            <w:left w:val="none" w:sz="0" w:space="0" w:color="auto"/>
            <w:bottom w:val="none" w:sz="0" w:space="0" w:color="auto"/>
            <w:right w:val="none" w:sz="0" w:space="0" w:color="auto"/>
          </w:divBdr>
        </w:div>
        <w:div w:id="2114474422">
          <w:marLeft w:val="0"/>
          <w:marRight w:val="0"/>
          <w:marTop w:val="0"/>
          <w:marBottom w:val="0"/>
          <w:divBdr>
            <w:top w:val="none" w:sz="0" w:space="0" w:color="auto"/>
            <w:left w:val="none" w:sz="0" w:space="0" w:color="auto"/>
            <w:bottom w:val="none" w:sz="0" w:space="0" w:color="auto"/>
            <w:right w:val="none" w:sz="0" w:space="0" w:color="auto"/>
          </w:divBdr>
        </w:div>
        <w:div w:id="2114474423">
          <w:marLeft w:val="0"/>
          <w:marRight w:val="0"/>
          <w:marTop w:val="0"/>
          <w:marBottom w:val="0"/>
          <w:divBdr>
            <w:top w:val="none" w:sz="0" w:space="0" w:color="auto"/>
            <w:left w:val="none" w:sz="0" w:space="0" w:color="auto"/>
            <w:bottom w:val="none" w:sz="0" w:space="0" w:color="auto"/>
            <w:right w:val="none" w:sz="0" w:space="0" w:color="auto"/>
          </w:divBdr>
        </w:div>
        <w:div w:id="2114474424">
          <w:marLeft w:val="0"/>
          <w:marRight w:val="0"/>
          <w:marTop w:val="0"/>
          <w:marBottom w:val="0"/>
          <w:divBdr>
            <w:top w:val="none" w:sz="0" w:space="0" w:color="auto"/>
            <w:left w:val="none" w:sz="0" w:space="0" w:color="auto"/>
            <w:bottom w:val="none" w:sz="0" w:space="0" w:color="auto"/>
            <w:right w:val="none" w:sz="0" w:space="0" w:color="auto"/>
          </w:divBdr>
        </w:div>
        <w:div w:id="2114474426">
          <w:marLeft w:val="0"/>
          <w:marRight w:val="0"/>
          <w:marTop w:val="0"/>
          <w:marBottom w:val="0"/>
          <w:divBdr>
            <w:top w:val="none" w:sz="0" w:space="0" w:color="auto"/>
            <w:left w:val="none" w:sz="0" w:space="0" w:color="auto"/>
            <w:bottom w:val="none" w:sz="0" w:space="0" w:color="auto"/>
            <w:right w:val="none" w:sz="0" w:space="0" w:color="auto"/>
          </w:divBdr>
        </w:div>
        <w:div w:id="2114474448">
          <w:marLeft w:val="0"/>
          <w:marRight w:val="0"/>
          <w:marTop w:val="0"/>
          <w:marBottom w:val="0"/>
          <w:divBdr>
            <w:top w:val="none" w:sz="0" w:space="0" w:color="auto"/>
            <w:left w:val="none" w:sz="0" w:space="0" w:color="auto"/>
            <w:bottom w:val="none" w:sz="0" w:space="0" w:color="auto"/>
            <w:right w:val="none" w:sz="0" w:space="0" w:color="auto"/>
          </w:divBdr>
        </w:div>
        <w:div w:id="2114474453">
          <w:marLeft w:val="0"/>
          <w:marRight w:val="0"/>
          <w:marTop w:val="0"/>
          <w:marBottom w:val="0"/>
          <w:divBdr>
            <w:top w:val="none" w:sz="0" w:space="0" w:color="auto"/>
            <w:left w:val="none" w:sz="0" w:space="0" w:color="auto"/>
            <w:bottom w:val="none" w:sz="0" w:space="0" w:color="auto"/>
            <w:right w:val="none" w:sz="0" w:space="0" w:color="auto"/>
          </w:divBdr>
        </w:div>
        <w:div w:id="2114474454">
          <w:marLeft w:val="0"/>
          <w:marRight w:val="0"/>
          <w:marTop w:val="0"/>
          <w:marBottom w:val="0"/>
          <w:divBdr>
            <w:top w:val="none" w:sz="0" w:space="0" w:color="auto"/>
            <w:left w:val="none" w:sz="0" w:space="0" w:color="auto"/>
            <w:bottom w:val="none" w:sz="0" w:space="0" w:color="auto"/>
            <w:right w:val="none" w:sz="0" w:space="0" w:color="auto"/>
          </w:divBdr>
        </w:div>
        <w:div w:id="2114474456">
          <w:marLeft w:val="0"/>
          <w:marRight w:val="0"/>
          <w:marTop w:val="0"/>
          <w:marBottom w:val="0"/>
          <w:divBdr>
            <w:top w:val="none" w:sz="0" w:space="0" w:color="auto"/>
            <w:left w:val="none" w:sz="0" w:space="0" w:color="auto"/>
            <w:bottom w:val="none" w:sz="0" w:space="0" w:color="auto"/>
            <w:right w:val="none" w:sz="0" w:space="0" w:color="auto"/>
          </w:divBdr>
        </w:div>
        <w:div w:id="2114474464">
          <w:marLeft w:val="0"/>
          <w:marRight w:val="0"/>
          <w:marTop w:val="0"/>
          <w:marBottom w:val="0"/>
          <w:divBdr>
            <w:top w:val="none" w:sz="0" w:space="0" w:color="auto"/>
            <w:left w:val="none" w:sz="0" w:space="0" w:color="auto"/>
            <w:bottom w:val="none" w:sz="0" w:space="0" w:color="auto"/>
            <w:right w:val="none" w:sz="0" w:space="0" w:color="auto"/>
          </w:divBdr>
        </w:div>
        <w:div w:id="2114474465">
          <w:marLeft w:val="0"/>
          <w:marRight w:val="0"/>
          <w:marTop w:val="0"/>
          <w:marBottom w:val="0"/>
          <w:divBdr>
            <w:top w:val="none" w:sz="0" w:space="0" w:color="auto"/>
            <w:left w:val="none" w:sz="0" w:space="0" w:color="auto"/>
            <w:bottom w:val="none" w:sz="0" w:space="0" w:color="auto"/>
            <w:right w:val="none" w:sz="0" w:space="0" w:color="auto"/>
          </w:divBdr>
        </w:div>
        <w:div w:id="2114474469">
          <w:marLeft w:val="0"/>
          <w:marRight w:val="0"/>
          <w:marTop w:val="0"/>
          <w:marBottom w:val="0"/>
          <w:divBdr>
            <w:top w:val="none" w:sz="0" w:space="0" w:color="auto"/>
            <w:left w:val="none" w:sz="0" w:space="0" w:color="auto"/>
            <w:bottom w:val="none" w:sz="0" w:space="0" w:color="auto"/>
            <w:right w:val="none" w:sz="0" w:space="0" w:color="auto"/>
          </w:divBdr>
        </w:div>
        <w:div w:id="2114474473">
          <w:marLeft w:val="0"/>
          <w:marRight w:val="0"/>
          <w:marTop w:val="0"/>
          <w:marBottom w:val="0"/>
          <w:divBdr>
            <w:top w:val="none" w:sz="0" w:space="0" w:color="auto"/>
            <w:left w:val="none" w:sz="0" w:space="0" w:color="auto"/>
            <w:bottom w:val="none" w:sz="0" w:space="0" w:color="auto"/>
            <w:right w:val="none" w:sz="0" w:space="0" w:color="auto"/>
          </w:divBdr>
        </w:div>
        <w:div w:id="2114474477">
          <w:marLeft w:val="0"/>
          <w:marRight w:val="0"/>
          <w:marTop w:val="0"/>
          <w:marBottom w:val="0"/>
          <w:divBdr>
            <w:top w:val="none" w:sz="0" w:space="0" w:color="auto"/>
            <w:left w:val="none" w:sz="0" w:space="0" w:color="auto"/>
            <w:bottom w:val="none" w:sz="0" w:space="0" w:color="auto"/>
            <w:right w:val="none" w:sz="0" w:space="0" w:color="auto"/>
          </w:divBdr>
        </w:div>
        <w:div w:id="2114474478">
          <w:marLeft w:val="0"/>
          <w:marRight w:val="0"/>
          <w:marTop w:val="0"/>
          <w:marBottom w:val="0"/>
          <w:divBdr>
            <w:top w:val="none" w:sz="0" w:space="0" w:color="auto"/>
            <w:left w:val="none" w:sz="0" w:space="0" w:color="auto"/>
            <w:bottom w:val="none" w:sz="0" w:space="0" w:color="auto"/>
            <w:right w:val="none" w:sz="0" w:space="0" w:color="auto"/>
          </w:divBdr>
        </w:div>
        <w:div w:id="2114474482">
          <w:marLeft w:val="0"/>
          <w:marRight w:val="0"/>
          <w:marTop w:val="0"/>
          <w:marBottom w:val="0"/>
          <w:divBdr>
            <w:top w:val="none" w:sz="0" w:space="0" w:color="auto"/>
            <w:left w:val="none" w:sz="0" w:space="0" w:color="auto"/>
            <w:bottom w:val="none" w:sz="0" w:space="0" w:color="auto"/>
            <w:right w:val="none" w:sz="0" w:space="0" w:color="auto"/>
          </w:divBdr>
        </w:div>
        <w:div w:id="2114474484">
          <w:marLeft w:val="0"/>
          <w:marRight w:val="0"/>
          <w:marTop w:val="0"/>
          <w:marBottom w:val="0"/>
          <w:divBdr>
            <w:top w:val="none" w:sz="0" w:space="0" w:color="auto"/>
            <w:left w:val="none" w:sz="0" w:space="0" w:color="auto"/>
            <w:bottom w:val="none" w:sz="0" w:space="0" w:color="auto"/>
            <w:right w:val="none" w:sz="0" w:space="0" w:color="auto"/>
          </w:divBdr>
        </w:div>
        <w:div w:id="2114474489">
          <w:marLeft w:val="0"/>
          <w:marRight w:val="0"/>
          <w:marTop w:val="0"/>
          <w:marBottom w:val="0"/>
          <w:divBdr>
            <w:top w:val="none" w:sz="0" w:space="0" w:color="auto"/>
            <w:left w:val="none" w:sz="0" w:space="0" w:color="auto"/>
            <w:bottom w:val="none" w:sz="0" w:space="0" w:color="auto"/>
            <w:right w:val="none" w:sz="0" w:space="0" w:color="auto"/>
          </w:divBdr>
        </w:div>
        <w:div w:id="2114474493">
          <w:marLeft w:val="0"/>
          <w:marRight w:val="0"/>
          <w:marTop w:val="0"/>
          <w:marBottom w:val="0"/>
          <w:divBdr>
            <w:top w:val="none" w:sz="0" w:space="0" w:color="auto"/>
            <w:left w:val="none" w:sz="0" w:space="0" w:color="auto"/>
            <w:bottom w:val="none" w:sz="0" w:space="0" w:color="auto"/>
            <w:right w:val="none" w:sz="0" w:space="0" w:color="auto"/>
          </w:divBdr>
        </w:div>
        <w:div w:id="2114474497">
          <w:marLeft w:val="0"/>
          <w:marRight w:val="0"/>
          <w:marTop w:val="0"/>
          <w:marBottom w:val="0"/>
          <w:divBdr>
            <w:top w:val="none" w:sz="0" w:space="0" w:color="auto"/>
            <w:left w:val="none" w:sz="0" w:space="0" w:color="auto"/>
            <w:bottom w:val="none" w:sz="0" w:space="0" w:color="auto"/>
            <w:right w:val="none" w:sz="0" w:space="0" w:color="auto"/>
          </w:divBdr>
        </w:div>
        <w:div w:id="2114474503">
          <w:marLeft w:val="0"/>
          <w:marRight w:val="0"/>
          <w:marTop w:val="0"/>
          <w:marBottom w:val="0"/>
          <w:divBdr>
            <w:top w:val="none" w:sz="0" w:space="0" w:color="auto"/>
            <w:left w:val="none" w:sz="0" w:space="0" w:color="auto"/>
            <w:bottom w:val="none" w:sz="0" w:space="0" w:color="auto"/>
            <w:right w:val="none" w:sz="0" w:space="0" w:color="auto"/>
          </w:divBdr>
        </w:div>
        <w:div w:id="2114474509">
          <w:marLeft w:val="0"/>
          <w:marRight w:val="0"/>
          <w:marTop w:val="0"/>
          <w:marBottom w:val="0"/>
          <w:divBdr>
            <w:top w:val="none" w:sz="0" w:space="0" w:color="auto"/>
            <w:left w:val="none" w:sz="0" w:space="0" w:color="auto"/>
            <w:bottom w:val="none" w:sz="0" w:space="0" w:color="auto"/>
            <w:right w:val="none" w:sz="0" w:space="0" w:color="auto"/>
          </w:divBdr>
        </w:div>
        <w:div w:id="2114474512">
          <w:marLeft w:val="0"/>
          <w:marRight w:val="0"/>
          <w:marTop w:val="0"/>
          <w:marBottom w:val="0"/>
          <w:divBdr>
            <w:top w:val="none" w:sz="0" w:space="0" w:color="auto"/>
            <w:left w:val="none" w:sz="0" w:space="0" w:color="auto"/>
            <w:bottom w:val="none" w:sz="0" w:space="0" w:color="auto"/>
            <w:right w:val="none" w:sz="0" w:space="0" w:color="auto"/>
          </w:divBdr>
        </w:div>
        <w:div w:id="2114474514">
          <w:marLeft w:val="0"/>
          <w:marRight w:val="0"/>
          <w:marTop w:val="0"/>
          <w:marBottom w:val="0"/>
          <w:divBdr>
            <w:top w:val="none" w:sz="0" w:space="0" w:color="auto"/>
            <w:left w:val="none" w:sz="0" w:space="0" w:color="auto"/>
            <w:bottom w:val="none" w:sz="0" w:space="0" w:color="auto"/>
            <w:right w:val="none" w:sz="0" w:space="0" w:color="auto"/>
          </w:divBdr>
        </w:div>
        <w:div w:id="2114474518">
          <w:marLeft w:val="0"/>
          <w:marRight w:val="0"/>
          <w:marTop w:val="0"/>
          <w:marBottom w:val="0"/>
          <w:divBdr>
            <w:top w:val="none" w:sz="0" w:space="0" w:color="auto"/>
            <w:left w:val="none" w:sz="0" w:space="0" w:color="auto"/>
            <w:bottom w:val="none" w:sz="0" w:space="0" w:color="auto"/>
            <w:right w:val="none" w:sz="0" w:space="0" w:color="auto"/>
          </w:divBdr>
        </w:div>
        <w:div w:id="2114474520">
          <w:marLeft w:val="0"/>
          <w:marRight w:val="0"/>
          <w:marTop w:val="0"/>
          <w:marBottom w:val="0"/>
          <w:divBdr>
            <w:top w:val="none" w:sz="0" w:space="0" w:color="auto"/>
            <w:left w:val="none" w:sz="0" w:space="0" w:color="auto"/>
            <w:bottom w:val="none" w:sz="0" w:space="0" w:color="auto"/>
            <w:right w:val="none" w:sz="0" w:space="0" w:color="auto"/>
          </w:divBdr>
        </w:div>
        <w:div w:id="2114474527">
          <w:marLeft w:val="0"/>
          <w:marRight w:val="0"/>
          <w:marTop w:val="0"/>
          <w:marBottom w:val="0"/>
          <w:divBdr>
            <w:top w:val="none" w:sz="0" w:space="0" w:color="auto"/>
            <w:left w:val="none" w:sz="0" w:space="0" w:color="auto"/>
            <w:bottom w:val="none" w:sz="0" w:space="0" w:color="auto"/>
            <w:right w:val="none" w:sz="0" w:space="0" w:color="auto"/>
          </w:divBdr>
        </w:div>
        <w:div w:id="2114474532">
          <w:marLeft w:val="0"/>
          <w:marRight w:val="0"/>
          <w:marTop w:val="0"/>
          <w:marBottom w:val="0"/>
          <w:divBdr>
            <w:top w:val="none" w:sz="0" w:space="0" w:color="auto"/>
            <w:left w:val="none" w:sz="0" w:space="0" w:color="auto"/>
            <w:bottom w:val="none" w:sz="0" w:space="0" w:color="auto"/>
            <w:right w:val="none" w:sz="0" w:space="0" w:color="auto"/>
          </w:divBdr>
        </w:div>
      </w:divsChild>
    </w:div>
    <w:div w:id="2114474439">
      <w:marLeft w:val="0"/>
      <w:marRight w:val="0"/>
      <w:marTop w:val="0"/>
      <w:marBottom w:val="0"/>
      <w:divBdr>
        <w:top w:val="none" w:sz="0" w:space="0" w:color="auto"/>
        <w:left w:val="none" w:sz="0" w:space="0" w:color="auto"/>
        <w:bottom w:val="none" w:sz="0" w:space="0" w:color="auto"/>
        <w:right w:val="none" w:sz="0" w:space="0" w:color="auto"/>
      </w:divBdr>
      <w:divsChild>
        <w:div w:id="2114474428">
          <w:marLeft w:val="0"/>
          <w:marRight w:val="0"/>
          <w:marTop w:val="0"/>
          <w:marBottom w:val="0"/>
          <w:divBdr>
            <w:top w:val="none" w:sz="0" w:space="0" w:color="auto"/>
            <w:left w:val="none" w:sz="0" w:space="0" w:color="auto"/>
            <w:bottom w:val="none" w:sz="0" w:space="0" w:color="auto"/>
            <w:right w:val="none" w:sz="0" w:space="0" w:color="auto"/>
          </w:divBdr>
        </w:div>
        <w:div w:id="2114474511">
          <w:marLeft w:val="0"/>
          <w:marRight w:val="0"/>
          <w:marTop w:val="0"/>
          <w:marBottom w:val="0"/>
          <w:divBdr>
            <w:top w:val="none" w:sz="0" w:space="0" w:color="auto"/>
            <w:left w:val="none" w:sz="0" w:space="0" w:color="auto"/>
            <w:bottom w:val="none" w:sz="0" w:space="0" w:color="auto"/>
            <w:right w:val="none" w:sz="0" w:space="0" w:color="auto"/>
          </w:divBdr>
        </w:div>
      </w:divsChild>
    </w:div>
    <w:div w:id="2114474458">
      <w:marLeft w:val="0"/>
      <w:marRight w:val="0"/>
      <w:marTop w:val="0"/>
      <w:marBottom w:val="0"/>
      <w:divBdr>
        <w:top w:val="none" w:sz="0" w:space="0" w:color="auto"/>
        <w:left w:val="none" w:sz="0" w:space="0" w:color="auto"/>
        <w:bottom w:val="none" w:sz="0" w:space="0" w:color="auto"/>
        <w:right w:val="none" w:sz="0" w:space="0" w:color="auto"/>
      </w:divBdr>
      <w:divsChild>
        <w:div w:id="2114474411">
          <w:marLeft w:val="0"/>
          <w:marRight w:val="0"/>
          <w:marTop w:val="0"/>
          <w:marBottom w:val="0"/>
          <w:divBdr>
            <w:top w:val="none" w:sz="0" w:space="0" w:color="auto"/>
            <w:left w:val="none" w:sz="0" w:space="0" w:color="auto"/>
            <w:bottom w:val="none" w:sz="0" w:space="0" w:color="auto"/>
            <w:right w:val="none" w:sz="0" w:space="0" w:color="auto"/>
          </w:divBdr>
        </w:div>
        <w:div w:id="2114474416">
          <w:marLeft w:val="0"/>
          <w:marRight w:val="0"/>
          <w:marTop w:val="0"/>
          <w:marBottom w:val="0"/>
          <w:divBdr>
            <w:top w:val="none" w:sz="0" w:space="0" w:color="auto"/>
            <w:left w:val="none" w:sz="0" w:space="0" w:color="auto"/>
            <w:bottom w:val="none" w:sz="0" w:space="0" w:color="auto"/>
            <w:right w:val="none" w:sz="0" w:space="0" w:color="auto"/>
          </w:divBdr>
        </w:div>
        <w:div w:id="2114474425">
          <w:marLeft w:val="0"/>
          <w:marRight w:val="0"/>
          <w:marTop w:val="0"/>
          <w:marBottom w:val="0"/>
          <w:divBdr>
            <w:top w:val="none" w:sz="0" w:space="0" w:color="auto"/>
            <w:left w:val="none" w:sz="0" w:space="0" w:color="auto"/>
            <w:bottom w:val="none" w:sz="0" w:space="0" w:color="auto"/>
            <w:right w:val="none" w:sz="0" w:space="0" w:color="auto"/>
          </w:divBdr>
        </w:div>
        <w:div w:id="2114474431">
          <w:marLeft w:val="0"/>
          <w:marRight w:val="0"/>
          <w:marTop w:val="0"/>
          <w:marBottom w:val="0"/>
          <w:divBdr>
            <w:top w:val="none" w:sz="0" w:space="0" w:color="auto"/>
            <w:left w:val="none" w:sz="0" w:space="0" w:color="auto"/>
            <w:bottom w:val="none" w:sz="0" w:space="0" w:color="auto"/>
            <w:right w:val="none" w:sz="0" w:space="0" w:color="auto"/>
          </w:divBdr>
        </w:div>
        <w:div w:id="2114474433">
          <w:marLeft w:val="0"/>
          <w:marRight w:val="0"/>
          <w:marTop w:val="0"/>
          <w:marBottom w:val="0"/>
          <w:divBdr>
            <w:top w:val="none" w:sz="0" w:space="0" w:color="auto"/>
            <w:left w:val="none" w:sz="0" w:space="0" w:color="auto"/>
            <w:bottom w:val="none" w:sz="0" w:space="0" w:color="auto"/>
            <w:right w:val="none" w:sz="0" w:space="0" w:color="auto"/>
          </w:divBdr>
        </w:div>
        <w:div w:id="2114474436">
          <w:marLeft w:val="0"/>
          <w:marRight w:val="0"/>
          <w:marTop w:val="0"/>
          <w:marBottom w:val="0"/>
          <w:divBdr>
            <w:top w:val="none" w:sz="0" w:space="0" w:color="auto"/>
            <w:left w:val="none" w:sz="0" w:space="0" w:color="auto"/>
            <w:bottom w:val="none" w:sz="0" w:space="0" w:color="auto"/>
            <w:right w:val="none" w:sz="0" w:space="0" w:color="auto"/>
          </w:divBdr>
        </w:div>
        <w:div w:id="2114474437">
          <w:marLeft w:val="0"/>
          <w:marRight w:val="0"/>
          <w:marTop w:val="0"/>
          <w:marBottom w:val="0"/>
          <w:divBdr>
            <w:top w:val="none" w:sz="0" w:space="0" w:color="auto"/>
            <w:left w:val="none" w:sz="0" w:space="0" w:color="auto"/>
            <w:bottom w:val="none" w:sz="0" w:space="0" w:color="auto"/>
            <w:right w:val="none" w:sz="0" w:space="0" w:color="auto"/>
          </w:divBdr>
        </w:div>
        <w:div w:id="2114474443">
          <w:marLeft w:val="0"/>
          <w:marRight w:val="0"/>
          <w:marTop w:val="0"/>
          <w:marBottom w:val="0"/>
          <w:divBdr>
            <w:top w:val="none" w:sz="0" w:space="0" w:color="auto"/>
            <w:left w:val="none" w:sz="0" w:space="0" w:color="auto"/>
            <w:bottom w:val="none" w:sz="0" w:space="0" w:color="auto"/>
            <w:right w:val="none" w:sz="0" w:space="0" w:color="auto"/>
          </w:divBdr>
        </w:div>
        <w:div w:id="2114474446">
          <w:marLeft w:val="0"/>
          <w:marRight w:val="0"/>
          <w:marTop w:val="0"/>
          <w:marBottom w:val="0"/>
          <w:divBdr>
            <w:top w:val="none" w:sz="0" w:space="0" w:color="auto"/>
            <w:left w:val="none" w:sz="0" w:space="0" w:color="auto"/>
            <w:bottom w:val="none" w:sz="0" w:space="0" w:color="auto"/>
            <w:right w:val="none" w:sz="0" w:space="0" w:color="auto"/>
          </w:divBdr>
        </w:div>
        <w:div w:id="2114474449">
          <w:marLeft w:val="0"/>
          <w:marRight w:val="0"/>
          <w:marTop w:val="0"/>
          <w:marBottom w:val="0"/>
          <w:divBdr>
            <w:top w:val="none" w:sz="0" w:space="0" w:color="auto"/>
            <w:left w:val="none" w:sz="0" w:space="0" w:color="auto"/>
            <w:bottom w:val="none" w:sz="0" w:space="0" w:color="auto"/>
            <w:right w:val="none" w:sz="0" w:space="0" w:color="auto"/>
          </w:divBdr>
        </w:div>
        <w:div w:id="2114474455">
          <w:marLeft w:val="0"/>
          <w:marRight w:val="0"/>
          <w:marTop w:val="0"/>
          <w:marBottom w:val="0"/>
          <w:divBdr>
            <w:top w:val="none" w:sz="0" w:space="0" w:color="auto"/>
            <w:left w:val="none" w:sz="0" w:space="0" w:color="auto"/>
            <w:bottom w:val="none" w:sz="0" w:space="0" w:color="auto"/>
            <w:right w:val="none" w:sz="0" w:space="0" w:color="auto"/>
          </w:divBdr>
        </w:div>
        <w:div w:id="2114474463">
          <w:marLeft w:val="0"/>
          <w:marRight w:val="0"/>
          <w:marTop w:val="0"/>
          <w:marBottom w:val="0"/>
          <w:divBdr>
            <w:top w:val="none" w:sz="0" w:space="0" w:color="auto"/>
            <w:left w:val="none" w:sz="0" w:space="0" w:color="auto"/>
            <w:bottom w:val="none" w:sz="0" w:space="0" w:color="auto"/>
            <w:right w:val="none" w:sz="0" w:space="0" w:color="auto"/>
          </w:divBdr>
        </w:div>
        <w:div w:id="2114474467">
          <w:marLeft w:val="0"/>
          <w:marRight w:val="0"/>
          <w:marTop w:val="0"/>
          <w:marBottom w:val="0"/>
          <w:divBdr>
            <w:top w:val="none" w:sz="0" w:space="0" w:color="auto"/>
            <w:left w:val="none" w:sz="0" w:space="0" w:color="auto"/>
            <w:bottom w:val="none" w:sz="0" w:space="0" w:color="auto"/>
            <w:right w:val="none" w:sz="0" w:space="0" w:color="auto"/>
          </w:divBdr>
        </w:div>
        <w:div w:id="2114474480">
          <w:marLeft w:val="0"/>
          <w:marRight w:val="0"/>
          <w:marTop w:val="0"/>
          <w:marBottom w:val="0"/>
          <w:divBdr>
            <w:top w:val="none" w:sz="0" w:space="0" w:color="auto"/>
            <w:left w:val="none" w:sz="0" w:space="0" w:color="auto"/>
            <w:bottom w:val="none" w:sz="0" w:space="0" w:color="auto"/>
            <w:right w:val="none" w:sz="0" w:space="0" w:color="auto"/>
          </w:divBdr>
        </w:div>
        <w:div w:id="2114474481">
          <w:marLeft w:val="0"/>
          <w:marRight w:val="0"/>
          <w:marTop w:val="0"/>
          <w:marBottom w:val="0"/>
          <w:divBdr>
            <w:top w:val="none" w:sz="0" w:space="0" w:color="auto"/>
            <w:left w:val="none" w:sz="0" w:space="0" w:color="auto"/>
            <w:bottom w:val="none" w:sz="0" w:space="0" w:color="auto"/>
            <w:right w:val="none" w:sz="0" w:space="0" w:color="auto"/>
          </w:divBdr>
        </w:div>
        <w:div w:id="2114474485">
          <w:marLeft w:val="0"/>
          <w:marRight w:val="0"/>
          <w:marTop w:val="0"/>
          <w:marBottom w:val="0"/>
          <w:divBdr>
            <w:top w:val="none" w:sz="0" w:space="0" w:color="auto"/>
            <w:left w:val="none" w:sz="0" w:space="0" w:color="auto"/>
            <w:bottom w:val="none" w:sz="0" w:space="0" w:color="auto"/>
            <w:right w:val="none" w:sz="0" w:space="0" w:color="auto"/>
          </w:divBdr>
        </w:div>
        <w:div w:id="2114474495">
          <w:marLeft w:val="0"/>
          <w:marRight w:val="0"/>
          <w:marTop w:val="0"/>
          <w:marBottom w:val="0"/>
          <w:divBdr>
            <w:top w:val="none" w:sz="0" w:space="0" w:color="auto"/>
            <w:left w:val="none" w:sz="0" w:space="0" w:color="auto"/>
            <w:bottom w:val="none" w:sz="0" w:space="0" w:color="auto"/>
            <w:right w:val="none" w:sz="0" w:space="0" w:color="auto"/>
          </w:divBdr>
        </w:div>
        <w:div w:id="2114474499">
          <w:marLeft w:val="0"/>
          <w:marRight w:val="0"/>
          <w:marTop w:val="0"/>
          <w:marBottom w:val="0"/>
          <w:divBdr>
            <w:top w:val="none" w:sz="0" w:space="0" w:color="auto"/>
            <w:left w:val="none" w:sz="0" w:space="0" w:color="auto"/>
            <w:bottom w:val="none" w:sz="0" w:space="0" w:color="auto"/>
            <w:right w:val="none" w:sz="0" w:space="0" w:color="auto"/>
          </w:divBdr>
        </w:div>
        <w:div w:id="2114474500">
          <w:marLeft w:val="0"/>
          <w:marRight w:val="0"/>
          <w:marTop w:val="0"/>
          <w:marBottom w:val="0"/>
          <w:divBdr>
            <w:top w:val="none" w:sz="0" w:space="0" w:color="auto"/>
            <w:left w:val="none" w:sz="0" w:space="0" w:color="auto"/>
            <w:bottom w:val="none" w:sz="0" w:space="0" w:color="auto"/>
            <w:right w:val="none" w:sz="0" w:space="0" w:color="auto"/>
          </w:divBdr>
        </w:div>
        <w:div w:id="2114474501">
          <w:marLeft w:val="0"/>
          <w:marRight w:val="0"/>
          <w:marTop w:val="0"/>
          <w:marBottom w:val="0"/>
          <w:divBdr>
            <w:top w:val="none" w:sz="0" w:space="0" w:color="auto"/>
            <w:left w:val="none" w:sz="0" w:space="0" w:color="auto"/>
            <w:bottom w:val="none" w:sz="0" w:space="0" w:color="auto"/>
            <w:right w:val="none" w:sz="0" w:space="0" w:color="auto"/>
          </w:divBdr>
        </w:div>
        <w:div w:id="2114474508">
          <w:marLeft w:val="0"/>
          <w:marRight w:val="0"/>
          <w:marTop w:val="0"/>
          <w:marBottom w:val="0"/>
          <w:divBdr>
            <w:top w:val="none" w:sz="0" w:space="0" w:color="auto"/>
            <w:left w:val="none" w:sz="0" w:space="0" w:color="auto"/>
            <w:bottom w:val="none" w:sz="0" w:space="0" w:color="auto"/>
            <w:right w:val="none" w:sz="0" w:space="0" w:color="auto"/>
          </w:divBdr>
        </w:div>
        <w:div w:id="2114474513">
          <w:marLeft w:val="0"/>
          <w:marRight w:val="0"/>
          <w:marTop w:val="0"/>
          <w:marBottom w:val="0"/>
          <w:divBdr>
            <w:top w:val="none" w:sz="0" w:space="0" w:color="auto"/>
            <w:left w:val="none" w:sz="0" w:space="0" w:color="auto"/>
            <w:bottom w:val="none" w:sz="0" w:space="0" w:color="auto"/>
            <w:right w:val="none" w:sz="0" w:space="0" w:color="auto"/>
          </w:divBdr>
        </w:div>
        <w:div w:id="2114474515">
          <w:marLeft w:val="0"/>
          <w:marRight w:val="0"/>
          <w:marTop w:val="0"/>
          <w:marBottom w:val="0"/>
          <w:divBdr>
            <w:top w:val="none" w:sz="0" w:space="0" w:color="auto"/>
            <w:left w:val="none" w:sz="0" w:space="0" w:color="auto"/>
            <w:bottom w:val="none" w:sz="0" w:space="0" w:color="auto"/>
            <w:right w:val="none" w:sz="0" w:space="0" w:color="auto"/>
          </w:divBdr>
        </w:div>
        <w:div w:id="2114474517">
          <w:marLeft w:val="0"/>
          <w:marRight w:val="0"/>
          <w:marTop w:val="0"/>
          <w:marBottom w:val="0"/>
          <w:divBdr>
            <w:top w:val="none" w:sz="0" w:space="0" w:color="auto"/>
            <w:left w:val="none" w:sz="0" w:space="0" w:color="auto"/>
            <w:bottom w:val="none" w:sz="0" w:space="0" w:color="auto"/>
            <w:right w:val="none" w:sz="0" w:space="0" w:color="auto"/>
          </w:divBdr>
        </w:div>
        <w:div w:id="2114474521">
          <w:marLeft w:val="0"/>
          <w:marRight w:val="0"/>
          <w:marTop w:val="0"/>
          <w:marBottom w:val="0"/>
          <w:divBdr>
            <w:top w:val="none" w:sz="0" w:space="0" w:color="auto"/>
            <w:left w:val="none" w:sz="0" w:space="0" w:color="auto"/>
            <w:bottom w:val="none" w:sz="0" w:space="0" w:color="auto"/>
            <w:right w:val="none" w:sz="0" w:space="0" w:color="auto"/>
          </w:divBdr>
        </w:div>
        <w:div w:id="2114474537">
          <w:marLeft w:val="0"/>
          <w:marRight w:val="0"/>
          <w:marTop w:val="0"/>
          <w:marBottom w:val="0"/>
          <w:divBdr>
            <w:top w:val="none" w:sz="0" w:space="0" w:color="auto"/>
            <w:left w:val="none" w:sz="0" w:space="0" w:color="auto"/>
            <w:bottom w:val="none" w:sz="0" w:space="0" w:color="auto"/>
            <w:right w:val="none" w:sz="0" w:space="0" w:color="auto"/>
          </w:divBdr>
        </w:div>
        <w:div w:id="2114474539">
          <w:marLeft w:val="0"/>
          <w:marRight w:val="0"/>
          <w:marTop w:val="0"/>
          <w:marBottom w:val="0"/>
          <w:divBdr>
            <w:top w:val="none" w:sz="0" w:space="0" w:color="auto"/>
            <w:left w:val="none" w:sz="0" w:space="0" w:color="auto"/>
            <w:bottom w:val="none" w:sz="0" w:space="0" w:color="auto"/>
            <w:right w:val="none" w:sz="0" w:space="0" w:color="auto"/>
          </w:divBdr>
        </w:div>
      </w:divsChild>
    </w:div>
    <w:div w:id="2114474494">
      <w:marLeft w:val="0"/>
      <w:marRight w:val="0"/>
      <w:marTop w:val="0"/>
      <w:marBottom w:val="0"/>
      <w:divBdr>
        <w:top w:val="none" w:sz="0" w:space="0" w:color="auto"/>
        <w:left w:val="none" w:sz="0" w:space="0" w:color="auto"/>
        <w:bottom w:val="none" w:sz="0" w:space="0" w:color="auto"/>
        <w:right w:val="none" w:sz="0" w:space="0" w:color="auto"/>
      </w:divBdr>
      <w:divsChild>
        <w:div w:id="2114474529">
          <w:marLeft w:val="0"/>
          <w:marRight w:val="0"/>
          <w:marTop w:val="0"/>
          <w:marBottom w:val="0"/>
          <w:divBdr>
            <w:top w:val="none" w:sz="0" w:space="0" w:color="auto"/>
            <w:left w:val="none" w:sz="0" w:space="0" w:color="auto"/>
            <w:bottom w:val="none" w:sz="0" w:space="0" w:color="auto"/>
            <w:right w:val="none" w:sz="0" w:space="0" w:color="auto"/>
          </w:divBdr>
          <w:divsChild>
            <w:div w:id="2114474408">
              <w:marLeft w:val="0"/>
              <w:marRight w:val="0"/>
              <w:marTop w:val="0"/>
              <w:marBottom w:val="0"/>
              <w:divBdr>
                <w:top w:val="none" w:sz="0" w:space="0" w:color="auto"/>
                <w:left w:val="none" w:sz="0" w:space="0" w:color="auto"/>
                <w:bottom w:val="none" w:sz="0" w:space="0" w:color="auto"/>
                <w:right w:val="none" w:sz="0" w:space="0" w:color="auto"/>
              </w:divBdr>
            </w:div>
            <w:div w:id="2114474417">
              <w:marLeft w:val="0"/>
              <w:marRight w:val="0"/>
              <w:marTop w:val="0"/>
              <w:marBottom w:val="0"/>
              <w:divBdr>
                <w:top w:val="none" w:sz="0" w:space="0" w:color="auto"/>
                <w:left w:val="none" w:sz="0" w:space="0" w:color="auto"/>
                <w:bottom w:val="none" w:sz="0" w:space="0" w:color="auto"/>
                <w:right w:val="none" w:sz="0" w:space="0" w:color="auto"/>
              </w:divBdr>
            </w:div>
            <w:div w:id="2114474420">
              <w:marLeft w:val="0"/>
              <w:marRight w:val="0"/>
              <w:marTop w:val="0"/>
              <w:marBottom w:val="0"/>
              <w:divBdr>
                <w:top w:val="none" w:sz="0" w:space="0" w:color="auto"/>
                <w:left w:val="none" w:sz="0" w:space="0" w:color="auto"/>
                <w:bottom w:val="none" w:sz="0" w:space="0" w:color="auto"/>
                <w:right w:val="none" w:sz="0" w:space="0" w:color="auto"/>
              </w:divBdr>
            </w:div>
            <w:div w:id="2114474421">
              <w:marLeft w:val="0"/>
              <w:marRight w:val="0"/>
              <w:marTop w:val="0"/>
              <w:marBottom w:val="0"/>
              <w:divBdr>
                <w:top w:val="none" w:sz="0" w:space="0" w:color="auto"/>
                <w:left w:val="none" w:sz="0" w:space="0" w:color="auto"/>
                <w:bottom w:val="none" w:sz="0" w:space="0" w:color="auto"/>
                <w:right w:val="none" w:sz="0" w:space="0" w:color="auto"/>
              </w:divBdr>
            </w:div>
            <w:div w:id="2114474427">
              <w:marLeft w:val="0"/>
              <w:marRight w:val="0"/>
              <w:marTop w:val="0"/>
              <w:marBottom w:val="0"/>
              <w:divBdr>
                <w:top w:val="none" w:sz="0" w:space="0" w:color="auto"/>
                <w:left w:val="none" w:sz="0" w:space="0" w:color="auto"/>
                <w:bottom w:val="none" w:sz="0" w:space="0" w:color="auto"/>
                <w:right w:val="none" w:sz="0" w:space="0" w:color="auto"/>
              </w:divBdr>
            </w:div>
            <w:div w:id="2114474429">
              <w:marLeft w:val="0"/>
              <w:marRight w:val="0"/>
              <w:marTop w:val="0"/>
              <w:marBottom w:val="0"/>
              <w:divBdr>
                <w:top w:val="none" w:sz="0" w:space="0" w:color="auto"/>
                <w:left w:val="none" w:sz="0" w:space="0" w:color="auto"/>
                <w:bottom w:val="none" w:sz="0" w:space="0" w:color="auto"/>
                <w:right w:val="none" w:sz="0" w:space="0" w:color="auto"/>
              </w:divBdr>
            </w:div>
            <w:div w:id="2114474430">
              <w:marLeft w:val="0"/>
              <w:marRight w:val="0"/>
              <w:marTop w:val="0"/>
              <w:marBottom w:val="0"/>
              <w:divBdr>
                <w:top w:val="none" w:sz="0" w:space="0" w:color="auto"/>
                <w:left w:val="none" w:sz="0" w:space="0" w:color="auto"/>
                <w:bottom w:val="none" w:sz="0" w:space="0" w:color="auto"/>
                <w:right w:val="none" w:sz="0" w:space="0" w:color="auto"/>
              </w:divBdr>
            </w:div>
            <w:div w:id="2114474434">
              <w:marLeft w:val="0"/>
              <w:marRight w:val="0"/>
              <w:marTop w:val="0"/>
              <w:marBottom w:val="0"/>
              <w:divBdr>
                <w:top w:val="none" w:sz="0" w:space="0" w:color="auto"/>
                <w:left w:val="none" w:sz="0" w:space="0" w:color="auto"/>
                <w:bottom w:val="none" w:sz="0" w:space="0" w:color="auto"/>
                <w:right w:val="none" w:sz="0" w:space="0" w:color="auto"/>
              </w:divBdr>
            </w:div>
            <w:div w:id="2114474450">
              <w:marLeft w:val="0"/>
              <w:marRight w:val="0"/>
              <w:marTop w:val="0"/>
              <w:marBottom w:val="0"/>
              <w:divBdr>
                <w:top w:val="none" w:sz="0" w:space="0" w:color="auto"/>
                <w:left w:val="none" w:sz="0" w:space="0" w:color="auto"/>
                <w:bottom w:val="none" w:sz="0" w:space="0" w:color="auto"/>
                <w:right w:val="none" w:sz="0" w:space="0" w:color="auto"/>
              </w:divBdr>
            </w:div>
            <w:div w:id="2114474451">
              <w:marLeft w:val="0"/>
              <w:marRight w:val="0"/>
              <w:marTop w:val="0"/>
              <w:marBottom w:val="0"/>
              <w:divBdr>
                <w:top w:val="none" w:sz="0" w:space="0" w:color="auto"/>
                <w:left w:val="none" w:sz="0" w:space="0" w:color="auto"/>
                <w:bottom w:val="none" w:sz="0" w:space="0" w:color="auto"/>
                <w:right w:val="none" w:sz="0" w:space="0" w:color="auto"/>
              </w:divBdr>
            </w:div>
            <w:div w:id="2114474452">
              <w:marLeft w:val="0"/>
              <w:marRight w:val="0"/>
              <w:marTop w:val="0"/>
              <w:marBottom w:val="0"/>
              <w:divBdr>
                <w:top w:val="none" w:sz="0" w:space="0" w:color="auto"/>
                <w:left w:val="none" w:sz="0" w:space="0" w:color="auto"/>
                <w:bottom w:val="none" w:sz="0" w:space="0" w:color="auto"/>
                <w:right w:val="none" w:sz="0" w:space="0" w:color="auto"/>
              </w:divBdr>
            </w:div>
            <w:div w:id="2114474460">
              <w:marLeft w:val="0"/>
              <w:marRight w:val="0"/>
              <w:marTop w:val="0"/>
              <w:marBottom w:val="0"/>
              <w:divBdr>
                <w:top w:val="none" w:sz="0" w:space="0" w:color="auto"/>
                <w:left w:val="none" w:sz="0" w:space="0" w:color="auto"/>
                <w:bottom w:val="none" w:sz="0" w:space="0" w:color="auto"/>
                <w:right w:val="none" w:sz="0" w:space="0" w:color="auto"/>
              </w:divBdr>
            </w:div>
            <w:div w:id="2114474461">
              <w:marLeft w:val="0"/>
              <w:marRight w:val="0"/>
              <w:marTop w:val="0"/>
              <w:marBottom w:val="0"/>
              <w:divBdr>
                <w:top w:val="none" w:sz="0" w:space="0" w:color="auto"/>
                <w:left w:val="none" w:sz="0" w:space="0" w:color="auto"/>
                <w:bottom w:val="none" w:sz="0" w:space="0" w:color="auto"/>
                <w:right w:val="none" w:sz="0" w:space="0" w:color="auto"/>
              </w:divBdr>
            </w:div>
            <w:div w:id="2114474471">
              <w:marLeft w:val="0"/>
              <w:marRight w:val="0"/>
              <w:marTop w:val="0"/>
              <w:marBottom w:val="0"/>
              <w:divBdr>
                <w:top w:val="none" w:sz="0" w:space="0" w:color="auto"/>
                <w:left w:val="none" w:sz="0" w:space="0" w:color="auto"/>
                <w:bottom w:val="none" w:sz="0" w:space="0" w:color="auto"/>
                <w:right w:val="none" w:sz="0" w:space="0" w:color="auto"/>
              </w:divBdr>
            </w:div>
            <w:div w:id="2114474483">
              <w:marLeft w:val="0"/>
              <w:marRight w:val="0"/>
              <w:marTop w:val="0"/>
              <w:marBottom w:val="0"/>
              <w:divBdr>
                <w:top w:val="none" w:sz="0" w:space="0" w:color="auto"/>
                <w:left w:val="none" w:sz="0" w:space="0" w:color="auto"/>
                <w:bottom w:val="none" w:sz="0" w:space="0" w:color="auto"/>
                <w:right w:val="none" w:sz="0" w:space="0" w:color="auto"/>
              </w:divBdr>
            </w:div>
            <w:div w:id="2114474488">
              <w:marLeft w:val="0"/>
              <w:marRight w:val="0"/>
              <w:marTop w:val="0"/>
              <w:marBottom w:val="0"/>
              <w:divBdr>
                <w:top w:val="none" w:sz="0" w:space="0" w:color="auto"/>
                <w:left w:val="none" w:sz="0" w:space="0" w:color="auto"/>
                <w:bottom w:val="none" w:sz="0" w:space="0" w:color="auto"/>
                <w:right w:val="none" w:sz="0" w:space="0" w:color="auto"/>
              </w:divBdr>
            </w:div>
            <w:div w:id="2114474504">
              <w:marLeft w:val="0"/>
              <w:marRight w:val="0"/>
              <w:marTop w:val="0"/>
              <w:marBottom w:val="0"/>
              <w:divBdr>
                <w:top w:val="none" w:sz="0" w:space="0" w:color="auto"/>
                <w:left w:val="none" w:sz="0" w:space="0" w:color="auto"/>
                <w:bottom w:val="none" w:sz="0" w:space="0" w:color="auto"/>
                <w:right w:val="none" w:sz="0" w:space="0" w:color="auto"/>
              </w:divBdr>
            </w:div>
            <w:div w:id="2114474507">
              <w:marLeft w:val="0"/>
              <w:marRight w:val="0"/>
              <w:marTop w:val="0"/>
              <w:marBottom w:val="0"/>
              <w:divBdr>
                <w:top w:val="none" w:sz="0" w:space="0" w:color="auto"/>
                <w:left w:val="none" w:sz="0" w:space="0" w:color="auto"/>
                <w:bottom w:val="none" w:sz="0" w:space="0" w:color="auto"/>
                <w:right w:val="none" w:sz="0" w:space="0" w:color="auto"/>
              </w:divBdr>
            </w:div>
            <w:div w:id="2114474519">
              <w:marLeft w:val="0"/>
              <w:marRight w:val="0"/>
              <w:marTop w:val="0"/>
              <w:marBottom w:val="0"/>
              <w:divBdr>
                <w:top w:val="none" w:sz="0" w:space="0" w:color="auto"/>
                <w:left w:val="none" w:sz="0" w:space="0" w:color="auto"/>
                <w:bottom w:val="none" w:sz="0" w:space="0" w:color="auto"/>
                <w:right w:val="none" w:sz="0" w:space="0" w:color="auto"/>
              </w:divBdr>
            </w:div>
            <w:div w:id="2114474522">
              <w:marLeft w:val="0"/>
              <w:marRight w:val="0"/>
              <w:marTop w:val="0"/>
              <w:marBottom w:val="0"/>
              <w:divBdr>
                <w:top w:val="none" w:sz="0" w:space="0" w:color="auto"/>
                <w:left w:val="none" w:sz="0" w:space="0" w:color="auto"/>
                <w:bottom w:val="none" w:sz="0" w:space="0" w:color="auto"/>
                <w:right w:val="none" w:sz="0" w:space="0" w:color="auto"/>
              </w:divBdr>
            </w:div>
            <w:div w:id="21144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4496">
      <w:marLeft w:val="0"/>
      <w:marRight w:val="0"/>
      <w:marTop w:val="0"/>
      <w:marBottom w:val="0"/>
      <w:divBdr>
        <w:top w:val="none" w:sz="0" w:space="0" w:color="auto"/>
        <w:left w:val="none" w:sz="0" w:space="0" w:color="auto"/>
        <w:bottom w:val="none" w:sz="0" w:space="0" w:color="auto"/>
        <w:right w:val="none" w:sz="0" w:space="0" w:color="auto"/>
      </w:divBdr>
      <w:divsChild>
        <w:div w:id="2114474409">
          <w:marLeft w:val="0"/>
          <w:marRight w:val="0"/>
          <w:marTop w:val="0"/>
          <w:marBottom w:val="0"/>
          <w:divBdr>
            <w:top w:val="none" w:sz="0" w:space="0" w:color="auto"/>
            <w:left w:val="none" w:sz="0" w:space="0" w:color="auto"/>
            <w:bottom w:val="none" w:sz="0" w:space="0" w:color="auto"/>
            <w:right w:val="none" w:sz="0" w:space="0" w:color="auto"/>
          </w:divBdr>
        </w:div>
        <w:div w:id="2114474410">
          <w:marLeft w:val="0"/>
          <w:marRight w:val="0"/>
          <w:marTop w:val="0"/>
          <w:marBottom w:val="0"/>
          <w:divBdr>
            <w:top w:val="none" w:sz="0" w:space="0" w:color="auto"/>
            <w:left w:val="none" w:sz="0" w:space="0" w:color="auto"/>
            <w:bottom w:val="none" w:sz="0" w:space="0" w:color="auto"/>
            <w:right w:val="none" w:sz="0" w:space="0" w:color="auto"/>
          </w:divBdr>
        </w:div>
        <w:div w:id="2114474418">
          <w:marLeft w:val="0"/>
          <w:marRight w:val="0"/>
          <w:marTop w:val="0"/>
          <w:marBottom w:val="0"/>
          <w:divBdr>
            <w:top w:val="none" w:sz="0" w:space="0" w:color="auto"/>
            <w:left w:val="none" w:sz="0" w:space="0" w:color="auto"/>
            <w:bottom w:val="none" w:sz="0" w:space="0" w:color="auto"/>
            <w:right w:val="none" w:sz="0" w:space="0" w:color="auto"/>
          </w:divBdr>
        </w:div>
        <w:div w:id="2114474419">
          <w:marLeft w:val="0"/>
          <w:marRight w:val="0"/>
          <w:marTop w:val="0"/>
          <w:marBottom w:val="0"/>
          <w:divBdr>
            <w:top w:val="none" w:sz="0" w:space="0" w:color="auto"/>
            <w:left w:val="none" w:sz="0" w:space="0" w:color="auto"/>
            <w:bottom w:val="none" w:sz="0" w:space="0" w:color="auto"/>
            <w:right w:val="none" w:sz="0" w:space="0" w:color="auto"/>
          </w:divBdr>
        </w:div>
        <w:div w:id="2114474435">
          <w:marLeft w:val="0"/>
          <w:marRight w:val="0"/>
          <w:marTop w:val="0"/>
          <w:marBottom w:val="0"/>
          <w:divBdr>
            <w:top w:val="none" w:sz="0" w:space="0" w:color="auto"/>
            <w:left w:val="none" w:sz="0" w:space="0" w:color="auto"/>
            <w:bottom w:val="none" w:sz="0" w:space="0" w:color="auto"/>
            <w:right w:val="none" w:sz="0" w:space="0" w:color="auto"/>
          </w:divBdr>
        </w:div>
        <w:div w:id="2114474438">
          <w:marLeft w:val="0"/>
          <w:marRight w:val="0"/>
          <w:marTop w:val="0"/>
          <w:marBottom w:val="0"/>
          <w:divBdr>
            <w:top w:val="none" w:sz="0" w:space="0" w:color="auto"/>
            <w:left w:val="none" w:sz="0" w:space="0" w:color="auto"/>
            <w:bottom w:val="none" w:sz="0" w:space="0" w:color="auto"/>
            <w:right w:val="none" w:sz="0" w:space="0" w:color="auto"/>
          </w:divBdr>
        </w:div>
        <w:div w:id="2114474441">
          <w:marLeft w:val="0"/>
          <w:marRight w:val="0"/>
          <w:marTop w:val="0"/>
          <w:marBottom w:val="0"/>
          <w:divBdr>
            <w:top w:val="none" w:sz="0" w:space="0" w:color="auto"/>
            <w:left w:val="none" w:sz="0" w:space="0" w:color="auto"/>
            <w:bottom w:val="none" w:sz="0" w:space="0" w:color="auto"/>
            <w:right w:val="none" w:sz="0" w:space="0" w:color="auto"/>
          </w:divBdr>
        </w:div>
        <w:div w:id="2114474442">
          <w:marLeft w:val="0"/>
          <w:marRight w:val="0"/>
          <w:marTop w:val="0"/>
          <w:marBottom w:val="0"/>
          <w:divBdr>
            <w:top w:val="none" w:sz="0" w:space="0" w:color="auto"/>
            <w:left w:val="none" w:sz="0" w:space="0" w:color="auto"/>
            <w:bottom w:val="none" w:sz="0" w:space="0" w:color="auto"/>
            <w:right w:val="none" w:sz="0" w:space="0" w:color="auto"/>
          </w:divBdr>
        </w:div>
        <w:div w:id="2114474444">
          <w:marLeft w:val="0"/>
          <w:marRight w:val="0"/>
          <w:marTop w:val="0"/>
          <w:marBottom w:val="0"/>
          <w:divBdr>
            <w:top w:val="none" w:sz="0" w:space="0" w:color="auto"/>
            <w:left w:val="none" w:sz="0" w:space="0" w:color="auto"/>
            <w:bottom w:val="none" w:sz="0" w:space="0" w:color="auto"/>
            <w:right w:val="none" w:sz="0" w:space="0" w:color="auto"/>
          </w:divBdr>
        </w:div>
        <w:div w:id="2114474447">
          <w:marLeft w:val="0"/>
          <w:marRight w:val="0"/>
          <w:marTop w:val="0"/>
          <w:marBottom w:val="0"/>
          <w:divBdr>
            <w:top w:val="none" w:sz="0" w:space="0" w:color="auto"/>
            <w:left w:val="none" w:sz="0" w:space="0" w:color="auto"/>
            <w:bottom w:val="none" w:sz="0" w:space="0" w:color="auto"/>
            <w:right w:val="none" w:sz="0" w:space="0" w:color="auto"/>
          </w:divBdr>
        </w:div>
        <w:div w:id="2114474462">
          <w:marLeft w:val="0"/>
          <w:marRight w:val="0"/>
          <w:marTop w:val="0"/>
          <w:marBottom w:val="0"/>
          <w:divBdr>
            <w:top w:val="none" w:sz="0" w:space="0" w:color="auto"/>
            <w:left w:val="none" w:sz="0" w:space="0" w:color="auto"/>
            <w:bottom w:val="none" w:sz="0" w:space="0" w:color="auto"/>
            <w:right w:val="none" w:sz="0" w:space="0" w:color="auto"/>
          </w:divBdr>
        </w:div>
        <w:div w:id="2114474466">
          <w:marLeft w:val="0"/>
          <w:marRight w:val="0"/>
          <w:marTop w:val="0"/>
          <w:marBottom w:val="0"/>
          <w:divBdr>
            <w:top w:val="none" w:sz="0" w:space="0" w:color="auto"/>
            <w:left w:val="none" w:sz="0" w:space="0" w:color="auto"/>
            <w:bottom w:val="none" w:sz="0" w:space="0" w:color="auto"/>
            <w:right w:val="none" w:sz="0" w:space="0" w:color="auto"/>
          </w:divBdr>
        </w:div>
        <w:div w:id="2114474468">
          <w:marLeft w:val="0"/>
          <w:marRight w:val="0"/>
          <w:marTop w:val="0"/>
          <w:marBottom w:val="0"/>
          <w:divBdr>
            <w:top w:val="none" w:sz="0" w:space="0" w:color="auto"/>
            <w:left w:val="none" w:sz="0" w:space="0" w:color="auto"/>
            <w:bottom w:val="none" w:sz="0" w:space="0" w:color="auto"/>
            <w:right w:val="none" w:sz="0" w:space="0" w:color="auto"/>
          </w:divBdr>
        </w:div>
        <w:div w:id="2114474470">
          <w:marLeft w:val="0"/>
          <w:marRight w:val="0"/>
          <w:marTop w:val="0"/>
          <w:marBottom w:val="0"/>
          <w:divBdr>
            <w:top w:val="none" w:sz="0" w:space="0" w:color="auto"/>
            <w:left w:val="none" w:sz="0" w:space="0" w:color="auto"/>
            <w:bottom w:val="none" w:sz="0" w:space="0" w:color="auto"/>
            <w:right w:val="none" w:sz="0" w:space="0" w:color="auto"/>
          </w:divBdr>
        </w:div>
        <w:div w:id="2114474472">
          <w:marLeft w:val="0"/>
          <w:marRight w:val="0"/>
          <w:marTop w:val="0"/>
          <w:marBottom w:val="0"/>
          <w:divBdr>
            <w:top w:val="none" w:sz="0" w:space="0" w:color="auto"/>
            <w:left w:val="none" w:sz="0" w:space="0" w:color="auto"/>
            <w:bottom w:val="none" w:sz="0" w:space="0" w:color="auto"/>
            <w:right w:val="none" w:sz="0" w:space="0" w:color="auto"/>
          </w:divBdr>
        </w:div>
        <w:div w:id="2114474476">
          <w:marLeft w:val="0"/>
          <w:marRight w:val="0"/>
          <w:marTop w:val="0"/>
          <w:marBottom w:val="0"/>
          <w:divBdr>
            <w:top w:val="none" w:sz="0" w:space="0" w:color="auto"/>
            <w:left w:val="none" w:sz="0" w:space="0" w:color="auto"/>
            <w:bottom w:val="none" w:sz="0" w:space="0" w:color="auto"/>
            <w:right w:val="none" w:sz="0" w:space="0" w:color="auto"/>
          </w:divBdr>
        </w:div>
        <w:div w:id="2114474486">
          <w:marLeft w:val="0"/>
          <w:marRight w:val="0"/>
          <w:marTop w:val="0"/>
          <w:marBottom w:val="0"/>
          <w:divBdr>
            <w:top w:val="none" w:sz="0" w:space="0" w:color="auto"/>
            <w:left w:val="none" w:sz="0" w:space="0" w:color="auto"/>
            <w:bottom w:val="none" w:sz="0" w:space="0" w:color="auto"/>
            <w:right w:val="none" w:sz="0" w:space="0" w:color="auto"/>
          </w:divBdr>
        </w:div>
        <w:div w:id="2114474487">
          <w:marLeft w:val="0"/>
          <w:marRight w:val="0"/>
          <w:marTop w:val="0"/>
          <w:marBottom w:val="0"/>
          <w:divBdr>
            <w:top w:val="none" w:sz="0" w:space="0" w:color="auto"/>
            <w:left w:val="none" w:sz="0" w:space="0" w:color="auto"/>
            <w:bottom w:val="none" w:sz="0" w:space="0" w:color="auto"/>
            <w:right w:val="none" w:sz="0" w:space="0" w:color="auto"/>
          </w:divBdr>
        </w:div>
        <w:div w:id="2114474490">
          <w:marLeft w:val="0"/>
          <w:marRight w:val="0"/>
          <w:marTop w:val="0"/>
          <w:marBottom w:val="0"/>
          <w:divBdr>
            <w:top w:val="none" w:sz="0" w:space="0" w:color="auto"/>
            <w:left w:val="none" w:sz="0" w:space="0" w:color="auto"/>
            <w:bottom w:val="none" w:sz="0" w:space="0" w:color="auto"/>
            <w:right w:val="none" w:sz="0" w:space="0" w:color="auto"/>
          </w:divBdr>
        </w:div>
        <w:div w:id="2114474491">
          <w:marLeft w:val="0"/>
          <w:marRight w:val="0"/>
          <w:marTop w:val="0"/>
          <w:marBottom w:val="0"/>
          <w:divBdr>
            <w:top w:val="none" w:sz="0" w:space="0" w:color="auto"/>
            <w:left w:val="none" w:sz="0" w:space="0" w:color="auto"/>
            <w:bottom w:val="none" w:sz="0" w:space="0" w:color="auto"/>
            <w:right w:val="none" w:sz="0" w:space="0" w:color="auto"/>
          </w:divBdr>
        </w:div>
        <w:div w:id="2114474492">
          <w:marLeft w:val="0"/>
          <w:marRight w:val="0"/>
          <w:marTop w:val="0"/>
          <w:marBottom w:val="0"/>
          <w:divBdr>
            <w:top w:val="none" w:sz="0" w:space="0" w:color="auto"/>
            <w:left w:val="none" w:sz="0" w:space="0" w:color="auto"/>
            <w:bottom w:val="none" w:sz="0" w:space="0" w:color="auto"/>
            <w:right w:val="none" w:sz="0" w:space="0" w:color="auto"/>
          </w:divBdr>
        </w:div>
        <w:div w:id="2114474498">
          <w:marLeft w:val="0"/>
          <w:marRight w:val="0"/>
          <w:marTop w:val="0"/>
          <w:marBottom w:val="0"/>
          <w:divBdr>
            <w:top w:val="none" w:sz="0" w:space="0" w:color="auto"/>
            <w:left w:val="none" w:sz="0" w:space="0" w:color="auto"/>
            <w:bottom w:val="none" w:sz="0" w:space="0" w:color="auto"/>
            <w:right w:val="none" w:sz="0" w:space="0" w:color="auto"/>
          </w:divBdr>
        </w:div>
        <w:div w:id="2114474502">
          <w:marLeft w:val="0"/>
          <w:marRight w:val="0"/>
          <w:marTop w:val="0"/>
          <w:marBottom w:val="0"/>
          <w:divBdr>
            <w:top w:val="none" w:sz="0" w:space="0" w:color="auto"/>
            <w:left w:val="none" w:sz="0" w:space="0" w:color="auto"/>
            <w:bottom w:val="none" w:sz="0" w:space="0" w:color="auto"/>
            <w:right w:val="none" w:sz="0" w:space="0" w:color="auto"/>
          </w:divBdr>
        </w:div>
        <w:div w:id="2114474505">
          <w:marLeft w:val="0"/>
          <w:marRight w:val="0"/>
          <w:marTop w:val="0"/>
          <w:marBottom w:val="0"/>
          <w:divBdr>
            <w:top w:val="none" w:sz="0" w:space="0" w:color="auto"/>
            <w:left w:val="none" w:sz="0" w:space="0" w:color="auto"/>
            <w:bottom w:val="none" w:sz="0" w:space="0" w:color="auto"/>
            <w:right w:val="none" w:sz="0" w:space="0" w:color="auto"/>
          </w:divBdr>
        </w:div>
        <w:div w:id="2114474516">
          <w:marLeft w:val="0"/>
          <w:marRight w:val="0"/>
          <w:marTop w:val="0"/>
          <w:marBottom w:val="0"/>
          <w:divBdr>
            <w:top w:val="none" w:sz="0" w:space="0" w:color="auto"/>
            <w:left w:val="none" w:sz="0" w:space="0" w:color="auto"/>
            <w:bottom w:val="none" w:sz="0" w:space="0" w:color="auto"/>
            <w:right w:val="none" w:sz="0" w:space="0" w:color="auto"/>
          </w:divBdr>
        </w:div>
        <w:div w:id="2114474524">
          <w:marLeft w:val="0"/>
          <w:marRight w:val="0"/>
          <w:marTop w:val="0"/>
          <w:marBottom w:val="0"/>
          <w:divBdr>
            <w:top w:val="none" w:sz="0" w:space="0" w:color="auto"/>
            <w:left w:val="none" w:sz="0" w:space="0" w:color="auto"/>
            <w:bottom w:val="none" w:sz="0" w:space="0" w:color="auto"/>
            <w:right w:val="none" w:sz="0" w:space="0" w:color="auto"/>
          </w:divBdr>
        </w:div>
        <w:div w:id="2114474525">
          <w:marLeft w:val="0"/>
          <w:marRight w:val="0"/>
          <w:marTop w:val="0"/>
          <w:marBottom w:val="0"/>
          <w:divBdr>
            <w:top w:val="none" w:sz="0" w:space="0" w:color="auto"/>
            <w:left w:val="none" w:sz="0" w:space="0" w:color="auto"/>
            <w:bottom w:val="none" w:sz="0" w:space="0" w:color="auto"/>
            <w:right w:val="none" w:sz="0" w:space="0" w:color="auto"/>
          </w:divBdr>
        </w:div>
        <w:div w:id="2114474530">
          <w:marLeft w:val="0"/>
          <w:marRight w:val="0"/>
          <w:marTop w:val="0"/>
          <w:marBottom w:val="0"/>
          <w:divBdr>
            <w:top w:val="none" w:sz="0" w:space="0" w:color="auto"/>
            <w:left w:val="none" w:sz="0" w:space="0" w:color="auto"/>
            <w:bottom w:val="none" w:sz="0" w:space="0" w:color="auto"/>
            <w:right w:val="none" w:sz="0" w:space="0" w:color="auto"/>
          </w:divBdr>
        </w:div>
        <w:div w:id="2114474533">
          <w:marLeft w:val="0"/>
          <w:marRight w:val="0"/>
          <w:marTop w:val="0"/>
          <w:marBottom w:val="0"/>
          <w:divBdr>
            <w:top w:val="none" w:sz="0" w:space="0" w:color="auto"/>
            <w:left w:val="none" w:sz="0" w:space="0" w:color="auto"/>
            <w:bottom w:val="none" w:sz="0" w:space="0" w:color="auto"/>
            <w:right w:val="none" w:sz="0" w:space="0" w:color="auto"/>
          </w:divBdr>
        </w:div>
        <w:div w:id="2114474535">
          <w:marLeft w:val="0"/>
          <w:marRight w:val="0"/>
          <w:marTop w:val="0"/>
          <w:marBottom w:val="0"/>
          <w:divBdr>
            <w:top w:val="none" w:sz="0" w:space="0" w:color="auto"/>
            <w:left w:val="none" w:sz="0" w:space="0" w:color="auto"/>
            <w:bottom w:val="none" w:sz="0" w:space="0" w:color="auto"/>
            <w:right w:val="none" w:sz="0" w:space="0" w:color="auto"/>
          </w:divBdr>
        </w:div>
        <w:div w:id="2114474536">
          <w:marLeft w:val="0"/>
          <w:marRight w:val="0"/>
          <w:marTop w:val="0"/>
          <w:marBottom w:val="0"/>
          <w:divBdr>
            <w:top w:val="none" w:sz="0" w:space="0" w:color="auto"/>
            <w:left w:val="none" w:sz="0" w:space="0" w:color="auto"/>
            <w:bottom w:val="none" w:sz="0" w:space="0" w:color="auto"/>
            <w:right w:val="none" w:sz="0" w:space="0" w:color="auto"/>
          </w:divBdr>
        </w:div>
        <w:div w:id="2114474540">
          <w:marLeft w:val="0"/>
          <w:marRight w:val="0"/>
          <w:marTop w:val="0"/>
          <w:marBottom w:val="0"/>
          <w:divBdr>
            <w:top w:val="none" w:sz="0" w:space="0" w:color="auto"/>
            <w:left w:val="none" w:sz="0" w:space="0" w:color="auto"/>
            <w:bottom w:val="none" w:sz="0" w:space="0" w:color="auto"/>
            <w:right w:val="none" w:sz="0" w:space="0" w:color="auto"/>
          </w:divBdr>
        </w:div>
      </w:divsChild>
    </w:div>
    <w:div w:id="2114474538">
      <w:marLeft w:val="0"/>
      <w:marRight w:val="0"/>
      <w:marTop w:val="0"/>
      <w:marBottom w:val="0"/>
      <w:divBdr>
        <w:top w:val="none" w:sz="0" w:space="0" w:color="auto"/>
        <w:left w:val="none" w:sz="0" w:space="0" w:color="auto"/>
        <w:bottom w:val="none" w:sz="0" w:space="0" w:color="auto"/>
        <w:right w:val="none" w:sz="0" w:space="0" w:color="auto"/>
      </w:divBdr>
      <w:divsChild>
        <w:div w:id="2114474406">
          <w:marLeft w:val="0"/>
          <w:marRight w:val="0"/>
          <w:marTop w:val="0"/>
          <w:marBottom w:val="0"/>
          <w:divBdr>
            <w:top w:val="none" w:sz="0" w:space="0" w:color="auto"/>
            <w:left w:val="none" w:sz="0" w:space="0" w:color="auto"/>
            <w:bottom w:val="none" w:sz="0" w:space="0" w:color="auto"/>
            <w:right w:val="none" w:sz="0" w:space="0" w:color="auto"/>
          </w:divBdr>
        </w:div>
        <w:div w:id="2114474432">
          <w:marLeft w:val="0"/>
          <w:marRight w:val="0"/>
          <w:marTop w:val="0"/>
          <w:marBottom w:val="0"/>
          <w:divBdr>
            <w:top w:val="none" w:sz="0" w:space="0" w:color="auto"/>
            <w:left w:val="none" w:sz="0" w:space="0" w:color="auto"/>
            <w:bottom w:val="none" w:sz="0" w:space="0" w:color="auto"/>
            <w:right w:val="none" w:sz="0" w:space="0" w:color="auto"/>
          </w:divBdr>
        </w:div>
        <w:div w:id="2114474440">
          <w:marLeft w:val="0"/>
          <w:marRight w:val="0"/>
          <w:marTop w:val="0"/>
          <w:marBottom w:val="0"/>
          <w:divBdr>
            <w:top w:val="none" w:sz="0" w:space="0" w:color="auto"/>
            <w:left w:val="none" w:sz="0" w:space="0" w:color="auto"/>
            <w:bottom w:val="none" w:sz="0" w:space="0" w:color="auto"/>
            <w:right w:val="none" w:sz="0" w:space="0" w:color="auto"/>
          </w:divBdr>
        </w:div>
        <w:div w:id="2114474445">
          <w:marLeft w:val="0"/>
          <w:marRight w:val="0"/>
          <w:marTop w:val="0"/>
          <w:marBottom w:val="0"/>
          <w:divBdr>
            <w:top w:val="none" w:sz="0" w:space="0" w:color="auto"/>
            <w:left w:val="none" w:sz="0" w:space="0" w:color="auto"/>
            <w:bottom w:val="none" w:sz="0" w:space="0" w:color="auto"/>
            <w:right w:val="none" w:sz="0" w:space="0" w:color="auto"/>
          </w:divBdr>
        </w:div>
        <w:div w:id="2114474457">
          <w:marLeft w:val="0"/>
          <w:marRight w:val="0"/>
          <w:marTop w:val="0"/>
          <w:marBottom w:val="0"/>
          <w:divBdr>
            <w:top w:val="none" w:sz="0" w:space="0" w:color="auto"/>
            <w:left w:val="none" w:sz="0" w:space="0" w:color="auto"/>
            <w:bottom w:val="none" w:sz="0" w:space="0" w:color="auto"/>
            <w:right w:val="none" w:sz="0" w:space="0" w:color="auto"/>
          </w:divBdr>
        </w:div>
        <w:div w:id="2114474459">
          <w:marLeft w:val="0"/>
          <w:marRight w:val="0"/>
          <w:marTop w:val="0"/>
          <w:marBottom w:val="0"/>
          <w:divBdr>
            <w:top w:val="none" w:sz="0" w:space="0" w:color="auto"/>
            <w:left w:val="none" w:sz="0" w:space="0" w:color="auto"/>
            <w:bottom w:val="none" w:sz="0" w:space="0" w:color="auto"/>
            <w:right w:val="none" w:sz="0" w:space="0" w:color="auto"/>
          </w:divBdr>
        </w:div>
        <w:div w:id="2114474474">
          <w:marLeft w:val="0"/>
          <w:marRight w:val="0"/>
          <w:marTop w:val="0"/>
          <w:marBottom w:val="0"/>
          <w:divBdr>
            <w:top w:val="none" w:sz="0" w:space="0" w:color="auto"/>
            <w:left w:val="none" w:sz="0" w:space="0" w:color="auto"/>
            <w:bottom w:val="none" w:sz="0" w:space="0" w:color="auto"/>
            <w:right w:val="none" w:sz="0" w:space="0" w:color="auto"/>
          </w:divBdr>
        </w:div>
        <w:div w:id="2114474475">
          <w:marLeft w:val="0"/>
          <w:marRight w:val="0"/>
          <w:marTop w:val="0"/>
          <w:marBottom w:val="0"/>
          <w:divBdr>
            <w:top w:val="none" w:sz="0" w:space="0" w:color="auto"/>
            <w:left w:val="none" w:sz="0" w:space="0" w:color="auto"/>
            <w:bottom w:val="none" w:sz="0" w:space="0" w:color="auto"/>
            <w:right w:val="none" w:sz="0" w:space="0" w:color="auto"/>
          </w:divBdr>
        </w:div>
        <w:div w:id="2114474479">
          <w:marLeft w:val="0"/>
          <w:marRight w:val="0"/>
          <w:marTop w:val="0"/>
          <w:marBottom w:val="0"/>
          <w:divBdr>
            <w:top w:val="none" w:sz="0" w:space="0" w:color="auto"/>
            <w:left w:val="none" w:sz="0" w:space="0" w:color="auto"/>
            <w:bottom w:val="none" w:sz="0" w:space="0" w:color="auto"/>
            <w:right w:val="none" w:sz="0" w:space="0" w:color="auto"/>
          </w:divBdr>
        </w:div>
        <w:div w:id="2114474506">
          <w:marLeft w:val="0"/>
          <w:marRight w:val="0"/>
          <w:marTop w:val="0"/>
          <w:marBottom w:val="0"/>
          <w:divBdr>
            <w:top w:val="none" w:sz="0" w:space="0" w:color="auto"/>
            <w:left w:val="none" w:sz="0" w:space="0" w:color="auto"/>
            <w:bottom w:val="none" w:sz="0" w:space="0" w:color="auto"/>
            <w:right w:val="none" w:sz="0" w:space="0" w:color="auto"/>
          </w:divBdr>
        </w:div>
        <w:div w:id="2114474510">
          <w:marLeft w:val="0"/>
          <w:marRight w:val="0"/>
          <w:marTop w:val="0"/>
          <w:marBottom w:val="0"/>
          <w:divBdr>
            <w:top w:val="none" w:sz="0" w:space="0" w:color="auto"/>
            <w:left w:val="none" w:sz="0" w:space="0" w:color="auto"/>
            <w:bottom w:val="none" w:sz="0" w:space="0" w:color="auto"/>
            <w:right w:val="none" w:sz="0" w:space="0" w:color="auto"/>
          </w:divBdr>
        </w:div>
        <w:div w:id="2114474523">
          <w:marLeft w:val="0"/>
          <w:marRight w:val="0"/>
          <w:marTop w:val="0"/>
          <w:marBottom w:val="0"/>
          <w:divBdr>
            <w:top w:val="none" w:sz="0" w:space="0" w:color="auto"/>
            <w:left w:val="none" w:sz="0" w:space="0" w:color="auto"/>
            <w:bottom w:val="none" w:sz="0" w:space="0" w:color="auto"/>
            <w:right w:val="none" w:sz="0" w:space="0" w:color="auto"/>
          </w:divBdr>
        </w:div>
        <w:div w:id="2114474526">
          <w:marLeft w:val="0"/>
          <w:marRight w:val="0"/>
          <w:marTop w:val="0"/>
          <w:marBottom w:val="0"/>
          <w:divBdr>
            <w:top w:val="none" w:sz="0" w:space="0" w:color="auto"/>
            <w:left w:val="none" w:sz="0" w:space="0" w:color="auto"/>
            <w:bottom w:val="none" w:sz="0" w:space="0" w:color="auto"/>
            <w:right w:val="none" w:sz="0" w:space="0" w:color="auto"/>
          </w:divBdr>
        </w:div>
        <w:div w:id="2114474531">
          <w:marLeft w:val="0"/>
          <w:marRight w:val="0"/>
          <w:marTop w:val="0"/>
          <w:marBottom w:val="0"/>
          <w:divBdr>
            <w:top w:val="none" w:sz="0" w:space="0" w:color="auto"/>
            <w:left w:val="none" w:sz="0" w:space="0" w:color="auto"/>
            <w:bottom w:val="none" w:sz="0" w:space="0" w:color="auto"/>
            <w:right w:val="none" w:sz="0" w:space="0" w:color="auto"/>
          </w:divBdr>
        </w:div>
        <w:div w:id="2114474534">
          <w:marLeft w:val="0"/>
          <w:marRight w:val="0"/>
          <w:marTop w:val="0"/>
          <w:marBottom w:val="0"/>
          <w:divBdr>
            <w:top w:val="none" w:sz="0" w:space="0" w:color="auto"/>
            <w:left w:val="none" w:sz="0" w:space="0" w:color="auto"/>
            <w:bottom w:val="none" w:sz="0" w:space="0" w:color="auto"/>
            <w:right w:val="none" w:sz="0" w:space="0" w:color="auto"/>
          </w:divBdr>
        </w:div>
      </w:divsChild>
    </w:div>
    <w:div w:id="2114474547">
      <w:marLeft w:val="0"/>
      <w:marRight w:val="0"/>
      <w:marTop w:val="0"/>
      <w:marBottom w:val="0"/>
      <w:divBdr>
        <w:top w:val="none" w:sz="0" w:space="0" w:color="auto"/>
        <w:left w:val="none" w:sz="0" w:space="0" w:color="auto"/>
        <w:bottom w:val="none" w:sz="0" w:space="0" w:color="auto"/>
        <w:right w:val="none" w:sz="0" w:space="0" w:color="auto"/>
      </w:divBdr>
      <w:divsChild>
        <w:div w:id="2114474362">
          <w:marLeft w:val="0"/>
          <w:marRight w:val="0"/>
          <w:marTop w:val="0"/>
          <w:marBottom w:val="0"/>
          <w:divBdr>
            <w:top w:val="none" w:sz="0" w:space="0" w:color="auto"/>
            <w:left w:val="none" w:sz="0" w:space="0" w:color="auto"/>
            <w:bottom w:val="none" w:sz="0" w:space="0" w:color="auto"/>
            <w:right w:val="none" w:sz="0" w:space="0" w:color="auto"/>
          </w:divBdr>
        </w:div>
        <w:div w:id="2114474363">
          <w:marLeft w:val="0"/>
          <w:marRight w:val="0"/>
          <w:marTop w:val="0"/>
          <w:marBottom w:val="0"/>
          <w:divBdr>
            <w:top w:val="none" w:sz="0" w:space="0" w:color="auto"/>
            <w:left w:val="none" w:sz="0" w:space="0" w:color="auto"/>
            <w:bottom w:val="none" w:sz="0" w:space="0" w:color="auto"/>
            <w:right w:val="none" w:sz="0" w:space="0" w:color="auto"/>
          </w:divBdr>
        </w:div>
        <w:div w:id="2114474364">
          <w:marLeft w:val="0"/>
          <w:marRight w:val="0"/>
          <w:marTop w:val="0"/>
          <w:marBottom w:val="0"/>
          <w:divBdr>
            <w:top w:val="none" w:sz="0" w:space="0" w:color="auto"/>
            <w:left w:val="none" w:sz="0" w:space="0" w:color="auto"/>
            <w:bottom w:val="none" w:sz="0" w:space="0" w:color="auto"/>
            <w:right w:val="none" w:sz="0" w:space="0" w:color="auto"/>
          </w:divBdr>
        </w:div>
        <w:div w:id="2114474366">
          <w:marLeft w:val="0"/>
          <w:marRight w:val="0"/>
          <w:marTop w:val="0"/>
          <w:marBottom w:val="0"/>
          <w:divBdr>
            <w:top w:val="none" w:sz="0" w:space="0" w:color="auto"/>
            <w:left w:val="none" w:sz="0" w:space="0" w:color="auto"/>
            <w:bottom w:val="none" w:sz="0" w:space="0" w:color="auto"/>
            <w:right w:val="none" w:sz="0" w:space="0" w:color="auto"/>
          </w:divBdr>
        </w:div>
        <w:div w:id="2114474372">
          <w:marLeft w:val="0"/>
          <w:marRight w:val="0"/>
          <w:marTop w:val="0"/>
          <w:marBottom w:val="0"/>
          <w:divBdr>
            <w:top w:val="none" w:sz="0" w:space="0" w:color="auto"/>
            <w:left w:val="none" w:sz="0" w:space="0" w:color="auto"/>
            <w:bottom w:val="none" w:sz="0" w:space="0" w:color="auto"/>
            <w:right w:val="none" w:sz="0" w:space="0" w:color="auto"/>
          </w:divBdr>
        </w:div>
        <w:div w:id="2114474377">
          <w:marLeft w:val="0"/>
          <w:marRight w:val="0"/>
          <w:marTop w:val="0"/>
          <w:marBottom w:val="0"/>
          <w:divBdr>
            <w:top w:val="none" w:sz="0" w:space="0" w:color="auto"/>
            <w:left w:val="none" w:sz="0" w:space="0" w:color="auto"/>
            <w:bottom w:val="none" w:sz="0" w:space="0" w:color="auto"/>
            <w:right w:val="none" w:sz="0" w:space="0" w:color="auto"/>
          </w:divBdr>
        </w:div>
        <w:div w:id="2114474378">
          <w:marLeft w:val="0"/>
          <w:marRight w:val="0"/>
          <w:marTop w:val="0"/>
          <w:marBottom w:val="0"/>
          <w:divBdr>
            <w:top w:val="none" w:sz="0" w:space="0" w:color="auto"/>
            <w:left w:val="none" w:sz="0" w:space="0" w:color="auto"/>
            <w:bottom w:val="none" w:sz="0" w:space="0" w:color="auto"/>
            <w:right w:val="none" w:sz="0" w:space="0" w:color="auto"/>
          </w:divBdr>
        </w:div>
        <w:div w:id="2114474380">
          <w:marLeft w:val="0"/>
          <w:marRight w:val="0"/>
          <w:marTop w:val="0"/>
          <w:marBottom w:val="0"/>
          <w:divBdr>
            <w:top w:val="none" w:sz="0" w:space="0" w:color="auto"/>
            <w:left w:val="none" w:sz="0" w:space="0" w:color="auto"/>
            <w:bottom w:val="none" w:sz="0" w:space="0" w:color="auto"/>
            <w:right w:val="none" w:sz="0" w:space="0" w:color="auto"/>
          </w:divBdr>
        </w:div>
        <w:div w:id="2114474383">
          <w:marLeft w:val="0"/>
          <w:marRight w:val="0"/>
          <w:marTop w:val="0"/>
          <w:marBottom w:val="0"/>
          <w:divBdr>
            <w:top w:val="none" w:sz="0" w:space="0" w:color="auto"/>
            <w:left w:val="none" w:sz="0" w:space="0" w:color="auto"/>
            <w:bottom w:val="none" w:sz="0" w:space="0" w:color="auto"/>
            <w:right w:val="none" w:sz="0" w:space="0" w:color="auto"/>
          </w:divBdr>
        </w:div>
        <w:div w:id="2114474384">
          <w:marLeft w:val="0"/>
          <w:marRight w:val="0"/>
          <w:marTop w:val="0"/>
          <w:marBottom w:val="0"/>
          <w:divBdr>
            <w:top w:val="none" w:sz="0" w:space="0" w:color="auto"/>
            <w:left w:val="none" w:sz="0" w:space="0" w:color="auto"/>
            <w:bottom w:val="none" w:sz="0" w:space="0" w:color="auto"/>
            <w:right w:val="none" w:sz="0" w:space="0" w:color="auto"/>
          </w:divBdr>
        </w:div>
        <w:div w:id="2114474386">
          <w:marLeft w:val="0"/>
          <w:marRight w:val="0"/>
          <w:marTop w:val="0"/>
          <w:marBottom w:val="0"/>
          <w:divBdr>
            <w:top w:val="none" w:sz="0" w:space="0" w:color="auto"/>
            <w:left w:val="none" w:sz="0" w:space="0" w:color="auto"/>
            <w:bottom w:val="none" w:sz="0" w:space="0" w:color="auto"/>
            <w:right w:val="none" w:sz="0" w:space="0" w:color="auto"/>
          </w:divBdr>
        </w:div>
        <w:div w:id="2114474389">
          <w:marLeft w:val="0"/>
          <w:marRight w:val="0"/>
          <w:marTop w:val="0"/>
          <w:marBottom w:val="0"/>
          <w:divBdr>
            <w:top w:val="none" w:sz="0" w:space="0" w:color="auto"/>
            <w:left w:val="none" w:sz="0" w:space="0" w:color="auto"/>
            <w:bottom w:val="none" w:sz="0" w:space="0" w:color="auto"/>
            <w:right w:val="none" w:sz="0" w:space="0" w:color="auto"/>
          </w:divBdr>
        </w:div>
        <w:div w:id="2114474391">
          <w:marLeft w:val="0"/>
          <w:marRight w:val="0"/>
          <w:marTop w:val="0"/>
          <w:marBottom w:val="0"/>
          <w:divBdr>
            <w:top w:val="none" w:sz="0" w:space="0" w:color="auto"/>
            <w:left w:val="none" w:sz="0" w:space="0" w:color="auto"/>
            <w:bottom w:val="none" w:sz="0" w:space="0" w:color="auto"/>
            <w:right w:val="none" w:sz="0" w:space="0" w:color="auto"/>
          </w:divBdr>
        </w:div>
        <w:div w:id="2114474393">
          <w:marLeft w:val="0"/>
          <w:marRight w:val="0"/>
          <w:marTop w:val="0"/>
          <w:marBottom w:val="0"/>
          <w:divBdr>
            <w:top w:val="none" w:sz="0" w:space="0" w:color="auto"/>
            <w:left w:val="none" w:sz="0" w:space="0" w:color="auto"/>
            <w:bottom w:val="none" w:sz="0" w:space="0" w:color="auto"/>
            <w:right w:val="none" w:sz="0" w:space="0" w:color="auto"/>
          </w:divBdr>
        </w:div>
        <w:div w:id="2114474395">
          <w:marLeft w:val="0"/>
          <w:marRight w:val="0"/>
          <w:marTop w:val="0"/>
          <w:marBottom w:val="0"/>
          <w:divBdr>
            <w:top w:val="none" w:sz="0" w:space="0" w:color="auto"/>
            <w:left w:val="none" w:sz="0" w:space="0" w:color="auto"/>
            <w:bottom w:val="none" w:sz="0" w:space="0" w:color="auto"/>
            <w:right w:val="none" w:sz="0" w:space="0" w:color="auto"/>
          </w:divBdr>
        </w:div>
        <w:div w:id="2114474397">
          <w:marLeft w:val="0"/>
          <w:marRight w:val="0"/>
          <w:marTop w:val="0"/>
          <w:marBottom w:val="0"/>
          <w:divBdr>
            <w:top w:val="none" w:sz="0" w:space="0" w:color="auto"/>
            <w:left w:val="none" w:sz="0" w:space="0" w:color="auto"/>
            <w:bottom w:val="none" w:sz="0" w:space="0" w:color="auto"/>
            <w:right w:val="none" w:sz="0" w:space="0" w:color="auto"/>
          </w:divBdr>
        </w:div>
        <w:div w:id="2114474398">
          <w:marLeft w:val="0"/>
          <w:marRight w:val="0"/>
          <w:marTop w:val="0"/>
          <w:marBottom w:val="0"/>
          <w:divBdr>
            <w:top w:val="none" w:sz="0" w:space="0" w:color="auto"/>
            <w:left w:val="none" w:sz="0" w:space="0" w:color="auto"/>
            <w:bottom w:val="none" w:sz="0" w:space="0" w:color="auto"/>
            <w:right w:val="none" w:sz="0" w:space="0" w:color="auto"/>
          </w:divBdr>
        </w:div>
        <w:div w:id="2114474400">
          <w:marLeft w:val="0"/>
          <w:marRight w:val="0"/>
          <w:marTop w:val="0"/>
          <w:marBottom w:val="0"/>
          <w:divBdr>
            <w:top w:val="none" w:sz="0" w:space="0" w:color="auto"/>
            <w:left w:val="none" w:sz="0" w:space="0" w:color="auto"/>
            <w:bottom w:val="none" w:sz="0" w:space="0" w:color="auto"/>
            <w:right w:val="none" w:sz="0" w:space="0" w:color="auto"/>
          </w:divBdr>
        </w:div>
        <w:div w:id="2114474402">
          <w:marLeft w:val="0"/>
          <w:marRight w:val="0"/>
          <w:marTop w:val="0"/>
          <w:marBottom w:val="0"/>
          <w:divBdr>
            <w:top w:val="none" w:sz="0" w:space="0" w:color="auto"/>
            <w:left w:val="none" w:sz="0" w:space="0" w:color="auto"/>
            <w:bottom w:val="none" w:sz="0" w:space="0" w:color="auto"/>
            <w:right w:val="none" w:sz="0" w:space="0" w:color="auto"/>
          </w:divBdr>
        </w:div>
        <w:div w:id="2114474542">
          <w:marLeft w:val="0"/>
          <w:marRight w:val="0"/>
          <w:marTop w:val="0"/>
          <w:marBottom w:val="0"/>
          <w:divBdr>
            <w:top w:val="none" w:sz="0" w:space="0" w:color="auto"/>
            <w:left w:val="none" w:sz="0" w:space="0" w:color="auto"/>
            <w:bottom w:val="none" w:sz="0" w:space="0" w:color="auto"/>
            <w:right w:val="none" w:sz="0" w:space="0" w:color="auto"/>
          </w:divBdr>
        </w:div>
        <w:div w:id="2114474543">
          <w:marLeft w:val="0"/>
          <w:marRight w:val="0"/>
          <w:marTop w:val="0"/>
          <w:marBottom w:val="0"/>
          <w:divBdr>
            <w:top w:val="none" w:sz="0" w:space="0" w:color="auto"/>
            <w:left w:val="none" w:sz="0" w:space="0" w:color="auto"/>
            <w:bottom w:val="none" w:sz="0" w:space="0" w:color="auto"/>
            <w:right w:val="none" w:sz="0" w:space="0" w:color="auto"/>
          </w:divBdr>
        </w:div>
        <w:div w:id="2114474544">
          <w:marLeft w:val="0"/>
          <w:marRight w:val="0"/>
          <w:marTop w:val="0"/>
          <w:marBottom w:val="0"/>
          <w:divBdr>
            <w:top w:val="none" w:sz="0" w:space="0" w:color="auto"/>
            <w:left w:val="none" w:sz="0" w:space="0" w:color="auto"/>
            <w:bottom w:val="none" w:sz="0" w:space="0" w:color="auto"/>
            <w:right w:val="none" w:sz="0" w:space="0" w:color="auto"/>
          </w:divBdr>
        </w:div>
        <w:div w:id="2114474552">
          <w:marLeft w:val="0"/>
          <w:marRight w:val="0"/>
          <w:marTop w:val="0"/>
          <w:marBottom w:val="0"/>
          <w:divBdr>
            <w:top w:val="none" w:sz="0" w:space="0" w:color="auto"/>
            <w:left w:val="none" w:sz="0" w:space="0" w:color="auto"/>
            <w:bottom w:val="none" w:sz="0" w:space="0" w:color="auto"/>
            <w:right w:val="none" w:sz="0" w:space="0" w:color="auto"/>
          </w:divBdr>
        </w:div>
        <w:div w:id="2114474555">
          <w:marLeft w:val="0"/>
          <w:marRight w:val="0"/>
          <w:marTop w:val="0"/>
          <w:marBottom w:val="0"/>
          <w:divBdr>
            <w:top w:val="none" w:sz="0" w:space="0" w:color="auto"/>
            <w:left w:val="none" w:sz="0" w:space="0" w:color="auto"/>
            <w:bottom w:val="none" w:sz="0" w:space="0" w:color="auto"/>
            <w:right w:val="none" w:sz="0" w:space="0" w:color="auto"/>
          </w:divBdr>
        </w:div>
        <w:div w:id="2114474559">
          <w:marLeft w:val="0"/>
          <w:marRight w:val="0"/>
          <w:marTop w:val="0"/>
          <w:marBottom w:val="0"/>
          <w:divBdr>
            <w:top w:val="none" w:sz="0" w:space="0" w:color="auto"/>
            <w:left w:val="none" w:sz="0" w:space="0" w:color="auto"/>
            <w:bottom w:val="none" w:sz="0" w:space="0" w:color="auto"/>
            <w:right w:val="none" w:sz="0" w:space="0" w:color="auto"/>
          </w:divBdr>
        </w:div>
        <w:div w:id="2114474562">
          <w:marLeft w:val="0"/>
          <w:marRight w:val="0"/>
          <w:marTop w:val="0"/>
          <w:marBottom w:val="0"/>
          <w:divBdr>
            <w:top w:val="none" w:sz="0" w:space="0" w:color="auto"/>
            <w:left w:val="none" w:sz="0" w:space="0" w:color="auto"/>
            <w:bottom w:val="none" w:sz="0" w:space="0" w:color="auto"/>
            <w:right w:val="none" w:sz="0" w:space="0" w:color="auto"/>
          </w:divBdr>
        </w:div>
        <w:div w:id="2114474567">
          <w:marLeft w:val="0"/>
          <w:marRight w:val="0"/>
          <w:marTop w:val="0"/>
          <w:marBottom w:val="0"/>
          <w:divBdr>
            <w:top w:val="none" w:sz="0" w:space="0" w:color="auto"/>
            <w:left w:val="none" w:sz="0" w:space="0" w:color="auto"/>
            <w:bottom w:val="none" w:sz="0" w:space="0" w:color="auto"/>
            <w:right w:val="none" w:sz="0" w:space="0" w:color="auto"/>
          </w:divBdr>
        </w:div>
        <w:div w:id="2114474573">
          <w:marLeft w:val="0"/>
          <w:marRight w:val="0"/>
          <w:marTop w:val="0"/>
          <w:marBottom w:val="0"/>
          <w:divBdr>
            <w:top w:val="none" w:sz="0" w:space="0" w:color="auto"/>
            <w:left w:val="none" w:sz="0" w:space="0" w:color="auto"/>
            <w:bottom w:val="none" w:sz="0" w:space="0" w:color="auto"/>
            <w:right w:val="none" w:sz="0" w:space="0" w:color="auto"/>
          </w:divBdr>
        </w:div>
        <w:div w:id="2114474579">
          <w:marLeft w:val="0"/>
          <w:marRight w:val="0"/>
          <w:marTop w:val="0"/>
          <w:marBottom w:val="0"/>
          <w:divBdr>
            <w:top w:val="none" w:sz="0" w:space="0" w:color="auto"/>
            <w:left w:val="none" w:sz="0" w:space="0" w:color="auto"/>
            <w:bottom w:val="none" w:sz="0" w:space="0" w:color="auto"/>
            <w:right w:val="none" w:sz="0" w:space="0" w:color="auto"/>
          </w:divBdr>
        </w:div>
        <w:div w:id="2114474580">
          <w:marLeft w:val="0"/>
          <w:marRight w:val="0"/>
          <w:marTop w:val="0"/>
          <w:marBottom w:val="0"/>
          <w:divBdr>
            <w:top w:val="none" w:sz="0" w:space="0" w:color="auto"/>
            <w:left w:val="none" w:sz="0" w:space="0" w:color="auto"/>
            <w:bottom w:val="none" w:sz="0" w:space="0" w:color="auto"/>
            <w:right w:val="none" w:sz="0" w:space="0" w:color="auto"/>
          </w:divBdr>
        </w:div>
        <w:div w:id="2114474581">
          <w:marLeft w:val="0"/>
          <w:marRight w:val="0"/>
          <w:marTop w:val="0"/>
          <w:marBottom w:val="0"/>
          <w:divBdr>
            <w:top w:val="none" w:sz="0" w:space="0" w:color="auto"/>
            <w:left w:val="none" w:sz="0" w:space="0" w:color="auto"/>
            <w:bottom w:val="none" w:sz="0" w:space="0" w:color="auto"/>
            <w:right w:val="none" w:sz="0" w:space="0" w:color="auto"/>
          </w:divBdr>
        </w:div>
        <w:div w:id="2114474582">
          <w:marLeft w:val="0"/>
          <w:marRight w:val="0"/>
          <w:marTop w:val="0"/>
          <w:marBottom w:val="0"/>
          <w:divBdr>
            <w:top w:val="none" w:sz="0" w:space="0" w:color="auto"/>
            <w:left w:val="none" w:sz="0" w:space="0" w:color="auto"/>
            <w:bottom w:val="none" w:sz="0" w:space="0" w:color="auto"/>
            <w:right w:val="none" w:sz="0" w:space="0" w:color="auto"/>
          </w:divBdr>
        </w:div>
        <w:div w:id="2114474585">
          <w:marLeft w:val="0"/>
          <w:marRight w:val="0"/>
          <w:marTop w:val="0"/>
          <w:marBottom w:val="0"/>
          <w:divBdr>
            <w:top w:val="none" w:sz="0" w:space="0" w:color="auto"/>
            <w:left w:val="none" w:sz="0" w:space="0" w:color="auto"/>
            <w:bottom w:val="none" w:sz="0" w:space="0" w:color="auto"/>
            <w:right w:val="none" w:sz="0" w:space="0" w:color="auto"/>
          </w:divBdr>
        </w:div>
        <w:div w:id="2114474587">
          <w:marLeft w:val="0"/>
          <w:marRight w:val="0"/>
          <w:marTop w:val="0"/>
          <w:marBottom w:val="0"/>
          <w:divBdr>
            <w:top w:val="none" w:sz="0" w:space="0" w:color="auto"/>
            <w:left w:val="none" w:sz="0" w:space="0" w:color="auto"/>
            <w:bottom w:val="none" w:sz="0" w:space="0" w:color="auto"/>
            <w:right w:val="none" w:sz="0" w:space="0" w:color="auto"/>
          </w:divBdr>
        </w:div>
        <w:div w:id="2114474589">
          <w:marLeft w:val="0"/>
          <w:marRight w:val="0"/>
          <w:marTop w:val="0"/>
          <w:marBottom w:val="0"/>
          <w:divBdr>
            <w:top w:val="none" w:sz="0" w:space="0" w:color="auto"/>
            <w:left w:val="none" w:sz="0" w:space="0" w:color="auto"/>
            <w:bottom w:val="none" w:sz="0" w:space="0" w:color="auto"/>
            <w:right w:val="none" w:sz="0" w:space="0" w:color="auto"/>
          </w:divBdr>
        </w:div>
      </w:divsChild>
    </w:div>
    <w:div w:id="2114474548">
      <w:marLeft w:val="0"/>
      <w:marRight w:val="0"/>
      <w:marTop w:val="0"/>
      <w:marBottom w:val="0"/>
      <w:divBdr>
        <w:top w:val="none" w:sz="0" w:space="0" w:color="auto"/>
        <w:left w:val="none" w:sz="0" w:space="0" w:color="auto"/>
        <w:bottom w:val="none" w:sz="0" w:space="0" w:color="auto"/>
        <w:right w:val="none" w:sz="0" w:space="0" w:color="auto"/>
      </w:divBdr>
      <w:divsChild>
        <w:div w:id="2114474365">
          <w:marLeft w:val="0"/>
          <w:marRight w:val="0"/>
          <w:marTop w:val="0"/>
          <w:marBottom w:val="0"/>
          <w:divBdr>
            <w:top w:val="none" w:sz="0" w:space="0" w:color="auto"/>
            <w:left w:val="none" w:sz="0" w:space="0" w:color="auto"/>
            <w:bottom w:val="none" w:sz="0" w:space="0" w:color="auto"/>
            <w:right w:val="none" w:sz="0" w:space="0" w:color="auto"/>
          </w:divBdr>
        </w:div>
        <w:div w:id="2114474367">
          <w:marLeft w:val="0"/>
          <w:marRight w:val="0"/>
          <w:marTop w:val="0"/>
          <w:marBottom w:val="0"/>
          <w:divBdr>
            <w:top w:val="none" w:sz="0" w:space="0" w:color="auto"/>
            <w:left w:val="none" w:sz="0" w:space="0" w:color="auto"/>
            <w:bottom w:val="none" w:sz="0" w:space="0" w:color="auto"/>
            <w:right w:val="none" w:sz="0" w:space="0" w:color="auto"/>
          </w:divBdr>
        </w:div>
        <w:div w:id="2114474373">
          <w:marLeft w:val="0"/>
          <w:marRight w:val="0"/>
          <w:marTop w:val="0"/>
          <w:marBottom w:val="0"/>
          <w:divBdr>
            <w:top w:val="none" w:sz="0" w:space="0" w:color="auto"/>
            <w:left w:val="none" w:sz="0" w:space="0" w:color="auto"/>
            <w:bottom w:val="none" w:sz="0" w:space="0" w:color="auto"/>
            <w:right w:val="none" w:sz="0" w:space="0" w:color="auto"/>
          </w:divBdr>
        </w:div>
        <w:div w:id="2114474376">
          <w:marLeft w:val="0"/>
          <w:marRight w:val="0"/>
          <w:marTop w:val="0"/>
          <w:marBottom w:val="0"/>
          <w:divBdr>
            <w:top w:val="none" w:sz="0" w:space="0" w:color="auto"/>
            <w:left w:val="none" w:sz="0" w:space="0" w:color="auto"/>
            <w:bottom w:val="none" w:sz="0" w:space="0" w:color="auto"/>
            <w:right w:val="none" w:sz="0" w:space="0" w:color="auto"/>
          </w:divBdr>
        </w:div>
        <w:div w:id="2114474394">
          <w:marLeft w:val="0"/>
          <w:marRight w:val="0"/>
          <w:marTop w:val="0"/>
          <w:marBottom w:val="0"/>
          <w:divBdr>
            <w:top w:val="none" w:sz="0" w:space="0" w:color="auto"/>
            <w:left w:val="none" w:sz="0" w:space="0" w:color="auto"/>
            <w:bottom w:val="none" w:sz="0" w:space="0" w:color="auto"/>
            <w:right w:val="none" w:sz="0" w:space="0" w:color="auto"/>
          </w:divBdr>
        </w:div>
        <w:div w:id="2114474401">
          <w:marLeft w:val="0"/>
          <w:marRight w:val="0"/>
          <w:marTop w:val="0"/>
          <w:marBottom w:val="0"/>
          <w:divBdr>
            <w:top w:val="none" w:sz="0" w:space="0" w:color="auto"/>
            <w:left w:val="none" w:sz="0" w:space="0" w:color="auto"/>
            <w:bottom w:val="none" w:sz="0" w:space="0" w:color="auto"/>
            <w:right w:val="none" w:sz="0" w:space="0" w:color="auto"/>
          </w:divBdr>
        </w:div>
        <w:div w:id="2114474404">
          <w:marLeft w:val="0"/>
          <w:marRight w:val="0"/>
          <w:marTop w:val="0"/>
          <w:marBottom w:val="0"/>
          <w:divBdr>
            <w:top w:val="none" w:sz="0" w:space="0" w:color="auto"/>
            <w:left w:val="none" w:sz="0" w:space="0" w:color="auto"/>
            <w:bottom w:val="none" w:sz="0" w:space="0" w:color="auto"/>
            <w:right w:val="none" w:sz="0" w:space="0" w:color="auto"/>
          </w:divBdr>
        </w:div>
        <w:div w:id="2114474549">
          <w:marLeft w:val="0"/>
          <w:marRight w:val="0"/>
          <w:marTop w:val="0"/>
          <w:marBottom w:val="0"/>
          <w:divBdr>
            <w:top w:val="none" w:sz="0" w:space="0" w:color="auto"/>
            <w:left w:val="none" w:sz="0" w:space="0" w:color="auto"/>
            <w:bottom w:val="none" w:sz="0" w:space="0" w:color="auto"/>
            <w:right w:val="none" w:sz="0" w:space="0" w:color="auto"/>
          </w:divBdr>
        </w:div>
        <w:div w:id="2114474554">
          <w:marLeft w:val="0"/>
          <w:marRight w:val="0"/>
          <w:marTop w:val="0"/>
          <w:marBottom w:val="0"/>
          <w:divBdr>
            <w:top w:val="none" w:sz="0" w:space="0" w:color="auto"/>
            <w:left w:val="none" w:sz="0" w:space="0" w:color="auto"/>
            <w:bottom w:val="none" w:sz="0" w:space="0" w:color="auto"/>
            <w:right w:val="none" w:sz="0" w:space="0" w:color="auto"/>
          </w:divBdr>
        </w:div>
        <w:div w:id="2114474558">
          <w:marLeft w:val="0"/>
          <w:marRight w:val="0"/>
          <w:marTop w:val="0"/>
          <w:marBottom w:val="0"/>
          <w:divBdr>
            <w:top w:val="none" w:sz="0" w:space="0" w:color="auto"/>
            <w:left w:val="none" w:sz="0" w:space="0" w:color="auto"/>
            <w:bottom w:val="none" w:sz="0" w:space="0" w:color="auto"/>
            <w:right w:val="none" w:sz="0" w:space="0" w:color="auto"/>
          </w:divBdr>
        </w:div>
        <w:div w:id="2114474560">
          <w:marLeft w:val="0"/>
          <w:marRight w:val="0"/>
          <w:marTop w:val="0"/>
          <w:marBottom w:val="0"/>
          <w:divBdr>
            <w:top w:val="none" w:sz="0" w:space="0" w:color="auto"/>
            <w:left w:val="none" w:sz="0" w:space="0" w:color="auto"/>
            <w:bottom w:val="none" w:sz="0" w:space="0" w:color="auto"/>
            <w:right w:val="none" w:sz="0" w:space="0" w:color="auto"/>
          </w:divBdr>
        </w:div>
        <w:div w:id="2114474564">
          <w:marLeft w:val="0"/>
          <w:marRight w:val="0"/>
          <w:marTop w:val="0"/>
          <w:marBottom w:val="0"/>
          <w:divBdr>
            <w:top w:val="none" w:sz="0" w:space="0" w:color="auto"/>
            <w:left w:val="none" w:sz="0" w:space="0" w:color="auto"/>
            <w:bottom w:val="none" w:sz="0" w:space="0" w:color="auto"/>
            <w:right w:val="none" w:sz="0" w:space="0" w:color="auto"/>
          </w:divBdr>
        </w:div>
        <w:div w:id="2114474571">
          <w:marLeft w:val="0"/>
          <w:marRight w:val="0"/>
          <w:marTop w:val="0"/>
          <w:marBottom w:val="0"/>
          <w:divBdr>
            <w:top w:val="none" w:sz="0" w:space="0" w:color="auto"/>
            <w:left w:val="none" w:sz="0" w:space="0" w:color="auto"/>
            <w:bottom w:val="none" w:sz="0" w:space="0" w:color="auto"/>
            <w:right w:val="none" w:sz="0" w:space="0" w:color="auto"/>
          </w:divBdr>
        </w:div>
        <w:div w:id="2114474572">
          <w:marLeft w:val="0"/>
          <w:marRight w:val="0"/>
          <w:marTop w:val="0"/>
          <w:marBottom w:val="0"/>
          <w:divBdr>
            <w:top w:val="none" w:sz="0" w:space="0" w:color="auto"/>
            <w:left w:val="none" w:sz="0" w:space="0" w:color="auto"/>
            <w:bottom w:val="none" w:sz="0" w:space="0" w:color="auto"/>
            <w:right w:val="none" w:sz="0" w:space="0" w:color="auto"/>
          </w:divBdr>
        </w:div>
        <w:div w:id="2114474575">
          <w:marLeft w:val="0"/>
          <w:marRight w:val="0"/>
          <w:marTop w:val="0"/>
          <w:marBottom w:val="0"/>
          <w:divBdr>
            <w:top w:val="none" w:sz="0" w:space="0" w:color="auto"/>
            <w:left w:val="none" w:sz="0" w:space="0" w:color="auto"/>
            <w:bottom w:val="none" w:sz="0" w:space="0" w:color="auto"/>
            <w:right w:val="none" w:sz="0" w:space="0" w:color="auto"/>
          </w:divBdr>
        </w:div>
      </w:divsChild>
    </w:div>
    <w:div w:id="2114474550">
      <w:marLeft w:val="0"/>
      <w:marRight w:val="0"/>
      <w:marTop w:val="0"/>
      <w:marBottom w:val="0"/>
      <w:divBdr>
        <w:top w:val="none" w:sz="0" w:space="0" w:color="auto"/>
        <w:left w:val="none" w:sz="0" w:space="0" w:color="auto"/>
        <w:bottom w:val="none" w:sz="0" w:space="0" w:color="auto"/>
        <w:right w:val="none" w:sz="0" w:space="0" w:color="auto"/>
      </w:divBdr>
      <w:divsChild>
        <w:div w:id="2114474385">
          <w:marLeft w:val="360"/>
          <w:marRight w:val="0"/>
          <w:marTop w:val="200"/>
          <w:marBottom w:val="0"/>
          <w:divBdr>
            <w:top w:val="none" w:sz="0" w:space="0" w:color="auto"/>
            <w:left w:val="none" w:sz="0" w:space="0" w:color="auto"/>
            <w:bottom w:val="none" w:sz="0" w:space="0" w:color="auto"/>
            <w:right w:val="none" w:sz="0" w:space="0" w:color="auto"/>
          </w:divBdr>
        </w:div>
        <w:div w:id="2114474388">
          <w:marLeft w:val="360"/>
          <w:marRight w:val="0"/>
          <w:marTop w:val="200"/>
          <w:marBottom w:val="0"/>
          <w:divBdr>
            <w:top w:val="none" w:sz="0" w:space="0" w:color="auto"/>
            <w:left w:val="none" w:sz="0" w:space="0" w:color="auto"/>
            <w:bottom w:val="none" w:sz="0" w:space="0" w:color="auto"/>
            <w:right w:val="none" w:sz="0" w:space="0" w:color="auto"/>
          </w:divBdr>
        </w:div>
        <w:div w:id="2114474574">
          <w:marLeft w:val="360"/>
          <w:marRight w:val="0"/>
          <w:marTop w:val="200"/>
          <w:marBottom w:val="0"/>
          <w:divBdr>
            <w:top w:val="none" w:sz="0" w:space="0" w:color="auto"/>
            <w:left w:val="none" w:sz="0" w:space="0" w:color="auto"/>
            <w:bottom w:val="none" w:sz="0" w:space="0" w:color="auto"/>
            <w:right w:val="none" w:sz="0" w:space="0" w:color="auto"/>
          </w:divBdr>
        </w:div>
      </w:divsChild>
    </w:div>
    <w:div w:id="2114474591">
      <w:marLeft w:val="0"/>
      <w:marRight w:val="0"/>
      <w:marTop w:val="0"/>
      <w:marBottom w:val="0"/>
      <w:divBdr>
        <w:top w:val="none" w:sz="0" w:space="0" w:color="auto"/>
        <w:left w:val="none" w:sz="0" w:space="0" w:color="auto"/>
        <w:bottom w:val="none" w:sz="0" w:space="0" w:color="auto"/>
        <w:right w:val="none" w:sz="0" w:space="0" w:color="auto"/>
      </w:divBdr>
      <w:divsChild>
        <w:div w:id="2114474368">
          <w:marLeft w:val="0"/>
          <w:marRight w:val="0"/>
          <w:marTop w:val="0"/>
          <w:marBottom w:val="0"/>
          <w:divBdr>
            <w:top w:val="none" w:sz="0" w:space="0" w:color="auto"/>
            <w:left w:val="none" w:sz="0" w:space="0" w:color="auto"/>
            <w:bottom w:val="none" w:sz="0" w:space="0" w:color="auto"/>
            <w:right w:val="none" w:sz="0" w:space="0" w:color="auto"/>
          </w:divBdr>
        </w:div>
        <w:div w:id="2114474369">
          <w:marLeft w:val="0"/>
          <w:marRight w:val="0"/>
          <w:marTop w:val="0"/>
          <w:marBottom w:val="0"/>
          <w:divBdr>
            <w:top w:val="none" w:sz="0" w:space="0" w:color="auto"/>
            <w:left w:val="none" w:sz="0" w:space="0" w:color="auto"/>
            <w:bottom w:val="none" w:sz="0" w:space="0" w:color="auto"/>
            <w:right w:val="none" w:sz="0" w:space="0" w:color="auto"/>
          </w:divBdr>
        </w:div>
        <w:div w:id="2114474374">
          <w:marLeft w:val="0"/>
          <w:marRight w:val="0"/>
          <w:marTop w:val="0"/>
          <w:marBottom w:val="0"/>
          <w:divBdr>
            <w:top w:val="none" w:sz="0" w:space="0" w:color="auto"/>
            <w:left w:val="none" w:sz="0" w:space="0" w:color="auto"/>
            <w:bottom w:val="none" w:sz="0" w:space="0" w:color="auto"/>
            <w:right w:val="none" w:sz="0" w:space="0" w:color="auto"/>
          </w:divBdr>
        </w:div>
        <w:div w:id="2114474375">
          <w:marLeft w:val="0"/>
          <w:marRight w:val="0"/>
          <w:marTop w:val="0"/>
          <w:marBottom w:val="0"/>
          <w:divBdr>
            <w:top w:val="none" w:sz="0" w:space="0" w:color="auto"/>
            <w:left w:val="none" w:sz="0" w:space="0" w:color="auto"/>
            <w:bottom w:val="none" w:sz="0" w:space="0" w:color="auto"/>
            <w:right w:val="none" w:sz="0" w:space="0" w:color="auto"/>
          </w:divBdr>
        </w:div>
        <w:div w:id="2114474390">
          <w:marLeft w:val="0"/>
          <w:marRight w:val="0"/>
          <w:marTop w:val="0"/>
          <w:marBottom w:val="0"/>
          <w:divBdr>
            <w:top w:val="none" w:sz="0" w:space="0" w:color="auto"/>
            <w:left w:val="none" w:sz="0" w:space="0" w:color="auto"/>
            <w:bottom w:val="none" w:sz="0" w:space="0" w:color="auto"/>
            <w:right w:val="none" w:sz="0" w:space="0" w:color="auto"/>
          </w:divBdr>
        </w:div>
        <w:div w:id="2114474392">
          <w:marLeft w:val="0"/>
          <w:marRight w:val="0"/>
          <w:marTop w:val="0"/>
          <w:marBottom w:val="0"/>
          <w:divBdr>
            <w:top w:val="none" w:sz="0" w:space="0" w:color="auto"/>
            <w:left w:val="none" w:sz="0" w:space="0" w:color="auto"/>
            <w:bottom w:val="none" w:sz="0" w:space="0" w:color="auto"/>
            <w:right w:val="none" w:sz="0" w:space="0" w:color="auto"/>
          </w:divBdr>
        </w:div>
        <w:div w:id="2114474396">
          <w:marLeft w:val="0"/>
          <w:marRight w:val="0"/>
          <w:marTop w:val="0"/>
          <w:marBottom w:val="0"/>
          <w:divBdr>
            <w:top w:val="none" w:sz="0" w:space="0" w:color="auto"/>
            <w:left w:val="none" w:sz="0" w:space="0" w:color="auto"/>
            <w:bottom w:val="none" w:sz="0" w:space="0" w:color="auto"/>
            <w:right w:val="none" w:sz="0" w:space="0" w:color="auto"/>
          </w:divBdr>
        </w:div>
        <w:div w:id="2114474403">
          <w:marLeft w:val="0"/>
          <w:marRight w:val="0"/>
          <w:marTop w:val="0"/>
          <w:marBottom w:val="0"/>
          <w:divBdr>
            <w:top w:val="none" w:sz="0" w:space="0" w:color="auto"/>
            <w:left w:val="none" w:sz="0" w:space="0" w:color="auto"/>
            <w:bottom w:val="none" w:sz="0" w:space="0" w:color="auto"/>
            <w:right w:val="none" w:sz="0" w:space="0" w:color="auto"/>
          </w:divBdr>
        </w:div>
        <w:div w:id="2114474545">
          <w:marLeft w:val="0"/>
          <w:marRight w:val="0"/>
          <w:marTop w:val="0"/>
          <w:marBottom w:val="0"/>
          <w:divBdr>
            <w:top w:val="none" w:sz="0" w:space="0" w:color="auto"/>
            <w:left w:val="none" w:sz="0" w:space="0" w:color="auto"/>
            <w:bottom w:val="none" w:sz="0" w:space="0" w:color="auto"/>
            <w:right w:val="none" w:sz="0" w:space="0" w:color="auto"/>
          </w:divBdr>
        </w:div>
        <w:div w:id="2114474546">
          <w:marLeft w:val="0"/>
          <w:marRight w:val="0"/>
          <w:marTop w:val="0"/>
          <w:marBottom w:val="0"/>
          <w:divBdr>
            <w:top w:val="none" w:sz="0" w:space="0" w:color="auto"/>
            <w:left w:val="none" w:sz="0" w:space="0" w:color="auto"/>
            <w:bottom w:val="none" w:sz="0" w:space="0" w:color="auto"/>
            <w:right w:val="none" w:sz="0" w:space="0" w:color="auto"/>
          </w:divBdr>
        </w:div>
        <w:div w:id="2114474553">
          <w:marLeft w:val="0"/>
          <w:marRight w:val="0"/>
          <w:marTop w:val="0"/>
          <w:marBottom w:val="0"/>
          <w:divBdr>
            <w:top w:val="none" w:sz="0" w:space="0" w:color="auto"/>
            <w:left w:val="none" w:sz="0" w:space="0" w:color="auto"/>
            <w:bottom w:val="none" w:sz="0" w:space="0" w:color="auto"/>
            <w:right w:val="none" w:sz="0" w:space="0" w:color="auto"/>
          </w:divBdr>
        </w:div>
        <w:div w:id="2114474556">
          <w:marLeft w:val="0"/>
          <w:marRight w:val="0"/>
          <w:marTop w:val="0"/>
          <w:marBottom w:val="0"/>
          <w:divBdr>
            <w:top w:val="none" w:sz="0" w:space="0" w:color="auto"/>
            <w:left w:val="none" w:sz="0" w:space="0" w:color="auto"/>
            <w:bottom w:val="none" w:sz="0" w:space="0" w:color="auto"/>
            <w:right w:val="none" w:sz="0" w:space="0" w:color="auto"/>
          </w:divBdr>
        </w:div>
        <w:div w:id="2114474565">
          <w:marLeft w:val="0"/>
          <w:marRight w:val="0"/>
          <w:marTop w:val="0"/>
          <w:marBottom w:val="0"/>
          <w:divBdr>
            <w:top w:val="none" w:sz="0" w:space="0" w:color="auto"/>
            <w:left w:val="none" w:sz="0" w:space="0" w:color="auto"/>
            <w:bottom w:val="none" w:sz="0" w:space="0" w:color="auto"/>
            <w:right w:val="none" w:sz="0" w:space="0" w:color="auto"/>
          </w:divBdr>
        </w:div>
        <w:div w:id="2114474566">
          <w:marLeft w:val="0"/>
          <w:marRight w:val="0"/>
          <w:marTop w:val="0"/>
          <w:marBottom w:val="0"/>
          <w:divBdr>
            <w:top w:val="none" w:sz="0" w:space="0" w:color="auto"/>
            <w:left w:val="none" w:sz="0" w:space="0" w:color="auto"/>
            <w:bottom w:val="none" w:sz="0" w:space="0" w:color="auto"/>
            <w:right w:val="none" w:sz="0" w:space="0" w:color="auto"/>
          </w:divBdr>
        </w:div>
        <w:div w:id="2114474570">
          <w:marLeft w:val="0"/>
          <w:marRight w:val="0"/>
          <w:marTop w:val="0"/>
          <w:marBottom w:val="0"/>
          <w:divBdr>
            <w:top w:val="none" w:sz="0" w:space="0" w:color="auto"/>
            <w:left w:val="none" w:sz="0" w:space="0" w:color="auto"/>
            <w:bottom w:val="none" w:sz="0" w:space="0" w:color="auto"/>
            <w:right w:val="none" w:sz="0" w:space="0" w:color="auto"/>
          </w:divBdr>
        </w:div>
        <w:div w:id="2114474577">
          <w:marLeft w:val="0"/>
          <w:marRight w:val="0"/>
          <w:marTop w:val="0"/>
          <w:marBottom w:val="0"/>
          <w:divBdr>
            <w:top w:val="none" w:sz="0" w:space="0" w:color="auto"/>
            <w:left w:val="none" w:sz="0" w:space="0" w:color="auto"/>
            <w:bottom w:val="none" w:sz="0" w:space="0" w:color="auto"/>
            <w:right w:val="none" w:sz="0" w:space="0" w:color="auto"/>
          </w:divBdr>
        </w:div>
        <w:div w:id="2114474583">
          <w:marLeft w:val="0"/>
          <w:marRight w:val="0"/>
          <w:marTop w:val="0"/>
          <w:marBottom w:val="0"/>
          <w:divBdr>
            <w:top w:val="none" w:sz="0" w:space="0" w:color="auto"/>
            <w:left w:val="none" w:sz="0" w:space="0" w:color="auto"/>
            <w:bottom w:val="none" w:sz="0" w:space="0" w:color="auto"/>
            <w:right w:val="none" w:sz="0" w:space="0" w:color="auto"/>
          </w:divBdr>
        </w:div>
        <w:div w:id="2114474584">
          <w:marLeft w:val="0"/>
          <w:marRight w:val="0"/>
          <w:marTop w:val="0"/>
          <w:marBottom w:val="0"/>
          <w:divBdr>
            <w:top w:val="none" w:sz="0" w:space="0" w:color="auto"/>
            <w:left w:val="none" w:sz="0" w:space="0" w:color="auto"/>
            <w:bottom w:val="none" w:sz="0" w:space="0" w:color="auto"/>
            <w:right w:val="none" w:sz="0" w:space="0" w:color="auto"/>
          </w:divBdr>
        </w:div>
        <w:div w:id="2114474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unduszeeuropejskie.gov.pl" TargetMode="External"/><Relationship Id="rId18" Type="http://schemas.openxmlformats.org/officeDocument/2006/relationships/hyperlink" Target="http://najemspoleczny.pl/" TargetMode="External"/><Relationship Id="rId26" Type="http://schemas.openxmlformats.org/officeDocument/2006/relationships/hyperlink" Target="http://www.funduszeeuropejskie.gov.pl/media/43637/D20141146Lj.pdf"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funduszeeuropejskie.gov.pl" TargetMode="External"/><Relationship Id="rId25" Type="http://schemas.openxmlformats.org/officeDocument/2006/relationships/hyperlink" Target="http://www.power.gov.pl/media/17361/SZOOPPOWER24032016.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ower.gov.pl/" TargetMode="External"/><Relationship Id="rId20" Type="http://schemas.openxmlformats.org/officeDocument/2006/relationships/hyperlink" Target="http://www.najemspoleczy.pl" TargetMode="External"/><Relationship Id="rId29" Type="http://schemas.openxmlformats.org/officeDocument/2006/relationships/hyperlink" Target="http://www.sowa.efs.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isap.sejm.gov.pl/DetailsServlet?id=WDU20140001146" TargetMode="External"/><Relationship Id="rId32" Type="http://schemas.openxmlformats.org/officeDocument/2006/relationships/hyperlink" Target="http://www.funduszeeuropejskie.gov.pl" TargetMode="External"/><Relationship Id="rId5" Type="http://schemas.openxmlformats.org/officeDocument/2006/relationships/settings" Target="settings.xml"/><Relationship Id="rId15" Type="http://schemas.openxmlformats.org/officeDocument/2006/relationships/hyperlink" Target="http://power.gov.pl/" TargetMode="External"/><Relationship Id="rId23" Type="http://schemas.openxmlformats.org/officeDocument/2006/relationships/hyperlink" Target="http://isap.sejm.gov.pl/DetailsServlet?id=WDU20091571240" TargetMode="External"/><Relationship Id="rId28" Type="http://schemas.openxmlformats.org/officeDocument/2006/relationships/hyperlink" Target="http://www.power.gov.pl/media/2155/Wytyczne_kwalifikowalnosc_wydatkow_EFFR_EFS_FS_2014_20.pdf" TargetMode="External"/><Relationship Id="rId10" Type="http://schemas.openxmlformats.org/officeDocument/2006/relationships/footer" Target="footer1.xml"/><Relationship Id="rId19" Type="http://schemas.openxmlformats.org/officeDocument/2006/relationships/hyperlink" Target="http://najemspoleczny.pl/biblioteka/%20" TargetMode="External"/><Relationship Id="rId31" Type="http://schemas.openxmlformats.org/officeDocument/2006/relationships/hyperlink" Target="http://www.power.gov.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ower.gov.pl/" TargetMode="External"/><Relationship Id="rId22" Type="http://schemas.openxmlformats.org/officeDocument/2006/relationships/hyperlink" Target="mailto:konkurs.makro2@mr.gov.pl" TargetMode="External"/><Relationship Id="rId27" Type="http://schemas.openxmlformats.org/officeDocument/2006/relationships/hyperlink" Target="http://www.funduszeeuropejskie.gov.pl/media/42886/Wytyczne_w_zakresie_kwalifikowalnosci_19.pdf" TargetMode="External"/><Relationship Id="rId30" Type="http://schemas.openxmlformats.org/officeDocument/2006/relationships/hyperlink" Target="https://www.sowa.efs.gov.pl/Zalaczniki/Pobierz-Zalacznik/836213eb-64d8-e411-80bc-0cc47a0f5dcb"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funduszeeuropejskie.gov.pl/strony/o-funduszach/dokumenty/ustawa-o-zasadach-realizacji-programow-w-zakresie-polityki-spojnosci-finansowanych-w-perspektywie-finansowej-2014-2020-tzw-ustawa-wdrozeniow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26861-BB67-4C4D-9631-904364688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55</Pages>
  <Words>16181</Words>
  <Characters>110518</Characters>
  <Application>Microsoft Office Word</Application>
  <DocSecurity>0</DocSecurity>
  <Lines>920</Lines>
  <Paragraphs>252</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126447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Kowalska</dc:creator>
  <cp:lastModifiedBy>Beata Rybicka</cp:lastModifiedBy>
  <cp:revision>8</cp:revision>
  <cp:lastPrinted>2017-12-22T06:50:00Z</cp:lastPrinted>
  <dcterms:created xsi:type="dcterms:W3CDTF">2017-12-22T07:34:00Z</dcterms:created>
  <dcterms:modified xsi:type="dcterms:W3CDTF">2018-03-06T10:39:00Z</dcterms:modified>
</cp:coreProperties>
</file>