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490C" w:rsidRPr="004C31C7" w:rsidRDefault="004C31C7" w:rsidP="00506D4A">
      <w:pPr>
        <w:pStyle w:val="Tytu"/>
        <w:spacing w:after="60"/>
        <w:jc w:val="left"/>
        <w:rPr>
          <w:rFonts w:ascii="Arial" w:hAnsi="Arial" w:cs="Arial"/>
          <w:b w:val="0"/>
          <w:noProof/>
          <w:sz w:val="20"/>
        </w:rPr>
      </w:pPr>
      <w:bookmarkStart w:id="0" w:name="_GoBack"/>
      <w:bookmarkEnd w:id="0"/>
      <w:r>
        <w:rPr>
          <w:rFonts w:ascii="Arial" w:hAnsi="Arial" w:cs="Arial"/>
          <w:b w:val="0"/>
          <w:noProof/>
          <w:sz w:val="20"/>
        </w:rPr>
        <w:t xml:space="preserve">Załącznik nr 7.5: </w:t>
      </w:r>
      <w:r w:rsidRPr="004C31C7">
        <w:rPr>
          <w:rFonts w:ascii="Arial" w:hAnsi="Arial" w:cs="Arial"/>
          <w:b w:val="0"/>
          <w:noProof/>
          <w:sz w:val="20"/>
        </w:rPr>
        <w:t>Wzór porozumienia o  dofinansowaniu projektu - projekty państwowych jednostek budżetowych</w:t>
      </w:r>
    </w:p>
    <w:p w:rsidR="004C31C7" w:rsidRPr="00E00B85" w:rsidRDefault="004C31C7" w:rsidP="00506D4A">
      <w:pPr>
        <w:pStyle w:val="Tytu"/>
        <w:spacing w:after="60"/>
        <w:jc w:val="left"/>
        <w:rPr>
          <w:rFonts w:ascii="Arial" w:hAnsi="Arial" w:cs="Arial"/>
          <w:noProof/>
          <w:sz w:val="20"/>
        </w:rPr>
      </w:pPr>
    </w:p>
    <w:p w:rsidR="00337395" w:rsidRPr="00C74ADB" w:rsidRDefault="00D41F37" w:rsidP="00337395">
      <w:pPr>
        <w:pStyle w:val="Tytu"/>
        <w:spacing w:after="240"/>
        <w:jc w:val="left"/>
        <w:rPr>
          <w:rFonts w:ascii="Arial" w:hAnsi="Arial" w:cs="Arial"/>
          <w:b w:val="0"/>
          <w:i/>
          <w:sz w:val="20"/>
          <w:vertAlign w:val="superscript"/>
        </w:rPr>
      </w:pPr>
      <w:r w:rsidRPr="00E00B85">
        <w:rPr>
          <w:rFonts w:ascii="Arial" w:hAnsi="Arial" w:cs="Arial"/>
          <w:b w:val="0"/>
          <w:i/>
          <w:noProof/>
          <w:sz w:val="20"/>
        </w:rPr>
        <w:t xml:space="preserve">Wzór porozumienia o  dofinansowaniu projektu w ramach RPO WZ 2014-2020 </w:t>
      </w:r>
      <w:r w:rsidR="007839FA">
        <w:rPr>
          <w:rFonts w:ascii="Arial" w:hAnsi="Arial" w:cs="Arial"/>
          <w:b w:val="0"/>
          <w:i/>
          <w:noProof/>
          <w:sz w:val="20"/>
        </w:rPr>
        <w:t xml:space="preserve">(wzór dla PJB) </w:t>
      </w:r>
      <w:r w:rsidR="009D490C" w:rsidRPr="00E00B85">
        <w:rPr>
          <w:rStyle w:val="Odwoanieprzypisudolnego"/>
          <w:rFonts w:ascii="Arial" w:hAnsi="Arial" w:cs="Arial"/>
          <w:i/>
          <w:sz w:val="20"/>
        </w:rPr>
        <w:footnoteReference w:id="1"/>
      </w:r>
    </w:p>
    <w:p w:rsidR="009D490C" w:rsidRPr="00E00B85" w:rsidRDefault="009D490C" w:rsidP="00506D4A">
      <w:pPr>
        <w:pStyle w:val="Tytu"/>
        <w:spacing w:after="60"/>
        <w:rPr>
          <w:rFonts w:ascii="Arial" w:hAnsi="Arial" w:cs="Arial"/>
          <w:i/>
          <w:sz w:val="20"/>
          <w:vertAlign w:val="superscript"/>
        </w:rPr>
      </w:pPr>
    </w:p>
    <w:p w:rsidR="009D490C" w:rsidRPr="00E00B85" w:rsidRDefault="009D490C" w:rsidP="00506D4A">
      <w:pPr>
        <w:pStyle w:val="Tytu"/>
        <w:spacing w:after="60"/>
        <w:jc w:val="left"/>
        <w:rPr>
          <w:rFonts w:ascii="Arial" w:hAnsi="Arial" w:cs="Arial"/>
          <w:sz w:val="20"/>
        </w:rPr>
      </w:pPr>
    </w:p>
    <w:p w:rsidR="009D490C" w:rsidRPr="00E00B85" w:rsidRDefault="009D490C" w:rsidP="00506D4A">
      <w:pPr>
        <w:pStyle w:val="Tytu"/>
        <w:spacing w:after="60"/>
        <w:jc w:val="left"/>
        <w:rPr>
          <w:rFonts w:ascii="Arial" w:hAnsi="Arial" w:cs="Arial"/>
          <w:sz w:val="20"/>
        </w:rPr>
      </w:pPr>
    </w:p>
    <w:p w:rsidR="009D490C" w:rsidRPr="00E00B85" w:rsidRDefault="005B6C3B" w:rsidP="00506D4A">
      <w:pPr>
        <w:pStyle w:val="Podtytu"/>
        <w:tabs>
          <w:tab w:val="clear" w:pos="1080"/>
        </w:tabs>
        <w:spacing w:after="60" w:line="240" w:lineRule="auto"/>
        <w:ind w:left="-360" w:firstLine="0"/>
        <w:rPr>
          <w:rFonts w:ascii="Arial" w:hAnsi="Arial" w:cs="Arial"/>
          <w:sz w:val="20"/>
          <w:szCs w:val="20"/>
        </w:rPr>
      </w:pPr>
      <w:r w:rsidRPr="00E00B85">
        <w:rPr>
          <w:rFonts w:ascii="Arial" w:hAnsi="Arial" w:cs="Arial"/>
          <w:sz w:val="20"/>
          <w:szCs w:val="20"/>
        </w:rPr>
        <w:t xml:space="preserve">POROZUMIENIE </w:t>
      </w:r>
      <w:r w:rsidR="009D490C" w:rsidRPr="00E00B85">
        <w:rPr>
          <w:rFonts w:ascii="Arial" w:hAnsi="Arial" w:cs="Arial"/>
          <w:sz w:val="20"/>
          <w:szCs w:val="20"/>
        </w:rPr>
        <w:t>O DOFINANSOWANI</w:t>
      </w:r>
      <w:r w:rsidRPr="00E00B85">
        <w:rPr>
          <w:rFonts w:ascii="Arial" w:hAnsi="Arial" w:cs="Arial"/>
          <w:sz w:val="20"/>
          <w:szCs w:val="20"/>
        </w:rPr>
        <w:t>U</w:t>
      </w:r>
      <w:r w:rsidR="009D490C" w:rsidRPr="00E00B85">
        <w:rPr>
          <w:rFonts w:ascii="Arial" w:hAnsi="Arial" w:cs="Arial"/>
          <w:sz w:val="20"/>
          <w:szCs w:val="20"/>
        </w:rPr>
        <w:t xml:space="preserve"> PROJEKTU </w:t>
      </w:r>
      <w:r w:rsidR="005C0A2C" w:rsidRPr="00E00B85">
        <w:rPr>
          <w:rFonts w:ascii="Arial" w:hAnsi="Arial" w:cs="Arial"/>
          <w:sz w:val="20"/>
          <w:szCs w:val="20"/>
        </w:rPr>
        <w:br/>
        <w:t>WSPÓŁFINANSOWANEGO ZE ŚRODKÓW EUROPEJSKIEG</w:t>
      </w:r>
      <w:r w:rsidR="004715D1" w:rsidRPr="00E00B85">
        <w:rPr>
          <w:rFonts w:ascii="Arial" w:hAnsi="Arial" w:cs="Arial"/>
          <w:sz w:val="20"/>
          <w:szCs w:val="20"/>
        </w:rPr>
        <w:t>O</w:t>
      </w:r>
      <w:r w:rsidR="005C0A2C" w:rsidRPr="00E00B85">
        <w:rPr>
          <w:rFonts w:ascii="Arial" w:hAnsi="Arial" w:cs="Arial"/>
          <w:sz w:val="20"/>
          <w:szCs w:val="20"/>
        </w:rPr>
        <w:t xml:space="preserve"> FUNDUSZU SPOŁECZNEGO </w:t>
      </w:r>
      <w:r w:rsidR="00FB760A">
        <w:rPr>
          <w:rFonts w:ascii="Arial" w:hAnsi="Arial" w:cs="Arial"/>
          <w:sz w:val="20"/>
          <w:szCs w:val="20"/>
        </w:rPr>
        <w:br/>
      </w:r>
      <w:r w:rsidR="005C0A2C" w:rsidRPr="00E00B85">
        <w:rPr>
          <w:rFonts w:ascii="Arial" w:hAnsi="Arial" w:cs="Arial"/>
          <w:sz w:val="20"/>
          <w:szCs w:val="20"/>
        </w:rPr>
        <w:t>W RAMACH REGIONALNEGO PROGRAMU O</w:t>
      </w:r>
      <w:r w:rsidR="004715D1" w:rsidRPr="00E00B85">
        <w:rPr>
          <w:rFonts w:ascii="Arial" w:hAnsi="Arial" w:cs="Arial"/>
          <w:sz w:val="20"/>
          <w:szCs w:val="20"/>
        </w:rPr>
        <w:t>P</w:t>
      </w:r>
      <w:r w:rsidR="005C0A2C" w:rsidRPr="00E00B85">
        <w:rPr>
          <w:rFonts w:ascii="Arial" w:hAnsi="Arial" w:cs="Arial"/>
          <w:sz w:val="20"/>
          <w:szCs w:val="20"/>
        </w:rPr>
        <w:t>ERACYJNEGO WOJEWÓDZTWA ZACHODNIOPOMORSKIEGO</w:t>
      </w:r>
      <w:r w:rsidR="00D1112F" w:rsidRPr="00E00B85">
        <w:rPr>
          <w:rFonts w:ascii="Arial" w:hAnsi="Arial" w:cs="Arial"/>
          <w:sz w:val="20"/>
          <w:szCs w:val="20"/>
        </w:rPr>
        <w:t xml:space="preserve"> </w:t>
      </w:r>
      <w:r w:rsidR="00673A43" w:rsidRPr="00E00B85">
        <w:rPr>
          <w:rFonts w:ascii="Arial" w:hAnsi="Arial" w:cs="Arial"/>
          <w:sz w:val="20"/>
          <w:szCs w:val="20"/>
        </w:rPr>
        <w:t>2014-2</w:t>
      </w:r>
      <w:r w:rsidR="008D0841" w:rsidRPr="00E00B85">
        <w:rPr>
          <w:rFonts w:ascii="Arial" w:hAnsi="Arial" w:cs="Arial"/>
          <w:sz w:val="20"/>
          <w:szCs w:val="20"/>
        </w:rPr>
        <w:t>0</w:t>
      </w:r>
      <w:r w:rsidR="004715D1" w:rsidRPr="00E00B85">
        <w:rPr>
          <w:rFonts w:ascii="Arial" w:hAnsi="Arial" w:cs="Arial"/>
          <w:sz w:val="20"/>
          <w:szCs w:val="20"/>
        </w:rPr>
        <w:t>20</w:t>
      </w:r>
      <w:r w:rsidR="005C0A2C" w:rsidRPr="00E00B85">
        <w:rPr>
          <w:rFonts w:ascii="Arial" w:hAnsi="Arial" w:cs="Arial"/>
          <w:sz w:val="20"/>
          <w:szCs w:val="20"/>
        </w:rPr>
        <w:t xml:space="preserve"> </w:t>
      </w:r>
    </w:p>
    <w:p w:rsidR="009D490C" w:rsidRPr="00E00B85" w:rsidRDefault="009D490C" w:rsidP="00506D4A">
      <w:pPr>
        <w:pStyle w:val="Tytu"/>
        <w:spacing w:after="60"/>
        <w:jc w:val="both"/>
        <w:rPr>
          <w:rFonts w:ascii="Arial" w:hAnsi="Arial" w:cs="Arial"/>
          <w:sz w:val="20"/>
        </w:rPr>
      </w:pPr>
    </w:p>
    <w:p w:rsidR="009D490C" w:rsidRPr="00E00B85" w:rsidRDefault="009D490C" w:rsidP="00506D4A">
      <w:pPr>
        <w:pStyle w:val="Tytu"/>
        <w:spacing w:after="60"/>
        <w:jc w:val="both"/>
        <w:rPr>
          <w:rFonts w:ascii="Arial" w:hAnsi="Arial" w:cs="Arial"/>
          <w:sz w:val="20"/>
        </w:rPr>
      </w:pPr>
      <w:r w:rsidRPr="00E00B85">
        <w:rPr>
          <w:rFonts w:ascii="Arial" w:hAnsi="Arial" w:cs="Arial"/>
          <w:sz w:val="20"/>
        </w:rPr>
        <w:t xml:space="preserve">Nr </w:t>
      </w:r>
      <w:r w:rsidR="005B6C3B" w:rsidRPr="00E00B85">
        <w:rPr>
          <w:rFonts w:ascii="Arial" w:hAnsi="Arial" w:cs="Arial"/>
          <w:sz w:val="20"/>
        </w:rPr>
        <w:t>porozumienia</w:t>
      </w:r>
      <w:r w:rsidRPr="00E00B85">
        <w:rPr>
          <w:rFonts w:ascii="Arial" w:hAnsi="Arial" w:cs="Arial"/>
          <w:sz w:val="20"/>
        </w:rPr>
        <w:t>:</w:t>
      </w:r>
    </w:p>
    <w:p w:rsidR="009D490C" w:rsidRPr="00E00B85" w:rsidRDefault="005B6C3B" w:rsidP="00506D4A">
      <w:pPr>
        <w:spacing w:after="60" w:line="240" w:lineRule="auto"/>
        <w:jc w:val="both"/>
        <w:rPr>
          <w:rFonts w:ascii="Arial" w:hAnsi="Arial" w:cs="Arial"/>
          <w:sz w:val="20"/>
          <w:szCs w:val="20"/>
        </w:rPr>
      </w:pPr>
      <w:r w:rsidRPr="00E00B85">
        <w:rPr>
          <w:rFonts w:ascii="Arial" w:hAnsi="Arial" w:cs="Arial"/>
          <w:sz w:val="20"/>
          <w:szCs w:val="20"/>
        </w:rPr>
        <w:t xml:space="preserve">Porozumienie </w:t>
      </w:r>
      <w:r w:rsidR="009D490C" w:rsidRPr="00E00B85">
        <w:rPr>
          <w:rFonts w:ascii="Arial" w:hAnsi="Arial" w:cs="Arial"/>
          <w:sz w:val="20"/>
          <w:szCs w:val="20"/>
        </w:rPr>
        <w:t>o dofinansowani</w:t>
      </w:r>
      <w:r w:rsidRPr="00E00B85">
        <w:rPr>
          <w:rFonts w:ascii="Arial" w:hAnsi="Arial" w:cs="Arial"/>
          <w:sz w:val="20"/>
          <w:szCs w:val="20"/>
        </w:rPr>
        <w:t>u</w:t>
      </w:r>
      <w:r w:rsidR="009D490C" w:rsidRPr="00E00B85">
        <w:rPr>
          <w:rFonts w:ascii="Arial" w:hAnsi="Arial" w:cs="Arial"/>
          <w:sz w:val="20"/>
          <w:szCs w:val="20"/>
        </w:rPr>
        <w:t xml:space="preserve"> Projektu: </w:t>
      </w:r>
      <w:r w:rsidR="009D490C" w:rsidRPr="00E00B85">
        <w:rPr>
          <w:rFonts w:ascii="Arial" w:hAnsi="Arial" w:cs="Arial"/>
          <w:i/>
          <w:sz w:val="20"/>
          <w:szCs w:val="20"/>
        </w:rPr>
        <w:t>[tytuł projektu]</w:t>
      </w:r>
      <w:r w:rsidR="005C0A2C" w:rsidRPr="00E00B85">
        <w:rPr>
          <w:rFonts w:ascii="Arial" w:hAnsi="Arial" w:cs="Arial"/>
          <w:sz w:val="20"/>
          <w:szCs w:val="20"/>
        </w:rPr>
        <w:t xml:space="preserve"> w ramach Regionalnego Programu Operacyjnego Województwa Zachodniopomorskiego </w:t>
      </w:r>
      <w:r w:rsidR="00673A43" w:rsidRPr="00E00B85">
        <w:rPr>
          <w:rFonts w:ascii="Arial" w:hAnsi="Arial" w:cs="Arial"/>
          <w:sz w:val="20"/>
          <w:szCs w:val="20"/>
        </w:rPr>
        <w:t xml:space="preserve">2014-2020 </w:t>
      </w:r>
      <w:r w:rsidR="009D490C" w:rsidRPr="00E00B85">
        <w:rPr>
          <w:rFonts w:ascii="Arial" w:hAnsi="Arial" w:cs="Arial"/>
          <w:sz w:val="20"/>
          <w:szCs w:val="20"/>
        </w:rPr>
        <w:t xml:space="preserve">współfinansowanego ze środków Europejskiego Funduszu Społecznego, zawarta w ………………… </w:t>
      </w:r>
      <w:r w:rsidR="009D490C" w:rsidRPr="00E00B85">
        <w:rPr>
          <w:rFonts w:ascii="Arial" w:hAnsi="Arial" w:cs="Arial"/>
          <w:i/>
          <w:sz w:val="20"/>
          <w:szCs w:val="20"/>
        </w:rPr>
        <w:t xml:space="preserve">[miejsce zawarcia </w:t>
      </w:r>
      <w:r w:rsidR="00A7344B" w:rsidRPr="00E00B85">
        <w:rPr>
          <w:rFonts w:ascii="Arial" w:hAnsi="Arial" w:cs="Arial"/>
          <w:i/>
          <w:sz w:val="20"/>
          <w:szCs w:val="20"/>
        </w:rPr>
        <w:t>porozumienia</w:t>
      </w:r>
      <w:r w:rsidR="009D490C" w:rsidRPr="00E00B85">
        <w:rPr>
          <w:rFonts w:ascii="Arial" w:hAnsi="Arial" w:cs="Arial"/>
          <w:i/>
          <w:sz w:val="20"/>
          <w:szCs w:val="20"/>
        </w:rPr>
        <w:t>]</w:t>
      </w:r>
      <w:r w:rsidR="009D490C" w:rsidRPr="00E00B85">
        <w:rPr>
          <w:rFonts w:ascii="Arial" w:hAnsi="Arial" w:cs="Arial"/>
          <w:sz w:val="20"/>
          <w:szCs w:val="20"/>
        </w:rPr>
        <w:t xml:space="preserve"> w dniu ….................. pomiędzy: </w:t>
      </w:r>
    </w:p>
    <w:p w:rsidR="009D490C" w:rsidRPr="00E00B85" w:rsidRDefault="005C0A2C" w:rsidP="00506D4A">
      <w:pPr>
        <w:spacing w:after="60" w:line="240" w:lineRule="auto"/>
        <w:jc w:val="both"/>
        <w:rPr>
          <w:rFonts w:ascii="Arial" w:hAnsi="Arial" w:cs="Arial"/>
          <w:sz w:val="20"/>
          <w:szCs w:val="20"/>
        </w:rPr>
      </w:pPr>
      <w:r w:rsidRPr="00E00B85">
        <w:rPr>
          <w:rFonts w:ascii="Arial" w:hAnsi="Arial" w:cs="Arial"/>
          <w:sz w:val="20"/>
          <w:szCs w:val="20"/>
        </w:rPr>
        <w:t xml:space="preserve">Województwem Zachodniopomorskim – Wojewódzkim Urzędem Pracy w Szczecinie </w:t>
      </w:r>
      <w:r w:rsidR="00C349E9">
        <w:rPr>
          <w:rFonts w:ascii="Arial" w:hAnsi="Arial" w:cs="Arial"/>
          <w:sz w:val="20"/>
          <w:szCs w:val="20"/>
        </w:rPr>
        <w:br/>
      </w:r>
      <w:r w:rsidRPr="00E00B85">
        <w:rPr>
          <w:rFonts w:ascii="Arial" w:hAnsi="Arial" w:cs="Arial"/>
          <w:sz w:val="20"/>
          <w:szCs w:val="20"/>
        </w:rPr>
        <w:t>ul.</w:t>
      </w:r>
      <w:r w:rsidR="00D41F37" w:rsidRPr="00E00B85">
        <w:rPr>
          <w:rFonts w:ascii="Arial" w:hAnsi="Arial" w:cs="Arial"/>
          <w:sz w:val="20"/>
          <w:szCs w:val="20"/>
        </w:rPr>
        <w:t xml:space="preserve"> A.</w:t>
      </w:r>
      <w:r w:rsidRPr="00E00B85">
        <w:rPr>
          <w:rFonts w:ascii="Arial" w:hAnsi="Arial" w:cs="Arial"/>
          <w:sz w:val="20"/>
          <w:szCs w:val="20"/>
        </w:rPr>
        <w:t xml:space="preserve"> Mickiewicza 41, 70-383 Szczecin zwanym</w:t>
      </w:r>
      <w:r w:rsidR="009D490C" w:rsidRPr="00E00B85">
        <w:rPr>
          <w:rFonts w:ascii="Arial" w:hAnsi="Arial" w:cs="Arial"/>
          <w:sz w:val="20"/>
          <w:szCs w:val="20"/>
        </w:rPr>
        <w:t xml:space="preserve"> dalej „Instytucją Pośredniczącą”,</w:t>
      </w:r>
      <w:r w:rsidRPr="00E00B85">
        <w:rPr>
          <w:rFonts w:ascii="Arial" w:hAnsi="Arial" w:cs="Arial"/>
          <w:sz w:val="20"/>
          <w:szCs w:val="20"/>
        </w:rPr>
        <w:t xml:space="preserve"> realizującym </w:t>
      </w:r>
      <w:r w:rsidR="00E76FB2" w:rsidRPr="00E00B85">
        <w:rPr>
          <w:rFonts w:ascii="Arial" w:hAnsi="Arial" w:cs="Arial"/>
          <w:sz w:val="20"/>
          <w:szCs w:val="20"/>
        </w:rPr>
        <w:t xml:space="preserve">zadania </w:t>
      </w:r>
      <w:r w:rsidRPr="00E00B85">
        <w:rPr>
          <w:rFonts w:ascii="Arial" w:hAnsi="Arial" w:cs="Arial"/>
          <w:sz w:val="20"/>
          <w:szCs w:val="20"/>
        </w:rPr>
        <w:t xml:space="preserve">na podstawie porozumienia w sprawie powierzenia </w:t>
      </w:r>
      <w:r w:rsidR="00D41F37" w:rsidRPr="00E00B85">
        <w:rPr>
          <w:rFonts w:ascii="Arial" w:hAnsi="Arial" w:cs="Arial"/>
          <w:sz w:val="20"/>
          <w:szCs w:val="20"/>
        </w:rPr>
        <w:t>I</w:t>
      </w:r>
      <w:r w:rsidRPr="00E00B85">
        <w:rPr>
          <w:rFonts w:ascii="Arial" w:hAnsi="Arial" w:cs="Arial"/>
          <w:sz w:val="20"/>
          <w:szCs w:val="20"/>
        </w:rPr>
        <w:t>nstytucji Pośredniczącej zadań związanych z realizacją RPO WZ 2014-2020 z 6 maja 2015 r. w imieniu, której działa:</w:t>
      </w:r>
    </w:p>
    <w:p w:rsidR="009D490C" w:rsidRPr="00E00B85" w:rsidRDefault="005C0A2C" w:rsidP="00506D4A">
      <w:pPr>
        <w:spacing w:after="60" w:line="240" w:lineRule="auto"/>
        <w:jc w:val="both"/>
        <w:rPr>
          <w:rFonts w:ascii="Arial" w:hAnsi="Arial" w:cs="Arial"/>
          <w:sz w:val="20"/>
          <w:szCs w:val="20"/>
        </w:rPr>
      </w:pPr>
      <w:r w:rsidRPr="00E00B85">
        <w:rPr>
          <w:rFonts w:ascii="Arial" w:hAnsi="Arial" w:cs="Arial"/>
          <w:sz w:val="20"/>
          <w:szCs w:val="20"/>
        </w:rPr>
        <w:t>Pan Andrzej Przewoda</w:t>
      </w:r>
      <w:r w:rsidR="00D41F37" w:rsidRPr="00E00B85">
        <w:rPr>
          <w:rFonts w:ascii="Arial" w:hAnsi="Arial" w:cs="Arial"/>
          <w:sz w:val="20"/>
          <w:szCs w:val="20"/>
        </w:rPr>
        <w:t xml:space="preserve"> – Dyrektor Wojewódzkiego Urzędu Pracy w Szczecinie</w:t>
      </w:r>
      <w:r w:rsidRPr="00E00B85">
        <w:rPr>
          <w:rFonts w:ascii="Arial" w:hAnsi="Arial" w:cs="Arial"/>
          <w:sz w:val="20"/>
          <w:szCs w:val="20"/>
        </w:rPr>
        <w:t xml:space="preserve"> </w:t>
      </w:r>
    </w:p>
    <w:p w:rsidR="009D490C" w:rsidRPr="00E00B85" w:rsidRDefault="009D490C" w:rsidP="00506D4A">
      <w:pPr>
        <w:spacing w:after="60" w:line="240" w:lineRule="auto"/>
        <w:jc w:val="both"/>
        <w:rPr>
          <w:rFonts w:ascii="Arial" w:hAnsi="Arial" w:cs="Arial"/>
          <w:sz w:val="20"/>
          <w:szCs w:val="20"/>
        </w:rPr>
      </w:pPr>
      <w:r w:rsidRPr="00E00B85">
        <w:rPr>
          <w:rFonts w:ascii="Arial" w:hAnsi="Arial" w:cs="Arial"/>
          <w:sz w:val="20"/>
          <w:szCs w:val="20"/>
        </w:rPr>
        <w:t xml:space="preserve"> a</w:t>
      </w:r>
    </w:p>
    <w:p w:rsidR="009D490C" w:rsidRPr="00E00B85" w:rsidRDefault="009D490C" w:rsidP="00506D4A">
      <w:pPr>
        <w:spacing w:after="60" w:line="240" w:lineRule="auto"/>
        <w:jc w:val="both"/>
        <w:rPr>
          <w:rFonts w:ascii="Arial" w:hAnsi="Arial" w:cs="Arial"/>
          <w:i/>
          <w:sz w:val="20"/>
          <w:szCs w:val="20"/>
        </w:rPr>
      </w:pPr>
      <w:r w:rsidRPr="00E00B85">
        <w:rPr>
          <w:rFonts w:ascii="Arial" w:hAnsi="Arial" w:cs="Arial"/>
          <w:sz w:val="20"/>
          <w:szCs w:val="20"/>
        </w:rPr>
        <w:t>.....................................................................................................</w:t>
      </w:r>
      <w:r w:rsidRPr="00E00B85">
        <w:rPr>
          <w:rFonts w:ascii="Arial" w:hAnsi="Arial" w:cs="Arial"/>
          <w:i/>
          <w:sz w:val="20"/>
          <w:szCs w:val="20"/>
        </w:rPr>
        <w:t>[nazwa i adres Beneficjenta</w:t>
      </w:r>
      <w:r w:rsidRPr="00E00B85">
        <w:rPr>
          <w:rStyle w:val="Odwoanieprzypisudolnego"/>
          <w:rFonts w:ascii="Arial" w:hAnsi="Arial" w:cs="Arial"/>
          <w:i/>
          <w:sz w:val="20"/>
          <w:szCs w:val="20"/>
        </w:rPr>
        <w:footnoteReference w:id="2"/>
      </w:r>
      <w:r w:rsidRPr="00E00B85">
        <w:rPr>
          <w:rFonts w:ascii="Arial" w:hAnsi="Arial" w:cs="Arial"/>
          <w:i/>
          <w:sz w:val="20"/>
          <w:szCs w:val="20"/>
        </w:rPr>
        <w:t xml:space="preserve">, </w:t>
      </w:r>
      <w:r w:rsidR="00444C18" w:rsidRPr="00E00B85">
        <w:rPr>
          <w:rFonts w:ascii="Arial" w:hAnsi="Arial" w:cs="Arial"/>
          <w:i/>
          <w:sz w:val="20"/>
          <w:szCs w:val="20"/>
        </w:rPr>
        <w:t xml:space="preserve">NIP, </w:t>
      </w:r>
      <w:r w:rsidR="00592BC0" w:rsidRPr="00E00B85">
        <w:rPr>
          <w:rFonts w:ascii="Arial" w:hAnsi="Arial" w:cs="Arial"/>
          <w:i/>
          <w:sz w:val="20"/>
          <w:szCs w:val="20"/>
        </w:rPr>
        <w:br/>
      </w:r>
      <w:r w:rsidRPr="00E00B85">
        <w:rPr>
          <w:rFonts w:ascii="Arial" w:hAnsi="Arial" w:cs="Arial"/>
          <w:i/>
          <w:sz w:val="20"/>
          <w:szCs w:val="20"/>
        </w:rPr>
        <w:t xml:space="preserve">a gdy posiada - również REGON], </w:t>
      </w:r>
      <w:r w:rsidRPr="00E00B85">
        <w:rPr>
          <w:rFonts w:ascii="Arial" w:hAnsi="Arial" w:cs="Arial"/>
          <w:sz w:val="20"/>
          <w:szCs w:val="20"/>
        </w:rPr>
        <w:t>zwaną/ym dalej</w:t>
      </w:r>
      <w:r w:rsidRPr="00E00B85">
        <w:rPr>
          <w:rFonts w:ascii="Arial" w:hAnsi="Arial" w:cs="Arial"/>
          <w:i/>
          <w:sz w:val="20"/>
          <w:szCs w:val="20"/>
        </w:rPr>
        <w:t xml:space="preserve"> „</w:t>
      </w:r>
      <w:r w:rsidRPr="00E00B85">
        <w:rPr>
          <w:rFonts w:ascii="Arial" w:hAnsi="Arial" w:cs="Arial"/>
          <w:sz w:val="20"/>
          <w:szCs w:val="20"/>
        </w:rPr>
        <w:t xml:space="preserve">Beneficjentem”, </w:t>
      </w:r>
      <w:r w:rsidR="004D726A" w:rsidRPr="00E00B85">
        <w:rPr>
          <w:rFonts w:ascii="Arial" w:hAnsi="Arial" w:cs="Arial"/>
          <w:i/>
          <w:sz w:val="20"/>
          <w:szCs w:val="20"/>
        </w:rPr>
        <w:t>,</w:t>
      </w:r>
    </w:p>
    <w:p w:rsidR="009D490C" w:rsidRPr="00E00B85" w:rsidRDefault="009D490C" w:rsidP="00506D4A">
      <w:pPr>
        <w:spacing w:after="60" w:line="240" w:lineRule="auto"/>
        <w:jc w:val="both"/>
        <w:rPr>
          <w:rFonts w:ascii="Arial" w:hAnsi="Arial" w:cs="Arial"/>
          <w:sz w:val="20"/>
          <w:szCs w:val="20"/>
        </w:rPr>
      </w:pPr>
      <w:r w:rsidRPr="00E00B85">
        <w:rPr>
          <w:rFonts w:ascii="Arial" w:hAnsi="Arial" w:cs="Arial"/>
          <w:sz w:val="20"/>
          <w:szCs w:val="20"/>
        </w:rPr>
        <w:t xml:space="preserve">reprezentowanym przez:  </w:t>
      </w:r>
    </w:p>
    <w:p w:rsidR="009D490C" w:rsidRPr="00E00B85" w:rsidRDefault="009D490C" w:rsidP="00506D4A">
      <w:pPr>
        <w:spacing w:after="60" w:line="240" w:lineRule="auto"/>
        <w:jc w:val="both"/>
        <w:rPr>
          <w:rFonts w:ascii="Arial" w:hAnsi="Arial" w:cs="Arial"/>
          <w:sz w:val="20"/>
          <w:szCs w:val="20"/>
        </w:rPr>
      </w:pPr>
      <w:r w:rsidRPr="00E00B85">
        <w:rPr>
          <w:rFonts w:ascii="Arial" w:hAnsi="Arial" w:cs="Arial"/>
          <w:sz w:val="20"/>
          <w:szCs w:val="20"/>
        </w:rPr>
        <w:t>..............................................................……...............................................................</w:t>
      </w:r>
      <w:r w:rsidR="00804CDD" w:rsidRPr="00E00B85">
        <w:rPr>
          <w:rStyle w:val="Odwoanieprzypisudolnego"/>
          <w:rFonts w:ascii="Arial" w:hAnsi="Arial" w:cs="Arial"/>
          <w:sz w:val="20"/>
          <w:szCs w:val="20"/>
        </w:rPr>
        <w:footnoteReference w:id="3"/>
      </w:r>
    </w:p>
    <w:p w:rsidR="00D139F8" w:rsidRPr="00E00B85" w:rsidRDefault="00D139F8" w:rsidP="00506D4A">
      <w:pPr>
        <w:spacing w:before="120" w:after="60" w:line="240" w:lineRule="auto"/>
        <w:jc w:val="both"/>
        <w:rPr>
          <w:rFonts w:ascii="Arial" w:hAnsi="Arial" w:cs="Arial"/>
          <w:sz w:val="20"/>
          <w:szCs w:val="20"/>
        </w:rPr>
      </w:pPr>
      <w:r w:rsidRPr="00E00B85">
        <w:rPr>
          <w:rFonts w:ascii="Arial" w:hAnsi="Arial" w:cs="Arial"/>
          <w:sz w:val="20"/>
          <w:szCs w:val="20"/>
        </w:rPr>
        <w:t>Działając w szczególności na podstawie:</w:t>
      </w:r>
    </w:p>
    <w:p w:rsidR="00D139F8" w:rsidRPr="00E00B85" w:rsidRDefault="00D139F8" w:rsidP="00506D4A">
      <w:pPr>
        <w:numPr>
          <w:ilvl w:val="0"/>
          <w:numId w:val="52"/>
        </w:numPr>
        <w:spacing w:before="120" w:after="60" w:line="240" w:lineRule="auto"/>
        <w:ind w:left="357" w:hanging="357"/>
        <w:jc w:val="both"/>
        <w:rPr>
          <w:rFonts w:ascii="Arial" w:hAnsi="Arial" w:cs="Arial"/>
          <w:sz w:val="20"/>
          <w:szCs w:val="20"/>
        </w:rPr>
      </w:pPr>
      <w:r w:rsidRPr="00E00B85">
        <w:rPr>
          <w:rFonts w:ascii="Arial" w:hAnsi="Arial" w:cs="Arial"/>
          <w:sz w:val="20"/>
          <w:szCs w:val="20"/>
        </w:rPr>
        <w:t>Traktatu o funkcjonowaniu Unii Europejskiej (Dz. Urz. C 326 z 26.10.2012);</w:t>
      </w:r>
    </w:p>
    <w:p w:rsidR="00D139F8" w:rsidRPr="00E00B85" w:rsidRDefault="00D139F8" w:rsidP="00506D4A">
      <w:pPr>
        <w:numPr>
          <w:ilvl w:val="0"/>
          <w:numId w:val="52"/>
        </w:numPr>
        <w:spacing w:before="120" w:after="60" w:line="240" w:lineRule="auto"/>
        <w:ind w:left="357" w:hanging="357"/>
        <w:jc w:val="both"/>
        <w:rPr>
          <w:rFonts w:ascii="Arial" w:hAnsi="Arial" w:cs="Arial"/>
          <w:sz w:val="20"/>
          <w:szCs w:val="20"/>
        </w:rPr>
      </w:pPr>
      <w:r w:rsidRPr="00E00B85">
        <w:rPr>
          <w:rFonts w:ascii="Arial" w:hAnsi="Arial" w:cs="Arial"/>
          <w:sz w:val="20"/>
          <w:szCs w:val="20"/>
        </w:rPr>
        <w:t>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 (Dz. Urz. UE L 347 z 20.12.2013, str. 320, ze zm.) - zwanego dalej rozporządzeniem</w:t>
      </w:r>
      <w:r w:rsidR="00ED78FD" w:rsidRPr="00E00B85">
        <w:rPr>
          <w:rFonts w:ascii="Arial" w:hAnsi="Arial" w:cs="Arial"/>
          <w:sz w:val="20"/>
          <w:szCs w:val="20"/>
        </w:rPr>
        <w:t xml:space="preserve"> </w:t>
      </w:r>
      <w:r w:rsidR="00C349E9">
        <w:rPr>
          <w:rFonts w:ascii="Arial" w:hAnsi="Arial" w:cs="Arial"/>
          <w:sz w:val="20"/>
          <w:szCs w:val="20"/>
        </w:rPr>
        <w:br/>
      </w:r>
      <w:r w:rsidR="00ED78FD" w:rsidRPr="00E00B85">
        <w:rPr>
          <w:rFonts w:ascii="Arial" w:hAnsi="Arial" w:cs="Arial"/>
          <w:sz w:val="20"/>
          <w:szCs w:val="20"/>
        </w:rPr>
        <w:t>nr 1303/2013</w:t>
      </w:r>
      <w:r w:rsidRPr="00E00B85">
        <w:rPr>
          <w:rFonts w:ascii="Arial" w:hAnsi="Arial" w:cs="Arial"/>
          <w:sz w:val="20"/>
          <w:szCs w:val="20"/>
        </w:rPr>
        <w:t>;</w:t>
      </w:r>
    </w:p>
    <w:p w:rsidR="00D139F8" w:rsidRPr="00E00B85" w:rsidRDefault="00D139F8" w:rsidP="00506D4A">
      <w:pPr>
        <w:numPr>
          <w:ilvl w:val="0"/>
          <w:numId w:val="52"/>
        </w:numPr>
        <w:spacing w:before="120" w:after="60" w:line="240" w:lineRule="auto"/>
        <w:ind w:left="357" w:hanging="357"/>
        <w:jc w:val="both"/>
        <w:rPr>
          <w:rFonts w:ascii="Arial" w:hAnsi="Arial" w:cs="Arial"/>
          <w:sz w:val="20"/>
          <w:szCs w:val="20"/>
        </w:rPr>
      </w:pPr>
      <w:r w:rsidRPr="00E00B85">
        <w:rPr>
          <w:rFonts w:ascii="Arial" w:hAnsi="Arial" w:cs="Arial"/>
          <w:sz w:val="20"/>
          <w:szCs w:val="20"/>
        </w:rPr>
        <w:t xml:space="preserve">Rozporządzenia Parlamentu Europejskiego i Rady (UE) nr 1304/2013 z dnia 17 grudnia 2013 r. </w:t>
      </w:r>
      <w:r w:rsidRPr="00E00B85">
        <w:rPr>
          <w:rFonts w:ascii="Arial" w:hAnsi="Arial" w:cs="Arial"/>
          <w:sz w:val="20"/>
          <w:szCs w:val="20"/>
        </w:rPr>
        <w:br/>
        <w:t>w sprawie Europejskiego Funduszu Społecznego i uchylającego rozporządzenie Rady (WE)</w:t>
      </w:r>
      <w:r w:rsidR="00C349E9">
        <w:rPr>
          <w:rFonts w:ascii="Arial" w:hAnsi="Arial" w:cs="Arial"/>
          <w:sz w:val="20"/>
          <w:szCs w:val="20"/>
        </w:rPr>
        <w:br/>
      </w:r>
      <w:r w:rsidRPr="00E00B85">
        <w:rPr>
          <w:rFonts w:ascii="Arial" w:hAnsi="Arial" w:cs="Arial"/>
          <w:sz w:val="20"/>
          <w:szCs w:val="20"/>
        </w:rPr>
        <w:t>nr 1081/2006 (Dz. Urz. UE L 347 z 20.12.2013, str. 470)</w:t>
      </w:r>
      <w:r w:rsidR="00ED78FD" w:rsidRPr="00E00B85">
        <w:rPr>
          <w:rFonts w:ascii="Arial" w:hAnsi="Arial" w:cs="Arial"/>
          <w:sz w:val="20"/>
          <w:szCs w:val="20"/>
        </w:rPr>
        <w:t xml:space="preserve"> - zwanego dalej rozporządzeniem </w:t>
      </w:r>
      <w:r w:rsidR="00C349E9">
        <w:rPr>
          <w:rFonts w:ascii="Arial" w:hAnsi="Arial" w:cs="Arial"/>
          <w:sz w:val="20"/>
          <w:szCs w:val="20"/>
        </w:rPr>
        <w:br/>
      </w:r>
      <w:r w:rsidR="00ED78FD" w:rsidRPr="00E00B85">
        <w:rPr>
          <w:rFonts w:ascii="Arial" w:hAnsi="Arial" w:cs="Arial"/>
          <w:sz w:val="20"/>
          <w:szCs w:val="20"/>
        </w:rPr>
        <w:t>nr 1304/2013;</w:t>
      </w:r>
    </w:p>
    <w:p w:rsidR="00D139F8" w:rsidRPr="00E00B85" w:rsidRDefault="00D139F8" w:rsidP="00506D4A">
      <w:pPr>
        <w:numPr>
          <w:ilvl w:val="0"/>
          <w:numId w:val="52"/>
        </w:numPr>
        <w:spacing w:before="120" w:after="60" w:line="240" w:lineRule="auto"/>
        <w:ind w:left="357" w:hanging="357"/>
        <w:jc w:val="both"/>
        <w:rPr>
          <w:rFonts w:ascii="Arial" w:hAnsi="Arial" w:cs="Arial"/>
          <w:sz w:val="20"/>
          <w:szCs w:val="20"/>
        </w:rPr>
      </w:pPr>
      <w:r w:rsidRPr="00E00B85">
        <w:rPr>
          <w:rFonts w:ascii="Arial" w:hAnsi="Arial" w:cs="Arial"/>
          <w:sz w:val="20"/>
          <w:szCs w:val="20"/>
        </w:rPr>
        <w:lastRenderedPageBreak/>
        <w:t xml:space="preserve">Rozporządzenia Parlamentu Europejskiego i Rady (UE) nr 1301/2013 z 17 grudnia </w:t>
      </w:r>
      <w:r w:rsidRPr="00E00B85">
        <w:rPr>
          <w:rFonts w:ascii="Arial" w:hAnsi="Arial" w:cs="Arial"/>
          <w:sz w:val="20"/>
          <w:szCs w:val="20"/>
        </w:rPr>
        <w:br/>
        <w:t xml:space="preserve">2013 r. w sprawie Europejskiego Funduszu Rozwoju Regionalnego i przepisów szczególnych dotyczących celu „Inwestycja na rzecz wzrostu i zatrudnienia” oraz w sprawie uchylenia rozporządzenia (WE) nr 1080/2006 („Dz. Urz. UE L 347 z 20.12.2013, str. 289”); </w:t>
      </w:r>
    </w:p>
    <w:p w:rsidR="00D139F8" w:rsidRPr="00E00B85" w:rsidRDefault="00D139F8" w:rsidP="00506D4A">
      <w:pPr>
        <w:numPr>
          <w:ilvl w:val="0"/>
          <w:numId w:val="52"/>
        </w:numPr>
        <w:spacing w:before="120" w:after="60" w:line="240" w:lineRule="auto"/>
        <w:ind w:left="357" w:hanging="357"/>
        <w:jc w:val="both"/>
        <w:rPr>
          <w:rFonts w:ascii="Arial" w:hAnsi="Arial" w:cs="Arial"/>
          <w:sz w:val="20"/>
          <w:szCs w:val="20"/>
        </w:rPr>
      </w:pPr>
      <w:r w:rsidRPr="00E00B85">
        <w:rPr>
          <w:rFonts w:ascii="Arial" w:hAnsi="Arial" w:cs="Arial"/>
          <w:sz w:val="20"/>
          <w:szCs w:val="20"/>
        </w:rPr>
        <w:t xml:space="preserve">Rozporządzenia Komisji (UE) nr 1407/2013 z dnia 18 grudnia 2013 r. w sprawie stosowania art. 107 i 108 Traktatu o funkcjonowaniu Unii Europejskiej do pomocy de minimis (Dz. Urz. UE L 352 </w:t>
      </w:r>
      <w:r w:rsidRPr="00E00B85">
        <w:rPr>
          <w:rFonts w:ascii="Arial" w:hAnsi="Arial" w:cs="Arial"/>
          <w:sz w:val="20"/>
          <w:szCs w:val="20"/>
        </w:rPr>
        <w:br/>
        <w:t>z 24.12.2013, str. 1);</w:t>
      </w:r>
    </w:p>
    <w:p w:rsidR="00D139F8" w:rsidRPr="00E00B85" w:rsidRDefault="00D139F8" w:rsidP="00506D4A">
      <w:pPr>
        <w:numPr>
          <w:ilvl w:val="0"/>
          <w:numId w:val="52"/>
        </w:numPr>
        <w:spacing w:before="120" w:after="60" w:line="240" w:lineRule="auto"/>
        <w:ind w:left="357" w:hanging="357"/>
        <w:jc w:val="both"/>
        <w:rPr>
          <w:rFonts w:ascii="Arial" w:hAnsi="Arial" w:cs="Arial"/>
          <w:sz w:val="20"/>
          <w:szCs w:val="20"/>
        </w:rPr>
      </w:pPr>
      <w:r w:rsidRPr="00E00B85">
        <w:rPr>
          <w:rFonts w:ascii="Arial" w:hAnsi="Arial" w:cs="Arial"/>
          <w:sz w:val="20"/>
          <w:szCs w:val="20"/>
        </w:rPr>
        <w:t>Rozporządzenia Komisji (UE) nr 651/2014 z dnia 17 czerwca 2014 r. uznające niektóre rodzaje pomocy za zgodne z rynkiem wewnętrznym w zastosowaniu art. 107 i 108 Traktatu (Dz. Urz. UE L 187 26.06.2014);</w:t>
      </w:r>
    </w:p>
    <w:p w:rsidR="00D139F8" w:rsidRPr="00E00B85" w:rsidRDefault="00D139F8" w:rsidP="00506D4A">
      <w:pPr>
        <w:numPr>
          <w:ilvl w:val="0"/>
          <w:numId w:val="52"/>
        </w:numPr>
        <w:spacing w:before="120" w:after="60" w:line="240" w:lineRule="auto"/>
        <w:ind w:left="357" w:hanging="357"/>
        <w:jc w:val="both"/>
        <w:rPr>
          <w:rFonts w:ascii="Arial" w:hAnsi="Arial" w:cs="Arial"/>
          <w:sz w:val="20"/>
          <w:szCs w:val="20"/>
        </w:rPr>
      </w:pPr>
      <w:r w:rsidRPr="00E00B85">
        <w:rPr>
          <w:rFonts w:ascii="Arial" w:hAnsi="Arial" w:cs="Arial"/>
          <w:sz w:val="20"/>
          <w:szCs w:val="20"/>
        </w:rPr>
        <w:t xml:space="preserve">Ustawy z dnia 11 lipca 2014 r. o zasadach realizacji programów w zakresie polityki spójności finansowanych w perspektywie finansowej 2014–2020 ( Dz. U z </w:t>
      </w:r>
      <w:r w:rsidR="00E03B27">
        <w:rPr>
          <w:rFonts w:ascii="Arial" w:hAnsi="Arial" w:cs="Arial"/>
          <w:sz w:val="20"/>
          <w:szCs w:val="20"/>
        </w:rPr>
        <w:t>2016 r., poz. 217 t.j</w:t>
      </w:r>
      <w:r w:rsidRPr="00E00B85">
        <w:rPr>
          <w:rFonts w:ascii="Arial" w:hAnsi="Arial" w:cs="Arial"/>
          <w:sz w:val="20"/>
          <w:szCs w:val="20"/>
        </w:rPr>
        <w:t>.);</w:t>
      </w:r>
    </w:p>
    <w:p w:rsidR="00D139F8" w:rsidRPr="00E00B85" w:rsidRDefault="00D139F8" w:rsidP="00506D4A">
      <w:pPr>
        <w:numPr>
          <w:ilvl w:val="0"/>
          <w:numId w:val="52"/>
        </w:numPr>
        <w:spacing w:before="120" w:after="60" w:line="240" w:lineRule="auto"/>
        <w:ind w:left="357" w:hanging="357"/>
        <w:jc w:val="both"/>
        <w:rPr>
          <w:rFonts w:ascii="Arial" w:hAnsi="Arial" w:cs="Arial"/>
          <w:sz w:val="20"/>
          <w:szCs w:val="20"/>
        </w:rPr>
      </w:pPr>
      <w:r w:rsidRPr="00E00B85">
        <w:rPr>
          <w:rFonts w:ascii="Arial" w:hAnsi="Arial" w:cs="Arial"/>
          <w:sz w:val="20"/>
          <w:szCs w:val="20"/>
        </w:rPr>
        <w:t xml:space="preserve">Ustawy z dnia 23 kwietnia 1964 r. - Kodeks cywilny (t.j. Dz. U. z </w:t>
      </w:r>
      <w:r w:rsidR="00337395" w:rsidRPr="00E00B85">
        <w:rPr>
          <w:rFonts w:ascii="Arial" w:hAnsi="Arial" w:cs="Arial"/>
          <w:sz w:val="20"/>
          <w:szCs w:val="20"/>
        </w:rPr>
        <w:t>201</w:t>
      </w:r>
      <w:r w:rsidR="00337395">
        <w:rPr>
          <w:rFonts w:ascii="Arial" w:hAnsi="Arial" w:cs="Arial"/>
          <w:sz w:val="20"/>
          <w:szCs w:val="20"/>
        </w:rPr>
        <w:t>6</w:t>
      </w:r>
      <w:r w:rsidR="00337395" w:rsidRPr="00E00B85">
        <w:rPr>
          <w:rFonts w:ascii="Arial" w:hAnsi="Arial" w:cs="Arial"/>
          <w:sz w:val="20"/>
          <w:szCs w:val="20"/>
        </w:rPr>
        <w:t xml:space="preserve"> </w:t>
      </w:r>
      <w:r w:rsidRPr="00E00B85">
        <w:rPr>
          <w:rFonts w:ascii="Arial" w:hAnsi="Arial" w:cs="Arial"/>
          <w:sz w:val="20"/>
          <w:szCs w:val="20"/>
        </w:rPr>
        <w:t xml:space="preserve">r. poz. </w:t>
      </w:r>
      <w:r w:rsidR="00337395">
        <w:rPr>
          <w:rFonts w:ascii="Arial" w:hAnsi="Arial" w:cs="Arial"/>
          <w:sz w:val="20"/>
          <w:szCs w:val="20"/>
        </w:rPr>
        <w:t>380</w:t>
      </w:r>
      <w:r w:rsidRPr="00E00B85">
        <w:rPr>
          <w:rFonts w:ascii="Arial" w:hAnsi="Arial" w:cs="Arial"/>
          <w:sz w:val="20"/>
          <w:szCs w:val="20"/>
        </w:rPr>
        <w:t>, ze zm.);</w:t>
      </w:r>
    </w:p>
    <w:p w:rsidR="00D139F8" w:rsidRPr="00E00B85" w:rsidRDefault="00D139F8" w:rsidP="00506D4A">
      <w:pPr>
        <w:numPr>
          <w:ilvl w:val="0"/>
          <w:numId w:val="52"/>
        </w:numPr>
        <w:spacing w:before="120" w:after="60" w:line="240" w:lineRule="auto"/>
        <w:ind w:left="357" w:hanging="357"/>
        <w:jc w:val="both"/>
        <w:rPr>
          <w:rFonts w:ascii="Arial" w:hAnsi="Arial" w:cs="Arial"/>
          <w:sz w:val="20"/>
          <w:szCs w:val="20"/>
        </w:rPr>
      </w:pPr>
      <w:r w:rsidRPr="00E00B85">
        <w:rPr>
          <w:rFonts w:ascii="Arial" w:hAnsi="Arial" w:cs="Arial"/>
          <w:sz w:val="20"/>
          <w:szCs w:val="20"/>
        </w:rPr>
        <w:t>Ustawy z dnia 27 sierpnia 2009 r. o finansach publicznych (t.j. Dz. U. z 2013 r. poz. 885, ze zm.) – zwana dalej UFP;</w:t>
      </w:r>
    </w:p>
    <w:p w:rsidR="00D139F8" w:rsidRPr="00E00B85" w:rsidRDefault="00D139F8" w:rsidP="00506D4A">
      <w:pPr>
        <w:numPr>
          <w:ilvl w:val="0"/>
          <w:numId w:val="52"/>
        </w:numPr>
        <w:spacing w:before="120" w:after="60" w:line="240" w:lineRule="auto"/>
        <w:ind w:left="357" w:hanging="357"/>
        <w:jc w:val="both"/>
        <w:rPr>
          <w:rFonts w:ascii="Arial" w:hAnsi="Arial" w:cs="Arial"/>
          <w:sz w:val="20"/>
          <w:szCs w:val="20"/>
        </w:rPr>
      </w:pPr>
      <w:r w:rsidRPr="00E00B85">
        <w:rPr>
          <w:rFonts w:ascii="Arial" w:hAnsi="Arial" w:cs="Arial"/>
          <w:sz w:val="20"/>
          <w:szCs w:val="20"/>
        </w:rPr>
        <w:t>Ustawy z dnia 29 września 1994 r. o rachunkowości (t.j. Dz. U. z 2013 r. poz. 330, ze zm.);</w:t>
      </w:r>
    </w:p>
    <w:p w:rsidR="00D139F8" w:rsidRPr="00E00B85" w:rsidRDefault="00D139F8" w:rsidP="00506D4A">
      <w:pPr>
        <w:numPr>
          <w:ilvl w:val="0"/>
          <w:numId w:val="52"/>
        </w:numPr>
        <w:spacing w:before="120" w:after="60" w:line="240" w:lineRule="auto"/>
        <w:ind w:left="357" w:hanging="357"/>
        <w:jc w:val="both"/>
        <w:rPr>
          <w:rFonts w:ascii="Arial" w:hAnsi="Arial" w:cs="Arial"/>
          <w:sz w:val="20"/>
          <w:szCs w:val="20"/>
        </w:rPr>
      </w:pPr>
      <w:r w:rsidRPr="00E00B85">
        <w:rPr>
          <w:rFonts w:ascii="Arial" w:hAnsi="Arial" w:cs="Arial"/>
          <w:sz w:val="20"/>
          <w:szCs w:val="20"/>
        </w:rPr>
        <w:t>Ustawy z dnia 29 stycznia 2004 r. - Prawo zamówień publicznych (t.j. Dz. U. z 201</w:t>
      </w:r>
      <w:r w:rsidR="00D41F37" w:rsidRPr="00E00B85">
        <w:rPr>
          <w:rFonts w:ascii="Arial" w:hAnsi="Arial" w:cs="Arial"/>
          <w:sz w:val="20"/>
          <w:szCs w:val="20"/>
        </w:rPr>
        <w:t>5</w:t>
      </w:r>
      <w:r w:rsidRPr="00E00B85">
        <w:rPr>
          <w:rFonts w:ascii="Arial" w:hAnsi="Arial" w:cs="Arial"/>
          <w:sz w:val="20"/>
          <w:szCs w:val="20"/>
        </w:rPr>
        <w:t xml:space="preserve"> r. poz. </w:t>
      </w:r>
      <w:r w:rsidR="00ED78FD" w:rsidRPr="00E00B85">
        <w:rPr>
          <w:rFonts w:ascii="Arial" w:hAnsi="Arial" w:cs="Arial"/>
          <w:sz w:val="20"/>
          <w:szCs w:val="20"/>
        </w:rPr>
        <w:t>2164</w:t>
      </w:r>
      <w:r w:rsidRPr="00E00B85">
        <w:rPr>
          <w:rFonts w:ascii="Arial" w:hAnsi="Arial" w:cs="Arial"/>
          <w:sz w:val="20"/>
          <w:szCs w:val="20"/>
        </w:rPr>
        <w:t>);</w:t>
      </w:r>
    </w:p>
    <w:p w:rsidR="00D139F8" w:rsidRPr="00E00B85" w:rsidRDefault="00D139F8" w:rsidP="00506D4A">
      <w:pPr>
        <w:numPr>
          <w:ilvl w:val="0"/>
          <w:numId w:val="52"/>
        </w:numPr>
        <w:spacing w:before="120" w:after="60" w:line="240" w:lineRule="auto"/>
        <w:ind w:left="357" w:hanging="357"/>
        <w:jc w:val="both"/>
        <w:rPr>
          <w:rFonts w:ascii="Arial" w:hAnsi="Arial" w:cs="Arial"/>
          <w:sz w:val="20"/>
          <w:szCs w:val="20"/>
        </w:rPr>
      </w:pPr>
      <w:r w:rsidRPr="00E00B85">
        <w:rPr>
          <w:rFonts w:ascii="Arial" w:hAnsi="Arial" w:cs="Arial"/>
          <w:sz w:val="20"/>
          <w:szCs w:val="20"/>
        </w:rPr>
        <w:t>Ustaw</w:t>
      </w:r>
      <w:r w:rsidR="00ED78FD" w:rsidRPr="00E00B85">
        <w:rPr>
          <w:rFonts w:ascii="Arial" w:hAnsi="Arial" w:cs="Arial"/>
          <w:sz w:val="20"/>
          <w:szCs w:val="20"/>
        </w:rPr>
        <w:t>y</w:t>
      </w:r>
      <w:r w:rsidRPr="00E00B85">
        <w:rPr>
          <w:rFonts w:ascii="Arial" w:hAnsi="Arial" w:cs="Arial"/>
          <w:sz w:val="20"/>
          <w:szCs w:val="20"/>
        </w:rPr>
        <w:t xml:space="preserve"> z dnia 29 sierpnia 1997 r.  Ordynacja podatkowa (</w:t>
      </w:r>
      <w:r w:rsidR="00D41F37" w:rsidRPr="00E00B85">
        <w:rPr>
          <w:rFonts w:ascii="Arial" w:hAnsi="Arial" w:cs="Arial"/>
          <w:sz w:val="20"/>
          <w:szCs w:val="20"/>
        </w:rPr>
        <w:t xml:space="preserve">t.j. </w:t>
      </w:r>
      <w:r w:rsidRPr="00E00B85">
        <w:rPr>
          <w:rFonts w:ascii="Arial" w:hAnsi="Arial" w:cs="Arial"/>
          <w:sz w:val="20"/>
          <w:szCs w:val="20"/>
        </w:rPr>
        <w:t xml:space="preserve">Dz. U. z 2015 r. poz. </w:t>
      </w:r>
      <w:r w:rsidR="00ED78FD" w:rsidRPr="00E00B85">
        <w:rPr>
          <w:rFonts w:ascii="Arial" w:hAnsi="Arial" w:cs="Arial"/>
          <w:sz w:val="20"/>
          <w:szCs w:val="20"/>
        </w:rPr>
        <w:t>613</w:t>
      </w:r>
      <w:r w:rsidRPr="00E00B85">
        <w:rPr>
          <w:rFonts w:ascii="Arial" w:hAnsi="Arial" w:cs="Arial"/>
          <w:sz w:val="20"/>
          <w:szCs w:val="20"/>
        </w:rPr>
        <w:t xml:space="preserve"> ze zm.);</w:t>
      </w:r>
    </w:p>
    <w:p w:rsidR="00D139F8" w:rsidRPr="00E00B85" w:rsidRDefault="00D139F8" w:rsidP="00506D4A">
      <w:pPr>
        <w:numPr>
          <w:ilvl w:val="0"/>
          <w:numId w:val="52"/>
        </w:numPr>
        <w:spacing w:before="120" w:after="60" w:line="240" w:lineRule="auto"/>
        <w:ind w:left="357" w:hanging="357"/>
        <w:jc w:val="both"/>
        <w:rPr>
          <w:rFonts w:ascii="Arial" w:hAnsi="Arial" w:cs="Arial"/>
          <w:sz w:val="20"/>
          <w:szCs w:val="20"/>
        </w:rPr>
      </w:pPr>
      <w:r w:rsidRPr="00E00B85">
        <w:rPr>
          <w:rFonts w:ascii="Arial" w:hAnsi="Arial" w:cs="Arial"/>
          <w:sz w:val="20"/>
          <w:szCs w:val="20"/>
        </w:rPr>
        <w:t>Ustawy z dnia 30 kwietnia 2004 r. o postępowaniu w sprawach dotyczących pomocy publicznej (t.j. Dz. U. z 2007 r. Nr 59, poz. 404, ze zm.);</w:t>
      </w:r>
    </w:p>
    <w:p w:rsidR="00D139F8" w:rsidRPr="00E00B85" w:rsidRDefault="00D139F8" w:rsidP="00506D4A">
      <w:pPr>
        <w:numPr>
          <w:ilvl w:val="0"/>
          <w:numId w:val="52"/>
        </w:numPr>
        <w:spacing w:before="120" w:after="60" w:line="240" w:lineRule="auto"/>
        <w:ind w:left="357" w:hanging="357"/>
        <w:jc w:val="both"/>
        <w:rPr>
          <w:rFonts w:ascii="Arial" w:hAnsi="Arial" w:cs="Arial"/>
          <w:sz w:val="20"/>
          <w:szCs w:val="20"/>
        </w:rPr>
      </w:pPr>
      <w:r w:rsidRPr="00E00B85">
        <w:rPr>
          <w:rFonts w:ascii="Arial" w:hAnsi="Arial" w:cs="Arial"/>
          <w:sz w:val="20"/>
          <w:szCs w:val="20"/>
        </w:rPr>
        <w:t>Ustawy z dnia 5 czerwca 1998 r. o samorządzie województwa (</w:t>
      </w:r>
      <w:r w:rsidR="00D41F37" w:rsidRPr="00E00B85">
        <w:rPr>
          <w:rFonts w:ascii="Arial" w:hAnsi="Arial" w:cs="Arial"/>
          <w:sz w:val="20"/>
          <w:szCs w:val="20"/>
        </w:rPr>
        <w:t xml:space="preserve">t.j. </w:t>
      </w:r>
      <w:r w:rsidRPr="00E00B85">
        <w:rPr>
          <w:rFonts w:ascii="Arial" w:hAnsi="Arial" w:cs="Arial"/>
          <w:sz w:val="20"/>
          <w:szCs w:val="20"/>
        </w:rPr>
        <w:t>Dz. U. z 201</w:t>
      </w:r>
      <w:r w:rsidR="008F5CCE">
        <w:rPr>
          <w:rFonts w:ascii="Arial" w:hAnsi="Arial" w:cs="Arial"/>
          <w:sz w:val="20"/>
          <w:szCs w:val="20"/>
        </w:rPr>
        <w:t xml:space="preserve">5 </w:t>
      </w:r>
      <w:r w:rsidRPr="00E00B85">
        <w:rPr>
          <w:rFonts w:ascii="Arial" w:hAnsi="Arial" w:cs="Arial"/>
          <w:sz w:val="20"/>
          <w:szCs w:val="20"/>
        </w:rPr>
        <w:t>r</w:t>
      </w:r>
      <w:r w:rsidR="008F5CCE">
        <w:rPr>
          <w:rFonts w:ascii="Arial" w:hAnsi="Arial" w:cs="Arial"/>
          <w:sz w:val="20"/>
          <w:szCs w:val="20"/>
        </w:rPr>
        <w:t>.</w:t>
      </w:r>
      <w:r w:rsidRPr="00E00B85">
        <w:rPr>
          <w:rFonts w:ascii="Arial" w:hAnsi="Arial" w:cs="Arial"/>
          <w:sz w:val="20"/>
          <w:szCs w:val="20"/>
        </w:rPr>
        <w:t xml:space="preserve"> poz.</w:t>
      </w:r>
      <w:r w:rsidR="008F5CCE">
        <w:rPr>
          <w:rFonts w:ascii="Arial" w:hAnsi="Arial" w:cs="Arial"/>
          <w:sz w:val="20"/>
          <w:szCs w:val="20"/>
        </w:rPr>
        <w:t>1392</w:t>
      </w:r>
      <w:r w:rsidRPr="00E00B85">
        <w:rPr>
          <w:rFonts w:ascii="Arial" w:hAnsi="Arial" w:cs="Arial"/>
          <w:sz w:val="20"/>
          <w:szCs w:val="20"/>
        </w:rPr>
        <w:t xml:space="preserve"> </w:t>
      </w:r>
      <w:r w:rsidR="00C349E9">
        <w:rPr>
          <w:rFonts w:ascii="Arial" w:hAnsi="Arial" w:cs="Arial"/>
          <w:sz w:val="20"/>
          <w:szCs w:val="20"/>
        </w:rPr>
        <w:br/>
      </w:r>
      <w:r w:rsidRPr="00E00B85">
        <w:rPr>
          <w:rFonts w:ascii="Arial" w:hAnsi="Arial" w:cs="Arial"/>
          <w:sz w:val="20"/>
          <w:szCs w:val="20"/>
        </w:rPr>
        <w:t>ze zm.);</w:t>
      </w:r>
    </w:p>
    <w:p w:rsidR="00D139F8" w:rsidRPr="00E00B85" w:rsidRDefault="00D139F8" w:rsidP="00506D4A">
      <w:pPr>
        <w:numPr>
          <w:ilvl w:val="0"/>
          <w:numId w:val="52"/>
        </w:numPr>
        <w:spacing w:before="120" w:after="60" w:line="240" w:lineRule="auto"/>
        <w:ind w:left="357" w:hanging="357"/>
        <w:jc w:val="both"/>
        <w:rPr>
          <w:rFonts w:ascii="Arial" w:hAnsi="Arial" w:cs="Arial"/>
          <w:sz w:val="20"/>
          <w:szCs w:val="20"/>
        </w:rPr>
      </w:pPr>
      <w:r w:rsidRPr="00E00B85">
        <w:rPr>
          <w:rFonts w:ascii="Arial" w:hAnsi="Arial" w:cs="Arial"/>
          <w:sz w:val="20"/>
          <w:szCs w:val="20"/>
        </w:rPr>
        <w:t>Rozporządzenia Ministra Rozwoju Regionalnego z 18 grudnia 2009 r. w sprawie warunków i trybu udzielania i rozliczania zaliczek oraz zakresu i terminów składania wniosków o płatność w ramach programów finansowanych z udziałem środków europejskich (Dz. U. 2009 nr 223 poz. 1786</w:t>
      </w:r>
      <w:r w:rsidR="00B900AA" w:rsidRPr="00E00B85">
        <w:rPr>
          <w:rFonts w:ascii="Arial" w:hAnsi="Arial" w:cs="Arial"/>
          <w:sz w:val="20"/>
          <w:szCs w:val="20"/>
        </w:rPr>
        <w:t xml:space="preserve"> ze zm.</w:t>
      </w:r>
      <w:r w:rsidRPr="00E00B85">
        <w:rPr>
          <w:rFonts w:ascii="Arial" w:hAnsi="Arial" w:cs="Arial"/>
          <w:sz w:val="20"/>
          <w:szCs w:val="20"/>
        </w:rPr>
        <w:t>);</w:t>
      </w:r>
    </w:p>
    <w:p w:rsidR="00D139F8" w:rsidRPr="00E00B85" w:rsidRDefault="00D139F8" w:rsidP="00506D4A">
      <w:pPr>
        <w:numPr>
          <w:ilvl w:val="0"/>
          <w:numId w:val="52"/>
        </w:numPr>
        <w:spacing w:before="120" w:after="60" w:line="240" w:lineRule="auto"/>
        <w:ind w:left="357" w:hanging="357"/>
        <w:jc w:val="both"/>
        <w:rPr>
          <w:rFonts w:ascii="Arial" w:hAnsi="Arial" w:cs="Arial"/>
          <w:sz w:val="20"/>
          <w:szCs w:val="20"/>
        </w:rPr>
      </w:pPr>
      <w:r w:rsidRPr="00E00B85">
        <w:rPr>
          <w:rFonts w:ascii="Arial" w:hAnsi="Arial" w:cs="Arial"/>
          <w:sz w:val="20"/>
          <w:szCs w:val="20"/>
        </w:rPr>
        <w:t>Regionalnego Programu Operacyjnego Województwa Zachodniopomorskiego 2014-2020 (RPO WZ) zatwierdzonego decyzją Komisji Europejskiej nr CCI2014PL16M20P016 z dnia 12 lutego 2015 r.</w:t>
      </w:r>
    </w:p>
    <w:p w:rsidR="009D490C" w:rsidRPr="00E00B85" w:rsidRDefault="009D490C" w:rsidP="00506D4A">
      <w:pPr>
        <w:pStyle w:val="Tekstpodstawowy"/>
        <w:spacing w:after="60"/>
        <w:rPr>
          <w:rFonts w:ascii="Arial" w:hAnsi="Arial" w:cs="Arial"/>
          <w:b/>
          <w:sz w:val="20"/>
          <w:szCs w:val="20"/>
        </w:rPr>
      </w:pPr>
    </w:p>
    <w:p w:rsidR="009D490C" w:rsidRPr="00E00B85" w:rsidRDefault="009D490C" w:rsidP="00506D4A">
      <w:pPr>
        <w:pStyle w:val="xl33"/>
        <w:spacing w:before="0" w:after="60"/>
        <w:rPr>
          <w:rFonts w:ascii="Arial" w:hAnsi="Arial" w:cs="Arial"/>
          <w:szCs w:val="20"/>
        </w:rPr>
      </w:pPr>
      <w:r w:rsidRPr="00E00B85">
        <w:rPr>
          <w:rFonts w:ascii="Arial" w:hAnsi="Arial" w:cs="Arial"/>
          <w:szCs w:val="20"/>
        </w:rPr>
        <w:t>§ 1.</w:t>
      </w:r>
    </w:p>
    <w:p w:rsidR="009D490C" w:rsidRPr="00E00B85" w:rsidRDefault="00EA1177" w:rsidP="00506D4A">
      <w:pPr>
        <w:pStyle w:val="Tekstpodstawowy"/>
        <w:spacing w:after="60"/>
        <w:rPr>
          <w:rFonts w:ascii="Arial" w:hAnsi="Arial" w:cs="Arial"/>
          <w:sz w:val="20"/>
          <w:szCs w:val="20"/>
        </w:rPr>
      </w:pPr>
      <w:r>
        <w:rPr>
          <w:rFonts w:ascii="Arial" w:hAnsi="Arial" w:cs="Arial"/>
          <w:sz w:val="20"/>
          <w:szCs w:val="20"/>
        </w:rPr>
        <w:t xml:space="preserve">1. </w:t>
      </w:r>
      <w:r w:rsidR="009D490C" w:rsidRPr="00E00B85">
        <w:rPr>
          <w:rFonts w:ascii="Arial" w:hAnsi="Arial" w:cs="Arial"/>
          <w:sz w:val="20"/>
          <w:szCs w:val="20"/>
        </w:rPr>
        <w:t xml:space="preserve">Ilekroć w </w:t>
      </w:r>
      <w:r w:rsidR="005B6C3B" w:rsidRPr="00E00B85">
        <w:rPr>
          <w:rFonts w:ascii="Arial" w:hAnsi="Arial" w:cs="Arial"/>
          <w:sz w:val="20"/>
          <w:szCs w:val="20"/>
        </w:rPr>
        <w:t xml:space="preserve">porozumieniu </w:t>
      </w:r>
      <w:r w:rsidR="009D490C" w:rsidRPr="00E00B85">
        <w:rPr>
          <w:rFonts w:ascii="Arial" w:hAnsi="Arial" w:cs="Arial"/>
          <w:sz w:val="20"/>
          <w:szCs w:val="20"/>
        </w:rPr>
        <w:t>jest mowa o:</w:t>
      </w:r>
    </w:p>
    <w:p w:rsidR="006F4CDC" w:rsidRDefault="006F4CDC" w:rsidP="00506D4A">
      <w:pPr>
        <w:numPr>
          <w:ilvl w:val="0"/>
          <w:numId w:val="6"/>
        </w:numPr>
        <w:spacing w:after="60" w:line="240" w:lineRule="auto"/>
        <w:jc w:val="both"/>
        <w:rPr>
          <w:rFonts w:ascii="Arial" w:hAnsi="Arial" w:cs="Arial"/>
          <w:sz w:val="20"/>
          <w:szCs w:val="20"/>
        </w:rPr>
      </w:pPr>
      <w:r w:rsidRPr="00E00B85">
        <w:rPr>
          <w:rFonts w:ascii="Arial" w:hAnsi="Arial" w:cs="Arial"/>
          <w:sz w:val="20"/>
          <w:szCs w:val="20"/>
        </w:rPr>
        <w:t xml:space="preserve">„beneficjencie pomocy” należy przez to rozumieć Beneficjenta pomocy w rozumieniu </w:t>
      </w:r>
      <w:r w:rsidRPr="00E00B85">
        <w:rPr>
          <w:rFonts w:ascii="Arial" w:hAnsi="Arial" w:cs="Arial"/>
          <w:sz w:val="20"/>
          <w:szCs w:val="20"/>
        </w:rPr>
        <w:br/>
        <w:t>art. 2 pkt 16 ustawy z dnia 30 kwietnia 2004 r. o postępowaniu w sprawach dotyczących pomocy publicznej (t.j. Dz. U. z 2007 r. Nr 59, poz. 404, ze zm.);</w:t>
      </w:r>
    </w:p>
    <w:p w:rsidR="002A63B8" w:rsidRDefault="002A63B8" w:rsidP="00506D4A">
      <w:pPr>
        <w:numPr>
          <w:ilvl w:val="0"/>
          <w:numId w:val="6"/>
        </w:numPr>
        <w:spacing w:after="60" w:line="240" w:lineRule="auto"/>
        <w:jc w:val="both"/>
        <w:rPr>
          <w:rFonts w:ascii="Arial" w:hAnsi="Arial" w:cs="Arial"/>
          <w:sz w:val="20"/>
          <w:szCs w:val="20"/>
        </w:rPr>
      </w:pPr>
      <w:r w:rsidRPr="00E00B85">
        <w:rPr>
          <w:rFonts w:ascii="Arial" w:hAnsi="Arial" w:cs="Arial"/>
          <w:sz w:val="20"/>
          <w:szCs w:val="20"/>
        </w:rPr>
        <w:t>„danych osobowych” oznacza to dane osobowe w rozumieniu ustawy z dnia 29 sierpnia  1997 r. o ochronie danych osobowych (Dz. U. z 201</w:t>
      </w:r>
      <w:r w:rsidR="00B900AA" w:rsidRPr="00E00B85">
        <w:rPr>
          <w:rFonts w:ascii="Arial" w:hAnsi="Arial" w:cs="Arial"/>
          <w:sz w:val="20"/>
          <w:szCs w:val="20"/>
        </w:rPr>
        <w:t>5</w:t>
      </w:r>
      <w:r w:rsidRPr="00E00B85">
        <w:rPr>
          <w:rFonts w:ascii="Arial" w:hAnsi="Arial" w:cs="Arial"/>
          <w:sz w:val="20"/>
          <w:szCs w:val="20"/>
        </w:rPr>
        <w:t xml:space="preserve"> r. poz. </w:t>
      </w:r>
      <w:r w:rsidR="00B900AA" w:rsidRPr="00E00B85">
        <w:rPr>
          <w:rFonts w:ascii="Arial" w:hAnsi="Arial" w:cs="Arial"/>
          <w:sz w:val="20"/>
          <w:szCs w:val="20"/>
        </w:rPr>
        <w:t>2135</w:t>
      </w:r>
      <w:r w:rsidR="00DD38A6" w:rsidRPr="00E00B85">
        <w:rPr>
          <w:rFonts w:ascii="Arial" w:hAnsi="Arial" w:cs="Arial"/>
          <w:sz w:val="20"/>
          <w:szCs w:val="20"/>
        </w:rPr>
        <w:t>,</w:t>
      </w:r>
      <w:r w:rsidR="004C1DD8" w:rsidRPr="00E00B85">
        <w:rPr>
          <w:rFonts w:ascii="Arial" w:hAnsi="Arial" w:cs="Arial"/>
          <w:sz w:val="20"/>
          <w:szCs w:val="20"/>
        </w:rPr>
        <w:t xml:space="preserve"> z</w:t>
      </w:r>
      <w:r w:rsidR="00C20517">
        <w:rPr>
          <w:rFonts w:ascii="Arial" w:hAnsi="Arial" w:cs="Arial"/>
          <w:sz w:val="20"/>
          <w:szCs w:val="20"/>
        </w:rPr>
        <w:t>e</w:t>
      </w:r>
      <w:r w:rsidR="004C1DD8" w:rsidRPr="00E00B85">
        <w:rPr>
          <w:rFonts w:ascii="Arial" w:hAnsi="Arial" w:cs="Arial"/>
          <w:sz w:val="20"/>
          <w:szCs w:val="20"/>
        </w:rPr>
        <w:t xml:space="preserve"> zm.</w:t>
      </w:r>
      <w:r w:rsidRPr="00E00B85">
        <w:rPr>
          <w:rFonts w:ascii="Arial" w:hAnsi="Arial" w:cs="Arial"/>
          <w:sz w:val="20"/>
          <w:szCs w:val="20"/>
        </w:rPr>
        <w:t>)</w:t>
      </w:r>
      <w:r w:rsidR="0006247C" w:rsidRPr="00E00B85">
        <w:rPr>
          <w:rFonts w:ascii="Arial" w:hAnsi="Arial" w:cs="Arial"/>
          <w:sz w:val="20"/>
          <w:szCs w:val="20"/>
        </w:rPr>
        <w:t>, zwanej dalej „ustawą o ochronie danych osobowych”</w:t>
      </w:r>
      <w:r w:rsidRPr="00E00B85">
        <w:rPr>
          <w:rFonts w:ascii="Arial" w:hAnsi="Arial" w:cs="Arial"/>
          <w:sz w:val="20"/>
          <w:szCs w:val="20"/>
        </w:rPr>
        <w:t xml:space="preserve">, dotyczące uczestników </w:t>
      </w:r>
      <w:r w:rsidR="00DD38A6" w:rsidRPr="00E00B85">
        <w:rPr>
          <w:rFonts w:ascii="Arial" w:hAnsi="Arial" w:cs="Arial"/>
          <w:sz w:val="20"/>
          <w:szCs w:val="20"/>
        </w:rPr>
        <w:t>P</w:t>
      </w:r>
      <w:r w:rsidRPr="00E00B85">
        <w:rPr>
          <w:rFonts w:ascii="Arial" w:hAnsi="Arial" w:cs="Arial"/>
          <w:sz w:val="20"/>
          <w:szCs w:val="20"/>
        </w:rPr>
        <w:t xml:space="preserve">rojektu, które muszą być przetwarzane przez Instytucję Pośredniczącą oraz </w:t>
      </w:r>
      <w:r w:rsidR="00E43AE5" w:rsidRPr="00E00B85">
        <w:rPr>
          <w:rFonts w:ascii="Arial" w:hAnsi="Arial" w:cs="Arial"/>
          <w:sz w:val="20"/>
          <w:szCs w:val="20"/>
        </w:rPr>
        <w:t>B</w:t>
      </w:r>
      <w:r w:rsidRPr="00E00B85">
        <w:rPr>
          <w:rFonts w:ascii="Arial" w:hAnsi="Arial" w:cs="Arial"/>
          <w:sz w:val="20"/>
          <w:szCs w:val="20"/>
        </w:rPr>
        <w:t xml:space="preserve">eneficjenta w celu wykonania Porozumienia w sprawie </w:t>
      </w:r>
      <w:r w:rsidR="00E04402" w:rsidRPr="00E00B85">
        <w:rPr>
          <w:rFonts w:ascii="Arial" w:hAnsi="Arial" w:cs="Arial"/>
          <w:sz w:val="20"/>
          <w:szCs w:val="20"/>
        </w:rPr>
        <w:t>powierzenia Instytucji Pośredniczącej zadań związanych z realizacją Regionalnego Programu Operacyjnego Województwa Zachodniopomorskiego</w:t>
      </w:r>
      <w:r w:rsidRPr="00E00B85">
        <w:rPr>
          <w:rFonts w:ascii="Arial" w:hAnsi="Arial" w:cs="Arial"/>
          <w:sz w:val="20"/>
          <w:szCs w:val="20"/>
        </w:rPr>
        <w:t xml:space="preserve"> 2014-2020</w:t>
      </w:r>
      <w:r w:rsidR="00E04402" w:rsidRPr="00E00B85">
        <w:rPr>
          <w:rFonts w:ascii="Arial" w:hAnsi="Arial" w:cs="Arial"/>
          <w:sz w:val="20"/>
          <w:szCs w:val="20"/>
        </w:rPr>
        <w:t xml:space="preserve">  zawartego w dniu 6 maja 2015</w:t>
      </w:r>
      <w:r w:rsidR="00B900AA" w:rsidRPr="00E00B85">
        <w:rPr>
          <w:rFonts w:ascii="Arial" w:hAnsi="Arial" w:cs="Arial"/>
          <w:sz w:val="20"/>
          <w:szCs w:val="20"/>
        </w:rPr>
        <w:t xml:space="preserve"> </w:t>
      </w:r>
      <w:r w:rsidR="00E04402" w:rsidRPr="00E00B85">
        <w:rPr>
          <w:rFonts w:ascii="Arial" w:hAnsi="Arial" w:cs="Arial"/>
          <w:sz w:val="20"/>
          <w:szCs w:val="20"/>
        </w:rPr>
        <w:t>r</w:t>
      </w:r>
      <w:r w:rsidR="00B900AA" w:rsidRPr="00E00B85">
        <w:rPr>
          <w:rFonts w:ascii="Arial" w:hAnsi="Arial" w:cs="Arial"/>
          <w:sz w:val="20"/>
          <w:szCs w:val="20"/>
        </w:rPr>
        <w:t>.</w:t>
      </w:r>
      <w:r w:rsidRPr="00E00B85">
        <w:rPr>
          <w:rFonts w:ascii="Arial" w:hAnsi="Arial" w:cs="Arial"/>
          <w:sz w:val="20"/>
          <w:szCs w:val="20"/>
        </w:rPr>
        <w:t>;</w:t>
      </w:r>
    </w:p>
    <w:p w:rsidR="006F4CDC" w:rsidRPr="006F4CDC" w:rsidRDefault="006F4CDC" w:rsidP="006F4CDC">
      <w:pPr>
        <w:pStyle w:val="Akapitzlist"/>
        <w:numPr>
          <w:ilvl w:val="0"/>
          <w:numId w:val="6"/>
        </w:numPr>
        <w:spacing w:after="60"/>
        <w:jc w:val="both"/>
        <w:rPr>
          <w:rFonts w:ascii="Arial" w:hAnsi="Arial" w:cs="Arial"/>
          <w:sz w:val="20"/>
          <w:szCs w:val="20"/>
        </w:rPr>
      </w:pPr>
      <w:r w:rsidRPr="00E00B85">
        <w:rPr>
          <w:rFonts w:ascii="Arial" w:hAnsi="Arial" w:cs="Arial"/>
          <w:sz w:val="20"/>
          <w:szCs w:val="20"/>
        </w:rPr>
        <w:t>„dniu roboczym” należy przez to rozumieć dzień od poniedziałku do piątku;</w:t>
      </w:r>
    </w:p>
    <w:p w:rsidR="002A63B8" w:rsidRPr="00E00B85" w:rsidRDefault="002A63B8" w:rsidP="00506D4A">
      <w:pPr>
        <w:numPr>
          <w:ilvl w:val="0"/>
          <w:numId w:val="6"/>
        </w:numPr>
        <w:spacing w:after="60" w:line="240" w:lineRule="auto"/>
        <w:jc w:val="both"/>
        <w:rPr>
          <w:rFonts w:ascii="Arial" w:hAnsi="Arial" w:cs="Arial"/>
          <w:sz w:val="20"/>
          <w:szCs w:val="20"/>
        </w:rPr>
      </w:pPr>
      <w:r w:rsidRPr="00E00B85">
        <w:rPr>
          <w:rFonts w:ascii="Arial" w:hAnsi="Arial" w:cs="Arial"/>
          <w:sz w:val="20"/>
          <w:szCs w:val="20"/>
        </w:rPr>
        <w:t xml:space="preserve">„Działaniu” oznacza to </w:t>
      </w:r>
      <w:r w:rsidRPr="00E00B85">
        <w:rPr>
          <w:rFonts w:ascii="Arial" w:hAnsi="Arial" w:cs="Arial"/>
          <w:i/>
          <w:iCs/>
          <w:sz w:val="20"/>
          <w:szCs w:val="20"/>
        </w:rPr>
        <w:t>[</w:t>
      </w:r>
      <w:r w:rsidRPr="00E00B85">
        <w:rPr>
          <w:rFonts w:ascii="Arial" w:hAnsi="Arial" w:cs="Arial"/>
          <w:i/>
          <w:sz w:val="20"/>
          <w:szCs w:val="20"/>
        </w:rPr>
        <w:t>nazwa i numer Działania]</w:t>
      </w:r>
      <w:r w:rsidRPr="00E00B85">
        <w:rPr>
          <w:rFonts w:ascii="Arial" w:hAnsi="Arial" w:cs="Arial"/>
          <w:sz w:val="20"/>
          <w:szCs w:val="20"/>
        </w:rPr>
        <w:t>;</w:t>
      </w:r>
    </w:p>
    <w:p w:rsidR="006F4CDC" w:rsidRPr="006F4CDC" w:rsidRDefault="006F4CDC" w:rsidP="006F4CDC">
      <w:pPr>
        <w:numPr>
          <w:ilvl w:val="0"/>
          <w:numId w:val="6"/>
        </w:numPr>
        <w:spacing w:after="60" w:line="240" w:lineRule="auto"/>
        <w:jc w:val="both"/>
        <w:rPr>
          <w:rFonts w:ascii="Arial" w:hAnsi="Arial" w:cs="Arial"/>
          <w:i/>
          <w:sz w:val="20"/>
          <w:szCs w:val="20"/>
        </w:rPr>
      </w:pPr>
      <w:r w:rsidRPr="00E00B85">
        <w:rPr>
          <w:rFonts w:ascii="Arial" w:hAnsi="Arial" w:cs="Arial"/>
          <w:sz w:val="20"/>
          <w:szCs w:val="20"/>
        </w:rPr>
        <w:t>„Instytucji Pośredniczącej” oznacza to Wojewódzki Urząd Pracy w Szczecinie, pełniącej rolę Instytucji Pośredniczącej we wdrażaniu Regionalnego Programu Operacyjnego Województwa Zachodniopomorskiego 2014-2020 zwaną dalej IP;</w:t>
      </w:r>
    </w:p>
    <w:p w:rsidR="00B900AA" w:rsidRPr="006F4CDC" w:rsidRDefault="002A63B8" w:rsidP="00506D4A">
      <w:pPr>
        <w:numPr>
          <w:ilvl w:val="0"/>
          <w:numId w:val="6"/>
        </w:numPr>
        <w:spacing w:after="60" w:line="240" w:lineRule="auto"/>
        <w:jc w:val="both"/>
        <w:rPr>
          <w:rFonts w:ascii="Arial" w:hAnsi="Arial" w:cs="Arial"/>
          <w:i/>
          <w:sz w:val="20"/>
          <w:szCs w:val="20"/>
        </w:rPr>
      </w:pPr>
      <w:r w:rsidRPr="00E00B85">
        <w:rPr>
          <w:rFonts w:ascii="Arial" w:hAnsi="Arial" w:cs="Arial"/>
          <w:i/>
          <w:sz w:val="20"/>
          <w:szCs w:val="20"/>
        </w:rPr>
        <w:t>„</w:t>
      </w:r>
      <w:r w:rsidRPr="00E00B85">
        <w:rPr>
          <w:rFonts w:ascii="Arial" w:hAnsi="Arial" w:cs="Arial"/>
          <w:sz w:val="20"/>
          <w:szCs w:val="20"/>
        </w:rPr>
        <w:t xml:space="preserve">Instytucji Zarządzającej” oznacza to </w:t>
      </w:r>
      <w:r w:rsidR="00687352" w:rsidRPr="00E00B85">
        <w:rPr>
          <w:rFonts w:ascii="Arial" w:hAnsi="Arial" w:cs="Arial"/>
          <w:sz w:val="20"/>
          <w:szCs w:val="20"/>
        </w:rPr>
        <w:t>Zarząd Województwa Zachodniopomorskiego pełniący rolę Instytucji Zarządzającej Regionalnym Programem Operacyjnym Województwa Zachodniopomorskiego 2014-2020 zwanym dalej IZ</w:t>
      </w:r>
      <w:r w:rsidRPr="00E00B85">
        <w:rPr>
          <w:rFonts w:ascii="Arial" w:hAnsi="Arial" w:cs="Arial"/>
          <w:sz w:val="20"/>
          <w:szCs w:val="20"/>
        </w:rPr>
        <w:t>;</w:t>
      </w:r>
    </w:p>
    <w:p w:rsidR="006F4CDC" w:rsidRPr="006F4CDC" w:rsidRDefault="006F4CDC" w:rsidP="006F4CDC">
      <w:pPr>
        <w:pStyle w:val="Akapitzlist"/>
        <w:numPr>
          <w:ilvl w:val="0"/>
          <w:numId w:val="6"/>
        </w:numPr>
        <w:spacing w:after="60"/>
        <w:jc w:val="both"/>
        <w:rPr>
          <w:rFonts w:ascii="Arial" w:hAnsi="Arial" w:cs="Arial"/>
          <w:sz w:val="20"/>
          <w:szCs w:val="20"/>
        </w:rPr>
      </w:pPr>
      <w:r w:rsidRPr="00E00B85">
        <w:rPr>
          <w:rFonts w:ascii="Arial" w:hAnsi="Arial" w:cs="Arial"/>
          <w:bCs/>
          <w:sz w:val="20"/>
          <w:szCs w:val="20"/>
        </w:rPr>
        <w:lastRenderedPageBreak/>
        <w:t>„LSI2014”</w:t>
      </w:r>
      <w:r w:rsidRPr="00E00B85">
        <w:rPr>
          <w:rFonts w:ascii="Arial" w:hAnsi="Arial" w:cs="Arial"/>
          <w:b/>
          <w:bCs/>
          <w:sz w:val="20"/>
          <w:szCs w:val="20"/>
        </w:rPr>
        <w:t xml:space="preserve"> - </w:t>
      </w:r>
      <w:r w:rsidRPr="00E00B85">
        <w:rPr>
          <w:rFonts w:ascii="Arial" w:hAnsi="Arial" w:cs="Arial"/>
          <w:sz w:val="20"/>
          <w:szCs w:val="20"/>
        </w:rPr>
        <w:t>lokalny system informatyczny, przeznaczony do administrowania RPO WZ</w:t>
      </w:r>
      <w:r w:rsidR="00C349E9">
        <w:rPr>
          <w:rFonts w:ascii="Arial" w:hAnsi="Arial" w:cs="Arial"/>
          <w:sz w:val="20"/>
          <w:szCs w:val="20"/>
        </w:rPr>
        <w:t xml:space="preserve"> 2014-2020</w:t>
      </w:r>
      <w:r w:rsidRPr="00E00B85">
        <w:rPr>
          <w:rFonts w:ascii="Arial" w:hAnsi="Arial" w:cs="Arial"/>
          <w:sz w:val="20"/>
          <w:szCs w:val="20"/>
        </w:rPr>
        <w:t xml:space="preserve"> w zakresie składnia wniosków o dofinansowanie oraz wprowadzania zmian w projektach.</w:t>
      </w:r>
    </w:p>
    <w:p w:rsidR="002A63B8" w:rsidRPr="00E00B85" w:rsidRDefault="002A63B8" w:rsidP="00506D4A">
      <w:pPr>
        <w:numPr>
          <w:ilvl w:val="0"/>
          <w:numId w:val="6"/>
        </w:numPr>
        <w:spacing w:after="60" w:line="240" w:lineRule="auto"/>
        <w:jc w:val="both"/>
        <w:rPr>
          <w:rFonts w:ascii="Arial" w:hAnsi="Arial" w:cs="Arial"/>
          <w:sz w:val="20"/>
          <w:szCs w:val="20"/>
        </w:rPr>
      </w:pPr>
      <w:r w:rsidRPr="00E00B85">
        <w:rPr>
          <w:rFonts w:ascii="Arial" w:hAnsi="Arial" w:cs="Arial"/>
          <w:sz w:val="20"/>
          <w:szCs w:val="20"/>
        </w:rPr>
        <w:t xml:space="preserve">„Osi Priorytetowej” oznacza to </w:t>
      </w:r>
      <w:r w:rsidRPr="00E00B85">
        <w:rPr>
          <w:rFonts w:ascii="Arial" w:hAnsi="Arial" w:cs="Arial"/>
          <w:i/>
          <w:sz w:val="20"/>
          <w:szCs w:val="20"/>
        </w:rPr>
        <w:t>[nazwa i numer Osi]</w:t>
      </w:r>
      <w:r w:rsidRPr="00E00B85">
        <w:rPr>
          <w:rFonts w:ascii="Arial" w:hAnsi="Arial" w:cs="Arial"/>
          <w:sz w:val="20"/>
          <w:szCs w:val="20"/>
        </w:rPr>
        <w:t>;</w:t>
      </w:r>
    </w:p>
    <w:p w:rsidR="00805612" w:rsidRPr="00E00B85" w:rsidRDefault="00A53CB8" w:rsidP="00506D4A">
      <w:pPr>
        <w:numPr>
          <w:ilvl w:val="0"/>
          <w:numId w:val="6"/>
        </w:numPr>
        <w:spacing w:after="60" w:line="240" w:lineRule="auto"/>
        <w:jc w:val="both"/>
        <w:rPr>
          <w:rFonts w:ascii="Arial" w:hAnsi="Arial" w:cs="Arial"/>
          <w:sz w:val="20"/>
          <w:szCs w:val="20"/>
        </w:rPr>
      </w:pPr>
      <w:r w:rsidRPr="00E00B85">
        <w:rPr>
          <w:rFonts w:ascii="Arial" w:hAnsi="Arial" w:cs="Arial"/>
          <w:sz w:val="20"/>
          <w:szCs w:val="20"/>
        </w:rPr>
        <w:t>„</w:t>
      </w:r>
      <w:r w:rsidR="00805612" w:rsidRPr="00E00B85">
        <w:rPr>
          <w:rFonts w:ascii="Arial" w:hAnsi="Arial" w:cs="Arial"/>
          <w:sz w:val="20"/>
          <w:szCs w:val="20"/>
        </w:rPr>
        <w:t xml:space="preserve">Powierzającym” oznacza to </w:t>
      </w:r>
      <w:r w:rsidR="00803D39" w:rsidRPr="00E00B85">
        <w:rPr>
          <w:rFonts w:ascii="Arial" w:hAnsi="Arial" w:cs="Arial"/>
          <w:sz w:val="20"/>
          <w:szCs w:val="20"/>
        </w:rPr>
        <w:t>Instytucję Zarządzającą</w:t>
      </w:r>
      <w:r w:rsidR="00805612" w:rsidRPr="00E00B85">
        <w:rPr>
          <w:rFonts w:ascii="Arial" w:hAnsi="Arial" w:cs="Arial"/>
          <w:sz w:val="20"/>
          <w:szCs w:val="20"/>
        </w:rPr>
        <w:t>, któr</w:t>
      </w:r>
      <w:r w:rsidR="00803D39" w:rsidRPr="00E00B85">
        <w:rPr>
          <w:rFonts w:ascii="Arial" w:hAnsi="Arial" w:cs="Arial"/>
          <w:sz w:val="20"/>
          <w:szCs w:val="20"/>
        </w:rPr>
        <w:t>a</w:t>
      </w:r>
      <w:r w:rsidR="00805612" w:rsidRPr="00E00B85">
        <w:rPr>
          <w:rFonts w:ascii="Arial" w:hAnsi="Arial" w:cs="Arial"/>
          <w:sz w:val="20"/>
          <w:szCs w:val="20"/>
        </w:rPr>
        <w:t xml:space="preserve"> jako administrator danych osobowych powierzył</w:t>
      </w:r>
      <w:r w:rsidR="00992649">
        <w:rPr>
          <w:rFonts w:ascii="Arial" w:hAnsi="Arial" w:cs="Arial"/>
          <w:sz w:val="20"/>
          <w:szCs w:val="20"/>
        </w:rPr>
        <w:t>a</w:t>
      </w:r>
      <w:r w:rsidR="00805612" w:rsidRPr="00E00B85">
        <w:rPr>
          <w:rFonts w:ascii="Arial" w:hAnsi="Arial" w:cs="Arial"/>
          <w:sz w:val="20"/>
          <w:szCs w:val="20"/>
        </w:rPr>
        <w:t xml:space="preserve"> Instytucji Pośredniczącej, w drodze odrębnego </w:t>
      </w:r>
      <w:r w:rsidR="00805612" w:rsidRPr="00E00B85">
        <w:rPr>
          <w:rFonts w:ascii="Arial" w:hAnsi="Arial" w:cs="Arial"/>
          <w:i/>
          <w:sz w:val="20"/>
          <w:szCs w:val="20"/>
        </w:rPr>
        <w:t xml:space="preserve">Porozumienia </w:t>
      </w:r>
      <w:r w:rsidR="00C349E9">
        <w:rPr>
          <w:rFonts w:ascii="Arial" w:hAnsi="Arial" w:cs="Arial"/>
          <w:i/>
          <w:sz w:val="20"/>
          <w:szCs w:val="20"/>
        </w:rPr>
        <w:br/>
      </w:r>
      <w:r w:rsidR="00805612" w:rsidRPr="00E00B85">
        <w:rPr>
          <w:rFonts w:ascii="Arial" w:hAnsi="Arial" w:cs="Arial"/>
          <w:i/>
          <w:sz w:val="20"/>
          <w:szCs w:val="20"/>
        </w:rPr>
        <w:t>w sprawie powierzenia</w:t>
      </w:r>
      <w:r w:rsidR="00992649">
        <w:rPr>
          <w:rFonts w:ascii="Arial" w:hAnsi="Arial" w:cs="Arial"/>
          <w:i/>
          <w:sz w:val="20"/>
          <w:szCs w:val="20"/>
        </w:rPr>
        <w:t xml:space="preserve"> Instytucji Pośredniczącej</w:t>
      </w:r>
      <w:r w:rsidR="00805612" w:rsidRPr="00E00B85">
        <w:rPr>
          <w:rFonts w:ascii="Arial" w:hAnsi="Arial" w:cs="Arial"/>
          <w:i/>
          <w:sz w:val="20"/>
          <w:szCs w:val="20"/>
        </w:rPr>
        <w:t xml:space="preserve"> przetwarzania danych osobowych w związku z realizacją R</w:t>
      </w:r>
      <w:r w:rsidR="00A117D6" w:rsidRPr="00E00B85">
        <w:rPr>
          <w:rFonts w:ascii="Arial" w:hAnsi="Arial" w:cs="Arial"/>
          <w:i/>
          <w:sz w:val="20"/>
          <w:szCs w:val="20"/>
        </w:rPr>
        <w:t>egionalnego</w:t>
      </w:r>
      <w:r w:rsidR="00805612" w:rsidRPr="00E00B85">
        <w:rPr>
          <w:rFonts w:ascii="Arial" w:hAnsi="Arial" w:cs="Arial"/>
          <w:i/>
          <w:sz w:val="20"/>
          <w:szCs w:val="20"/>
        </w:rPr>
        <w:t xml:space="preserve"> Programu Operacyjnego </w:t>
      </w:r>
      <w:r w:rsidR="00A117D6" w:rsidRPr="00E00B85">
        <w:rPr>
          <w:rFonts w:ascii="Arial" w:hAnsi="Arial" w:cs="Arial"/>
          <w:i/>
          <w:sz w:val="20"/>
          <w:szCs w:val="20"/>
        </w:rPr>
        <w:t>Województwa Zachodniopomorskiego</w:t>
      </w:r>
      <w:r w:rsidR="00805612" w:rsidRPr="00E00B85">
        <w:rPr>
          <w:rFonts w:ascii="Arial" w:hAnsi="Arial" w:cs="Arial"/>
          <w:sz w:val="20"/>
          <w:szCs w:val="20"/>
        </w:rPr>
        <w:t xml:space="preserve"> </w:t>
      </w:r>
      <w:r w:rsidR="00805612" w:rsidRPr="00C910E1">
        <w:rPr>
          <w:rFonts w:ascii="Arial" w:hAnsi="Arial" w:cs="Arial"/>
          <w:i/>
          <w:sz w:val="20"/>
          <w:szCs w:val="20"/>
        </w:rPr>
        <w:t>2014-2020</w:t>
      </w:r>
      <w:r w:rsidR="00992649">
        <w:rPr>
          <w:rFonts w:ascii="Arial" w:hAnsi="Arial" w:cs="Arial"/>
          <w:sz w:val="20"/>
          <w:szCs w:val="20"/>
        </w:rPr>
        <w:t xml:space="preserve"> z dnia 17 września 2015 r.</w:t>
      </w:r>
      <w:r w:rsidR="00805612" w:rsidRPr="00E00B85">
        <w:rPr>
          <w:rFonts w:ascii="Arial" w:hAnsi="Arial" w:cs="Arial"/>
          <w:sz w:val="20"/>
          <w:szCs w:val="20"/>
        </w:rPr>
        <w:t>, przetwarzanie danych osobowych ze zbiorów:</w:t>
      </w:r>
    </w:p>
    <w:p w:rsidR="00805612" w:rsidRPr="00E00B85" w:rsidRDefault="00803D39" w:rsidP="00506D4A">
      <w:pPr>
        <w:numPr>
          <w:ilvl w:val="0"/>
          <w:numId w:val="51"/>
        </w:numPr>
        <w:spacing w:after="60" w:line="240" w:lineRule="auto"/>
        <w:jc w:val="both"/>
        <w:rPr>
          <w:rFonts w:ascii="Arial" w:hAnsi="Arial" w:cs="Arial"/>
          <w:sz w:val="20"/>
          <w:szCs w:val="20"/>
        </w:rPr>
      </w:pPr>
      <w:r w:rsidRPr="00E00B85">
        <w:rPr>
          <w:rFonts w:ascii="Arial" w:hAnsi="Arial" w:cs="Arial"/>
          <w:sz w:val="20"/>
          <w:szCs w:val="20"/>
        </w:rPr>
        <w:t>Projekt</w:t>
      </w:r>
      <w:r w:rsidR="00E00A33" w:rsidRPr="00E00B85">
        <w:rPr>
          <w:rFonts w:ascii="Arial" w:hAnsi="Arial" w:cs="Arial"/>
          <w:sz w:val="20"/>
          <w:szCs w:val="20"/>
        </w:rPr>
        <w:t>y</w:t>
      </w:r>
      <w:r w:rsidRPr="00E00B85">
        <w:rPr>
          <w:rFonts w:ascii="Arial" w:hAnsi="Arial" w:cs="Arial"/>
          <w:sz w:val="20"/>
          <w:szCs w:val="20"/>
        </w:rPr>
        <w:t xml:space="preserve"> RPO WZ 2014-2020</w:t>
      </w:r>
      <w:r w:rsidR="00805612" w:rsidRPr="00E00B85">
        <w:rPr>
          <w:rFonts w:ascii="Arial" w:hAnsi="Arial" w:cs="Arial"/>
          <w:sz w:val="20"/>
          <w:szCs w:val="20"/>
        </w:rPr>
        <w:t>,</w:t>
      </w:r>
    </w:p>
    <w:p w:rsidR="000A1998" w:rsidRDefault="00803D39" w:rsidP="007505A2">
      <w:pPr>
        <w:numPr>
          <w:ilvl w:val="0"/>
          <w:numId w:val="51"/>
        </w:numPr>
        <w:spacing w:after="60" w:line="240" w:lineRule="auto"/>
        <w:jc w:val="both"/>
        <w:rPr>
          <w:rFonts w:ascii="Arial" w:hAnsi="Arial" w:cs="Arial"/>
          <w:sz w:val="20"/>
          <w:szCs w:val="20"/>
        </w:rPr>
      </w:pPr>
      <w:r w:rsidRPr="00E00B85">
        <w:rPr>
          <w:rFonts w:ascii="Arial" w:hAnsi="Arial" w:cs="Arial"/>
          <w:sz w:val="20"/>
          <w:szCs w:val="20"/>
        </w:rPr>
        <w:t>Centralny system teleinformatyczny wspierający realizację programów operacyjnych.</w:t>
      </w:r>
      <w:r w:rsidR="00805612" w:rsidRPr="00E00B85">
        <w:rPr>
          <w:rFonts w:ascii="Arial" w:hAnsi="Arial" w:cs="Arial"/>
          <w:sz w:val="20"/>
          <w:szCs w:val="20"/>
        </w:rPr>
        <w:t xml:space="preserve"> </w:t>
      </w:r>
    </w:p>
    <w:p w:rsidR="009D490C" w:rsidRPr="00E00B85" w:rsidRDefault="009D490C" w:rsidP="00506D4A">
      <w:pPr>
        <w:numPr>
          <w:ilvl w:val="0"/>
          <w:numId w:val="6"/>
        </w:numPr>
        <w:spacing w:after="60" w:line="240" w:lineRule="auto"/>
        <w:jc w:val="both"/>
        <w:rPr>
          <w:rFonts w:ascii="Arial" w:hAnsi="Arial" w:cs="Arial"/>
          <w:sz w:val="20"/>
          <w:szCs w:val="20"/>
        </w:rPr>
      </w:pPr>
      <w:r w:rsidRPr="00E00B85">
        <w:rPr>
          <w:rFonts w:ascii="Arial" w:hAnsi="Arial" w:cs="Arial"/>
          <w:sz w:val="20"/>
          <w:szCs w:val="20"/>
        </w:rPr>
        <w:t>„Programie</w:t>
      </w:r>
      <w:r w:rsidR="00E04402" w:rsidRPr="00E00B85">
        <w:rPr>
          <w:rFonts w:ascii="Arial" w:hAnsi="Arial" w:cs="Arial"/>
          <w:sz w:val="20"/>
          <w:szCs w:val="20"/>
        </w:rPr>
        <w:t xml:space="preserve">” oznacza to Regionalny Program Operacyjny Województwa Zachodniopomorskiego 2014-2020 </w:t>
      </w:r>
      <w:r w:rsidR="00FB3B60" w:rsidRPr="00E00B85">
        <w:rPr>
          <w:rFonts w:ascii="Arial" w:hAnsi="Arial" w:cs="Arial"/>
          <w:sz w:val="20"/>
          <w:szCs w:val="20"/>
        </w:rPr>
        <w:t>zatwierdzon</w:t>
      </w:r>
      <w:r w:rsidR="00FB3B60">
        <w:rPr>
          <w:rFonts w:ascii="Arial" w:hAnsi="Arial" w:cs="Arial"/>
          <w:sz w:val="20"/>
          <w:szCs w:val="20"/>
        </w:rPr>
        <w:t>y</w:t>
      </w:r>
      <w:r w:rsidR="00FB3B60" w:rsidRPr="00E00B85">
        <w:rPr>
          <w:rFonts w:ascii="Arial" w:hAnsi="Arial" w:cs="Arial"/>
          <w:sz w:val="20"/>
          <w:szCs w:val="20"/>
        </w:rPr>
        <w:t xml:space="preserve"> </w:t>
      </w:r>
      <w:r w:rsidR="00E04402" w:rsidRPr="00E00B85">
        <w:rPr>
          <w:rFonts w:ascii="Arial" w:hAnsi="Arial" w:cs="Arial"/>
          <w:sz w:val="20"/>
          <w:szCs w:val="20"/>
        </w:rPr>
        <w:t>decyzją Komisji Europejskiej  numer CCI 2014PL16M2OP016 z 12.02.</w:t>
      </w:r>
      <w:r w:rsidR="00D63F29" w:rsidRPr="00E00B85">
        <w:rPr>
          <w:rFonts w:ascii="Arial" w:hAnsi="Arial" w:cs="Arial"/>
          <w:sz w:val="20"/>
          <w:szCs w:val="20"/>
        </w:rPr>
        <w:t>2015r zwanego dalej RPO WZ</w:t>
      </w:r>
      <w:r w:rsidR="00B900AA" w:rsidRPr="00E00B85">
        <w:rPr>
          <w:rFonts w:ascii="Arial" w:hAnsi="Arial" w:cs="Arial"/>
          <w:sz w:val="20"/>
          <w:szCs w:val="20"/>
        </w:rPr>
        <w:t>;</w:t>
      </w:r>
      <w:r w:rsidR="00E04402" w:rsidRPr="00E00B85">
        <w:rPr>
          <w:rFonts w:ascii="Arial" w:hAnsi="Arial" w:cs="Arial"/>
          <w:sz w:val="20"/>
          <w:szCs w:val="20"/>
        </w:rPr>
        <w:t xml:space="preserve">  </w:t>
      </w:r>
    </w:p>
    <w:p w:rsidR="009D490C" w:rsidRPr="00E00B85" w:rsidRDefault="009D490C" w:rsidP="00506D4A">
      <w:pPr>
        <w:numPr>
          <w:ilvl w:val="0"/>
          <w:numId w:val="6"/>
        </w:numPr>
        <w:spacing w:after="60" w:line="240" w:lineRule="auto"/>
        <w:jc w:val="both"/>
        <w:rPr>
          <w:rFonts w:ascii="Arial" w:hAnsi="Arial" w:cs="Arial"/>
          <w:sz w:val="20"/>
          <w:szCs w:val="20"/>
        </w:rPr>
      </w:pPr>
      <w:r w:rsidRPr="00E00B85">
        <w:rPr>
          <w:rFonts w:ascii="Arial" w:hAnsi="Arial" w:cs="Arial"/>
          <w:sz w:val="20"/>
          <w:szCs w:val="20"/>
        </w:rPr>
        <w:t>„Projekcie” oznacza to projekt pt. [</w:t>
      </w:r>
      <w:r w:rsidRPr="00E00B85">
        <w:rPr>
          <w:rFonts w:ascii="Arial" w:hAnsi="Arial" w:cs="Arial"/>
          <w:i/>
          <w:sz w:val="20"/>
          <w:szCs w:val="20"/>
        </w:rPr>
        <w:t>tytuł projektu</w:t>
      </w:r>
      <w:r w:rsidRPr="00E00B85">
        <w:rPr>
          <w:rFonts w:ascii="Arial" w:hAnsi="Arial" w:cs="Arial"/>
          <w:sz w:val="20"/>
          <w:szCs w:val="20"/>
        </w:rPr>
        <w:t>] realizowany w ramach</w:t>
      </w:r>
      <w:r w:rsidR="00B900AA" w:rsidRPr="00E00B85">
        <w:rPr>
          <w:rFonts w:ascii="Arial" w:hAnsi="Arial" w:cs="Arial"/>
          <w:sz w:val="20"/>
          <w:szCs w:val="20"/>
        </w:rPr>
        <w:t xml:space="preserve"> D</w:t>
      </w:r>
      <w:r w:rsidRPr="00E00B85">
        <w:rPr>
          <w:rFonts w:ascii="Arial" w:hAnsi="Arial" w:cs="Arial"/>
          <w:sz w:val="20"/>
          <w:szCs w:val="20"/>
        </w:rPr>
        <w:t>ziałania określony we wniosku o dofinansowanie projektu nr .................., zwanym dalej „</w:t>
      </w:r>
      <w:r w:rsidR="000F2275" w:rsidRPr="00E00B85">
        <w:rPr>
          <w:rFonts w:ascii="Arial" w:hAnsi="Arial" w:cs="Arial"/>
          <w:sz w:val="20"/>
          <w:szCs w:val="20"/>
        </w:rPr>
        <w:t>W</w:t>
      </w:r>
      <w:r w:rsidRPr="00E00B85">
        <w:rPr>
          <w:rFonts w:ascii="Arial" w:hAnsi="Arial" w:cs="Arial"/>
          <w:sz w:val="20"/>
          <w:szCs w:val="20"/>
        </w:rPr>
        <w:t xml:space="preserve">nioskiem”, stanowiącym załącznik nr </w:t>
      </w:r>
      <w:r w:rsidR="003E52D8" w:rsidRPr="00E00B85">
        <w:rPr>
          <w:rFonts w:ascii="Arial" w:hAnsi="Arial" w:cs="Arial"/>
          <w:sz w:val="20"/>
          <w:szCs w:val="20"/>
        </w:rPr>
        <w:t>2</w:t>
      </w:r>
      <w:r w:rsidRPr="00E00B85">
        <w:rPr>
          <w:rFonts w:ascii="Arial" w:hAnsi="Arial" w:cs="Arial"/>
          <w:sz w:val="20"/>
          <w:szCs w:val="20"/>
        </w:rPr>
        <w:t xml:space="preserve"> do </w:t>
      </w:r>
      <w:r w:rsidR="00A7344B" w:rsidRPr="00E00B85">
        <w:rPr>
          <w:rFonts w:ascii="Arial" w:hAnsi="Arial" w:cs="Arial"/>
          <w:sz w:val="20"/>
          <w:szCs w:val="20"/>
        </w:rPr>
        <w:t>porozumienia</w:t>
      </w:r>
      <w:r w:rsidRPr="00E00B85">
        <w:rPr>
          <w:rFonts w:ascii="Arial" w:hAnsi="Arial" w:cs="Arial"/>
          <w:sz w:val="20"/>
          <w:szCs w:val="20"/>
        </w:rPr>
        <w:t>;</w:t>
      </w:r>
    </w:p>
    <w:p w:rsidR="002A63B8" w:rsidRDefault="002A63B8" w:rsidP="00506D4A">
      <w:pPr>
        <w:numPr>
          <w:ilvl w:val="0"/>
          <w:numId w:val="6"/>
        </w:numPr>
        <w:spacing w:after="60" w:line="240" w:lineRule="auto"/>
        <w:jc w:val="both"/>
        <w:rPr>
          <w:rFonts w:ascii="Arial" w:hAnsi="Arial" w:cs="Arial"/>
          <w:sz w:val="20"/>
          <w:szCs w:val="20"/>
        </w:rPr>
      </w:pPr>
      <w:r w:rsidRPr="00E00B85">
        <w:rPr>
          <w:rFonts w:ascii="Arial" w:hAnsi="Arial" w:cs="Arial"/>
          <w:sz w:val="20"/>
          <w:szCs w:val="20"/>
        </w:rPr>
        <w:t>„przetwarzaniu danych osobowych” oznacza to jakiekolwiek operacje wykonywane na danych osobowych, takie jak zbieranie, utrwalanie, przechowywanie, opracowywanie, zmienianie, udostępnianie i usuwanie;</w:t>
      </w:r>
    </w:p>
    <w:p w:rsidR="006F4CDC" w:rsidRPr="006F4CDC" w:rsidRDefault="00494048" w:rsidP="006F4CDC">
      <w:pPr>
        <w:pStyle w:val="Akapitzlist"/>
        <w:numPr>
          <w:ilvl w:val="0"/>
          <w:numId w:val="6"/>
        </w:numPr>
        <w:spacing w:after="60"/>
        <w:jc w:val="both"/>
        <w:rPr>
          <w:rFonts w:ascii="Arial" w:hAnsi="Arial" w:cs="Arial"/>
          <w:sz w:val="20"/>
          <w:szCs w:val="20"/>
        </w:rPr>
      </w:pPr>
      <w:r w:rsidRPr="00E00B85">
        <w:rPr>
          <w:rFonts w:ascii="Arial" w:hAnsi="Arial" w:cs="Arial"/>
          <w:sz w:val="20"/>
          <w:szCs w:val="20"/>
        </w:rPr>
        <w:t xml:space="preserve"> </w:t>
      </w:r>
      <w:r w:rsidR="006F4CDC" w:rsidRPr="00E00B85">
        <w:rPr>
          <w:rFonts w:ascii="Arial" w:hAnsi="Arial" w:cs="Arial"/>
          <w:sz w:val="20"/>
          <w:szCs w:val="20"/>
        </w:rPr>
        <w:t>„realizatorze projektu” należy przez to rozumieć jednostkę organizacyjną Beneficjenta realizującą projekt. Realizatorem nie może być jednostka posiadająca osobowość prawną;</w:t>
      </w:r>
    </w:p>
    <w:p w:rsidR="00523123" w:rsidRPr="00E00B85" w:rsidRDefault="00523123" w:rsidP="00506D4A">
      <w:pPr>
        <w:numPr>
          <w:ilvl w:val="0"/>
          <w:numId w:val="6"/>
        </w:numPr>
        <w:spacing w:after="60" w:line="240" w:lineRule="auto"/>
        <w:jc w:val="both"/>
        <w:rPr>
          <w:rFonts w:ascii="Arial" w:hAnsi="Arial" w:cs="Arial"/>
          <w:sz w:val="20"/>
          <w:szCs w:val="20"/>
        </w:rPr>
      </w:pPr>
      <w:r w:rsidRPr="00E00B85">
        <w:rPr>
          <w:rFonts w:ascii="Arial" w:hAnsi="Arial" w:cs="Arial"/>
          <w:sz w:val="20"/>
          <w:szCs w:val="20"/>
        </w:rPr>
        <w:t>„SL2014” oznacza to centralny system teleinformatyczny</w:t>
      </w:r>
      <w:r w:rsidR="00A84D80" w:rsidRPr="00E00B85">
        <w:rPr>
          <w:rFonts w:ascii="Arial" w:hAnsi="Arial" w:cs="Arial"/>
          <w:sz w:val="20"/>
          <w:szCs w:val="20"/>
        </w:rPr>
        <w:t xml:space="preserve"> wykorzystywany w procesie rozliczania Projektu oraz komunikowania z Instytucją Pośredniczącą</w:t>
      </w:r>
      <w:r w:rsidRPr="00E00B85">
        <w:rPr>
          <w:rFonts w:ascii="Arial" w:hAnsi="Arial" w:cs="Arial"/>
          <w:sz w:val="20"/>
          <w:szCs w:val="20"/>
        </w:rPr>
        <w:t>;</w:t>
      </w:r>
    </w:p>
    <w:p w:rsidR="003C6E62" w:rsidRPr="00E00B85" w:rsidRDefault="003C6E62" w:rsidP="00506D4A">
      <w:pPr>
        <w:numPr>
          <w:ilvl w:val="0"/>
          <w:numId w:val="6"/>
        </w:numPr>
        <w:spacing w:after="60" w:line="240" w:lineRule="auto"/>
        <w:jc w:val="both"/>
        <w:rPr>
          <w:rFonts w:ascii="Arial" w:hAnsi="Arial" w:cs="Arial"/>
          <w:sz w:val="20"/>
          <w:szCs w:val="20"/>
        </w:rPr>
      </w:pPr>
      <w:r w:rsidRPr="00E00B85">
        <w:rPr>
          <w:rFonts w:ascii="Arial" w:hAnsi="Arial" w:cs="Arial"/>
          <w:sz w:val="20"/>
          <w:szCs w:val="20"/>
        </w:rPr>
        <w:t xml:space="preserve">„stronie internetowej Instytucji Pośredniczącej” oznacza to stronę internetową pod adresem: </w:t>
      </w:r>
      <w:r w:rsidR="00D63F29" w:rsidRPr="00E00B85">
        <w:rPr>
          <w:rFonts w:ascii="Arial" w:hAnsi="Arial" w:cs="Arial"/>
          <w:iCs/>
          <w:sz w:val="20"/>
          <w:szCs w:val="20"/>
        </w:rPr>
        <w:t>www.wup.pl.</w:t>
      </w:r>
    </w:p>
    <w:p w:rsidR="004450E0" w:rsidRPr="00E00B85" w:rsidRDefault="004450E0" w:rsidP="00506D4A">
      <w:pPr>
        <w:numPr>
          <w:ilvl w:val="0"/>
          <w:numId w:val="6"/>
        </w:numPr>
        <w:spacing w:after="60" w:line="240" w:lineRule="auto"/>
        <w:jc w:val="both"/>
        <w:rPr>
          <w:rFonts w:ascii="Arial" w:hAnsi="Arial" w:cs="Arial"/>
          <w:sz w:val="20"/>
          <w:szCs w:val="20"/>
        </w:rPr>
      </w:pPr>
      <w:r w:rsidRPr="00E00B85">
        <w:rPr>
          <w:rFonts w:ascii="Arial" w:hAnsi="Arial" w:cs="Arial"/>
          <w:iCs/>
          <w:sz w:val="20"/>
          <w:szCs w:val="20"/>
        </w:rPr>
        <w:t xml:space="preserve">„uczestniku </w:t>
      </w:r>
      <w:r w:rsidR="00CE0345" w:rsidRPr="00E00B85">
        <w:rPr>
          <w:rFonts w:ascii="Arial" w:hAnsi="Arial" w:cs="Arial"/>
          <w:iCs/>
          <w:sz w:val="20"/>
          <w:szCs w:val="20"/>
        </w:rPr>
        <w:t>P</w:t>
      </w:r>
      <w:r w:rsidRPr="00E00B85">
        <w:rPr>
          <w:rFonts w:ascii="Arial" w:hAnsi="Arial" w:cs="Arial"/>
          <w:iCs/>
          <w:sz w:val="20"/>
          <w:szCs w:val="20"/>
        </w:rPr>
        <w:t xml:space="preserve">rojektu” oznacza to </w:t>
      </w:r>
      <w:r w:rsidR="00B70662" w:rsidRPr="00E00B85">
        <w:rPr>
          <w:rFonts w:ascii="Arial" w:hAnsi="Arial" w:cs="Arial"/>
          <w:iCs/>
          <w:sz w:val="20"/>
          <w:szCs w:val="20"/>
        </w:rPr>
        <w:t>uczestnika</w:t>
      </w:r>
      <w:r w:rsidRPr="00E00B85">
        <w:rPr>
          <w:rFonts w:ascii="Arial" w:hAnsi="Arial" w:cs="Arial"/>
          <w:iCs/>
          <w:sz w:val="20"/>
          <w:szCs w:val="20"/>
        </w:rPr>
        <w:t xml:space="preserve"> </w:t>
      </w:r>
      <w:r w:rsidR="00A53CB8" w:rsidRPr="00E00B85">
        <w:rPr>
          <w:rFonts w:ascii="Arial" w:hAnsi="Arial" w:cs="Arial"/>
          <w:iCs/>
          <w:sz w:val="20"/>
          <w:szCs w:val="20"/>
        </w:rPr>
        <w:t xml:space="preserve">projektu </w:t>
      </w:r>
      <w:r w:rsidRPr="00E00B85">
        <w:rPr>
          <w:rFonts w:ascii="Arial" w:hAnsi="Arial" w:cs="Arial"/>
          <w:iCs/>
          <w:sz w:val="20"/>
          <w:szCs w:val="20"/>
        </w:rPr>
        <w:t xml:space="preserve">w rozumieniu </w:t>
      </w:r>
      <w:r w:rsidRPr="00E00B85">
        <w:rPr>
          <w:rFonts w:ascii="Arial" w:hAnsi="Arial" w:cs="Arial"/>
          <w:i/>
          <w:iCs/>
          <w:sz w:val="20"/>
          <w:szCs w:val="20"/>
        </w:rPr>
        <w:t xml:space="preserve">Wytycznych w zakresie </w:t>
      </w:r>
      <w:r w:rsidR="007F4B34" w:rsidRPr="00E00B85">
        <w:rPr>
          <w:rFonts w:ascii="Arial" w:hAnsi="Arial" w:cs="Arial"/>
          <w:i/>
          <w:iCs/>
          <w:sz w:val="20"/>
          <w:szCs w:val="20"/>
        </w:rPr>
        <w:t xml:space="preserve">monitorowania </w:t>
      </w:r>
      <w:r w:rsidRPr="00E00B85">
        <w:rPr>
          <w:rFonts w:ascii="Arial" w:hAnsi="Arial" w:cs="Arial"/>
          <w:i/>
          <w:iCs/>
          <w:sz w:val="20"/>
          <w:szCs w:val="20"/>
        </w:rPr>
        <w:t xml:space="preserve">postępu rzeczowego </w:t>
      </w:r>
      <w:r w:rsidR="007F4B34" w:rsidRPr="00E00B85">
        <w:rPr>
          <w:rFonts w:ascii="Arial" w:hAnsi="Arial" w:cs="Arial"/>
          <w:i/>
          <w:iCs/>
          <w:sz w:val="20"/>
          <w:szCs w:val="20"/>
        </w:rPr>
        <w:t xml:space="preserve">realizacji </w:t>
      </w:r>
      <w:r w:rsidRPr="00E00B85">
        <w:rPr>
          <w:rFonts w:ascii="Arial" w:hAnsi="Arial" w:cs="Arial"/>
          <w:i/>
          <w:iCs/>
          <w:sz w:val="20"/>
          <w:szCs w:val="20"/>
        </w:rPr>
        <w:t>programów operacyjnych</w:t>
      </w:r>
      <w:r w:rsidR="007F4B34" w:rsidRPr="00E00B85">
        <w:rPr>
          <w:rFonts w:ascii="Arial" w:hAnsi="Arial" w:cs="Arial"/>
          <w:i/>
          <w:iCs/>
          <w:sz w:val="20"/>
          <w:szCs w:val="20"/>
        </w:rPr>
        <w:t xml:space="preserve"> na lata 2014-2020</w:t>
      </w:r>
      <w:r w:rsidRPr="00E00B85">
        <w:rPr>
          <w:rFonts w:ascii="Arial" w:hAnsi="Arial" w:cs="Arial"/>
          <w:iCs/>
          <w:sz w:val="20"/>
          <w:szCs w:val="20"/>
        </w:rPr>
        <w:t>;</w:t>
      </w:r>
      <w:r w:rsidRPr="00E00B85">
        <w:rPr>
          <w:rFonts w:ascii="Arial" w:hAnsi="Arial" w:cs="Arial"/>
          <w:sz w:val="20"/>
          <w:szCs w:val="20"/>
        </w:rPr>
        <w:t xml:space="preserve"> </w:t>
      </w:r>
    </w:p>
    <w:p w:rsidR="002A63B8" w:rsidRPr="00E00B85" w:rsidRDefault="002A63B8" w:rsidP="00506D4A">
      <w:pPr>
        <w:numPr>
          <w:ilvl w:val="0"/>
          <w:numId w:val="6"/>
        </w:numPr>
        <w:spacing w:after="60" w:line="240" w:lineRule="auto"/>
        <w:jc w:val="both"/>
        <w:rPr>
          <w:rFonts w:ascii="Arial" w:hAnsi="Arial" w:cs="Arial"/>
          <w:sz w:val="20"/>
          <w:szCs w:val="20"/>
        </w:rPr>
      </w:pPr>
      <w:r w:rsidRPr="00E00B85">
        <w:rPr>
          <w:rFonts w:ascii="Arial" w:hAnsi="Arial" w:cs="Arial"/>
          <w:sz w:val="20"/>
          <w:szCs w:val="20"/>
        </w:rPr>
        <w:t>„ustawie Pzp” oznacza to ustawę z dnia 29 stycznia 2004 r. – Prawo zamówień publicznych (Dz. U. z 201</w:t>
      </w:r>
      <w:r w:rsidR="00917469" w:rsidRPr="00E00B85">
        <w:rPr>
          <w:rFonts w:ascii="Arial" w:hAnsi="Arial" w:cs="Arial"/>
          <w:sz w:val="20"/>
          <w:szCs w:val="20"/>
        </w:rPr>
        <w:t>5</w:t>
      </w:r>
      <w:r w:rsidRPr="00E00B85">
        <w:rPr>
          <w:rFonts w:ascii="Arial" w:hAnsi="Arial" w:cs="Arial"/>
          <w:sz w:val="20"/>
          <w:szCs w:val="20"/>
        </w:rPr>
        <w:t xml:space="preserve"> r. poz. </w:t>
      </w:r>
      <w:r w:rsidR="00917469" w:rsidRPr="00E00B85">
        <w:rPr>
          <w:rFonts w:ascii="Arial" w:hAnsi="Arial" w:cs="Arial"/>
          <w:sz w:val="20"/>
          <w:szCs w:val="20"/>
        </w:rPr>
        <w:t>2164</w:t>
      </w:r>
      <w:r w:rsidRPr="00E00B85">
        <w:rPr>
          <w:rFonts w:ascii="Arial" w:hAnsi="Arial" w:cs="Arial"/>
          <w:sz w:val="20"/>
          <w:szCs w:val="20"/>
        </w:rPr>
        <w:t>);</w:t>
      </w:r>
    </w:p>
    <w:p w:rsidR="00A77F73" w:rsidRPr="00E00B85" w:rsidRDefault="009D490C" w:rsidP="00506D4A">
      <w:pPr>
        <w:numPr>
          <w:ilvl w:val="0"/>
          <w:numId w:val="6"/>
        </w:numPr>
        <w:spacing w:after="60" w:line="240" w:lineRule="auto"/>
        <w:jc w:val="both"/>
        <w:rPr>
          <w:rFonts w:ascii="Arial" w:hAnsi="Arial" w:cs="Arial"/>
          <w:sz w:val="20"/>
          <w:szCs w:val="20"/>
        </w:rPr>
      </w:pPr>
      <w:r w:rsidRPr="00E00B85">
        <w:rPr>
          <w:rFonts w:ascii="Arial" w:hAnsi="Arial" w:cs="Arial"/>
          <w:sz w:val="20"/>
          <w:szCs w:val="20"/>
        </w:rPr>
        <w:t xml:space="preserve">„wydatkach kwalifikowalnych” oznacza to wydatki kwalifikowalne zgodnie z </w:t>
      </w:r>
      <w:r w:rsidR="00C01510" w:rsidRPr="00E00B85">
        <w:rPr>
          <w:rFonts w:ascii="Arial" w:hAnsi="Arial" w:cs="Arial"/>
          <w:i/>
          <w:sz w:val="20"/>
          <w:szCs w:val="20"/>
        </w:rPr>
        <w:t>W</w:t>
      </w:r>
      <w:r w:rsidR="009820AC" w:rsidRPr="00E00B85">
        <w:rPr>
          <w:rFonts w:ascii="Arial" w:hAnsi="Arial" w:cs="Arial"/>
          <w:i/>
          <w:sz w:val="20"/>
          <w:szCs w:val="20"/>
        </w:rPr>
        <w:t xml:space="preserve">ytycznymi </w:t>
      </w:r>
      <w:r w:rsidR="00A53CB8" w:rsidRPr="00E00B85">
        <w:rPr>
          <w:rFonts w:ascii="Arial" w:hAnsi="Arial" w:cs="Arial"/>
          <w:i/>
          <w:iCs/>
          <w:sz w:val="20"/>
          <w:szCs w:val="20"/>
        </w:rPr>
        <w:t xml:space="preserve">Ministra Infrastruktury i Rozwoju </w:t>
      </w:r>
      <w:r w:rsidR="00C01510" w:rsidRPr="00E00B85">
        <w:rPr>
          <w:rFonts w:ascii="Arial" w:hAnsi="Arial" w:cs="Arial"/>
          <w:i/>
          <w:sz w:val="20"/>
          <w:szCs w:val="20"/>
        </w:rPr>
        <w:t xml:space="preserve">w zakresie </w:t>
      </w:r>
      <w:r w:rsidR="00D55620" w:rsidRPr="00E00B85">
        <w:rPr>
          <w:rFonts w:ascii="Arial" w:hAnsi="Arial" w:cs="Arial"/>
          <w:i/>
          <w:sz w:val="20"/>
          <w:szCs w:val="20"/>
        </w:rPr>
        <w:t xml:space="preserve">kwalifikowalności wydatków w </w:t>
      </w:r>
      <w:r w:rsidR="00A07933" w:rsidRPr="00E00B85">
        <w:rPr>
          <w:rFonts w:ascii="Arial" w:hAnsi="Arial" w:cs="Arial"/>
          <w:i/>
          <w:sz w:val="20"/>
          <w:szCs w:val="20"/>
        </w:rPr>
        <w:t xml:space="preserve">ramach </w:t>
      </w:r>
      <w:r w:rsidR="009820AC" w:rsidRPr="00E00B85">
        <w:rPr>
          <w:rFonts w:ascii="Arial" w:hAnsi="Arial" w:cs="Arial"/>
          <w:i/>
          <w:sz w:val="20"/>
          <w:szCs w:val="20"/>
        </w:rPr>
        <w:t xml:space="preserve">Europejskiego Funduszu Rozwoju Regionalnego, Europejskiego Funduszu Społecznego oraz Funduszu Spójności </w:t>
      </w:r>
      <w:r w:rsidR="009E3D02" w:rsidRPr="00E00B85">
        <w:rPr>
          <w:rFonts w:ascii="Arial" w:hAnsi="Arial" w:cs="Arial"/>
          <w:i/>
          <w:sz w:val="20"/>
          <w:szCs w:val="20"/>
        </w:rPr>
        <w:t>na lata</w:t>
      </w:r>
      <w:r w:rsidR="009820AC" w:rsidRPr="00E00B85">
        <w:rPr>
          <w:rFonts w:ascii="Arial" w:hAnsi="Arial" w:cs="Arial"/>
          <w:i/>
          <w:sz w:val="20"/>
          <w:szCs w:val="20"/>
        </w:rPr>
        <w:t xml:space="preserve"> 2014-2020</w:t>
      </w:r>
      <w:r w:rsidR="00A77F73" w:rsidRPr="00E00B85">
        <w:rPr>
          <w:rFonts w:ascii="Arial" w:hAnsi="Arial" w:cs="Arial"/>
          <w:iCs/>
          <w:sz w:val="20"/>
          <w:szCs w:val="20"/>
        </w:rPr>
        <w:t>;</w:t>
      </w:r>
    </w:p>
    <w:p w:rsidR="00A77F73" w:rsidRPr="00E00B85" w:rsidRDefault="00A77F73" w:rsidP="00506D4A">
      <w:pPr>
        <w:numPr>
          <w:ilvl w:val="0"/>
          <w:numId w:val="6"/>
        </w:numPr>
        <w:spacing w:after="60" w:line="240" w:lineRule="auto"/>
        <w:jc w:val="both"/>
        <w:rPr>
          <w:rFonts w:ascii="Arial" w:hAnsi="Arial" w:cs="Arial"/>
          <w:sz w:val="20"/>
          <w:szCs w:val="20"/>
        </w:rPr>
      </w:pPr>
      <w:r w:rsidRPr="00E00B85">
        <w:rPr>
          <w:rFonts w:ascii="Arial" w:hAnsi="Arial" w:cs="Arial"/>
          <w:sz w:val="20"/>
          <w:szCs w:val="20"/>
        </w:rPr>
        <w:t xml:space="preserve">„wytycznych” należy przez to rozumieć instrumenty prawne wydawane przez ministra właściwego ds. rozwoju regionalnego określające ujednolicone warunki i procedury wdrażania funduszy strukturalnych i Funduszu Spójności na podstawie art. 5 ust. 1 ustawy z dnia </w:t>
      </w:r>
      <w:r w:rsidR="00C349E9">
        <w:rPr>
          <w:rFonts w:ascii="Arial" w:hAnsi="Arial" w:cs="Arial"/>
          <w:sz w:val="20"/>
          <w:szCs w:val="20"/>
        </w:rPr>
        <w:br/>
      </w:r>
      <w:r w:rsidRPr="00E00B85">
        <w:rPr>
          <w:rFonts w:ascii="Arial" w:hAnsi="Arial" w:cs="Arial"/>
          <w:sz w:val="20"/>
          <w:szCs w:val="20"/>
        </w:rPr>
        <w:t>11 lipca 2014 r. o zasadach realizacji programów w zakresie polityki spójności finansowanych w perspektywie finansowej 2014–2020 tj. m.in.:</w:t>
      </w:r>
      <w:r w:rsidR="00917469" w:rsidRPr="00E00B85">
        <w:rPr>
          <w:rFonts w:ascii="Arial" w:hAnsi="Arial" w:cs="Arial"/>
          <w:sz w:val="20"/>
          <w:szCs w:val="20"/>
          <w:vertAlign w:val="superscript"/>
        </w:rPr>
        <w:t xml:space="preserve"> </w:t>
      </w:r>
      <w:r w:rsidR="00917469" w:rsidRPr="00E00B85">
        <w:rPr>
          <w:rFonts w:ascii="Arial" w:hAnsi="Arial" w:cs="Arial"/>
          <w:sz w:val="20"/>
          <w:szCs w:val="20"/>
          <w:vertAlign w:val="superscript"/>
        </w:rPr>
        <w:footnoteReference w:id="4"/>
      </w:r>
    </w:p>
    <w:p w:rsidR="00A77F73" w:rsidRPr="00E00B85" w:rsidRDefault="00A77F73" w:rsidP="006F4CDC">
      <w:pPr>
        <w:numPr>
          <w:ilvl w:val="1"/>
          <w:numId w:val="55"/>
        </w:numPr>
        <w:spacing w:before="120" w:after="60" w:line="240" w:lineRule="auto"/>
        <w:ind w:left="1134" w:hanging="357"/>
        <w:jc w:val="both"/>
        <w:rPr>
          <w:rFonts w:ascii="Arial" w:hAnsi="Arial" w:cs="Arial"/>
          <w:sz w:val="20"/>
          <w:szCs w:val="20"/>
        </w:rPr>
      </w:pPr>
      <w:r w:rsidRPr="00E00B85">
        <w:rPr>
          <w:rFonts w:ascii="Arial" w:hAnsi="Arial" w:cs="Arial"/>
          <w:sz w:val="20"/>
          <w:szCs w:val="20"/>
        </w:rPr>
        <w:t>Wytyczne w zakresie realizacji zasady równości szans i niedyskryminacji oraz zasady równości szans kobiet i mężczyzn w ramach funduszy unijnych na lata 2014-2020 z dnia 08.05.2015 r.</w:t>
      </w:r>
      <w:r w:rsidR="00917469" w:rsidRPr="00E00B85">
        <w:rPr>
          <w:rFonts w:ascii="Arial" w:hAnsi="Arial" w:cs="Arial"/>
          <w:sz w:val="20"/>
          <w:szCs w:val="20"/>
        </w:rPr>
        <w:t xml:space="preserve"> zwanymi dalej </w:t>
      </w:r>
      <w:r w:rsidR="00917469" w:rsidRPr="00E00B85">
        <w:rPr>
          <w:rFonts w:ascii="Arial" w:hAnsi="Arial" w:cs="Arial"/>
          <w:i/>
          <w:sz w:val="20"/>
          <w:szCs w:val="20"/>
        </w:rPr>
        <w:t xml:space="preserve">Wytycznymi w zakresie realizacji zasady równości szans </w:t>
      </w:r>
      <w:r w:rsidR="00C349E9">
        <w:rPr>
          <w:rFonts w:ascii="Arial" w:hAnsi="Arial" w:cs="Arial"/>
          <w:i/>
          <w:sz w:val="20"/>
          <w:szCs w:val="20"/>
        </w:rPr>
        <w:br/>
      </w:r>
      <w:r w:rsidR="00917469" w:rsidRPr="00E00B85">
        <w:rPr>
          <w:rFonts w:ascii="Arial" w:hAnsi="Arial" w:cs="Arial"/>
          <w:i/>
          <w:sz w:val="20"/>
          <w:szCs w:val="20"/>
        </w:rPr>
        <w:t>i niedyskryminacji</w:t>
      </w:r>
      <w:r w:rsidRPr="00E00B85">
        <w:rPr>
          <w:rFonts w:ascii="Arial" w:hAnsi="Arial" w:cs="Arial"/>
          <w:sz w:val="20"/>
          <w:szCs w:val="20"/>
        </w:rPr>
        <w:t>;</w:t>
      </w:r>
    </w:p>
    <w:p w:rsidR="00A77F73" w:rsidRPr="00E00B85" w:rsidRDefault="00A77F73" w:rsidP="006F4CDC">
      <w:pPr>
        <w:numPr>
          <w:ilvl w:val="1"/>
          <w:numId w:val="55"/>
        </w:numPr>
        <w:spacing w:before="120" w:after="60" w:line="240" w:lineRule="auto"/>
        <w:ind w:left="1134" w:hanging="357"/>
        <w:jc w:val="both"/>
        <w:rPr>
          <w:rFonts w:ascii="Arial" w:hAnsi="Arial" w:cs="Arial"/>
          <w:sz w:val="20"/>
          <w:szCs w:val="20"/>
        </w:rPr>
      </w:pPr>
      <w:r w:rsidRPr="00E00B85">
        <w:rPr>
          <w:rFonts w:ascii="Arial" w:hAnsi="Arial" w:cs="Arial"/>
          <w:sz w:val="20"/>
          <w:szCs w:val="20"/>
        </w:rPr>
        <w:t xml:space="preserve">Wytyczne w zakresie informacji i promocji programów operacyjnych polityki spójności </w:t>
      </w:r>
      <w:r w:rsidR="00C349E9">
        <w:rPr>
          <w:rFonts w:ascii="Arial" w:hAnsi="Arial" w:cs="Arial"/>
          <w:sz w:val="20"/>
          <w:szCs w:val="20"/>
        </w:rPr>
        <w:br/>
      </w:r>
      <w:r w:rsidRPr="00E00B85">
        <w:rPr>
          <w:rFonts w:ascii="Arial" w:hAnsi="Arial" w:cs="Arial"/>
          <w:sz w:val="20"/>
          <w:szCs w:val="20"/>
        </w:rPr>
        <w:t>na lata 2014-2020 z dnia 30.04.2015 r.;</w:t>
      </w:r>
    </w:p>
    <w:p w:rsidR="00A77F73" w:rsidRPr="00E00B85" w:rsidRDefault="00A77F73" w:rsidP="006F4CDC">
      <w:pPr>
        <w:numPr>
          <w:ilvl w:val="1"/>
          <w:numId w:val="55"/>
        </w:numPr>
        <w:spacing w:before="120" w:after="60" w:line="240" w:lineRule="auto"/>
        <w:ind w:left="1134" w:hanging="357"/>
        <w:jc w:val="both"/>
        <w:rPr>
          <w:rFonts w:ascii="Arial" w:hAnsi="Arial" w:cs="Arial"/>
          <w:sz w:val="20"/>
          <w:szCs w:val="20"/>
        </w:rPr>
      </w:pPr>
      <w:r w:rsidRPr="00E00B85">
        <w:rPr>
          <w:rFonts w:ascii="Arial" w:hAnsi="Arial" w:cs="Arial"/>
          <w:sz w:val="20"/>
          <w:szCs w:val="20"/>
        </w:rPr>
        <w:t>Wytyczne w zakresie monitorowania postępu rzeczowego realizacji programów operacyjnych na lata 2014-2020 z dnia 22.04.2015 r.</w:t>
      </w:r>
      <w:r w:rsidR="007047E6" w:rsidRPr="00E00B85">
        <w:rPr>
          <w:rFonts w:ascii="Arial" w:hAnsi="Arial" w:cs="Arial"/>
          <w:iCs/>
          <w:sz w:val="20"/>
          <w:szCs w:val="20"/>
        </w:rPr>
        <w:t xml:space="preserve"> zwanymi dalej </w:t>
      </w:r>
      <w:r w:rsidR="007047E6" w:rsidRPr="00E00B85">
        <w:rPr>
          <w:rFonts w:ascii="Arial" w:hAnsi="Arial" w:cs="Arial"/>
          <w:i/>
          <w:iCs/>
          <w:sz w:val="20"/>
          <w:szCs w:val="20"/>
        </w:rPr>
        <w:t xml:space="preserve">Wytycznymi </w:t>
      </w:r>
      <w:r w:rsidR="00C349E9">
        <w:rPr>
          <w:rFonts w:ascii="Arial" w:hAnsi="Arial" w:cs="Arial"/>
          <w:i/>
          <w:iCs/>
          <w:sz w:val="20"/>
          <w:szCs w:val="20"/>
        </w:rPr>
        <w:br/>
      </w:r>
      <w:r w:rsidR="007047E6" w:rsidRPr="00E00B85">
        <w:rPr>
          <w:rFonts w:ascii="Arial" w:hAnsi="Arial" w:cs="Arial"/>
          <w:i/>
          <w:iCs/>
          <w:sz w:val="20"/>
          <w:szCs w:val="20"/>
        </w:rPr>
        <w:t>w zakresie monitorowania</w:t>
      </w:r>
      <w:r w:rsidRPr="00E00B85">
        <w:rPr>
          <w:rFonts w:ascii="Arial" w:hAnsi="Arial" w:cs="Arial"/>
          <w:sz w:val="20"/>
          <w:szCs w:val="20"/>
        </w:rPr>
        <w:t>;</w:t>
      </w:r>
    </w:p>
    <w:p w:rsidR="00A77F73" w:rsidRPr="00E00B85" w:rsidRDefault="00A77F73" w:rsidP="006F4CDC">
      <w:pPr>
        <w:numPr>
          <w:ilvl w:val="1"/>
          <w:numId w:val="55"/>
        </w:numPr>
        <w:spacing w:before="120" w:after="60" w:line="240" w:lineRule="auto"/>
        <w:ind w:left="1134" w:hanging="357"/>
        <w:jc w:val="both"/>
        <w:rPr>
          <w:rFonts w:ascii="Arial" w:hAnsi="Arial" w:cs="Arial"/>
          <w:sz w:val="20"/>
          <w:szCs w:val="20"/>
        </w:rPr>
      </w:pPr>
      <w:r w:rsidRPr="00E00B85">
        <w:rPr>
          <w:rFonts w:ascii="Arial" w:hAnsi="Arial" w:cs="Arial"/>
          <w:sz w:val="20"/>
          <w:szCs w:val="20"/>
        </w:rPr>
        <w:t>Wytyczne w zakresie kwalifikowalności wydatków w ramach Europejskiego Funduszu Rozwoju Regionalnego, Europejskiego Funduszu Społecznego oraz Funduszu Spójności na lata 2014-2020 z dnia 10.04.2015 r.</w:t>
      </w:r>
      <w:r w:rsidR="007047E6" w:rsidRPr="00E00B85">
        <w:rPr>
          <w:rFonts w:ascii="Arial" w:hAnsi="Arial" w:cs="Arial"/>
          <w:sz w:val="20"/>
          <w:szCs w:val="20"/>
        </w:rPr>
        <w:t xml:space="preserve"> zwanymi dalej </w:t>
      </w:r>
      <w:r w:rsidR="007047E6" w:rsidRPr="00E00B85">
        <w:rPr>
          <w:rFonts w:ascii="Arial" w:hAnsi="Arial" w:cs="Arial"/>
          <w:i/>
          <w:sz w:val="20"/>
          <w:szCs w:val="20"/>
        </w:rPr>
        <w:t>Wytycznymi w zakresie kwalifikowalności</w:t>
      </w:r>
      <w:r w:rsidRPr="00E00B85">
        <w:rPr>
          <w:rFonts w:ascii="Arial" w:hAnsi="Arial" w:cs="Arial"/>
          <w:sz w:val="20"/>
          <w:szCs w:val="20"/>
        </w:rPr>
        <w:t>;</w:t>
      </w:r>
    </w:p>
    <w:p w:rsidR="00A77F73" w:rsidRPr="00E00B85" w:rsidRDefault="00A77F73" w:rsidP="006F4CDC">
      <w:pPr>
        <w:numPr>
          <w:ilvl w:val="1"/>
          <w:numId w:val="55"/>
        </w:numPr>
        <w:spacing w:before="120" w:after="60" w:line="240" w:lineRule="auto"/>
        <w:ind w:left="1134" w:hanging="357"/>
        <w:jc w:val="both"/>
        <w:rPr>
          <w:rFonts w:ascii="Arial" w:hAnsi="Arial" w:cs="Arial"/>
          <w:sz w:val="20"/>
          <w:szCs w:val="20"/>
        </w:rPr>
      </w:pPr>
      <w:r w:rsidRPr="00E00B85">
        <w:rPr>
          <w:rFonts w:ascii="Arial" w:hAnsi="Arial" w:cs="Arial"/>
          <w:sz w:val="20"/>
          <w:szCs w:val="20"/>
        </w:rPr>
        <w:t xml:space="preserve">Wytyczne w zakresie rewitalizacji w programach operacyjnych na lata 2014-2020 z dnia </w:t>
      </w:r>
      <w:r w:rsidRPr="00E00B85">
        <w:rPr>
          <w:rFonts w:ascii="Arial" w:hAnsi="Arial" w:cs="Arial"/>
          <w:sz w:val="20"/>
          <w:szCs w:val="20"/>
        </w:rPr>
        <w:br/>
        <w:t>3.07.2015 r.;</w:t>
      </w:r>
    </w:p>
    <w:p w:rsidR="00A77F73" w:rsidRPr="00E00B85" w:rsidRDefault="00A77F73" w:rsidP="006F4CDC">
      <w:pPr>
        <w:numPr>
          <w:ilvl w:val="1"/>
          <w:numId w:val="55"/>
        </w:numPr>
        <w:spacing w:before="120" w:after="60" w:line="240" w:lineRule="auto"/>
        <w:ind w:left="1134" w:hanging="357"/>
        <w:jc w:val="both"/>
        <w:rPr>
          <w:rFonts w:ascii="Arial" w:hAnsi="Arial" w:cs="Arial"/>
          <w:sz w:val="20"/>
          <w:szCs w:val="20"/>
        </w:rPr>
      </w:pPr>
      <w:r w:rsidRPr="00E00B85">
        <w:rPr>
          <w:rFonts w:ascii="Arial" w:hAnsi="Arial" w:cs="Arial"/>
          <w:sz w:val="20"/>
          <w:szCs w:val="20"/>
        </w:rPr>
        <w:t>Wytyczne w zakresie realizacji przedsięwzięć z udziałem środków Europejskiego Funduszu Społecznego w obszarze rynku pracy na lata 2014-2020 z dnia 22.07.2015 r.;</w:t>
      </w:r>
    </w:p>
    <w:p w:rsidR="00A77F73" w:rsidRPr="00E00B85" w:rsidRDefault="00A77F73" w:rsidP="006F4CDC">
      <w:pPr>
        <w:numPr>
          <w:ilvl w:val="1"/>
          <w:numId w:val="55"/>
        </w:numPr>
        <w:spacing w:before="120" w:after="60" w:line="240" w:lineRule="auto"/>
        <w:ind w:left="1134" w:hanging="357"/>
        <w:jc w:val="both"/>
        <w:rPr>
          <w:rFonts w:ascii="Arial" w:hAnsi="Arial" w:cs="Arial"/>
          <w:sz w:val="20"/>
          <w:szCs w:val="20"/>
        </w:rPr>
      </w:pPr>
      <w:r w:rsidRPr="00E00B85">
        <w:rPr>
          <w:rFonts w:ascii="Arial" w:hAnsi="Arial" w:cs="Arial"/>
          <w:sz w:val="20"/>
          <w:szCs w:val="20"/>
        </w:rPr>
        <w:t xml:space="preserve">Wytyczne w zakresie realizacji przedsięwzięć w obszarze włączenia społecznego </w:t>
      </w:r>
      <w:r w:rsidR="00C349E9">
        <w:rPr>
          <w:rFonts w:ascii="Arial" w:hAnsi="Arial" w:cs="Arial"/>
          <w:sz w:val="20"/>
          <w:szCs w:val="20"/>
        </w:rPr>
        <w:br/>
      </w:r>
      <w:r w:rsidRPr="00E00B85">
        <w:rPr>
          <w:rFonts w:ascii="Arial" w:hAnsi="Arial" w:cs="Arial"/>
          <w:sz w:val="20"/>
          <w:szCs w:val="20"/>
        </w:rPr>
        <w:t xml:space="preserve">i zwalczania ubóstwa z wykorzystaniem środków Europejskiego Funduszu </w:t>
      </w:r>
      <w:r w:rsidR="00C349E9">
        <w:rPr>
          <w:rFonts w:ascii="Arial" w:hAnsi="Arial" w:cs="Arial"/>
          <w:sz w:val="20"/>
          <w:szCs w:val="20"/>
        </w:rPr>
        <w:br/>
      </w:r>
      <w:r w:rsidRPr="00E00B85">
        <w:rPr>
          <w:rFonts w:ascii="Arial" w:hAnsi="Arial" w:cs="Arial"/>
          <w:sz w:val="20"/>
          <w:szCs w:val="20"/>
        </w:rPr>
        <w:t>Społecznego i Europejskiego Funduszu Rozwoju Regionalnego na lata 2014-2020 z dnia 28.05.2015 r.;</w:t>
      </w:r>
    </w:p>
    <w:p w:rsidR="007047E6" w:rsidRPr="00E00B85" w:rsidRDefault="007047E6" w:rsidP="006F4CDC">
      <w:pPr>
        <w:numPr>
          <w:ilvl w:val="1"/>
          <w:numId w:val="55"/>
        </w:numPr>
        <w:spacing w:before="120" w:after="60" w:line="240" w:lineRule="auto"/>
        <w:ind w:left="1134" w:hanging="357"/>
        <w:jc w:val="both"/>
        <w:rPr>
          <w:rFonts w:ascii="Arial" w:hAnsi="Arial" w:cs="Arial"/>
          <w:sz w:val="20"/>
          <w:szCs w:val="20"/>
        </w:rPr>
      </w:pPr>
      <w:r w:rsidRPr="00E00B85">
        <w:rPr>
          <w:rFonts w:ascii="Arial" w:hAnsi="Arial" w:cs="Arial"/>
          <w:sz w:val="20"/>
          <w:szCs w:val="20"/>
        </w:rPr>
        <w:t xml:space="preserve">Wytyczne w zakresie realizacji przedsięwzięć z udziałem środków Europejskiego </w:t>
      </w:r>
      <w:r w:rsidRPr="00E00B85">
        <w:rPr>
          <w:rFonts w:ascii="Arial" w:hAnsi="Arial" w:cs="Arial"/>
          <w:bCs/>
          <w:sz w:val="20"/>
          <w:szCs w:val="20"/>
        </w:rPr>
        <w:t>Funduszu Społecznego w obszarze edukacji na lata 2014-2020 z dnia 2.06.2015 r.</w:t>
      </w:r>
    </w:p>
    <w:p w:rsidR="006F4CDC" w:rsidRPr="00E00B85" w:rsidRDefault="00A77F73" w:rsidP="006F4CDC">
      <w:pPr>
        <w:numPr>
          <w:ilvl w:val="1"/>
          <w:numId w:val="55"/>
        </w:numPr>
        <w:spacing w:before="120" w:after="60" w:line="240" w:lineRule="auto"/>
        <w:ind w:left="1134" w:hanging="357"/>
        <w:jc w:val="both"/>
        <w:rPr>
          <w:rFonts w:ascii="Arial" w:hAnsi="Arial" w:cs="Arial"/>
          <w:sz w:val="20"/>
          <w:szCs w:val="20"/>
        </w:rPr>
      </w:pPr>
      <w:r w:rsidRPr="00E00B85">
        <w:rPr>
          <w:rFonts w:ascii="Arial" w:hAnsi="Arial" w:cs="Arial"/>
          <w:sz w:val="20"/>
          <w:szCs w:val="20"/>
        </w:rPr>
        <w:t xml:space="preserve">Wytyczne w zakresie warunków gromadzenia i przekazywania danych w postaci elektronicznej na lata 2014-2020 z dnia 3.03.2015 r. </w:t>
      </w:r>
      <w:r w:rsidR="007047E6" w:rsidRPr="00E00B85">
        <w:rPr>
          <w:rFonts w:ascii="Arial" w:hAnsi="Arial" w:cs="Arial"/>
          <w:sz w:val="20"/>
          <w:szCs w:val="20"/>
        </w:rPr>
        <w:t xml:space="preserve">zwanymi dalej </w:t>
      </w:r>
      <w:r w:rsidR="007047E6" w:rsidRPr="00E00B85">
        <w:rPr>
          <w:rFonts w:ascii="Arial" w:hAnsi="Arial" w:cs="Arial"/>
          <w:i/>
          <w:sz w:val="20"/>
          <w:szCs w:val="20"/>
        </w:rPr>
        <w:t xml:space="preserve">Wytycznymi </w:t>
      </w:r>
      <w:r w:rsidR="00C349E9">
        <w:rPr>
          <w:rFonts w:ascii="Arial" w:hAnsi="Arial" w:cs="Arial"/>
          <w:i/>
          <w:sz w:val="20"/>
          <w:szCs w:val="20"/>
        </w:rPr>
        <w:br/>
      </w:r>
      <w:r w:rsidR="007047E6" w:rsidRPr="00E00B85">
        <w:rPr>
          <w:rFonts w:ascii="Arial" w:hAnsi="Arial" w:cs="Arial"/>
          <w:i/>
          <w:sz w:val="20"/>
          <w:szCs w:val="20"/>
        </w:rPr>
        <w:t>w zakresie gromadzenia i przekazywania danych;</w:t>
      </w:r>
    </w:p>
    <w:p w:rsidR="007047E6" w:rsidRPr="006F4CDC" w:rsidRDefault="007047E6" w:rsidP="006F4CDC">
      <w:pPr>
        <w:numPr>
          <w:ilvl w:val="1"/>
          <w:numId w:val="55"/>
        </w:numPr>
        <w:spacing w:before="120" w:after="60" w:line="240" w:lineRule="auto"/>
        <w:ind w:left="1134" w:hanging="357"/>
        <w:jc w:val="both"/>
        <w:rPr>
          <w:rFonts w:ascii="Arial" w:hAnsi="Arial" w:cs="Arial"/>
          <w:sz w:val="20"/>
          <w:szCs w:val="20"/>
        </w:rPr>
      </w:pPr>
      <w:r w:rsidRPr="006F4CDC">
        <w:rPr>
          <w:rFonts w:ascii="Arial" w:hAnsi="Arial" w:cs="Arial"/>
          <w:i/>
          <w:sz w:val="20"/>
          <w:szCs w:val="20"/>
        </w:rPr>
        <w:t>…[wskazać właściwe wytyczne/dokumenty]</w:t>
      </w:r>
      <w:r w:rsidRPr="006F4CDC">
        <w:rPr>
          <w:rFonts w:ascii="Arial" w:hAnsi="Arial" w:cs="Arial"/>
          <w:sz w:val="20"/>
          <w:szCs w:val="20"/>
        </w:rPr>
        <w:t>.</w:t>
      </w:r>
      <w:r w:rsidRPr="00E00B85">
        <w:rPr>
          <w:rStyle w:val="Odwoanieprzypisudolnego"/>
          <w:rFonts w:ascii="Arial" w:hAnsi="Arial" w:cs="Arial"/>
          <w:sz w:val="20"/>
          <w:szCs w:val="20"/>
        </w:rPr>
        <w:footnoteReference w:id="5"/>
      </w:r>
      <w:r w:rsidRPr="006F4CDC">
        <w:rPr>
          <w:rFonts w:ascii="Arial" w:hAnsi="Arial" w:cs="Arial"/>
          <w:sz w:val="20"/>
          <w:szCs w:val="20"/>
        </w:rPr>
        <w:t xml:space="preserve"> </w:t>
      </w:r>
    </w:p>
    <w:p w:rsidR="007047E6" w:rsidRPr="00E00B85" w:rsidRDefault="007047E6" w:rsidP="00506D4A">
      <w:pPr>
        <w:spacing w:before="120" w:after="60" w:line="240" w:lineRule="auto"/>
        <w:jc w:val="both"/>
        <w:rPr>
          <w:rFonts w:ascii="Arial" w:hAnsi="Arial" w:cs="Arial"/>
          <w:sz w:val="20"/>
          <w:szCs w:val="20"/>
        </w:rPr>
      </w:pPr>
      <w:r w:rsidRPr="00E00B85">
        <w:rPr>
          <w:rFonts w:ascii="Arial" w:hAnsi="Arial" w:cs="Arial"/>
          <w:sz w:val="20"/>
          <w:szCs w:val="20"/>
        </w:rPr>
        <w:t>Wskazane wyżej wytyczne dostępne są na stronie internetowej Instytucji Pośredniczącej.</w:t>
      </w:r>
    </w:p>
    <w:p w:rsidR="009D490C" w:rsidRPr="00E00B85" w:rsidRDefault="009D490C" w:rsidP="006F4CDC">
      <w:pPr>
        <w:spacing w:after="60" w:line="240" w:lineRule="auto"/>
        <w:rPr>
          <w:rFonts w:ascii="Arial" w:hAnsi="Arial" w:cs="Arial"/>
          <w:b/>
          <w:sz w:val="20"/>
          <w:szCs w:val="20"/>
        </w:rPr>
      </w:pPr>
    </w:p>
    <w:p w:rsidR="009D490C" w:rsidRPr="00E00B85" w:rsidRDefault="00F44DAE" w:rsidP="00506D4A">
      <w:pPr>
        <w:keepNext/>
        <w:spacing w:after="60" w:line="240" w:lineRule="auto"/>
        <w:jc w:val="center"/>
        <w:rPr>
          <w:rFonts w:ascii="Arial" w:hAnsi="Arial" w:cs="Arial"/>
          <w:b/>
          <w:sz w:val="20"/>
          <w:szCs w:val="20"/>
        </w:rPr>
      </w:pPr>
      <w:r w:rsidRPr="00E00B85">
        <w:rPr>
          <w:rFonts w:ascii="Arial" w:hAnsi="Arial" w:cs="Arial"/>
          <w:b/>
          <w:sz w:val="20"/>
          <w:szCs w:val="20"/>
        </w:rPr>
        <w:t xml:space="preserve">Przedmiot </w:t>
      </w:r>
      <w:r w:rsidR="00A7344B" w:rsidRPr="00E00B85">
        <w:rPr>
          <w:rFonts w:ascii="Arial" w:hAnsi="Arial" w:cs="Arial"/>
          <w:b/>
          <w:sz w:val="20"/>
          <w:szCs w:val="20"/>
        </w:rPr>
        <w:t>porozumienia</w:t>
      </w:r>
    </w:p>
    <w:p w:rsidR="009D490C" w:rsidRPr="00E00B85" w:rsidRDefault="009D490C" w:rsidP="00506D4A">
      <w:pPr>
        <w:pStyle w:val="xl33"/>
        <w:keepNext/>
        <w:spacing w:after="60"/>
        <w:rPr>
          <w:rFonts w:ascii="Arial" w:hAnsi="Arial" w:cs="Arial"/>
          <w:szCs w:val="20"/>
        </w:rPr>
      </w:pPr>
      <w:r w:rsidRPr="00E00B85">
        <w:rPr>
          <w:rFonts w:ascii="Arial" w:hAnsi="Arial" w:cs="Arial"/>
          <w:szCs w:val="20"/>
        </w:rPr>
        <w:t>§ 2.</w:t>
      </w:r>
    </w:p>
    <w:p w:rsidR="003D6705" w:rsidRPr="00E00B85" w:rsidRDefault="009D490C" w:rsidP="00506D4A">
      <w:pPr>
        <w:pStyle w:val="Tekstpodstawowy"/>
        <w:keepNext/>
        <w:numPr>
          <w:ilvl w:val="0"/>
          <w:numId w:val="18"/>
        </w:numPr>
        <w:tabs>
          <w:tab w:val="clear" w:pos="900"/>
        </w:tabs>
        <w:autoSpaceDE w:val="0"/>
        <w:autoSpaceDN w:val="0"/>
        <w:rPr>
          <w:rFonts w:ascii="Arial" w:hAnsi="Arial" w:cs="Arial"/>
          <w:sz w:val="20"/>
          <w:szCs w:val="20"/>
        </w:rPr>
      </w:pPr>
      <w:r w:rsidRPr="00E00B85">
        <w:rPr>
          <w:rFonts w:ascii="Arial" w:hAnsi="Arial" w:cs="Arial"/>
          <w:sz w:val="20"/>
          <w:szCs w:val="20"/>
        </w:rPr>
        <w:t xml:space="preserve">Na warunkach określonych w </w:t>
      </w:r>
      <w:r w:rsidR="00A7344B" w:rsidRPr="00E00B85">
        <w:rPr>
          <w:rFonts w:ascii="Arial" w:hAnsi="Arial" w:cs="Arial"/>
          <w:sz w:val="20"/>
          <w:szCs w:val="20"/>
        </w:rPr>
        <w:t>porozumieniu</w:t>
      </w:r>
      <w:r w:rsidRPr="00E00B85">
        <w:rPr>
          <w:rFonts w:ascii="Arial" w:hAnsi="Arial" w:cs="Arial"/>
          <w:sz w:val="20"/>
          <w:szCs w:val="20"/>
        </w:rPr>
        <w:t xml:space="preserve">, Instytucja Pośrednicząca przyznaje Beneficjentowi </w:t>
      </w:r>
      <w:r w:rsidR="008064CA" w:rsidRPr="00E00B85">
        <w:rPr>
          <w:rFonts w:ascii="Arial" w:hAnsi="Arial" w:cs="Arial"/>
          <w:sz w:val="20"/>
          <w:szCs w:val="20"/>
        </w:rPr>
        <w:t>dofinansowanie na realizację Projektu</w:t>
      </w:r>
      <w:r w:rsidR="00A07933" w:rsidRPr="00E00B85">
        <w:rPr>
          <w:rFonts w:ascii="Arial" w:hAnsi="Arial" w:cs="Arial"/>
          <w:sz w:val="20"/>
          <w:szCs w:val="20"/>
        </w:rPr>
        <w:t>,</w:t>
      </w:r>
      <w:r w:rsidR="003D6705" w:rsidRPr="00E00B85">
        <w:rPr>
          <w:rFonts w:ascii="Arial" w:hAnsi="Arial" w:cs="Arial"/>
          <w:sz w:val="20"/>
          <w:szCs w:val="20"/>
        </w:rPr>
        <w:t xml:space="preserve"> a Beneficjent </w:t>
      </w:r>
      <w:r w:rsidR="008752C0" w:rsidRPr="00E00B85">
        <w:rPr>
          <w:rFonts w:ascii="Arial" w:hAnsi="Arial" w:cs="Arial"/>
          <w:i/>
          <w:sz w:val="20"/>
          <w:szCs w:val="20"/>
        </w:rPr>
        <w:t>wraz z Partnerami</w:t>
      </w:r>
      <w:r w:rsidR="008752C0" w:rsidRPr="00E00B85">
        <w:rPr>
          <w:rFonts w:ascii="Arial" w:hAnsi="Arial" w:cs="Arial"/>
          <w:sz w:val="20"/>
          <w:szCs w:val="20"/>
        </w:rPr>
        <w:t xml:space="preserve"> </w:t>
      </w:r>
      <w:r w:rsidR="008752C0" w:rsidRPr="00E00B85">
        <w:rPr>
          <w:rFonts w:ascii="Arial" w:hAnsi="Arial" w:cs="Arial"/>
          <w:i/>
          <w:sz w:val="20"/>
          <w:szCs w:val="20"/>
        </w:rPr>
        <w:t>zobowiązuj</w:t>
      </w:r>
      <w:r w:rsidR="00AC0F9D" w:rsidRPr="00E00B85">
        <w:rPr>
          <w:rFonts w:ascii="Arial" w:hAnsi="Arial" w:cs="Arial"/>
          <w:i/>
          <w:sz w:val="20"/>
          <w:szCs w:val="20"/>
        </w:rPr>
        <w:t>e/</w:t>
      </w:r>
      <w:r w:rsidR="008752C0" w:rsidRPr="00E00B85">
        <w:rPr>
          <w:rFonts w:ascii="Arial" w:hAnsi="Arial" w:cs="Arial"/>
          <w:i/>
          <w:sz w:val="20"/>
          <w:szCs w:val="20"/>
        </w:rPr>
        <w:t>ą</w:t>
      </w:r>
      <w:r w:rsidR="00A53CB8" w:rsidRPr="00E00B85">
        <w:rPr>
          <w:rStyle w:val="Odwoanieprzypisudolnego"/>
          <w:rFonts w:ascii="Arial" w:hAnsi="Arial" w:cs="Arial"/>
          <w:i/>
          <w:sz w:val="20"/>
          <w:szCs w:val="20"/>
        </w:rPr>
        <w:footnoteReference w:id="6"/>
      </w:r>
      <w:r w:rsidR="008752C0" w:rsidRPr="00E00B85">
        <w:rPr>
          <w:rFonts w:ascii="Arial" w:hAnsi="Arial" w:cs="Arial"/>
          <w:sz w:val="20"/>
          <w:szCs w:val="20"/>
        </w:rPr>
        <w:t xml:space="preserve"> </w:t>
      </w:r>
      <w:r w:rsidR="003D6705" w:rsidRPr="00E00B85">
        <w:rPr>
          <w:rFonts w:ascii="Arial" w:hAnsi="Arial" w:cs="Arial"/>
          <w:sz w:val="20"/>
          <w:szCs w:val="20"/>
        </w:rPr>
        <w:t xml:space="preserve">się </w:t>
      </w:r>
      <w:r w:rsidR="00C349E9">
        <w:rPr>
          <w:rFonts w:ascii="Arial" w:hAnsi="Arial" w:cs="Arial"/>
          <w:sz w:val="20"/>
          <w:szCs w:val="20"/>
        </w:rPr>
        <w:br/>
      </w:r>
      <w:r w:rsidR="008752C0" w:rsidRPr="00E00B85">
        <w:rPr>
          <w:rFonts w:ascii="Arial" w:hAnsi="Arial" w:cs="Arial"/>
          <w:sz w:val="20"/>
          <w:szCs w:val="20"/>
        </w:rPr>
        <w:t xml:space="preserve">do </w:t>
      </w:r>
      <w:r w:rsidR="003D6705" w:rsidRPr="00E00B85">
        <w:rPr>
          <w:rFonts w:ascii="Arial" w:hAnsi="Arial" w:cs="Arial"/>
          <w:sz w:val="20"/>
          <w:szCs w:val="20"/>
        </w:rPr>
        <w:t>jego realizacji.</w:t>
      </w:r>
    </w:p>
    <w:p w:rsidR="003D6705" w:rsidRPr="00E00B85" w:rsidRDefault="003D6705" w:rsidP="00506D4A">
      <w:pPr>
        <w:pStyle w:val="Tekstpodstawowy"/>
        <w:numPr>
          <w:ilvl w:val="0"/>
          <w:numId w:val="18"/>
        </w:numPr>
        <w:tabs>
          <w:tab w:val="clear" w:pos="900"/>
        </w:tabs>
        <w:autoSpaceDE w:val="0"/>
        <w:autoSpaceDN w:val="0"/>
        <w:rPr>
          <w:rFonts w:ascii="Arial" w:hAnsi="Arial" w:cs="Arial"/>
          <w:sz w:val="20"/>
          <w:szCs w:val="20"/>
        </w:rPr>
      </w:pPr>
      <w:r w:rsidRPr="00E00B85">
        <w:rPr>
          <w:rFonts w:ascii="Arial" w:hAnsi="Arial" w:cs="Arial"/>
          <w:sz w:val="20"/>
          <w:szCs w:val="20"/>
        </w:rPr>
        <w:t>Ł</w:t>
      </w:r>
      <w:r w:rsidR="008064CA" w:rsidRPr="00E00B85">
        <w:rPr>
          <w:rFonts w:ascii="Arial" w:hAnsi="Arial" w:cs="Arial"/>
          <w:sz w:val="20"/>
          <w:szCs w:val="20"/>
        </w:rPr>
        <w:t>ączn</w:t>
      </w:r>
      <w:r w:rsidRPr="00E00B85">
        <w:rPr>
          <w:rFonts w:ascii="Arial" w:hAnsi="Arial" w:cs="Arial"/>
          <w:sz w:val="20"/>
          <w:szCs w:val="20"/>
        </w:rPr>
        <w:t>a</w:t>
      </w:r>
      <w:r w:rsidR="008064CA" w:rsidRPr="00E00B85">
        <w:rPr>
          <w:rFonts w:ascii="Arial" w:hAnsi="Arial" w:cs="Arial"/>
          <w:sz w:val="20"/>
          <w:szCs w:val="20"/>
        </w:rPr>
        <w:t xml:space="preserve"> </w:t>
      </w:r>
      <w:r w:rsidR="007C4B85" w:rsidRPr="00E00B85">
        <w:rPr>
          <w:rFonts w:ascii="Arial" w:hAnsi="Arial" w:cs="Arial"/>
          <w:sz w:val="20"/>
          <w:szCs w:val="20"/>
        </w:rPr>
        <w:t>wysokoś</w:t>
      </w:r>
      <w:r w:rsidRPr="00E00B85">
        <w:rPr>
          <w:rFonts w:ascii="Arial" w:hAnsi="Arial" w:cs="Arial"/>
          <w:sz w:val="20"/>
          <w:szCs w:val="20"/>
        </w:rPr>
        <w:t>ć</w:t>
      </w:r>
      <w:r w:rsidR="008064CA" w:rsidRPr="00E00B85">
        <w:rPr>
          <w:rFonts w:ascii="Arial" w:hAnsi="Arial" w:cs="Arial"/>
          <w:sz w:val="20"/>
          <w:szCs w:val="20"/>
        </w:rPr>
        <w:t xml:space="preserve"> wydatków kwalifikowalnych </w:t>
      </w:r>
      <w:r w:rsidRPr="00E00B85">
        <w:rPr>
          <w:rFonts w:ascii="Arial" w:hAnsi="Arial" w:cs="Arial"/>
          <w:sz w:val="20"/>
          <w:szCs w:val="20"/>
        </w:rPr>
        <w:t xml:space="preserve">Projektu wynosi </w:t>
      </w:r>
      <w:r w:rsidR="008064CA" w:rsidRPr="00E00B85">
        <w:rPr>
          <w:rFonts w:ascii="Arial" w:hAnsi="Arial" w:cs="Arial"/>
          <w:sz w:val="20"/>
          <w:szCs w:val="20"/>
        </w:rPr>
        <w:t xml:space="preserve">…… </w:t>
      </w:r>
      <w:r w:rsidR="00BC349A" w:rsidRPr="00E00B85">
        <w:rPr>
          <w:rFonts w:ascii="Arial" w:hAnsi="Arial" w:cs="Arial"/>
          <w:sz w:val="20"/>
          <w:szCs w:val="20"/>
        </w:rPr>
        <w:t>zł</w:t>
      </w:r>
      <w:r w:rsidR="008064CA" w:rsidRPr="00E00B85">
        <w:rPr>
          <w:rFonts w:ascii="Arial" w:hAnsi="Arial" w:cs="Arial"/>
          <w:sz w:val="20"/>
          <w:szCs w:val="20"/>
        </w:rPr>
        <w:t xml:space="preserve"> (słownie: …)</w:t>
      </w:r>
      <w:r w:rsidRPr="00E00B85">
        <w:rPr>
          <w:rFonts w:ascii="Arial" w:hAnsi="Arial" w:cs="Arial"/>
          <w:sz w:val="20"/>
          <w:szCs w:val="20"/>
        </w:rPr>
        <w:t xml:space="preserve"> i </w:t>
      </w:r>
      <w:r w:rsidR="008064CA" w:rsidRPr="00E00B85">
        <w:rPr>
          <w:rFonts w:ascii="Arial" w:hAnsi="Arial" w:cs="Arial"/>
          <w:sz w:val="20"/>
          <w:szCs w:val="20"/>
        </w:rPr>
        <w:t xml:space="preserve"> </w:t>
      </w:r>
      <w:r w:rsidRPr="00E00B85">
        <w:rPr>
          <w:rFonts w:ascii="Arial" w:hAnsi="Arial" w:cs="Arial"/>
          <w:sz w:val="20"/>
          <w:szCs w:val="20"/>
        </w:rPr>
        <w:t>obejmuje:</w:t>
      </w:r>
    </w:p>
    <w:p w:rsidR="003D6705" w:rsidRPr="00E00B85" w:rsidRDefault="003D6705" w:rsidP="00506D4A">
      <w:pPr>
        <w:pStyle w:val="Tekstpodstawowy"/>
        <w:numPr>
          <w:ilvl w:val="0"/>
          <w:numId w:val="25"/>
        </w:numPr>
        <w:rPr>
          <w:rFonts w:ascii="Arial" w:hAnsi="Arial" w:cs="Arial"/>
          <w:sz w:val="20"/>
          <w:szCs w:val="20"/>
        </w:rPr>
      </w:pPr>
      <w:r w:rsidRPr="00E00B85">
        <w:rPr>
          <w:rFonts w:ascii="Arial" w:hAnsi="Arial" w:cs="Arial"/>
          <w:sz w:val="20"/>
          <w:szCs w:val="20"/>
        </w:rPr>
        <w:t xml:space="preserve">dofinansowanie, </w:t>
      </w:r>
      <w:r w:rsidR="00601B6A" w:rsidRPr="00E00B85">
        <w:rPr>
          <w:rFonts w:ascii="Arial" w:hAnsi="Arial" w:cs="Arial"/>
          <w:iCs/>
          <w:sz w:val="20"/>
          <w:szCs w:val="20"/>
        </w:rPr>
        <w:t>z następujących źródeł</w:t>
      </w:r>
      <w:r w:rsidRPr="00E00B85">
        <w:rPr>
          <w:rFonts w:ascii="Arial" w:hAnsi="Arial" w:cs="Arial"/>
          <w:sz w:val="20"/>
          <w:szCs w:val="20"/>
        </w:rPr>
        <w:t>:</w:t>
      </w:r>
    </w:p>
    <w:p w:rsidR="003D6705" w:rsidRPr="00E00B85" w:rsidRDefault="003D6705" w:rsidP="00506D4A">
      <w:pPr>
        <w:pStyle w:val="Tekstpodstawowy"/>
        <w:numPr>
          <w:ilvl w:val="1"/>
          <w:numId w:val="37"/>
        </w:numPr>
        <w:tabs>
          <w:tab w:val="clear" w:pos="900"/>
        </w:tabs>
        <w:rPr>
          <w:rFonts w:ascii="Arial" w:hAnsi="Arial" w:cs="Arial"/>
          <w:sz w:val="20"/>
          <w:szCs w:val="20"/>
        </w:rPr>
      </w:pPr>
      <w:r w:rsidRPr="00E00B85">
        <w:rPr>
          <w:rFonts w:ascii="Arial" w:hAnsi="Arial" w:cs="Arial"/>
          <w:sz w:val="20"/>
          <w:szCs w:val="20"/>
        </w:rPr>
        <w:t xml:space="preserve"> ze środków </w:t>
      </w:r>
      <w:r w:rsidR="009F31F7" w:rsidRPr="00E00B85">
        <w:rPr>
          <w:rFonts w:ascii="Arial" w:hAnsi="Arial" w:cs="Arial"/>
          <w:sz w:val="20"/>
          <w:szCs w:val="20"/>
        </w:rPr>
        <w:t xml:space="preserve">europejskich </w:t>
      </w:r>
      <w:r w:rsidRPr="00E00B85">
        <w:rPr>
          <w:rFonts w:ascii="Arial" w:hAnsi="Arial" w:cs="Arial"/>
          <w:iCs/>
          <w:sz w:val="20"/>
          <w:szCs w:val="20"/>
        </w:rPr>
        <w:t>w kwocie … zł (słownie: …), co stanowi … % wydatków kwalifikowalnych Projektu,</w:t>
      </w:r>
    </w:p>
    <w:p w:rsidR="003D6705" w:rsidRPr="00E00B85" w:rsidRDefault="003D6705" w:rsidP="00506D4A">
      <w:pPr>
        <w:pStyle w:val="Tekstpodstawowy"/>
        <w:numPr>
          <w:ilvl w:val="1"/>
          <w:numId w:val="37"/>
        </w:numPr>
        <w:tabs>
          <w:tab w:val="clear" w:pos="900"/>
        </w:tabs>
        <w:rPr>
          <w:rFonts w:ascii="Arial" w:hAnsi="Arial" w:cs="Arial"/>
          <w:sz w:val="20"/>
          <w:szCs w:val="20"/>
        </w:rPr>
      </w:pPr>
      <w:r w:rsidRPr="00E00B85">
        <w:rPr>
          <w:rFonts w:ascii="Arial" w:hAnsi="Arial" w:cs="Arial"/>
          <w:sz w:val="20"/>
          <w:szCs w:val="20"/>
        </w:rPr>
        <w:t xml:space="preserve">ze środków dotacji celowej </w:t>
      </w:r>
      <w:r w:rsidRPr="00E00B85">
        <w:rPr>
          <w:rFonts w:ascii="Arial" w:hAnsi="Arial" w:cs="Arial"/>
          <w:iCs/>
          <w:sz w:val="20"/>
          <w:szCs w:val="20"/>
        </w:rPr>
        <w:t>w kwocie … zł (słownie: …)</w:t>
      </w:r>
      <w:r w:rsidRPr="00E00B85">
        <w:rPr>
          <w:rFonts w:ascii="Arial" w:hAnsi="Arial" w:cs="Arial"/>
          <w:sz w:val="20"/>
          <w:szCs w:val="20"/>
        </w:rPr>
        <w:t>;</w:t>
      </w:r>
    </w:p>
    <w:p w:rsidR="003D6705" w:rsidRPr="00E00B85" w:rsidRDefault="003D6705" w:rsidP="00506D4A">
      <w:pPr>
        <w:pStyle w:val="Tekstpodstawowy"/>
        <w:numPr>
          <w:ilvl w:val="0"/>
          <w:numId w:val="25"/>
        </w:numPr>
        <w:rPr>
          <w:rFonts w:ascii="Arial" w:hAnsi="Arial" w:cs="Arial"/>
          <w:sz w:val="20"/>
          <w:szCs w:val="20"/>
        </w:rPr>
      </w:pPr>
      <w:r w:rsidRPr="00E00B85">
        <w:rPr>
          <w:rFonts w:ascii="Arial" w:hAnsi="Arial" w:cs="Arial"/>
          <w:sz w:val="20"/>
          <w:szCs w:val="20"/>
        </w:rPr>
        <w:t>wkład własny w kwocie … zł (słownie …)</w:t>
      </w:r>
      <w:r w:rsidRPr="00E00B85">
        <w:rPr>
          <w:rFonts w:ascii="Arial" w:hAnsi="Arial" w:cs="Arial"/>
          <w:iCs/>
          <w:sz w:val="20"/>
          <w:szCs w:val="20"/>
        </w:rPr>
        <w:t xml:space="preserve">, </w:t>
      </w:r>
      <w:r w:rsidR="000445EB" w:rsidRPr="00E00B85">
        <w:rPr>
          <w:rFonts w:ascii="Arial" w:hAnsi="Arial" w:cs="Arial"/>
          <w:iCs/>
          <w:sz w:val="20"/>
          <w:szCs w:val="20"/>
        </w:rPr>
        <w:t xml:space="preserve">który stanowi </w:t>
      </w:r>
      <w:r w:rsidR="008D0841" w:rsidRPr="00E00B85">
        <w:rPr>
          <w:rFonts w:ascii="Arial" w:hAnsi="Arial" w:cs="Arial"/>
          <w:iCs/>
          <w:sz w:val="20"/>
          <w:szCs w:val="20"/>
        </w:rPr>
        <w:t xml:space="preserve">minimum </w:t>
      </w:r>
      <w:r w:rsidR="000445EB" w:rsidRPr="00E00B85">
        <w:rPr>
          <w:rFonts w:ascii="Arial" w:hAnsi="Arial" w:cs="Arial"/>
          <w:iCs/>
          <w:sz w:val="20"/>
          <w:szCs w:val="20"/>
        </w:rPr>
        <w:t xml:space="preserve">... % wydatków kwalifikowalnych Projektu, </w:t>
      </w:r>
      <w:r w:rsidRPr="00E00B85">
        <w:rPr>
          <w:rFonts w:ascii="Arial" w:hAnsi="Arial" w:cs="Arial"/>
          <w:iCs/>
          <w:sz w:val="20"/>
          <w:szCs w:val="20"/>
        </w:rPr>
        <w:t>z następujących źródeł</w:t>
      </w:r>
      <w:r w:rsidRPr="00E00B85">
        <w:rPr>
          <w:rFonts w:ascii="Arial" w:hAnsi="Arial" w:cs="Arial"/>
          <w:sz w:val="20"/>
          <w:szCs w:val="20"/>
        </w:rPr>
        <w:t>:</w:t>
      </w:r>
    </w:p>
    <w:p w:rsidR="003D6705" w:rsidRPr="00E00B85" w:rsidRDefault="003D6705" w:rsidP="00506D4A">
      <w:pPr>
        <w:pStyle w:val="Tekstpodstawowy"/>
        <w:numPr>
          <w:ilvl w:val="0"/>
          <w:numId w:val="38"/>
        </w:numPr>
        <w:tabs>
          <w:tab w:val="clear" w:pos="900"/>
        </w:tabs>
        <w:rPr>
          <w:rFonts w:ascii="Arial" w:hAnsi="Arial" w:cs="Arial"/>
          <w:sz w:val="20"/>
          <w:szCs w:val="20"/>
        </w:rPr>
      </w:pPr>
      <w:r w:rsidRPr="00E00B85">
        <w:rPr>
          <w:rFonts w:ascii="Arial" w:hAnsi="Arial" w:cs="Arial"/>
          <w:sz w:val="20"/>
          <w:szCs w:val="20"/>
        </w:rPr>
        <w:t>ze środków …… w kwocie … zł (słownie …),</w:t>
      </w:r>
    </w:p>
    <w:p w:rsidR="003D6705" w:rsidRPr="00E00B85" w:rsidRDefault="003D6705" w:rsidP="00506D4A">
      <w:pPr>
        <w:pStyle w:val="Tekstpodstawowy"/>
        <w:numPr>
          <w:ilvl w:val="0"/>
          <w:numId w:val="38"/>
        </w:numPr>
        <w:tabs>
          <w:tab w:val="clear" w:pos="900"/>
        </w:tabs>
        <w:rPr>
          <w:rFonts w:ascii="Arial" w:hAnsi="Arial" w:cs="Arial"/>
          <w:sz w:val="20"/>
          <w:szCs w:val="20"/>
        </w:rPr>
      </w:pPr>
      <w:r w:rsidRPr="00E00B85">
        <w:rPr>
          <w:rFonts w:ascii="Arial" w:hAnsi="Arial" w:cs="Arial"/>
          <w:sz w:val="20"/>
          <w:szCs w:val="20"/>
        </w:rPr>
        <w:t>ze środków …… w kwocie … zł (słownie …).</w:t>
      </w:r>
    </w:p>
    <w:p w:rsidR="00DF3145" w:rsidRPr="00E00B85" w:rsidRDefault="00DF3145" w:rsidP="00506D4A">
      <w:pPr>
        <w:pStyle w:val="Tekstpodstawowy"/>
        <w:numPr>
          <w:ilvl w:val="0"/>
          <w:numId w:val="18"/>
        </w:numPr>
        <w:tabs>
          <w:tab w:val="clear" w:pos="900"/>
        </w:tabs>
        <w:autoSpaceDE w:val="0"/>
        <w:autoSpaceDN w:val="0"/>
        <w:rPr>
          <w:rFonts w:ascii="Arial" w:hAnsi="Arial" w:cs="Arial"/>
          <w:iCs/>
          <w:sz w:val="20"/>
          <w:szCs w:val="20"/>
        </w:rPr>
      </w:pPr>
      <w:r w:rsidRPr="00E00B85">
        <w:rPr>
          <w:rFonts w:ascii="Arial" w:hAnsi="Arial" w:cs="Arial"/>
          <w:iCs/>
          <w:sz w:val="20"/>
          <w:szCs w:val="20"/>
        </w:rPr>
        <w:t xml:space="preserve">Beneficjent finansuje wydatki ponoszone w ramach Projektu ze środków finansowych będących </w:t>
      </w:r>
      <w:r w:rsidR="00C349E9">
        <w:rPr>
          <w:rFonts w:ascii="Arial" w:hAnsi="Arial" w:cs="Arial"/>
          <w:iCs/>
          <w:sz w:val="20"/>
          <w:szCs w:val="20"/>
        </w:rPr>
        <w:br/>
      </w:r>
      <w:r w:rsidRPr="00E00B85">
        <w:rPr>
          <w:rFonts w:ascii="Arial" w:hAnsi="Arial" w:cs="Arial"/>
          <w:iCs/>
          <w:sz w:val="20"/>
          <w:szCs w:val="20"/>
        </w:rPr>
        <w:t>w jego dyspozycji, tj. są one ujmowane w planie finansowym Beneficjenta na dany rok budżetowy w ramach części budżetowej właściwego dysponenta, któremu Beneficjent podlega lub w rezerwie celowej budżetu państwa, z zastrzeżeniem ust. 2 pkt 2.</w:t>
      </w:r>
    </w:p>
    <w:p w:rsidR="003E0F1C" w:rsidRPr="00E00B85" w:rsidRDefault="008064CA" w:rsidP="00506D4A">
      <w:pPr>
        <w:pStyle w:val="Tekstpodstawowy"/>
        <w:numPr>
          <w:ilvl w:val="0"/>
          <w:numId w:val="18"/>
        </w:numPr>
        <w:tabs>
          <w:tab w:val="clear" w:pos="900"/>
        </w:tabs>
        <w:autoSpaceDE w:val="0"/>
        <w:autoSpaceDN w:val="0"/>
        <w:rPr>
          <w:rFonts w:ascii="Arial" w:hAnsi="Arial" w:cs="Arial"/>
          <w:iCs/>
          <w:sz w:val="20"/>
          <w:szCs w:val="20"/>
        </w:rPr>
      </w:pPr>
      <w:r w:rsidRPr="00E00B85">
        <w:rPr>
          <w:rFonts w:ascii="Arial" w:hAnsi="Arial" w:cs="Arial"/>
          <w:sz w:val="20"/>
          <w:szCs w:val="20"/>
        </w:rPr>
        <w:t>D</w:t>
      </w:r>
      <w:r w:rsidR="009D490C" w:rsidRPr="00E00B85">
        <w:rPr>
          <w:rFonts w:ascii="Arial" w:hAnsi="Arial" w:cs="Arial"/>
          <w:sz w:val="20"/>
          <w:szCs w:val="20"/>
        </w:rPr>
        <w:t>ofinansowanie</w:t>
      </w:r>
      <w:r w:rsidRPr="00E00B85">
        <w:rPr>
          <w:rFonts w:ascii="Arial" w:hAnsi="Arial" w:cs="Arial"/>
          <w:sz w:val="20"/>
          <w:szCs w:val="20"/>
        </w:rPr>
        <w:t xml:space="preserve">, o którym mowa w ust. </w:t>
      </w:r>
      <w:r w:rsidR="008752C0" w:rsidRPr="00E00B85">
        <w:rPr>
          <w:rFonts w:ascii="Arial" w:hAnsi="Arial" w:cs="Arial"/>
          <w:sz w:val="20"/>
          <w:szCs w:val="20"/>
        </w:rPr>
        <w:t xml:space="preserve">2 pkt </w:t>
      </w:r>
      <w:r w:rsidR="0081354D" w:rsidRPr="00E00B85">
        <w:rPr>
          <w:rFonts w:ascii="Arial" w:hAnsi="Arial" w:cs="Arial"/>
          <w:sz w:val="20"/>
          <w:szCs w:val="20"/>
        </w:rPr>
        <w:t>1</w:t>
      </w:r>
      <w:r w:rsidR="001E6817" w:rsidRPr="00E00B85">
        <w:rPr>
          <w:rFonts w:ascii="Arial" w:hAnsi="Arial" w:cs="Arial"/>
          <w:sz w:val="20"/>
          <w:szCs w:val="20"/>
        </w:rPr>
        <w:t>,</w:t>
      </w:r>
      <w:r w:rsidR="00DF6FE3" w:rsidRPr="00E00B85">
        <w:rPr>
          <w:rFonts w:ascii="Arial" w:hAnsi="Arial" w:cs="Arial"/>
          <w:sz w:val="20"/>
          <w:szCs w:val="20"/>
        </w:rPr>
        <w:t xml:space="preserve"> </w:t>
      </w:r>
      <w:r w:rsidRPr="00E00B85">
        <w:rPr>
          <w:rFonts w:ascii="Arial" w:hAnsi="Arial" w:cs="Arial"/>
          <w:sz w:val="20"/>
          <w:szCs w:val="20"/>
        </w:rPr>
        <w:t xml:space="preserve">jest przeznaczone na </w:t>
      </w:r>
      <w:r w:rsidR="00833677" w:rsidRPr="00E00B85">
        <w:rPr>
          <w:rFonts w:ascii="Arial" w:hAnsi="Arial" w:cs="Arial"/>
          <w:sz w:val="20"/>
          <w:szCs w:val="20"/>
        </w:rPr>
        <w:t xml:space="preserve">pokrycie wydatków </w:t>
      </w:r>
      <w:r w:rsidR="00017C1A" w:rsidRPr="00E00B85">
        <w:rPr>
          <w:rFonts w:ascii="Arial" w:hAnsi="Arial" w:cs="Arial"/>
          <w:sz w:val="20"/>
          <w:szCs w:val="20"/>
        </w:rPr>
        <w:t xml:space="preserve">kwalifikowalnych </w:t>
      </w:r>
      <w:r w:rsidRPr="00E00B85">
        <w:rPr>
          <w:rFonts w:ascii="Arial" w:hAnsi="Arial" w:cs="Arial"/>
          <w:sz w:val="20"/>
          <w:szCs w:val="20"/>
        </w:rPr>
        <w:t xml:space="preserve">ponoszonych przez Beneficjenta </w:t>
      </w:r>
      <w:r w:rsidR="001D3F2F" w:rsidRPr="00E00B85">
        <w:rPr>
          <w:rFonts w:ascii="Arial" w:hAnsi="Arial" w:cs="Arial"/>
          <w:i/>
          <w:sz w:val="20"/>
          <w:szCs w:val="20"/>
        </w:rPr>
        <w:t>i Partnerów</w:t>
      </w:r>
      <w:r w:rsidR="00017C1A" w:rsidRPr="00E00B85">
        <w:rPr>
          <w:rStyle w:val="Odwoanieprzypisudolnego"/>
          <w:rFonts w:ascii="Arial" w:hAnsi="Arial" w:cs="Arial"/>
          <w:i/>
          <w:sz w:val="20"/>
          <w:szCs w:val="20"/>
        </w:rPr>
        <w:footnoteReference w:id="7"/>
      </w:r>
      <w:r w:rsidR="001D3F2F" w:rsidRPr="00E00B85">
        <w:rPr>
          <w:rFonts w:ascii="Arial" w:hAnsi="Arial" w:cs="Arial"/>
          <w:sz w:val="20"/>
          <w:szCs w:val="20"/>
        </w:rPr>
        <w:t xml:space="preserve"> </w:t>
      </w:r>
      <w:r w:rsidRPr="00E00B85">
        <w:rPr>
          <w:rFonts w:ascii="Arial" w:hAnsi="Arial" w:cs="Arial"/>
          <w:sz w:val="20"/>
          <w:szCs w:val="20"/>
        </w:rPr>
        <w:t>w związku z realizacją Projektu</w:t>
      </w:r>
      <w:r w:rsidR="00DF6FE3" w:rsidRPr="00E00B85">
        <w:rPr>
          <w:rFonts w:ascii="Arial" w:hAnsi="Arial" w:cs="Arial"/>
          <w:sz w:val="20"/>
          <w:szCs w:val="20"/>
        </w:rPr>
        <w:t xml:space="preserve">. </w:t>
      </w:r>
    </w:p>
    <w:p w:rsidR="003E0F1C" w:rsidRPr="00E00B85" w:rsidRDefault="003E0F1C" w:rsidP="00AD7A3E">
      <w:pPr>
        <w:pStyle w:val="Tekstpodstawowy"/>
        <w:numPr>
          <w:ilvl w:val="0"/>
          <w:numId w:val="18"/>
        </w:numPr>
        <w:tabs>
          <w:tab w:val="clear" w:pos="900"/>
        </w:tabs>
        <w:autoSpaceDE w:val="0"/>
        <w:autoSpaceDN w:val="0"/>
        <w:rPr>
          <w:rFonts w:ascii="Arial" w:hAnsi="Arial" w:cs="Arial"/>
          <w:iCs/>
          <w:sz w:val="20"/>
          <w:szCs w:val="20"/>
        </w:rPr>
      </w:pPr>
      <w:r w:rsidRPr="00E00B85">
        <w:rPr>
          <w:rFonts w:ascii="Arial" w:hAnsi="Arial" w:cs="Arial"/>
          <w:iCs/>
          <w:sz w:val="20"/>
          <w:szCs w:val="20"/>
        </w:rPr>
        <w:t xml:space="preserve">W przypadku niewniesienia </w:t>
      </w:r>
      <w:r w:rsidR="008752C0" w:rsidRPr="00E00B85">
        <w:rPr>
          <w:rFonts w:ascii="Arial" w:hAnsi="Arial" w:cs="Arial"/>
          <w:iCs/>
          <w:sz w:val="20"/>
          <w:szCs w:val="20"/>
        </w:rPr>
        <w:t>przez Beneficjenta i Partnerów</w:t>
      </w:r>
      <w:r w:rsidR="00EC365A" w:rsidRPr="00E00B85">
        <w:rPr>
          <w:rStyle w:val="Odwoanieprzypisudolnego"/>
          <w:rFonts w:ascii="Arial" w:hAnsi="Arial" w:cs="Arial"/>
          <w:iCs/>
          <w:sz w:val="20"/>
          <w:szCs w:val="20"/>
        </w:rPr>
        <w:footnoteReference w:id="8"/>
      </w:r>
      <w:r w:rsidR="008752C0" w:rsidRPr="00E00B85">
        <w:rPr>
          <w:rFonts w:ascii="Arial" w:hAnsi="Arial" w:cs="Arial"/>
          <w:iCs/>
          <w:sz w:val="20"/>
          <w:szCs w:val="20"/>
        </w:rPr>
        <w:t xml:space="preserve"> </w:t>
      </w:r>
      <w:r w:rsidRPr="00E00B85">
        <w:rPr>
          <w:rFonts w:ascii="Arial" w:hAnsi="Arial" w:cs="Arial"/>
          <w:iCs/>
          <w:sz w:val="20"/>
          <w:szCs w:val="20"/>
        </w:rPr>
        <w:t>wkładu własnego w kwocie</w:t>
      </w:r>
      <w:r w:rsidR="008752C0" w:rsidRPr="00E00B85">
        <w:rPr>
          <w:rFonts w:ascii="Arial" w:hAnsi="Arial" w:cs="Arial"/>
          <w:iCs/>
          <w:sz w:val="20"/>
          <w:szCs w:val="20"/>
        </w:rPr>
        <w:t>, o której mowa w ust. 2 pkt 2</w:t>
      </w:r>
      <w:r w:rsidRPr="00E00B85">
        <w:rPr>
          <w:rFonts w:ascii="Arial" w:hAnsi="Arial" w:cs="Arial"/>
          <w:iCs/>
          <w:sz w:val="20"/>
          <w:szCs w:val="20"/>
        </w:rPr>
        <w:t xml:space="preserve">, Instytucja Pośrednicząca może </w:t>
      </w:r>
      <w:r w:rsidR="008752C0" w:rsidRPr="00E00B85">
        <w:rPr>
          <w:rFonts w:ascii="Arial" w:hAnsi="Arial" w:cs="Arial"/>
          <w:iCs/>
          <w:sz w:val="20"/>
          <w:szCs w:val="20"/>
        </w:rPr>
        <w:t xml:space="preserve">obniżyć kwotę </w:t>
      </w:r>
      <w:r w:rsidRPr="00E00B85">
        <w:rPr>
          <w:rFonts w:ascii="Arial" w:hAnsi="Arial" w:cs="Arial"/>
          <w:iCs/>
          <w:sz w:val="20"/>
          <w:szCs w:val="20"/>
        </w:rPr>
        <w:t xml:space="preserve">przyznanego dofinansowania </w:t>
      </w:r>
      <w:r w:rsidR="00601B6A" w:rsidRPr="00E00B85">
        <w:rPr>
          <w:rFonts w:ascii="Arial" w:hAnsi="Arial" w:cs="Arial"/>
          <w:iCs/>
          <w:sz w:val="20"/>
          <w:szCs w:val="20"/>
        </w:rPr>
        <w:t xml:space="preserve">proporcjonalnie do </w:t>
      </w:r>
      <w:r w:rsidR="00D45452" w:rsidRPr="00E00B85">
        <w:rPr>
          <w:rFonts w:ascii="Arial" w:hAnsi="Arial" w:cs="Arial"/>
          <w:iCs/>
          <w:sz w:val="20"/>
          <w:szCs w:val="20"/>
        </w:rPr>
        <w:t xml:space="preserve">jej </w:t>
      </w:r>
      <w:r w:rsidR="00601B6A" w:rsidRPr="00E00B85">
        <w:rPr>
          <w:rFonts w:ascii="Arial" w:hAnsi="Arial" w:cs="Arial"/>
          <w:iCs/>
          <w:sz w:val="20"/>
          <w:szCs w:val="20"/>
        </w:rPr>
        <w:t>udziału w całkowitej wartości Projektu</w:t>
      </w:r>
      <w:r w:rsidR="0006466A" w:rsidRPr="00E00B85">
        <w:rPr>
          <w:rFonts w:ascii="Arial" w:hAnsi="Arial" w:cs="Arial"/>
          <w:iCs/>
          <w:sz w:val="20"/>
          <w:szCs w:val="20"/>
        </w:rPr>
        <w:t xml:space="preserve"> </w:t>
      </w:r>
      <w:r w:rsidR="00B86925" w:rsidRPr="00E00B85">
        <w:rPr>
          <w:rFonts w:ascii="Arial" w:hAnsi="Arial" w:cs="Arial"/>
          <w:iCs/>
          <w:sz w:val="20"/>
          <w:szCs w:val="20"/>
        </w:rPr>
        <w:t xml:space="preserve">z zachowaniem udziału procentowego określonego w ust. 2 </w:t>
      </w:r>
      <w:r w:rsidR="0006466A" w:rsidRPr="00E00B85">
        <w:rPr>
          <w:rFonts w:ascii="Arial" w:hAnsi="Arial" w:cs="Arial"/>
          <w:iCs/>
          <w:sz w:val="20"/>
          <w:szCs w:val="20"/>
        </w:rPr>
        <w:t xml:space="preserve">oraz proporcjonalnie do </w:t>
      </w:r>
      <w:r w:rsidR="0006466A" w:rsidRPr="00E00B85">
        <w:rPr>
          <w:rFonts w:ascii="Arial" w:hAnsi="Arial" w:cs="Arial"/>
          <w:color w:val="000000"/>
          <w:sz w:val="20"/>
          <w:szCs w:val="20"/>
        </w:rPr>
        <w:t>udziału procentowego wynikającego z intensywności pomocy publicznej</w:t>
      </w:r>
      <w:r w:rsidR="0006466A" w:rsidRPr="00E00B85">
        <w:rPr>
          <w:rStyle w:val="Odwoanieprzypisudolnego"/>
          <w:rFonts w:ascii="Arial" w:hAnsi="Arial" w:cs="Arial"/>
          <w:color w:val="000000"/>
          <w:sz w:val="20"/>
          <w:szCs w:val="20"/>
        </w:rPr>
        <w:footnoteReference w:id="9"/>
      </w:r>
      <w:r w:rsidRPr="00E00B85">
        <w:rPr>
          <w:rFonts w:ascii="Arial" w:hAnsi="Arial" w:cs="Arial"/>
          <w:iCs/>
          <w:sz w:val="20"/>
          <w:szCs w:val="20"/>
        </w:rPr>
        <w:t xml:space="preserve">. Wkład własny, który zostanie rozliczony </w:t>
      </w:r>
      <w:r w:rsidR="00D45452" w:rsidRPr="00E00B85">
        <w:rPr>
          <w:rFonts w:ascii="Arial" w:hAnsi="Arial" w:cs="Arial"/>
          <w:iCs/>
          <w:sz w:val="20"/>
          <w:szCs w:val="20"/>
        </w:rPr>
        <w:t xml:space="preserve">ponad </w:t>
      </w:r>
      <w:r w:rsidRPr="00E00B85">
        <w:rPr>
          <w:rFonts w:ascii="Arial" w:hAnsi="Arial" w:cs="Arial"/>
          <w:iCs/>
          <w:sz w:val="20"/>
          <w:szCs w:val="20"/>
        </w:rPr>
        <w:t>wysokoś</w:t>
      </w:r>
      <w:r w:rsidR="00D45452" w:rsidRPr="00E00B85">
        <w:rPr>
          <w:rFonts w:ascii="Arial" w:hAnsi="Arial" w:cs="Arial"/>
          <w:iCs/>
          <w:sz w:val="20"/>
          <w:szCs w:val="20"/>
        </w:rPr>
        <w:t>ć</w:t>
      </w:r>
      <w:r w:rsidRPr="00E00B85">
        <w:rPr>
          <w:rFonts w:ascii="Arial" w:hAnsi="Arial" w:cs="Arial"/>
          <w:iCs/>
          <w:sz w:val="20"/>
          <w:szCs w:val="20"/>
        </w:rPr>
        <w:t xml:space="preserve"> </w:t>
      </w:r>
      <w:r w:rsidR="008752C0" w:rsidRPr="00E00B85">
        <w:rPr>
          <w:rFonts w:ascii="Arial" w:hAnsi="Arial" w:cs="Arial"/>
          <w:iCs/>
          <w:sz w:val="20"/>
          <w:szCs w:val="20"/>
        </w:rPr>
        <w:t>w</w:t>
      </w:r>
      <w:r w:rsidR="00D45452" w:rsidRPr="00E00B85">
        <w:rPr>
          <w:rFonts w:ascii="Arial" w:hAnsi="Arial" w:cs="Arial"/>
          <w:iCs/>
          <w:sz w:val="20"/>
          <w:szCs w:val="20"/>
        </w:rPr>
        <w:t>skazaną</w:t>
      </w:r>
      <w:r w:rsidR="008752C0" w:rsidRPr="00E00B85">
        <w:rPr>
          <w:rFonts w:ascii="Arial" w:hAnsi="Arial" w:cs="Arial"/>
          <w:iCs/>
          <w:sz w:val="20"/>
          <w:szCs w:val="20"/>
        </w:rPr>
        <w:t xml:space="preserve"> w ust. 2 pkt 2</w:t>
      </w:r>
      <w:r w:rsidRPr="00E00B85">
        <w:rPr>
          <w:rFonts w:ascii="Arial" w:hAnsi="Arial" w:cs="Arial"/>
          <w:iCs/>
          <w:sz w:val="20"/>
          <w:szCs w:val="20"/>
        </w:rPr>
        <w:t xml:space="preserve"> </w:t>
      </w:r>
      <w:r w:rsidR="00157FB9" w:rsidRPr="00E00B85">
        <w:rPr>
          <w:rFonts w:ascii="Arial" w:hAnsi="Arial" w:cs="Arial"/>
          <w:iCs/>
          <w:sz w:val="20"/>
          <w:szCs w:val="20"/>
        </w:rPr>
        <w:t>może zostać uznany za</w:t>
      </w:r>
      <w:r w:rsidRPr="00E00B85">
        <w:rPr>
          <w:rFonts w:ascii="Arial" w:hAnsi="Arial" w:cs="Arial"/>
          <w:iCs/>
          <w:sz w:val="20"/>
          <w:szCs w:val="20"/>
        </w:rPr>
        <w:t xml:space="preserve"> niekwalifikowalny</w:t>
      </w:r>
      <w:r w:rsidRPr="00E00B85">
        <w:rPr>
          <w:rStyle w:val="Odwoanieprzypisudolnego"/>
          <w:rFonts w:ascii="Arial" w:hAnsi="Arial" w:cs="Arial"/>
          <w:iCs/>
          <w:sz w:val="20"/>
          <w:szCs w:val="20"/>
        </w:rPr>
        <w:footnoteReference w:id="10"/>
      </w:r>
      <w:r w:rsidRPr="00E00B85">
        <w:rPr>
          <w:rFonts w:ascii="Arial" w:hAnsi="Arial" w:cs="Arial"/>
          <w:iCs/>
          <w:sz w:val="20"/>
          <w:szCs w:val="20"/>
        </w:rPr>
        <w:t>.</w:t>
      </w:r>
    </w:p>
    <w:p w:rsidR="00F33962" w:rsidRPr="00E00B85" w:rsidRDefault="00157FB9" w:rsidP="00AD7A3E">
      <w:pPr>
        <w:pStyle w:val="Tekstpodstawowy"/>
        <w:numPr>
          <w:ilvl w:val="0"/>
          <w:numId w:val="18"/>
        </w:numPr>
        <w:tabs>
          <w:tab w:val="clear" w:pos="900"/>
        </w:tabs>
        <w:autoSpaceDE w:val="0"/>
        <w:autoSpaceDN w:val="0"/>
        <w:rPr>
          <w:rFonts w:ascii="Arial" w:hAnsi="Arial" w:cs="Arial"/>
          <w:iCs/>
          <w:sz w:val="20"/>
          <w:szCs w:val="20"/>
        </w:rPr>
      </w:pPr>
      <w:r w:rsidRPr="00E00B85">
        <w:rPr>
          <w:rFonts w:ascii="Arial" w:hAnsi="Arial" w:cs="Arial"/>
          <w:iCs/>
          <w:sz w:val="20"/>
          <w:szCs w:val="20"/>
        </w:rPr>
        <w:t xml:space="preserve">Wydatki w ramach </w:t>
      </w:r>
      <w:r w:rsidR="00555DDB" w:rsidRPr="00E00B85">
        <w:rPr>
          <w:rFonts w:ascii="Arial" w:hAnsi="Arial" w:cs="Arial"/>
          <w:iCs/>
          <w:sz w:val="20"/>
          <w:szCs w:val="20"/>
        </w:rPr>
        <w:t>P</w:t>
      </w:r>
      <w:r w:rsidRPr="00E00B85">
        <w:rPr>
          <w:rFonts w:ascii="Arial" w:hAnsi="Arial" w:cs="Arial"/>
          <w:iCs/>
          <w:sz w:val="20"/>
          <w:szCs w:val="20"/>
        </w:rPr>
        <w:t xml:space="preserve">rojektu mogą obejmować koszt podatku od towarów i usług, zgodnie </w:t>
      </w:r>
      <w:r w:rsidRPr="00E00B85">
        <w:rPr>
          <w:rFonts w:ascii="Arial" w:hAnsi="Arial" w:cs="Arial"/>
          <w:iCs/>
          <w:sz w:val="20"/>
          <w:szCs w:val="20"/>
        </w:rPr>
        <w:br/>
        <w:t>ze złożonym przez Beneficjenta lub Partnerów</w:t>
      </w:r>
      <w:r w:rsidR="00EC365A" w:rsidRPr="00E00B85">
        <w:rPr>
          <w:rStyle w:val="Odwoanieprzypisudolnego"/>
          <w:rFonts w:ascii="Arial" w:hAnsi="Arial" w:cs="Arial"/>
          <w:iCs/>
          <w:sz w:val="20"/>
          <w:szCs w:val="20"/>
        </w:rPr>
        <w:footnoteReference w:id="11"/>
      </w:r>
      <w:r w:rsidRPr="00E00B85">
        <w:rPr>
          <w:rFonts w:ascii="Arial" w:hAnsi="Arial" w:cs="Arial"/>
          <w:iCs/>
          <w:sz w:val="20"/>
          <w:szCs w:val="20"/>
        </w:rPr>
        <w:t xml:space="preserve"> oświadczeniem</w:t>
      </w:r>
      <w:r w:rsidR="004F1AC7" w:rsidRPr="00E00B85">
        <w:rPr>
          <w:rFonts w:ascii="Arial" w:hAnsi="Arial" w:cs="Arial"/>
          <w:iCs/>
          <w:sz w:val="20"/>
          <w:szCs w:val="20"/>
        </w:rPr>
        <w:t>,</w:t>
      </w:r>
      <w:r w:rsidRPr="00E00B85">
        <w:rPr>
          <w:rFonts w:ascii="Arial" w:hAnsi="Arial" w:cs="Arial"/>
          <w:iCs/>
          <w:sz w:val="20"/>
          <w:szCs w:val="20"/>
        </w:rPr>
        <w:t xml:space="preserve"> stanowiącym załącznik </w:t>
      </w:r>
      <w:r w:rsidRPr="00E00B85">
        <w:rPr>
          <w:rFonts w:ascii="Arial" w:hAnsi="Arial" w:cs="Arial"/>
          <w:iCs/>
          <w:sz w:val="20"/>
          <w:szCs w:val="20"/>
        </w:rPr>
        <w:br/>
        <w:t xml:space="preserve">nr </w:t>
      </w:r>
      <w:r w:rsidR="003E52D8" w:rsidRPr="00E00B85">
        <w:rPr>
          <w:rFonts w:ascii="Arial" w:hAnsi="Arial" w:cs="Arial"/>
          <w:iCs/>
          <w:sz w:val="20"/>
          <w:szCs w:val="20"/>
        </w:rPr>
        <w:t>3</w:t>
      </w:r>
      <w:r w:rsidRPr="00E00B85">
        <w:rPr>
          <w:rFonts w:ascii="Arial" w:hAnsi="Arial" w:cs="Arial"/>
          <w:iCs/>
          <w:sz w:val="20"/>
          <w:szCs w:val="20"/>
        </w:rPr>
        <w:t xml:space="preserve"> do </w:t>
      </w:r>
      <w:r w:rsidR="005B6C3B" w:rsidRPr="00E00B85">
        <w:rPr>
          <w:rFonts w:ascii="Arial" w:hAnsi="Arial" w:cs="Arial"/>
          <w:iCs/>
          <w:sz w:val="20"/>
          <w:szCs w:val="20"/>
        </w:rPr>
        <w:t>porozumienia</w:t>
      </w:r>
      <w:r w:rsidRPr="00E00B85">
        <w:rPr>
          <w:rFonts w:ascii="Arial" w:hAnsi="Arial" w:cs="Arial"/>
          <w:iCs/>
          <w:sz w:val="20"/>
          <w:szCs w:val="20"/>
        </w:rPr>
        <w:t>.</w:t>
      </w:r>
      <w:r w:rsidRPr="00E00B85">
        <w:rPr>
          <w:rFonts w:ascii="Arial" w:hAnsi="Arial" w:cs="Arial"/>
          <w:iCs/>
          <w:sz w:val="20"/>
          <w:szCs w:val="20"/>
          <w:vertAlign w:val="superscript"/>
        </w:rPr>
        <w:footnoteReference w:id="12"/>
      </w:r>
    </w:p>
    <w:p w:rsidR="00F33962" w:rsidRPr="00E00B85" w:rsidRDefault="00F33962" w:rsidP="00AD7A3E">
      <w:pPr>
        <w:pStyle w:val="Tekstpodstawowy"/>
        <w:numPr>
          <w:ilvl w:val="0"/>
          <w:numId w:val="18"/>
        </w:numPr>
        <w:tabs>
          <w:tab w:val="clear" w:pos="900"/>
        </w:tabs>
        <w:autoSpaceDE w:val="0"/>
        <w:autoSpaceDN w:val="0"/>
        <w:rPr>
          <w:rFonts w:ascii="Arial" w:hAnsi="Arial" w:cs="Arial"/>
          <w:sz w:val="20"/>
          <w:szCs w:val="20"/>
        </w:rPr>
      </w:pPr>
      <w:r w:rsidRPr="00E00B85">
        <w:rPr>
          <w:rFonts w:ascii="Arial" w:hAnsi="Arial" w:cs="Arial"/>
          <w:sz w:val="20"/>
          <w:szCs w:val="20"/>
        </w:rPr>
        <w:t xml:space="preserve">W przypadku, gdy Beneficjent zaplanował w ramach projektu, wydatki na zakup środków trwałych, o których mowa w </w:t>
      </w:r>
      <w:r w:rsidRPr="00E00B85">
        <w:rPr>
          <w:rFonts w:ascii="Arial" w:hAnsi="Arial" w:cs="Arial"/>
          <w:i/>
          <w:sz w:val="20"/>
          <w:szCs w:val="20"/>
        </w:rPr>
        <w:t>Wytycznych w zakresie kwalifikowalności</w:t>
      </w:r>
      <w:r w:rsidRPr="00E00B85">
        <w:rPr>
          <w:rFonts w:ascii="Arial" w:hAnsi="Arial" w:cs="Arial"/>
          <w:sz w:val="20"/>
          <w:szCs w:val="20"/>
        </w:rPr>
        <w:t xml:space="preserve">, stanowią one … % wydatków projektu. </w:t>
      </w:r>
    </w:p>
    <w:p w:rsidR="00B86C41" w:rsidRPr="00E00B85" w:rsidRDefault="00F33962" w:rsidP="00506D4A">
      <w:pPr>
        <w:pStyle w:val="Tekstpodstawowy"/>
        <w:numPr>
          <w:ilvl w:val="0"/>
          <w:numId w:val="18"/>
        </w:numPr>
        <w:tabs>
          <w:tab w:val="clear" w:pos="900"/>
        </w:tabs>
        <w:autoSpaceDE w:val="0"/>
        <w:autoSpaceDN w:val="0"/>
        <w:rPr>
          <w:rFonts w:ascii="Arial" w:hAnsi="Arial" w:cs="Arial"/>
          <w:sz w:val="20"/>
          <w:szCs w:val="20"/>
        </w:rPr>
      </w:pPr>
      <w:r w:rsidRPr="00E00B85">
        <w:rPr>
          <w:rFonts w:ascii="Arial" w:hAnsi="Arial" w:cs="Arial"/>
          <w:sz w:val="20"/>
          <w:szCs w:val="20"/>
        </w:rPr>
        <w:t xml:space="preserve">W przypadku, gdy Beneficjent zaplanował w ramach projektu, wydatki w ramach cross-financingu, o których mowa w </w:t>
      </w:r>
      <w:r w:rsidRPr="00E00B85">
        <w:rPr>
          <w:rFonts w:ascii="Arial" w:hAnsi="Arial" w:cs="Arial"/>
          <w:i/>
          <w:sz w:val="20"/>
          <w:szCs w:val="20"/>
        </w:rPr>
        <w:t>Wytycznych w zakresie kwalifikowalności</w:t>
      </w:r>
      <w:r w:rsidRPr="00E00B85">
        <w:rPr>
          <w:rFonts w:ascii="Arial" w:hAnsi="Arial" w:cs="Arial"/>
          <w:sz w:val="20"/>
          <w:szCs w:val="20"/>
        </w:rPr>
        <w:t xml:space="preserve">, stanowią </w:t>
      </w:r>
      <w:r w:rsidR="00D77E9F" w:rsidRPr="00E00B85">
        <w:rPr>
          <w:rFonts w:ascii="Arial" w:hAnsi="Arial" w:cs="Arial"/>
          <w:sz w:val="20"/>
          <w:szCs w:val="20"/>
        </w:rPr>
        <w:t xml:space="preserve">one </w:t>
      </w:r>
      <w:r w:rsidRPr="00E00B85">
        <w:rPr>
          <w:rFonts w:ascii="Arial" w:hAnsi="Arial" w:cs="Arial"/>
          <w:sz w:val="20"/>
          <w:szCs w:val="20"/>
        </w:rPr>
        <w:t>… % wydatków projektu.</w:t>
      </w:r>
    </w:p>
    <w:p w:rsidR="004E28E0" w:rsidRPr="00E00B85" w:rsidRDefault="004E28E0" w:rsidP="00DF2D8F">
      <w:pPr>
        <w:pStyle w:val="xl33"/>
        <w:autoSpaceDE/>
        <w:autoSpaceDN/>
        <w:spacing w:before="0" w:after="0"/>
        <w:rPr>
          <w:rFonts w:ascii="Arial" w:hAnsi="Arial" w:cs="Arial"/>
          <w:szCs w:val="20"/>
        </w:rPr>
      </w:pPr>
      <w:r w:rsidRPr="00E00B85">
        <w:rPr>
          <w:rFonts w:ascii="Arial" w:hAnsi="Arial" w:cs="Arial"/>
          <w:szCs w:val="20"/>
        </w:rPr>
        <w:t xml:space="preserve">§ </w:t>
      </w:r>
      <w:r w:rsidR="00DF6FE3" w:rsidRPr="00E00B85">
        <w:rPr>
          <w:rFonts w:ascii="Arial" w:hAnsi="Arial" w:cs="Arial"/>
          <w:szCs w:val="20"/>
        </w:rPr>
        <w:t>3</w:t>
      </w:r>
      <w:r w:rsidRPr="00E00B85">
        <w:rPr>
          <w:rFonts w:ascii="Arial" w:hAnsi="Arial" w:cs="Arial"/>
          <w:szCs w:val="20"/>
        </w:rPr>
        <w:t>.</w:t>
      </w:r>
    </w:p>
    <w:p w:rsidR="004E28E0" w:rsidRPr="00E00B85" w:rsidRDefault="004E28E0" w:rsidP="00506D4A">
      <w:pPr>
        <w:pStyle w:val="Tekstpodstawowy"/>
        <w:numPr>
          <w:ilvl w:val="0"/>
          <w:numId w:val="2"/>
        </w:numPr>
        <w:tabs>
          <w:tab w:val="clear" w:pos="900"/>
        </w:tabs>
        <w:autoSpaceDE w:val="0"/>
        <w:autoSpaceDN w:val="0"/>
        <w:spacing w:after="60"/>
        <w:ind w:left="360" w:hanging="360"/>
        <w:rPr>
          <w:rFonts w:ascii="Arial" w:hAnsi="Arial" w:cs="Arial"/>
          <w:sz w:val="20"/>
          <w:szCs w:val="20"/>
        </w:rPr>
      </w:pPr>
      <w:r w:rsidRPr="00E00B85">
        <w:rPr>
          <w:rFonts w:ascii="Arial" w:hAnsi="Arial" w:cs="Arial"/>
          <w:sz w:val="20"/>
          <w:szCs w:val="20"/>
        </w:rPr>
        <w:t xml:space="preserve">Okres realizacji Projektu jest zgodny z okresem wskazanym we </w:t>
      </w:r>
      <w:r w:rsidR="000F2275" w:rsidRPr="00E00B85">
        <w:rPr>
          <w:rFonts w:ascii="Arial" w:hAnsi="Arial" w:cs="Arial"/>
          <w:sz w:val="20"/>
          <w:szCs w:val="20"/>
        </w:rPr>
        <w:t>W</w:t>
      </w:r>
      <w:r w:rsidRPr="00E00B85">
        <w:rPr>
          <w:rFonts w:ascii="Arial" w:hAnsi="Arial" w:cs="Arial"/>
          <w:sz w:val="20"/>
          <w:szCs w:val="20"/>
        </w:rPr>
        <w:t xml:space="preserve">niosku. </w:t>
      </w:r>
    </w:p>
    <w:p w:rsidR="004E28E0" w:rsidRPr="00E00B85" w:rsidRDefault="004E28E0" w:rsidP="00506D4A">
      <w:pPr>
        <w:pStyle w:val="Tekstpodstawowy"/>
        <w:numPr>
          <w:ilvl w:val="0"/>
          <w:numId w:val="2"/>
        </w:numPr>
        <w:tabs>
          <w:tab w:val="clear" w:pos="900"/>
        </w:tabs>
        <w:autoSpaceDE w:val="0"/>
        <w:autoSpaceDN w:val="0"/>
        <w:spacing w:after="60"/>
        <w:ind w:left="360" w:hanging="360"/>
        <w:rPr>
          <w:rFonts w:ascii="Arial" w:hAnsi="Arial" w:cs="Arial"/>
          <w:sz w:val="20"/>
          <w:szCs w:val="20"/>
        </w:rPr>
      </w:pPr>
      <w:r w:rsidRPr="00E00B85">
        <w:rPr>
          <w:rFonts w:ascii="Arial" w:hAnsi="Arial" w:cs="Arial"/>
          <w:sz w:val="20"/>
          <w:szCs w:val="20"/>
        </w:rPr>
        <w:t xml:space="preserve">Okres, o którym mowa w ust. 1, dotyczy realizacji zadań w ramach Projektu. </w:t>
      </w:r>
    </w:p>
    <w:p w:rsidR="00E85904" w:rsidRPr="00E00B85" w:rsidRDefault="00E85904" w:rsidP="00506D4A">
      <w:pPr>
        <w:pStyle w:val="Tekstpodstawowy"/>
        <w:numPr>
          <w:ilvl w:val="0"/>
          <w:numId w:val="2"/>
        </w:numPr>
        <w:tabs>
          <w:tab w:val="clear" w:pos="900"/>
        </w:tabs>
        <w:autoSpaceDE w:val="0"/>
        <w:autoSpaceDN w:val="0"/>
        <w:spacing w:after="60"/>
        <w:ind w:left="360" w:hanging="360"/>
        <w:rPr>
          <w:rFonts w:ascii="Arial" w:hAnsi="Arial" w:cs="Arial"/>
          <w:sz w:val="20"/>
          <w:szCs w:val="20"/>
        </w:rPr>
      </w:pPr>
      <w:r w:rsidRPr="00E00B85">
        <w:rPr>
          <w:rFonts w:ascii="Arial" w:hAnsi="Arial" w:cs="Arial"/>
          <w:sz w:val="20"/>
          <w:szCs w:val="20"/>
        </w:rPr>
        <w:t xml:space="preserve">Beneficjent </w:t>
      </w:r>
      <w:r w:rsidR="00C63C77" w:rsidRPr="00E00B85">
        <w:rPr>
          <w:rFonts w:ascii="Arial" w:hAnsi="Arial" w:cs="Arial"/>
          <w:i/>
          <w:sz w:val="20"/>
          <w:szCs w:val="20"/>
        </w:rPr>
        <w:t>oraz Partnerzy</w:t>
      </w:r>
      <w:r w:rsidR="00C63C77" w:rsidRPr="00E00B85">
        <w:rPr>
          <w:rFonts w:ascii="Arial" w:hAnsi="Arial" w:cs="Arial"/>
          <w:sz w:val="20"/>
          <w:szCs w:val="20"/>
        </w:rPr>
        <w:t xml:space="preserve"> </w:t>
      </w:r>
      <w:r w:rsidRPr="00E00B85">
        <w:rPr>
          <w:rFonts w:ascii="Arial" w:hAnsi="Arial" w:cs="Arial"/>
          <w:sz w:val="20"/>
          <w:szCs w:val="20"/>
        </w:rPr>
        <w:t>ma</w:t>
      </w:r>
      <w:r w:rsidR="00C63C77" w:rsidRPr="00E00B85">
        <w:rPr>
          <w:rFonts w:ascii="Arial" w:hAnsi="Arial" w:cs="Arial"/>
          <w:sz w:val="20"/>
          <w:szCs w:val="20"/>
        </w:rPr>
        <w:t>/</w:t>
      </w:r>
      <w:r w:rsidR="00C63C77" w:rsidRPr="00E00B85">
        <w:rPr>
          <w:rFonts w:ascii="Arial" w:hAnsi="Arial" w:cs="Arial"/>
          <w:i/>
          <w:sz w:val="20"/>
          <w:szCs w:val="20"/>
        </w:rPr>
        <w:t>mają</w:t>
      </w:r>
      <w:r w:rsidR="00C63C77" w:rsidRPr="00E00B85">
        <w:rPr>
          <w:rStyle w:val="Odwoanieprzypisudolnego"/>
          <w:rFonts w:ascii="Arial" w:hAnsi="Arial" w:cs="Arial"/>
          <w:i/>
          <w:sz w:val="20"/>
          <w:szCs w:val="20"/>
        </w:rPr>
        <w:footnoteReference w:id="13"/>
      </w:r>
      <w:r w:rsidRPr="00E00B85">
        <w:rPr>
          <w:rFonts w:ascii="Arial" w:hAnsi="Arial" w:cs="Arial"/>
          <w:sz w:val="20"/>
          <w:szCs w:val="20"/>
        </w:rPr>
        <w:t xml:space="preserve"> prawo do ponoszenia wydatków po okresie realizacji Projektu, </w:t>
      </w:r>
      <w:r w:rsidR="00B20F4B" w:rsidRPr="00E00B85">
        <w:rPr>
          <w:rFonts w:ascii="Arial" w:hAnsi="Arial" w:cs="Arial"/>
          <w:sz w:val="20"/>
          <w:szCs w:val="20"/>
        </w:rPr>
        <w:t xml:space="preserve">jednak nie </w:t>
      </w:r>
      <w:r w:rsidR="004F1AC7" w:rsidRPr="00E00B85">
        <w:rPr>
          <w:rFonts w:ascii="Arial" w:hAnsi="Arial" w:cs="Arial"/>
          <w:sz w:val="20"/>
          <w:szCs w:val="20"/>
        </w:rPr>
        <w:t xml:space="preserve">dłużej </w:t>
      </w:r>
      <w:r w:rsidR="00B20F4B" w:rsidRPr="00E00B85">
        <w:rPr>
          <w:rFonts w:ascii="Arial" w:hAnsi="Arial" w:cs="Arial"/>
          <w:sz w:val="20"/>
          <w:szCs w:val="20"/>
        </w:rPr>
        <w:t xml:space="preserve">niż do </w:t>
      </w:r>
      <w:r w:rsidR="004F1AC7" w:rsidRPr="00E00B85">
        <w:rPr>
          <w:rFonts w:ascii="Arial" w:hAnsi="Arial" w:cs="Arial"/>
          <w:sz w:val="20"/>
          <w:szCs w:val="20"/>
        </w:rPr>
        <w:t xml:space="preserve">dnia </w:t>
      </w:r>
      <w:r w:rsidR="00B20F4B" w:rsidRPr="00E00B85">
        <w:rPr>
          <w:rFonts w:ascii="Arial" w:hAnsi="Arial" w:cs="Arial"/>
          <w:sz w:val="20"/>
          <w:szCs w:val="20"/>
        </w:rPr>
        <w:t xml:space="preserve">31 grudnia 2023 r., </w:t>
      </w:r>
      <w:r w:rsidRPr="00E00B85">
        <w:rPr>
          <w:rFonts w:ascii="Arial" w:hAnsi="Arial" w:cs="Arial"/>
          <w:sz w:val="20"/>
          <w:szCs w:val="20"/>
        </w:rPr>
        <w:t xml:space="preserve">pod warunkiem, że wydatki te </w:t>
      </w:r>
      <w:r w:rsidR="009C2956" w:rsidRPr="00E00B85">
        <w:rPr>
          <w:rFonts w:ascii="Arial" w:hAnsi="Arial" w:cs="Arial"/>
          <w:sz w:val="20"/>
          <w:szCs w:val="20"/>
        </w:rPr>
        <w:t>dotyczą</w:t>
      </w:r>
      <w:r w:rsidRPr="00E00B85">
        <w:rPr>
          <w:rFonts w:ascii="Arial" w:hAnsi="Arial" w:cs="Arial"/>
          <w:sz w:val="20"/>
          <w:szCs w:val="20"/>
        </w:rPr>
        <w:t xml:space="preserve"> okresu </w:t>
      </w:r>
      <w:r w:rsidR="00B20F4B" w:rsidRPr="00E00B85">
        <w:rPr>
          <w:rFonts w:ascii="Arial" w:hAnsi="Arial" w:cs="Arial"/>
          <w:sz w:val="20"/>
          <w:szCs w:val="20"/>
        </w:rPr>
        <w:t xml:space="preserve">realizacji Projektu </w:t>
      </w:r>
      <w:r w:rsidRPr="00E00B85">
        <w:rPr>
          <w:rFonts w:ascii="Arial" w:hAnsi="Arial" w:cs="Arial"/>
          <w:sz w:val="20"/>
          <w:szCs w:val="20"/>
        </w:rPr>
        <w:t>oraz zostaną uwzględnione w końcowym wniosku o płatność.</w:t>
      </w:r>
    </w:p>
    <w:p w:rsidR="004E28E0" w:rsidRPr="00E00B85" w:rsidRDefault="004E28E0" w:rsidP="00506D4A">
      <w:pPr>
        <w:pStyle w:val="Tekstpodstawowy"/>
        <w:spacing w:after="60"/>
        <w:jc w:val="center"/>
        <w:rPr>
          <w:rFonts w:ascii="Arial" w:hAnsi="Arial" w:cs="Arial"/>
          <w:sz w:val="20"/>
          <w:szCs w:val="20"/>
        </w:rPr>
      </w:pPr>
    </w:p>
    <w:p w:rsidR="009D490C" w:rsidRPr="00E00B85" w:rsidRDefault="009D490C" w:rsidP="00506D4A">
      <w:pPr>
        <w:pStyle w:val="Tekstpodstawowy"/>
        <w:spacing w:after="60"/>
        <w:jc w:val="center"/>
        <w:rPr>
          <w:rFonts w:ascii="Arial" w:hAnsi="Arial" w:cs="Arial"/>
          <w:sz w:val="20"/>
          <w:szCs w:val="20"/>
        </w:rPr>
      </w:pPr>
      <w:r w:rsidRPr="00E00B85">
        <w:rPr>
          <w:rFonts w:ascii="Arial" w:hAnsi="Arial" w:cs="Arial"/>
          <w:sz w:val="20"/>
          <w:szCs w:val="20"/>
        </w:rPr>
        <w:t xml:space="preserve">§ </w:t>
      </w:r>
      <w:r w:rsidR="00DF6FE3" w:rsidRPr="00E00B85">
        <w:rPr>
          <w:rFonts w:ascii="Arial" w:hAnsi="Arial" w:cs="Arial"/>
          <w:sz w:val="20"/>
          <w:szCs w:val="20"/>
        </w:rPr>
        <w:t>4</w:t>
      </w:r>
      <w:r w:rsidRPr="00E00B85">
        <w:rPr>
          <w:rFonts w:ascii="Arial" w:hAnsi="Arial" w:cs="Arial"/>
          <w:sz w:val="20"/>
          <w:szCs w:val="20"/>
        </w:rPr>
        <w:t>.</w:t>
      </w:r>
    </w:p>
    <w:p w:rsidR="005147BA" w:rsidRPr="00E00B85" w:rsidRDefault="009D490C" w:rsidP="00506D4A">
      <w:pPr>
        <w:pStyle w:val="Tekstpodstawowy"/>
        <w:numPr>
          <w:ilvl w:val="0"/>
          <w:numId w:val="28"/>
        </w:numPr>
        <w:tabs>
          <w:tab w:val="clear" w:pos="900"/>
        </w:tabs>
        <w:autoSpaceDE w:val="0"/>
        <w:autoSpaceDN w:val="0"/>
        <w:spacing w:after="60"/>
        <w:rPr>
          <w:rFonts w:ascii="Arial" w:hAnsi="Arial" w:cs="Arial"/>
          <w:sz w:val="20"/>
          <w:szCs w:val="20"/>
        </w:rPr>
      </w:pPr>
      <w:r w:rsidRPr="00E00B85">
        <w:rPr>
          <w:rFonts w:ascii="Arial" w:hAnsi="Arial" w:cs="Arial"/>
          <w:sz w:val="20"/>
          <w:szCs w:val="20"/>
        </w:rPr>
        <w:t xml:space="preserve">Beneficjent </w:t>
      </w:r>
      <w:r w:rsidR="00833677" w:rsidRPr="00E00B85">
        <w:rPr>
          <w:rFonts w:ascii="Arial" w:hAnsi="Arial" w:cs="Arial"/>
          <w:sz w:val="20"/>
          <w:szCs w:val="20"/>
        </w:rPr>
        <w:t>odpowiada za</w:t>
      </w:r>
      <w:r w:rsidR="00833677" w:rsidRPr="00E00B85">
        <w:rPr>
          <w:rFonts w:ascii="Arial" w:hAnsi="Arial" w:cs="Arial"/>
          <w:b/>
          <w:sz w:val="20"/>
          <w:szCs w:val="20"/>
        </w:rPr>
        <w:t xml:space="preserve"> </w:t>
      </w:r>
      <w:r w:rsidRPr="00E00B85">
        <w:rPr>
          <w:rFonts w:ascii="Arial" w:hAnsi="Arial" w:cs="Arial"/>
          <w:sz w:val="20"/>
          <w:szCs w:val="20"/>
        </w:rPr>
        <w:t>realizacj</w:t>
      </w:r>
      <w:r w:rsidR="00673A43" w:rsidRPr="00E00B85">
        <w:rPr>
          <w:rFonts w:ascii="Arial" w:hAnsi="Arial" w:cs="Arial"/>
          <w:sz w:val="20"/>
          <w:szCs w:val="20"/>
        </w:rPr>
        <w:t>ę</w:t>
      </w:r>
      <w:r w:rsidRPr="00E00B85">
        <w:rPr>
          <w:rFonts w:ascii="Arial" w:hAnsi="Arial" w:cs="Arial"/>
          <w:sz w:val="20"/>
          <w:szCs w:val="20"/>
        </w:rPr>
        <w:t xml:space="preserve"> Projektu </w:t>
      </w:r>
      <w:r w:rsidR="0000105E" w:rsidRPr="00E00B85">
        <w:rPr>
          <w:rFonts w:ascii="Arial" w:hAnsi="Arial" w:cs="Arial"/>
          <w:sz w:val="20"/>
          <w:szCs w:val="20"/>
        </w:rPr>
        <w:t>zgodnie z</w:t>
      </w:r>
      <w:r w:rsidRPr="00E00B85">
        <w:rPr>
          <w:rFonts w:ascii="Arial" w:hAnsi="Arial" w:cs="Arial"/>
          <w:sz w:val="20"/>
          <w:szCs w:val="20"/>
        </w:rPr>
        <w:t xml:space="preserve"> </w:t>
      </w:r>
      <w:r w:rsidR="000F2275" w:rsidRPr="00E00B85">
        <w:rPr>
          <w:rFonts w:ascii="Arial" w:hAnsi="Arial" w:cs="Arial"/>
          <w:sz w:val="20"/>
          <w:szCs w:val="20"/>
        </w:rPr>
        <w:t>W</w:t>
      </w:r>
      <w:r w:rsidRPr="00E00B85">
        <w:rPr>
          <w:rFonts w:ascii="Arial" w:hAnsi="Arial" w:cs="Arial"/>
          <w:sz w:val="20"/>
          <w:szCs w:val="20"/>
        </w:rPr>
        <w:t>niosk</w:t>
      </w:r>
      <w:r w:rsidR="0000105E" w:rsidRPr="00E00B85">
        <w:rPr>
          <w:rFonts w:ascii="Arial" w:hAnsi="Arial" w:cs="Arial"/>
          <w:sz w:val="20"/>
          <w:szCs w:val="20"/>
        </w:rPr>
        <w:t>iem</w:t>
      </w:r>
      <w:r w:rsidR="00604F1D" w:rsidRPr="00E00B85">
        <w:rPr>
          <w:rFonts w:ascii="Arial" w:hAnsi="Arial" w:cs="Arial"/>
          <w:sz w:val="20"/>
          <w:szCs w:val="20"/>
        </w:rPr>
        <w:t xml:space="preserve">, w </w:t>
      </w:r>
      <w:r w:rsidR="00D77E9F" w:rsidRPr="00E00B85">
        <w:rPr>
          <w:rFonts w:ascii="Arial" w:hAnsi="Arial" w:cs="Arial"/>
          <w:sz w:val="20"/>
          <w:szCs w:val="20"/>
        </w:rPr>
        <w:t>szczególności</w:t>
      </w:r>
      <w:r w:rsidR="00D77E9F" w:rsidRPr="00E00B85" w:rsidDel="00D77E9F">
        <w:rPr>
          <w:rFonts w:ascii="Arial" w:hAnsi="Arial" w:cs="Arial"/>
          <w:sz w:val="20"/>
          <w:szCs w:val="20"/>
        </w:rPr>
        <w:t xml:space="preserve"> </w:t>
      </w:r>
      <w:r w:rsidR="00673A43" w:rsidRPr="00E00B85">
        <w:rPr>
          <w:rFonts w:ascii="Arial" w:hAnsi="Arial" w:cs="Arial"/>
          <w:sz w:val="20"/>
          <w:szCs w:val="20"/>
        </w:rPr>
        <w:t>za</w:t>
      </w:r>
      <w:r w:rsidR="005147BA" w:rsidRPr="00E00B85">
        <w:rPr>
          <w:rFonts w:ascii="Arial" w:hAnsi="Arial" w:cs="Arial"/>
          <w:sz w:val="20"/>
          <w:szCs w:val="20"/>
        </w:rPr>
        <w:t>:</w:t>
      </w:r>
      <w:r w:rsidR="006813F4" w:rsidRPr="00E00B85">
        <w:rPr>
          <w:rFonts w:ascii="Arial" w:hAnsi="Arial" w:cs="Arial"/>
          <w:sz w:val="20"/>
          <w:szCs w:val="20"/>
        </w:rPr>
        <w:tab/>
      </w:r>
    </w:p>
    <w:p w:rsidR="005147BA" w:rsidRPr="00E00B85" w:rsidRDefault="00604F1D" w:rsidP="00506D4A">
      <w:pPr>
        <w:numPr>
          <w:ilvl w:val="1"/>
          <w:numId w:val="9"/>
        </w:numPr>
        <w:tabs>
          <w:tab w:val="left" w:pos="142"/>
        </w:tabs>
        <w:spacing w:after="60" w:line="240" w:lineRule="auto"/>
        <w:jc w:val="both"/>
        <w:rPr>
          <w:rFonts w:ascii="Arial" w:hAnsi="Arial" w:cs="Arial"/>
          <w:sz w:val="20"/>
          <w:szCs w:val="20"/>
        </w:rPr>
      </w:pPr>
      <w:r w:rsidRPr="00E00B85">
        <w:rPr>
          <w:rFonts w:ascii="Arial" w:hAnsi="Arial" w:cs="Arial"/>
          <w:sz w:val="20"/>
          <w:szCs w:val="20"/>
        </w:rPr>
        <w:t>osiągni</w:t>
      </w:r>
      <w:r w:rsidR="006813F4" w:rsidRPr="00E00B85">
        <w:rPr>
          <w:rFonts w:ascii="Arial" w:hAnsi="Arial" w:cs="Arial"/>
          <w:sz w:val="20"/>
          <w:szCs w:val="20"/>
        </w:rPr>
        <w:t>ęci</w:t>
      </w:r>
      <w:r w:rsidR="00673A43" w:rsidRPr="00E00B85">
        <w:rPr>
          <w:rFonts w:ascii="Arial" w:hAnsi="Arial" w:cs="Arial"/>
          <w:sz w:val="20"/>
          <w:szCs w:val="20"/>
        </w:rPr>
        <w:t>e</w:t>
      </w:r>
      <w:r w:rsidRPr="00E00B85">
        <w:rPr>
          <w:rFonts w:ascii="Arial" w:hAnsi="Arial" w:cs="Arial"/>
          <w:sz w:val="20"/>
          <w:szCs w:val="20"/>
        </w:rPr>
        <w:t xml:space="preserve"> wskaźników produktu </w:t>
      </w:r>
      <w:r w:rsidR="00513DA5" w:rsidRPr="00E00B85">
        <w:rPr>
          <w:rFonts w:ascii="Arial" w:hAnsi="Arial" w:cs="Arial"/>
          <w:sz w:val="20"/>
          <w:szCs w:val="20"/>
        </w:rPr>
        <w:t xml:space="preserve">oraz </w:t>
      </w:r>
      <w:r w:rsidRPr="00E00B85">
        <w:rPr>
          <w:rFonts w:ascii="Arial" w:hAnsi="Arial" w:cs="Arial"/>
          <w:sz w:val="20"/>
          <w:szCs w:val="20"/>
        </w:rPr>
        <w:t xml:space="preserve">rezultatu </w:t>
      </w:r>
      <w:r w:rsidR="0067638F" w:rsidRPr="00E00B85">
        <w:rPr>
          <w:rFonts w:ascii="Arial" w:hAnsi="Arial" w:cs="Arial"/>
          <w:sz w:val="20"/>
          <w:szCs w:val="20"/>
        </w:rPr>
        <w:t xml:space="preserve">określonych we </w:t>
      </w:r>
      <w:r w:rsidR="000F2275" w:rsidRPr="00E00B85">
        <w:rPr>
          <w:rFonts w:ascii="Arial" w:hAnsi="Arial" w:cs="Arial"/>
          <w:sz w:val="20"/>
          <w:szCs w:val="20"/>
        </w:rPr>
        <w:t>W</w:t>
      </w:r>
      <w:r w:rsidRPr="00E00B85">
        <w:rPr>
          <w:rFonts w:ascii="Arial" w:hAnsi="Arial" w:cs="Arial"/>
          <w:sz w:val="20"/>
          <w:szCs w:val="20"/>
        </w:rPr>
        <w:t>niosk</w:t>
      </w:r>
      <w:r w:rsidR="0067638F" w:rsidRPr="00E00B85">
        <w:rPr>
          <w:rFonts w:ascii="Arial" w:hAnsi="Arial" w:cs="Arial"/>
          <w:sz w:val="20"/>
          <w:szCs w:val="20"/>
        </w:rPr>
        <w:t>u</w:t>
      </w:r>
      <w:r w:rsidR="00F44DAE" w:rsidRPr="00E00B85">
        <w:rPr>
          <w:rFonts w:ascii="Arial" w:hAnsi="Arial" w:cs="Arial"/>
          <w:sz w:val="20"/>
          <w:szCs w:val="20"/>
        </w:rPr>
        <w:t>;</w:t>
      </w:r>
    </w:p>
    <w:p w:rsidR="00F44DAE" w:rsidRPr="00E00B85" w:rsidRDefault="00F44DAE" w:rsidP="00506D4A">
      <w:pPr>
        <w:numPr>
          <w:ilvl w:val="1"/>
          <w:numId w:val="9"/>
        </w:numPr>
        <w:tabs>
          <w:tab w:val="left" w:pos="142"/>
        </w:tabs>
        <w:spacing w:after="60" w:line="240" w:lineRule="auto"/>
        <w:jc w:val="both"/>
        <w:rPr>
          <w:rFonts w:ascii="Arial" w:hAnsi="Arial" w:cs="Arial"/>
          <w:sz w:val="20"/>
          <w:szCs w:val="20"/>
        </w:rPr>
      </w:pPr>
      <w:r w:rsidRPr="00E00B85">
        <w:rPr>
          <w:rFonts w:ascii="Arial" w:hAnsi="Arial" w:cs="Arial"/>
          <w:sz w:val="20"/>
          <w:szCs w:val="20"/>
        </w:rPr>
        <w:t>realizacj</w:t>
      </w:r>
      <w:r w:rsidR="00673A43" w:rsidRPr="00E00B85">
        <w:rPr>
          <w:rFonts w:ascii="Arial" w:hAnsi="Arial" w:cs="Arial"/>
          <w:sz w:val="20"/>
          <w:szCs w:val="20"/>
        </w:rPr>
        <w:t>ę</w:t>
      </w:r>
      <w:r w:rsidRPr="00E00B85">
        <w:rPr>
          <w:rFonts w:ascii="Arial" w:hAnsi="Arial" w:cs="Arial"/>
          <w:sz w:val="20"/>
          <w:szCs w:val="20"/>
        </w:rPr>
        <w:t xml:space="preserve"> Projektu w </w:t>
      </w:r>
      <w:r w:rsidR="008363B6" w:rsidRPr="00E00B85">
        <w:rPr>
          <w:rFonts w:ascii="Arial" w:hAnsi="Arial" w:cs="Arial"/>
          <w:sz w:val="20"/>
          <w:szCs w:val="20"/>
        </w:rPr>
        <w:t xml:space="preserve">oparciu o harmonogram </w:t>
      </w:r>
      <w:r w:rsidR="008D72CE" w:rsidRPr="00E00B85">
        <w:rPr>
          <w:rFonts w:ascii="Arial" w:hAnsi="Arial" w:cs="Arial"/>
          <w:sz w:val="20"/>
          <w:szCs w:val="20"/>
        </w:rPr>
        <w:t xml:space="preserve">realizacji projektu </w:t>
      </w:r>
      <w:r w:rsidR="003E52D8" w:rsidRPr="00E00B85">
        <w:rPr>
          <w:rFonts w:ascii="Arial" w:hAnsi="Arial" w:cs="Arial"/>
          <w:sz w:val="20"/>
          <w:szCs w:val="20"/>
        </w:rPr>
        <w:t>określony</w:t>
      </w:r>
      <w:r w:rsidR="008363B6" w:rsidRPr="00E00B85">
        <w:rPr>
          <w:rFonts w:ascii="Arial" w:hAnsi="Arial" w:cs="Arial"/>
          <w:sz w:val="20"/>
          <w:szCs w:val="20"/>
        </w:rPr>
        <w:t xml:space="preserve"> </w:t>
      </w:r>
      <w:r w:rsidR="003E52D8" w:rsidRPr="00E00B85">
        <w:rPr>
          <w:rFonts w:ascii="Arial" w:hAnsi="Arial" w:cs="Arial"/>
          <w:sz w:val="20"/>
          <w:szCs w:val="20"/>
        </w:rPr>
        <w:t>we</w:t>
      </w:r>
      <w:r w:rsidR="008363B6" w:rsidRPr="00E00B85">
        <w:rPr>
          <w:rFonts w:ascii="Arial" w:hAnsi="Arial" w:cs="Arial"/>
          <w:sz w:val="20"/>
          <w:szCs w:val="20"/>
        </w:rPr>
        <w:t xml:space="preserve"> </w:t>
      </w:r>
      <w:r w:rsidR="000F2275" w:rsidRPr="00E00B85">
        <w:rPr>
          <w:rFonts w:ascii="Arial" w:hAnsi="Arial" w:cs="Arial"/>
          <w:sz w:val="20"/>
          <w:szCs w:val="20"/>
        </w:rPr>
        <w:t>W</w:t>
      </w:r>
      <w:r w:rsidR="008363B6" w:rsidRPr="00E00B85">
        <w:rPr>
          <w:rFonts w:ascii="Arial" w:hAnsi="Arial" w:cs="Arial"/>
          <w:sz w:val="20"/>
          <w:szCs w:val="20"/>
        </w:rPr>
        <w:t>niosku</w:t>
      </w:r>
      <w:r w:rsidRPr="00E00B85">
        <w:rPr>
          <w:rFonts w:ascii="Arial" w:hAnsi="Arial" w:cs="Arial"/>
          <w:sz w:val="20"/>
          <w:szCs w:val="20"/>
        </w:rPr>
        <w:t>;</w:t>
      </w:r>
    </w:p>
    <w:p w:rsidR="006813F4" w:rsidRPr="00E00B85" w:rsidRDefault="006813F4" w:rsidP="00506D4A">
      <w:pPr>
        <w:numPr>
          <w:ilvl w:val="1"/>
          <w:numId w:val="9"/>
        </w:numPr>
        <w:tabs>
          <w:tab w:val="left" w:pos="142"/>
        </w:tabs>
        <w:spacing w:after="60" w:line="240" w:lineRule="auto"/>
        <w:jc w:val="both"/>
        <w:rPr>
          <w:rFonts w:ascii="Arial" w:hAnsi="Arial" w:cs="Arial"/>
          <w:sz w:val="20"/>
          <w:szCs w:val="20"/>
        </w:rPr>
      </w:pPr>
      <w:r w:rsidRPr="00E00B85">
        <w:rPr>
          <w:rFonts w:ascii="Arial" w:hAnsi="Arial" w:cs="Arial"/>
          <w:sz w:val="20"/>
          <w:szCs w:val="20"/>
        </w:rPr>
        <w:t>zapewnieni</w:t>
      </w:r>
      <w:r w:rsidR="00673A43" w:rsidRPr="00E00B85">
        <w:rPr>
          <w:rFonts w:ascii="Arial" w:hAnsi="Arial" w:cs="Arial"/>
          <w:sz w:val="20"/>
          <w:szCs w:val="20"/>
        </w:rPr>
        <w:t>e</w:t>
      </w:r>
      <w:r w:rsidRPr="00E00B85">
        <w:rPr>
          <w:rFonts w:ascii="Arial" w:hAnsi="Arial" w:cs="Arial"/>
          <w:sz w:val="20"/>
          <w:szCs w:val="20"/>
        </w:rPr>
        <w:t xml:space="preserve"> realizacji Projektu przez personel projektu</w:t>
      </w:r>
      <w:r w:rsidR="00DC4EEE" w:rsidRPr="00E00B85">
        <w:rPr>
          <w:rFonts w:ascii="Arial" w:hAnsi="Arial" w:cs="Arial"/>
          <w:sz w:val="20"/>
          <w:szCs w:val="20"/>
        </w:rPr>
        <w:t xml:space="preserve"> posiadający</w:t>
      </w:r>
      <w:r w:rsidR="003B53F1" w:rsidRPr="00E00B85">
        <w:rPr>
          <w:rFonts w:ascii="Arial" w:hAnsi="Arial" w:cs="Arial"/>
          <w:sz w:val="20"/>
          <w:szCs w:val="20"/>
        </w:rPr>
        <w:t xml:space="preserve"> kwalifikacje </w:t>
      </w:r>
      <w:r w:rsidR="00DC4EEE" w:rsidRPr="00E00B85">
        <w:rPr>
          <w:rFonts w:ascii="Arial" w:hAnsi="Arial" w:cs="Arial"/>
          <w:sz w:val="20"/>
          <w:szCs w:val="20"/>
        </w:rPr>
        <w:t xml:space="preserve">określone </w:t>
      </w:r>
      <w:r w:rsidR="00C349E9">
        <w:rPr>
          <w:rFonts w:ascii="Arial" w:hAnsi="Arial" w:cs="Arial"/>
          <w:sz w:val="20"/>
          <w:szCs w:val="20"/>
        </w:rPr>
        <w:br/>
      </w:r>
      <w:r w:rsidRPr="00E00B85">
        <w:rPr>
          <w:rFonts w:ascii="Arial" w:hAnsi="Arial" w:cs="Arial"/>
          <w:sz w:val="20"/>
          <w:szCs w:val="20"/>
        </w:rPr>
        <w:t xml:space="preserve">we </w:t>
      </w:r>
      <w:r w:rsidR="000F2275" w:rsidRPr="00E00B85">
        <w:rPr>
          <w:rFonts w:ascii="Arial" w:hAnsi="Arial" w:cs="Arial"/>
          <w:sz w:val="20"/>
          <w:szCs w:val="20"/>
        </w:rPr>
        <w:t>W</w:t>
      </w:r>
      <w:r w:rsidRPr="00E00B85">
        <w:rPr>
          <w:rFonts w:ascii="Arial" w:hAnsi="Arial" w:cs="Arial"/>
          <w:sz w:val="20"/>
          <w:szCs w:val="20"/>
        </w:rPr>
        <w:t>niosku;</w:t>
      </w:r>
    </w:p>
    <w:p w:rsidR="004450E0" w:rsidRPr="00E00B85" w:rsidRDefault="00F44DAE" w:rsidP="00506D4A">
      <w:pPr>
        <w:numPr>
          <w:ilvl w:val="1"/>
          <w:numId w:val="9"/>
        </w:numPr>
        <w:tabs>
          <w:tab w:val="left" w:pos="142"/>
        </w:tabs>
        <w:spacing w:after="60" w:line="240" w:lineRule="auto"/>
        <w:jc w:val="both"/>
        <w:rPr>
          <w:rFonts w:ascii="Arial" w:hAnsi="Arial" w:cs="Arial"/>
          <w:sz w:val="20"/>
          <w:szCs w:val="20"/>
        </w:rPr>
      </w:pPr>
      <w:r w:rsidRPr="00E00B85">
        <w:rPr>
          <w:rFonts w:ascii="Arial" w:hAnsi="Arial" w:cs="Arial"/>
          <w:sz w:val="20"/>
          <w:szCs w:val="20"/>
        </w:rPr>
        <w:t>zachowani</w:t>
      </w:r>
      <w:r w:rsidR="00673A43" w:rsidRPr="00E00B85">
        <w:rPr>
          <w:rFonts w:ascii="Arial" w:hAnsi="Arial" w:cs="Arial"/>
          <w:sz w:val="20"/>
          <w:szCs w:val="20"/>
        </w:rPr>
        <w:t>e</w:t>
      </w:r>
      <w:r w:rsidRPr="00E00B85">
        <w:rPr>
          <w:rFonts w:ascii="Arial" w:hAnsi="Arial" w:cs="Arial"/>
          <w:sz w:val="20"/>
          <w:szCs w:val="20"/>
        </w:rPr>
        <w:t xml:space="preserve"> trwałości </w:t>
      </w:r>
      <w:r w:rsidR="00A47296" w:rsidRPr="00E00B85">
        <w:rPr>
          <w:rFonts w:ascii="Arial" w:hAnsi="Arial" w:cs="Arial"/>
          <w:sz w:val="20"/>
          <w:szCs w:val="20"/>
        </w:rPr>
        <w:t xml:space="preserve">Projektu lub </w:t>
      </w:r>
      <w:r w:rsidRPr="00E00B85">
        <w:rPr>
          <w:rFonts w:ascii="Arial" w:hAnsi="Arial" w:cs="Arial"/>
          <w:sz w:val="20"/>
          <w:szCs w:val="20"/>
        </w:rPr>
        <w:t xml:space="preserve">rezultatów, o ile tak przewiduje </w:t>
      </w:r>
      <w:r w:rsidR="000F2275" w:rsidRPr="00E00B85">
        <w:rPr>
          <w:rFonts w:ascii="Arial" w:hAnsi="Arial" w:cs="Arial"/>
          <w:sz w:val="20"/>
          <w:szCs w:val="20"/>
        </w:rPr>
        <w:t>W</w:t>
      </w:r>
      <w:r w:rsidRPr="00E00B85">
        <w:rPr>
          <w:rFonts w:ascii="Arial" w:hAnsi="Arial" w:cs="Arial"/>
          <w:sz w:val="20"/>
          <w:szCs w:val="20"/>
        </w:rPr>
        <w:t>niosek</w:t>
      </w:r>
      <w:r w:rsidR="00DF6FE3" w:rsidRPr="00E00B85">
        <w:rPr>
          <w:rFonts w:ascii="Arial" w:hAnsi="Arial" w:cs="Arial"/>
          <w:sz w:val="20"/>
          <w:szCs w:val="20"/>
        </w:rPr>
        <w:t>;</w:t>
      </w:r>
    </w:p>
    <w:p w:rsidR="00813596" w:rsidRPr="00E00B85" w:rsidRDefault="004450E0" w:rsidP="00506D4A">
      <w:pPr>
        <w:numPr>
          <w:ilvl w:val="1"/>
          <w:numId w:val="9"/>
        </w:numPr>
        <w:tabs>
          <w:tab w:val="left" w:pos="142"/>
        </w:tabs>
        <w:spacing w:after="60" w:line="240" w:lineRule="auto"/>
        <w:jc w:val="both"/>
        <w:rPr>
          <w:rFonts w:ascii="Arial" w:hAnsi="Arial" w:cs="Arial"/>
          <w:sz w:val="20"/>
          <w:szCs w:val="20"/>
        </w:rPr>
      </w:pPr>
      <w:r w:rsidRPr="00E00B85">
        <w:rPr>
          <w:rFonts w:ascii="Arial" w:hAnsi="Arial" w:cs="Arial"/>
          <w:sz w:val="20"/>
          <w:szCs w:val="20"/>
        </w:rPr>
        <w:t>zbierani</w:t>
      </w:r>
      <w:r w:rsidR="00673A43" w:rsidRPr="00E00B85">
        <w:rPr>
          <w:rFonts w:ascii="Arial" w:hAnsi="Arial" w:cs="Arial"/>
          <w:sz w:val="20"/>
          <w:szCs w:val="20"/>
        </w:rPr>
        <w:t>e</w:t>
      </w:r>
      <w:r w:rsidRPr="00E00B85">
        <w:rPr>
          <w:rFonts w:ascii="Arial" w:hAnsi="Arial" w:cs="Arial"/>
          <w:sz w:val="20"/>
          <w:szCs w:val="20"/>
        </w:rPr>
        <w:t xml:space="preserve"> danych </w:t>
      </w:r>
      <w:r w:rsidR="002C4BA6" w:rsidRPr="00E00B85">
        <w:rPr>
          <w:rFonts w:ascii="Arial" w:hAnsi="Arial" w:cs="Arial"/>
          <w:sz w:val="20"/>
          <w:szCs w:val="20"/>
        </w:rPr>
        <w:t xml:space="preserve">osobowych </w:t>
      </w:r>
      <w:r w:rsidRPr="00E00B85">
        <w:rPr>
          <w:rFonts w:ascii="Arial" w:hAnsi="Arial" w:cs="Arial"/>
          <w:sz w:val="20"/>
          <w:szCs w:val="20"/>
        </w:rPr>
        <w:t xml:space="preserve">uczestników </w:t>
      </w:r>
      <w:r w:rsidR="002A7DB9" w:rsidRPr="00E00B85">
        <w:rPr>
          <w:rFonts w:ascii="Arial" w:hAnsi="Arial" w:cs="Arial"/>
          <w:sz w:val="20"/>
          <w:szCs w:val="20"/>
        </w:rPr>
        <w:t>P</w:t>
      </w:r>
      <w:r w:rsidRPr="00E00B85">
        <w:rPr>
          <w:rFonts w:ascii="Arial" w:hAnsi="Arial" w:cs="Arial"/>
          <w:sz w:val="20"/>
          <w:szCs w:val="20"/>
        </w:rPr>
        <w:t xml:space="preserve">rojektu (osób lub podmiotów) zgodnie </w:t>
      </w:r>
      <w:r w:rsidR="00592BC0" w:rsidRPr="00E00B85">
        <w:rPr>
          <w:rFonts w:ascii="Arial" w:hAnsi="Arial" w:cs="Arial"/>
          <w:sz w:val="20"/>
          <w:szCs w:val="20"/>
        </w:rPr>
        <w:br/>
      </w:r>
      <w:r w:rsidRPr="00E00B85">
        <w:rPr>
          <w:rFonts w:ascii="Arial" w:hAnsi="Arial" w:cs="Arial"/>
          <w:sz w:val="20"/>
          <w:szCs w:val="20"/>
        </w:rPr>
        <w:t xml:space="preserve">z </w:t>
      </w:r>
      <w:r w:rsidR="00B16985" w:rsidRPr="00E00B85">
        <w:rPr>
          <w:rFonts w:ascii="Arial" w:hAnsi="Arial" w:cs="Arial"/>
          <w:i/>
          <w:sz w:val="20"/>
          <w:szCs w:val="20"/>
        </w:rPr>
        <w:t>W</w:t>
      </w:r>
      <w:r w:rsidRPr="00E00B85">
        <w:rPr>
          <w:rFonts w:ascii="Arial" w:hAnsi="Arial" w:cs="Arial"/>
          <w:i/>
          <w:sz w:val="20"/>
          <w:szCs w:val="20"/>
        </w:rPr>
        <w:t>ytyczny</w:t>
      </w:r>
      <w:r w:rsidR="002A7DB9" w:rsidRPr="00E00B85">
        <w:rPr>
          <w:rFonts w:ascii="Arial" w:hAnsi="Arial" w:cs="Arial"/>
          <w:i/>
          <w:sz w:val="20"/>
          <w:szCs w:val="20"/>
        </w:rPr>
        <w:t>mi</w:t>
      </w:r>
      <w:r w:rsidR="00B16985" w:rsidRPr="00E00B85">
        <w:rPr>
          <w:rFonts w:ascii="Arial" w:hAnsi="Arial" w:cs="Arial"/>
          <w:i/>
          <w:sz w:val="20"/>
          <w:szCs w:val="20"/>
        </w:rPr>
        <w:t xml:space="preserve"> w zakresie monitorowania</w:t>
      </w:r>
      <w:r w:rsidR="00813596" w:rsidRPr="00E00B85">
        <w:rPr>
          <w:rFonts w:ascii="Arial" w:hAnsi="Arial" w:cs="Arial"/>
          <w:sz w:val="20"/>
          <w:szCs w:val="20"/>
        </w:rPr>
        <w:t>;</w:t>
      </w:r>
    </w:p>
    <w:p w:rsidR="008757D2" w:rsidRPr="00E00B85" w:rsidRDefault="008757D2" w:rsidP="00506D4A">
      <w:pPr>
        <w:numPr>
          <w:ilvl w:val="1"/>
          <w:numId w:val="9"/>
        </w:numPr>
        <w:tabs>
          <w:tab w:val="left" w:pos="142"/>
        </w:tabs>
        <w:spacing w:after="60" w:line="240" w:lineRule="auto"/>
        <w:jc w:val="both"/>
        <w:rPr>
          <w:rFonts w:ascii="Arial" w:hAnsi="Arial" w:cs="Arial"/>
          <w:sz w:val="20"/>
          <w:szCs w:val="20"/>
        </w:rPr>
      </w:pPr>
      <w:r w:rsidRPr="00E00B85">
        <w:rPr>
          <w:rFonts w:ascii="Arial" w:hAnsi="Arial" w:cs="Arial"/>
          <w:sz w:val="20"/>
          <w:szCs w:val="20"/>
        </w:rPr>
        <w:t xml:space="preserve">przetwarzanie danych </w:t>
      </w:r>
      <w:r w:rsidR="002A7DB9" w:rsidRPr="00E00B85">
        <w:rPr>
          <w:rFonts w:ascii="Arial" w:hAnsi="Arial" w:cs="Arial"/>
          <w:sz w:val="20"/>
          <w:szCs w:val="20"/>
        </w:rPr>
        <w:t xml:space="preserve">osobowych </w:t>
      </w:r>
      <w:r w:rsidRPr="00E00B85">
        <w:rPr>
          <w:rFonts w:ascii="Arial" w:hAnsi="Arial" w:cs="Arial"/>
          <w:sz w:val="20"/>
          <w:szCs w:val="20"/>
        </w:rPr>
        <w:t>zgodnie z ustawą o ochronie danych osobowych;</w:t>
      </w:r>
    </w:p>
    <w:p w:rsidR="00811856" w:rsidRPr="00E00B85" w:rsidRDefault="00813596" w:rsidP="00506D4A">
      <w:pPr>
        <w:numPr>
          <w:ilvl w:val="1"/>
          <w:numId w:val="9"/>
        </w:numPr>
        <w:tabs>
          <w:tab w:val="left" w:pos="142"/>
        </w:tabs>
        <w:spacing w:after="60" w:line="240" w:lineRule="auto"/>
        <w:jc w:val="both"/>
        <w:rPr>
          <w:rFonts w:ascii="Arial" w:hAnsi="Arial" w:cs="Arial"/>
          <w:sz w:val="20"/>
          <w:szCs w:val="20"/>
        </w:rPr>
      </w:pPr>
      <w:r w:rsidRPr="00E00B85">
        <w:rPr>
          <w:rFonts w:ascii="Arial" w:hAnsi="Arial" w:cs="Arial"/>
          <w:sz w:val="20"/>
          <w:szCs w:val="20"/>
        </w:rPr>
        <w:t xml:space="preserve">zapewnienie </w:t>
      </w:r>
      <w:r w:rsidR="000871C2" w:rsidRPr="00E00B85">
        <w:rPr>
          <w:rFonts w:ascii="Arial" w:hAnsi="Arial" w:cs="Arial"/>
          <w:sz w:val="20"/>
          <w:szCs w:val="20"/>
        </w:rPr>
        <w:t xml:space="preserve">stosowania </w:t>
      </w:r>
      <w:r w:rsidRPr="00E00B85">
        <w:rPr>
          <w:rFonts w:ascii="Arial" w:hAnsi="Arial" w:cs="Arial"/>
          <w:sz w:val="20"/>
          <w:szCs w:val="20"/>
        </w:rPr>
        <w:t xml:space="preserve">zasady równości szans </w:t>
      </w:r>
      <w:r w:rsidR="000871C2" w:rsidRPr="00E00B85">
        <w:rPr>
          <w:rFonts w:ascii="Arial" w:hAnsi="Arial" w:cs="Arial"/>
          <w:sz w:val="20"/>
          <w:szCs w:val="20"/>
        </w:rPr>
        <w:t>i niedyskryminacji a także równości szans kobiet i mężczyzn</w:t>
      </w:r>
      <w:r w:rsidRPr="00E00B85">
        <w:rPr>
          <w:rFonts w:ascii="Arial" w:hAnsi="Arial" w:cs="Arial"/>
          <w:sz w:val="20"/>
          <w:szCs w:val="20"/>
        </w:rPr>
        <w:t xml:space="preserve">, zgodnie z </w:t>
      </w:r>
      <w:r w:rsidRPr="00E00B85">
        <w:rPr>
          <w:rFonts w:ascii="Arial" w:hAnsi="Arial" w:cs="Arial"/>
          <w:i/>
          <w:sz w:val="20"/>
          <w:szCs w:val="20"/>
        </w:rPr>
        <w:t xml:space="preserve">Wytycznymi w zakresie realizacji zasady równości szans </w:t>
      </w:r>
      <w:r w:rsidR="00C349E9">
        <w:rPr>
          <w:rFonts w:ascii="Arial" w:hAnsi="Arial" w:cs="Arial"/>
          <w:i/>
          <w:sz w:val="20"/>
          <w:szCs w:val="20"/>
        </w:rPr>
        <w:br/>
      </w:r>
      <w:r w:rsidRPr="00E00B85">
        <w:rPr>
          <w:rFonts w:ascii="Arial" w:hAnsi="Arial" w:cs="Arial"/>
          <w:i/>
          <w:sz w:val="20"/>
          <w:szCs w:val="20"/>
        </w:rPr>
        <w:t>i niedyskryminacji</w:t>
      </w:r>
      <w:r w:rsidR="00811856" w:rsidRPr="00E00B85">
        <w:rPr>
          <w:rFonts w:ascii="Arial" w:hAnsi="Arial" w:cs="Arial"/>
          <w:sz w:val="20"/>
          <w:szCs w:val="20"/>
        </w:rPr>
        <w:t xml:space="preserve"> (w tym Beneficjent zobowiązany jest do uzasadnienia konieczności poniesienia kosztu racjonalnego usprawnienia z zastosowaniem najbardziej efektywnego dla danego przypadku sposobu (np. prymat wynajmu nad zakupem) na etapie sprawozdawania postępu rzeczowego projektu we wniosku o płatność</w:t>
      </w:r>
      <w:r w:rsidR="00AD02A4" w:rsidRPr="00E00B85">
        <w:rPr>
          <w:rStyle w:val="Odwoanieprzypisudolnego"/>
          <w:rFonts w:ascii="Arial" w:hAnsi="Arial" w:cs="Arial"/>
          <w:sz w:val="20"/>
          <w:szCs w:val="20"/>
        </w:rPr>
        <w:footnoteReference w:id="14"/>
      </w:r>
      <w:r w:rsidR="00811856" w:rsidRPr="00E00B85">
        <w:rPr>
          <w:rFonts w:ascii="Arial" w:hAnsi="Arial" w:cs="Arial"/>
          <w:sz w:val="20"/>
          <w:szCs w:val="20"/>
        </w:rPr>
        <w:t>);</w:t>
      </w:r>
    </w:p>
    <w:p w:rsidR="00F44DAE" w:rsidRPr="00E00B85" w:rsidRDefault="00811856" w:rsidP="00506D4A">
      <w:pPr>
        <w:numPr>
          <w:ilvl w:val="1"/>
          <w:numId w:val="9"/>
        </w:numPr>
        <w:tabs>
          <w:tab w:val="left" w:pos="142"/>
        </w:tabs>
        <w:spacing w:after="60" w:line="240" w:lineRule="auto"/>
        <w:jc w:val="both"/>
        <w:rPr>
          <w:rFonts w:ascii="Arial" w:hAnsi="Arial" w:cs="Arial"/>
          <w:i/>
          <w:sz w:val="20"/>
          <w:szCs w:val="20"/>
        </w:rPr>
      </w:pPr>
      <w:r w:rsidRPr="00E00B85">
        <w:rPr>
          <w:rFonts w:ascii="Arial" w:hAnsi="Arial" w:cs="Arial"/>
          <w:i/>
          <w:sz w:val="20"/>
          <w:szCs w:val="20"/>
        </w:rPr>
        <w:t>[należy wskazać dodatkowe wymogi wynikające z wytycznych obszarowych – jeśli nie dotyczy, należy usunąć].</w:t>
      </w:r>
    </w:p>
    <w:p w:rsidR="009D490C" w:rsidRPr="00E00B85" w:rsidRDefault="009D490C" w:rsidP="00506D4A">
      <w:pPr>
        <w:pStyle w:val="Tekstpodstawowy"/>
        <w:tabs>
          <w:tab w:val="clear" w:pos="900"/>
        </w:tabs>
        <w:autoSpaceDE w:val="0"/>
        <w:autoSpaceDN w:val="0"/>
        <w:spacing w:after="60"/>
        <w:ind w:left="360"/>
        <w:rPr>
          <w:rFonts w:ascii="Arial" w:hAnsi="Arial" w:cs="Arial"/>
          <w:sz w:val="20"/>
          <w:szCs w:val="20"/>
        </w:rPr>
      </w:pPr>
      <w:r w:rsidRPr="00E00B85">
        <w:rPr>
          <w:rFonts w:ascii="Arial" w:hAnsi="Arial" w:cs="Arial"/>
          <w:sz w:val="20"/>
          <w:szCs w:val="20"/>
        </w:rPr>
        <w:t>W przypadku dokonania zmian w Projekcie, o których mowa w § 2</w:t>
      </w:r>
      <w:r w:rsidR="00C06003">
        <w:rPr>
          <w:rFonts w:ascii="Arial" w:hAnsi="Arial" w:cs="Arial"/>
          <w:sz w:val="20"/>
          <w:szCs w:val="20"/>
        </w:rPr>
        <w:t>3</w:t>
      </w:r>
      <w:r w:rsidRPr="00E00B85">
        <w:rPr>
          <w:rFonts w:ascii="Arial" w:hAnsi="Arial" w:cs="Arial"/>
          <w:sz w:val="20"/>
          <w:szCs w:val="20"/>
        </w:rPr>
        <w:t xml:space="preserve"> </w:t>
      </w:r>
      <w:r w:rsidR="005B6C3B" w:rsidRPr="00E00B85">
        <w:rPr>
          <w:rFonts w:ascii="Arial" w:hAnsi="Arial" w:cs="Arial"/>
          <w:sz w:val="20"/>
          <w:szCs w:val="20"/>
        </w:rPr>
        <w:t>porozumienia</w:t>
      </w:r>
      <w:r w:rsidRPr="00E00B85">
        <w:rPr>
          <w:rFonts w:ascii="Arial" w:hAnsi="Arial" w:cs="Arial"/>
          <w:sz w:val="20"/>
          <w:szCs w:val="20"/>
        </w:rPr>
        <w:t xml:space="preserve">, Beneficjent </w:t>
      </w:r>
      <w:r w:rsidR="00E85904" w:rsidRPr="00E00B85">
        <w:rPr>
          <w:rFonts w:ascii="Arial" w:hAnsi="Arial" w:cs="Arial"/>
          <w:sz w:val="20"/>
          <w:szCs w:val="20"/>
        </w:rPr>
        <w:t>odpowiada za</w:t>
      </w:r>
      <w:r w:rsidRPr="00E00B85">
        <w:rPr>
          <w:rFonts w:ascii="Arial" w:hAnsi="Arial" w:cs="Arial"/>
          <w:sz w:val="20"/>
          <w:szCs w:val="20"/>
        </w:rPr>
        <w:t xml:space="preserve"> realizacj</w:t>
      </w:r>
      <w:r w:rsidR="00E85904" w:rsidRPr="00E00B85">
        <w:rPr>
          <w:rFonts w:ascii="Arial" w:hAnsi="Arial" w:cs="Arial"/>
          <w:sz w:val="20"/>
          <w:szCs w:val="20"/>
        </w:rPr>
        <w:t>ę</w:t>
      </w:r>
      <w:r w:rsidRPr="00E00B85">
        <w:rPr>
          <w:rFonts w:ascii="Arial" w:hAnsi="Arial" w:cs="Arial"/>
          <w:sz w:val="20"/>
          <w:szCs w:val="20"/>
        </w:rPr>
        <w:t xml:space="preserve"> Projektu zgodnie z</w:t>
      </w:r>
      <w:r w:rsidR="00D77E9F" w:rsidRPr="00E00B85">
        <w:rPr>
          <w:rFonts w:ascii="Arial" w:hAnsi="Arial" w:cs="Arial"/>
          <w:sz w:val="20"/>
          <w:szCs w:val="20"/>
        </w:rPr>
        <w:t>e</w:t>
      </w:r>
      <w:r w:rsidRPr="00E00B85">
        <w:rPr>
          <w:rFonts w:ascii="Arial" w:hAnsi="Arial" w:cs="Arial"/>
          <w:sz w:val="20"/>
          <w:szCs w:val="20"/>
        </w:rPr>
        <w:t xml:space="preserve"> </w:t>
      </w:r>
      <w:r w:rsidR="00D77E9F" w:rsidRPr="00E00B85">
        <w:rPr>
          <w:rFonts w:ascii="Arial" w:hAnsi="Arial" w:cs="Arial"/>
          <w:sz w:val="20"/>
          <w:szCs w:val="20"/>
        </w:rPr>
        <w:t xml:space="preserve">zmienionym </w:t>
      </w:r>
      <w:r w:rsidR="000F2275" w:rsidRPr="00E00B85">
        <w:rPr>
          <w:rFonts w:ascii="Arial" w:hAnsi="Arial" w:cs="Arial"/>
          <w:sz w:val="20"/>
          <w:szCs w:val="20"/>
        </w:rPr>
        <w:t>W</w:t>
      </w:r>
      <w:r w:rsidRPr="00E00B85">
        <w:rPr>
          <w:rFonts w:ascii="Arial" w:hAnsi="Arial" w:cs="Arial"/>
          <w:sz w:val="20"/>
          <w:szCs w:val="20"/>
        </w:rPr>
        <w:t>nioskiem.</w:t>
      </w:r>
    </w:p>
    <w:p w:rsidR="006813F4" w:rsidRPr="00E00B85" w:rsidRDefault="006813F4" w:rsidP="00506D4A">
      <w:pPr>
        <w:pStyle w:val="Tekstpodstawowy"/>
        <w:numPr>
          <w:ilvl w:val="0"/>
          <w:numId w:val="28"/>
        </w:numPr>
        <w:tabs>
          <w:tab w:val="clear" w:pos="900"/>
        </w:tabs>
        <w:autoSpaceDE w:val="0"/>
        <w:autoSpaceDN w:val="0"/>
        <w:spacing w:after="60"/>
        <w:rPr>
          <w:rFonts w:ascii="Arial" w:hAnsi="Arial" w:cs="Arial"/>
          <w:sz w:val="20"/>
          <w:szCs w:val="20"/>
        </w:rPr>
      </w:pPr>
      <w:r w:rsidRPr="00E00B85">
        <w:rPr>
          <w:rFonts w:ascii="Arial" w:hAnsi="Arial" w:cs="Arial"/>
          <w:sz w:val="20"/>
          <w:szCs w:val="20"/>
        </w:rPr>
        <w:t>Beneficjent zobowiązuje się niezwłocznie</w:t>
      </w:r>
      <w:r w:rsidR="00110CA5" w:rsidRPr="00E00B85">
        <w:rPr>
          <w:rFonts w:ascii="Arial" w:hAnsi="Arial" w:cs="Arial"/>
          <w:sz w:val="20"/>
          <w:szCs w:val="20"/>
        </w:rPr>
        <w:t xml:space="preserve"> i pisemnie</w:t>
      </w:r>
      <w:r w:rsidRPr="00E00B85">
        <w:rPr>
          <w:rFonts w:ascii="Arial" w:hAnsi="Arial" w:cs="Arial"/>
          <w:sz w:val="20"/>
          <w:szCs w:val="20"/>
        </w:rPr>
        <w:t xml:space="preserve"> poinformować </w:t>
      </w:r>
      <w:r w:rsidR="00110CA5" w:rsidRPr="00E00B85">
        <w:rPr>
          <w:rFonts w:ascii="Arial" w:hAnsi="Arial" w:cs="Arial"/>
          <w:sz w:val="20"/>
          <w:szCs w:val="20"/>
        </w:rPr>
        <w:t>Instytucję Pośredniczącą</w:t>
      </w:r>
      <w:r w:rsidRPr="00E00B85">
        <w:rPr>
          <w:rFonts w:ascii="Arial" w:hAnsi="Arial" w:cs="Arial"/>
          <w:sz w:val="20"/>
          <w:szCs w:val="20"/>
        </w:rPr>
        <w:t xml:space="preserve"> </w:t>
      </w:r>
      <w:r w:rsidR="00592BC0" w:rsidRPr="00E00B85">
        <w:rPr>
          <w:rFonts w:ascii="Arial" w:hAnsi="Arial" w:cs="Arial"/>
          <w:sz w:val="20"/>
          <w:szCs w:val="20"/>
        </w:rPr>
        <w:br/>
      </w:r>
      <w:r w:rsidRPr="00E00B85">
        <w:rPr>
          <w:rFonts w:ascii="Arial" w:hAnsi="Arial" w:cs="Arial"/>
          <w:sz w:val="20"/>
          <w:szCs w:val="20"/>
        </w:rPr>
        <w:t>o problemach w realizacji Projektu, w szczególności o zamiarze zaprzestania jego realizacji</w:t>
      </w:r>
      <w:r w:rsidR="00110CA5" w:rsidRPr="00E00B85">
        <w:rPr>
          <w:rFonts w:ascii="Arial" w:hAnsi="Arial" w:cs="Arial"/>
          <w:sz w:val="20"/>
          <w:szCs w:val="20"/>
        </w:rPr>
        <w:t>.</w:t>
      </w:r>
    </w:p>
    <w:p w:rsidR="002D1341" w:rsidRPr="00E00B85" w:rsidRDefault="002D1341" w:rsidP="00506D4A">
      <w:pPr>
        <w:pStyle w:val="Tekstpodstawowy"/>
        <w:numPr>
          <w:ilvl w:val="0"/>
          <w:numId w:val="28"/>
        </w:numPr>
        <w:tabs>
          <w:tab w:val="clear" w:pos="900"/>
        </w:tabs>
        <w:autoSpaceDE w:val="0"/>
        <w:autoSpaceDN w:val="0"/>
        <w:spacing w:after="60"/>
        <w:rPr>
          <w:rFonts w:ascii="Arial" w:hAnsi="Arial" w:cs="Arial"/>
          <w:i/>
          <w:sz w:val="20"/>
          <w:szCs w:val="20"/>
        </w:rPr>
      </w:pPr>
      <w:r w:rsidRPr="00E00B85">
        <w:rPr>
          <w:rFonts w:ascii="Arial" w:hAnsi="Arial" w:cs="Arial"/>
          <w:i/>
          <w:sz w:val="20"/>
          <w:szCs w:val="20"/>
        </w:rPr>
        <w:t>Projekt będzie realizowany przez:  ................</w:t>
      </w:r>
      <w:r w:rsidRPr="00E00B85">
        <w:rPr>
          <w:rStyle w:val="Odwoanieprzypisudolnego"/>
          <w:rFonts w:ascii="Arial" w:hAnsi="Arial" w:cs="Arial"/>
          <w:i/>
          <w:sz w:val="20"/>
          <w:szCs w:val="20"/>
        </w:rPr>
        <w:footnoteReference w:id="15"/>
      </w:r>
    </w:p>
    <w:p w:rsidR="009D490C" w:rsidRPr="00E00B85" w:rsidRDefault="009D490C" w:rsidP="00506D4A">
      <w:pPr>
        <w:pStyle w:val="Tekstpodstawowy"/>
        <w:numPr>
          <w:ilvl w:val="0"/>
          <w:numId w:val="28"/>
        </w:numPr>
        <w:tabs>
          <w:tab w:val="clear" w:pos="900"/>
        </w:tabs>
        <w:autoSpaceDE w:val="0"/>
        <w:autoSpaceDN w:val="0"/>
        <w:spacing w:after="60"/>
        <w:rPr>
          <w:rFonts w:ascii="Arial" w:hAnsi="Arial" w:cs="Arial"/>
          <w:sz w:val="20"/>
          <w:szCs w:val="20"/>
        </w:rPr>
      </w:pPr>
      <w:r w:rsidRPr="00E00B85">
        <w:rPr>
          <w:rFonts w:ascii="Arial" w:hAnsi="Arial" w:cs="Arial"/>
          <w:sz w:val="20"/>
          <w:szCs w:val="20"/>
        </w:rPr>
        <w:t>Beneficjent oświadcza</w:t>
      </w:r>
      <w:r w:rsidR="00C63C77" w:rsidRPr="00E00B85">
        <w:rPr>
          <w:rFonts w:ascii="Arial" w:hAnsi="Arial" w:cs="Arial"/>
          <w:sz w:val="20"/>
          <w:szCs w:val="20"/>
        </w:rPr>
        <w:t xml:space="preserve"> </w:t>
      </w:r>
      <w:r w:rsidR="00C63C77" w:rsidRPr="00E00B85">
        <w:rPr>
          <w:rFonts w:ascii="Arial" w:hAnsi="Arial" w:cs="Arial"/>
          <w:i/>
          <w:sz w:val="20"/>
          <w:szCs w:val="20"/>
        </w:rPr>
        <w:t>w imieniu swoim i Partnerów</w:t>
      </w:r>
      <w:r w:rsidR="00C63C77" w:rsidRPr="00E00B85">
        <w:rPr>
          <w:rStyle w:val="Odwoanieprzypisudolnego"/>
          <w:rFonts w:ascii="Arial" w:hAnsi="Arial" w:cs="Arial"/>
          <w:i/>
          <w:sz w:val="20"/>
          <w:szCs w:val="20"/>
        </w:rPr>
        <w:footnoteReference w:id="16"/>
      </w:r>
      <w:r w:rsidRPr="00E00B85">
        <w:rPr>
          <w:rFonts w:ascii="Arial" w:hAnsi="Arial" w:cs="Arial"/>
          <w:sz w:val="20"/>
          <w:szCs w:val="20"/>
        </w:rPr>
        <w:t>, że zapoznał się z treścią</w:t>
      </w:r>
      <w:r w:rsidRPr="00E00B85">
        <w:rPr>
          <w:rFonts w:ascii="Arial" w:hAnsi="Arial" w:cs="Arial"/>
          <w:i/>
          <w:sz w:val="20"/>
          <w:szCs w:val="20"/>
        </w:rPr>
        <w:t xml:space="preserve"> </w:t>
      </w:r>
      <w:r w:rsidR="00B16985" w:rsidRPr="00E00B85">
        <w:rPr>
          <w:rFonts w:ascii="Arial" w:hAnsi="Arial" w:cs="Arial"/>
          <w:i/>
          <w:sz w:val="20"/>
          <w:szCs w:val="20"/>
        </w:rPr>
        <w:t>W</w:t>
      </w:r>
      <w:r w:rsidRPr="00E00B85">
        <w:rPr>
          <w:rFonts w:ascii="Arial" w:hAnsi="Arial" w:cs="Arial"/>
          <w:i/>
          <w:sz w:val="20"/>
          <w:szCs w:val="20"/>
        </w:rPr>
        <w:t>ytycznych</w:t>
      </w:r>
      <w:r w:rsidR="00B16985" w:rsidRPr="00E00B85">
        <w:rPr>
          <w:rFonts w:ascii="Arial" w:hAnsi="Arial" w:cs="Arial"/>
          <w:i/>
          <w:sz w:val="20"/>
          <w:szCs w:val="20"/>
        </w:rPr>
        <w:t xml:space="preserve"> </w:t>
      </w:r>
      <w:r w:rsidR="00592BC0" w:rsidRPr="00E00B85">
        <w:rPr>
          <w:rFonts w:ascii="Arial" w:hAnsi="Arial" w:cs="Arial"/>
          <w:i/>
          <w:sz w:val="20"/>
          <w:szCs w:val="20"/>
        </w:rPr>
        <w:br/>
      </w:r>
      <w:r w:rsidR="00B16985" w:rsidRPr="00E00B85">
        <w:rPr>
          <w:rFonts w:ascii="Arial" w:hAnsi="Arial" w:cs="Arial"/>
          <w:i/>
          <w:sz w:val="20"/>
          <w:szCs w:val="20"/>
        </w:rPr>
        <w:t>w zakresie monitorowania</w:t>
      </w:r>
      <w:r w:rsidR="00B16985" w:rsidRPr="00E00B85">
        <w:rPr>
          <w:rFonts w:ascii="Arial" w:hAnsi="Arial" w:cs="Arial"/>
          <w:sz w:val="20"/>
          <w:szCs w:val="20"/>
        </w:rPr>
        <w:t xml:space="preserve"> i </w:t>
      </w:r>
      <w:r w:rsidR="00B16985" w:rsidRPr="00E00B85">
        <w:rPr>
          <w:rFonts w:ascii="Arial" w:hAnsi="Arial" w:cs="Arial"/>
          <w:i/>
          <w:sz w:val="20"/>
          <w:szCs w:val="20"/>
        </w:rPr>
        <w:t>Wytycznych w zakresie kwalifikowalności</w:t>
      </w:r>
      <w:r w:rsidR="00B16985" w:rsidRPr="00E00B85">
        <w:rPr>
          <w:rFonts w:ascii="Arial" w:hAnsi="Arial" w:cs="Arial"/>
          <w:sz w:val="20"/>
          <w:szCs w:val="20"/>
        </w:rPr>
        <w:t xml:space="preserve"> </w:t>
      </w:r>
      <w:r w:rsidR="00813596" w:rsidRPr="00E00B85">
        <w:rPr>
          <w:rFonts w:ascii="Arial" w:hAnsi="Arial" w:cs="Arial"/>
          <w:sz w:val="20"/>
          <w:szCs w:val="20"/>
        </w:rPr>
        <w:t>oraz</w:t>
      </w:r>
      <w:r w:rsidR="00B16985" w:rsidRPr="00E00B85">
        <w:rPr>
          <w:rFonts w:ascii="Arial" w:hAnsi="Arial" w:cs="Arial"/>
          <w:sz w:val="20"/>
          <w:szCs w:val="20"/>
        </w:rPr>
        <w:t xml:space="preserve"> wytycznych, o których mowa w</w:t>
      </w:r>
      <w:r w:rsidR="00813596" w:rsidRPr="00E00B85">
        <w:rPr>
          <w:rFonts w:ascii="Arial" w:hAnsi="Arial" w:cs="Arial"/>
          <w:sz w:val="20"/>
          <w:szCs w:val="20"/>
        </w:rPr>
        <w:t xml:space="preserve"> </w:t>
      </w:r>
      <w:r w:rsidR="00732321" w:rsidRPr="00E00B85">
        <w:rPr>
          <w:rFonts w:ascii="Arial" w:hAnsi="Arial" w:cs="Arial"/>
          <w:sz w:val="20"/>
          <w:szCs w:val="20"/>
        </w:rPr>
        <w:t xml:space="preserve">§ 1 </w:t>
      </w:r>
      <w:r w:rsidR="007F347A">
        <w:rPr>
          <w:rFonts w:ascii="Arial" w:hAnsi="Arial" w:cs="Arial"/>
          <w:sz w:val="20"/>
          <w:szCs w:val="20"/>
        </w:rPr>
        <w:t>ust.</w:t>
      </w:r>
      <w:r w:rsidR="00C5102E" w:rsidRPr="00C5102E">
        <w:rPr>
          <w:rFonts w:ascii="Arial" w:hAnsi="Arial" w:cs="Arial"/>
          <w:sz w:val="20"/>
          <w:szCs w:val="20"/>
        </w:rPr>
        <w:t xml:space="preserve"> </w:t>
      </w:r>
      <w:r w:rsidR="00C5102E">
        <w:rPr>
          <w:rFonts w:ascii="Arial" w:hAnsi="Arial" w:cs="Arial"/>
          <w:sz w:val="20"/>
          <w:szCs w:val="20"/>
        </w:rPr>
        <w:t xml:space="preserve">1 pkt </w:t>
      </w:r>
      <w:r w:rsidR="00494048">
        <w:rPr>
          <w:rFonts w:ascii="Arial" w:hAnsi="Arial" w:cs="Arial"/>
          <w:sz w:val="20"/>
          <w:szCs w:val="20"/>
        </w:rPr>
        <w:t>19</w:t>
      </w:r>
      <w:r w:rsidR="00B62A77">
        <w:rPr>
          <w:rFonts w:ascii="Arial" w:hAnsi="Arial" w:cs="Arial"/>
          <w:sz w:val="20"/>
          <w:szCs w:val="20"/>
        </w:rPr>
        <w:t xml:space="preserve"> </w:t>
      </w:r>
      <w:r w:rsidR="009C2956" w:rsidRPr="00E00B85">
        <w:rPr>
          <w:rFonts w:ascii="Arial" w:hAnsi="Arial" w:cs="Arial"/>
          <w:sz w:val="20"/>
          <w:szCs w:val="20"/>
        </w:rPr>
        <w:t>oraz zobowiązuje się do ich stosowania podczas realizacji Projektu, z uwzględnieniem</w:t>
      </w:r>
      <w:r w:rsidR="00501AE3" w:rsidRPr="00E00B85">
        <w:rPr>
          <w:rFonts w:ascii="Arial" w:hAnsi="Arial" w:cs="Arial"/>
          <w:sz w:val="20"/>
          <w:szCs w:val="20"/>
        </w:rPr>
        <w:t xml:space="preserve"> ust. 5</w:t>
      </w:r>
      <w:r w:rsidR="00E85904" w:rsidRPr="00E00B85">
        <w:rPr>
          <w:rFonts w:ascii="Arial" w:hAnsi="Arial" w:cs="Arial"/>
          <w:sz w:val="20"/>
          <w:szCs w:val="20"/>
        </w:rPr>
        <w:t>.</w:t>
      </w:r>
      <w:r w:rsidRPr="00E00B85">
        <w:rPr>
          <w:rFonts w:ascii="Arial" w:hAnsi="Arial" w:cs="Arial"/>
          <w:i/>
          <w:sz w:val="20"/>
          <w:szCs w:val="20"/>
        </w:rPr>
        <w:t xml:space="preserve"> </w:t>
      </w:r>
    </w:p>
    <w:p w:rsidR="009D490C" w:rsidRPr="00E00B85" w:rsidRDefault="009D490C" w:rsidP="00506D4A">
      <w:pPr>
        <w:pStyle w:val="Tekstpodstawowy"/>
        <w:numPr>
          <w:ilvl w:val="0"/>
          <w:numId w:val="28"/>
        </w:numPr>
        <w:tabs>
          <w:tab w:val="clear" w:pos="900"/>
        </w:tabs>
        <w:autoSpaceDE w:val="0"/>
        <w:autoSpaceDN w:val="0"/>
        <w:spacing w:after="60"/>
        <w:rPr>
          <w:rFonts w:ascii="Arial" w:hAnsi="Arial" w:cs="Arial"/>
          <w:sz w:val="20"/>
          <w:szCs w:val="20"/>
        </w:rPr>
      </w:pPr>
      <w:r w:rsidRPr="00E00B85">
        <w:rPr>
          <w:rFonts w:ascii="Arial" w:hAnsi="Arial" w:cs="Arial"/>
          <w:sz w:val="20"/>
          <w:szCs w:val="20"/>
        </w:rPr>
        <w:t>Instytucja Pośrednicząca zobowiązuje się powiadomić Beneficjenta</w:t>
      </w:r>
      <w:r w:rsidR="00C612D5" w:rsidRPr="00E00B85">
        <w:rPr>
          <w:rFonts w:ascii="Arial" w:hAnsi="Arial" w:cs="Arial"/>
          <w:sz w:val="20"/>
          <w:szCs w:val="20"/>
        </w:rPr>
        <w:t xml:space="preserve">, na adres e-mail wskazany </w:t>
      </w:r>
      <w:r w:rsidR="00C349E9">
        <w:rPr>
          <w:rFonts w:ascii="Arial" w:hAnsi="Arial" w:cs="Arial"/>
          <w:sz w:val="20"/>
          <w:szCs w:val="20"/>
        </w:rPr>
        <w:br/>
      </w:r>
      <w:r w:rsidR="00C612D5" w:rsidRPr="00E00B85">
        <w:rPr>
          <w:rFonts w:ascii="Arial" w:hAnsi="Arial" w:cs="Arial"/>
          <w:sz w:val="20"/>
          <w:szCs w:val="20"/>
        </w:rPr>
        <w:t xml:space="preserve">we </w:t>
      </w:r>
      <w:r w:rsidR="000F2275" w:rsidRPr="00E00B85">
        <w:rPr>
          <w:rFonts w:ascii="Arial" w:hAnsi="Arial" w:cs="Arial"/>
          <w:sz w:val="20"/>
          <w:szCs w:val="20"/>
        </w:rPr>
        <w:t>W</w:t>
      </w:r>
      <w:r w:rsidR="00C612D5" w:rsidRPr="00E00B85">
        <w:rPr>
          <w:rFonts w:ascii="Arial" w:hAnsi="Arial" w:cs="Arial"/>
          <w:sz w:val="20"/>
          <w:szCs w:val="20"/>
        </w:rPr>
        <w:t>niosku,</w:t>
      </w:r>
      <w:r w:rsidRPr="00E00B85">
        <w:rPr>
          <w:rFonts w:ascii="Arial" w:hAnsi="Arial" w:cs="Arial"/>
          <w:sz w:val="20"/>
          <w:szCs w:val="20"/>
        </w:rPr>
        <w:t xml:space="preserve"> o wszelkich zmianach wytycznych, o których mowa w ust. </w:t>
      </w:r>
      <w:r w:rsidR="00E85904" w:rsidRPr="00E00B85">
        <w:rPr>
          <w:rFonts w:ascii="Arial" w:hAnsi="Arial" w:cs="Arial"/>
          <w:sz w:val="20"/>
          <w:szCs w:val="20"/>
        </w:rPr>
        <w:t>4</w:t>
      </w:r>
      <w:r w:rsidR="00B742E6" w:rsidRPr="00E00B85">
        <w:rPr>
          <w:rFonts w:ascii="Arial" w:hAnsi="Arial" w:cs="Arial"/>
          <w:sz w:val="20"/>
          <w:szCs w:val="20"/>
        </w:rPr>
        <w:t>,</w:t>
      </w:r>
      <w:r w:rsidR="00501AE3" w:rsidRPr="00E00B85">
        <w:rPr>
          <w:rFonts w:ascii="Arial" w:hAnsi="Arial" w:cs="Arial"/>
          <w:sz w:val="20"/>
          <w:szCs w:val="20"/>
        </w:rPr>
        <w:t xml:space="preserve"> a Beneficjent </w:t>
      </w:r>
      <w:r w:rsidR="00C349E9">
        <w:rPr>
          <w:rFonts w:ascii="Arial" w:hAnsi="Arial" w:cs="Arial"/>
          <w:sz w:val="20"/>
          <w:szCs w:val="20"/>
        </w:rPr>
        <w:br/>
      </w:r>
      <w:r w:rsidR="00501AE3" w:rsidRPr="00E00B85">
        <w:rPr>
          <w:rFonts w:ascii="Arial" w:hAnsi="Arial" w:cs="Arial"/>
          <w:sz w:val="20"/>
          <w:szCs w:val="20"/>
        </w:rPr>
        <w:t>do stosowania zmienionych wytycznych</w:t>
      </w:r>
      <w:r w:rsidRPr="00E00B85">
        <w:rPr>
          <w:rFonts w:ascii="Arial" w:hAnsi="Arial" w:cs="Arial"/>
          <w:sz w:val="20"/>
          <w:szCs w:val="20"/>
        </w:rPr>
        <w:t>.</w:t>
      </w:r>
    </w:p>
    <w:p w:rsidR="009D490C" w:rsidRPr="00E00B85" w:rsidRDefault="009D490C" w:rsidP="00506D4A">
      <w:pPr>
        <w:pStyle w:val="Tekstpodstawowy"/>
        <w:spacing w:after="60"/>
        <w:jc w:val="center"/>
        <w:rPr>
          <w:rFonts w:ascii="Arial" w:hAnsi="Arial" w:cs="Arial"/>
          <w:i/>
          <w:sz w:val="20"/>
          <w:szCs w:val="20"/>
        </w:rPr>
      </w:pPr>
    </w:p>
    <w:p w:rsidR="009D490C" w:rsidRPr="00E00B85" w:rsidRDefault="003E0F1C" w:rsidP="00506D4A">
      <w:pPr>
        <w:pStyle w:val="Tekstpodstawowy"/>
        <w:spacing w:after="60"/>
        <w:jc w:val="center"/>
        <w:rPr>
          <w:rFonts w:ascii="Arial" w:hAnsi="Arial" w:cs="Arial"/>
          <w:sz w:val="20"/>
          <w:szCs w:val="20"/>
        </w:rPr>
      </w:pPr>
      <w:r w:rsidRPr="00E00B85">
        <w:rPr>
          <w:rFonts w:ascii="Arial" w:hAnsi="Arial" w:cs="Arial"/>
          <w:sz w:val="20"/>
          <w:szCs w:val="20"/>
        </w:rPr>
        <w:t xml:space="preserve">§ </w:t>
      </w:r>
      <w:r w:rsidR="00E5290B" w:rsidRPr="00E00B85">
        <w:rPr>
          <w:rFonts w:ascii="Arial" w:hAnsi="Arial" w:cs="Arial"/>
          <w:sz w:val="20"/>
          <w:szCs w:val="20"/>
        </w:rPr>
        <w:t>5</w:t>
      </w:r>
      <w:r w:rsidRPr="00E00B85">
        <w:rPr>
          <w:rFonts w:ascii="Arial" w:hAnsi="Arial" w:cs="Arial"/>
          <w:sz w:val="20"/>
          <w:szCs w:val="20"/>
        </w:rPr>
        <w:t xml:space="preserve">. </w:t>
      </w:r>
    </w:p>
    <w:p w:rsidR="009D490C" w:rsidRPr="00E00B85" w:rsidRDefault="001720CE" w:rsidP="00506D4A">
      <w:pPr>
        <w:numPr>
          <w:ilvl w:val="0"/>
          <w:numId w:val="16"/>
        </w:numPr>
        <w:tabs>
          <w:tab w:val="clear" w:pos="360"/>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W związku z realizacją Projektu Beneficjentowi przysługują</w:t>
      </w:r>
      <w:r w:rsidR="00512B48" w:rsidRPr="00E00B85">
        <w:rPr>
          <w:rFonts w:ascii="Arial" w:hAnsi="Arial" w:cs="Arial"/>
          <w:sz w:val="20"/>
          <w:szCs w:val="20"/>
        </w:rPr>
        <w:t>,</w:t>
      </w:r>
      <w:r w:rsidRPr="00E00B85">
        <w:rPr>
          <w:rFonts w:ascii="Arial" w:hAnsi="Arial" w:cs="Arial"/>
          <w:sz w:val="20"/>
          <w:szCs w:val="20"/>
        </w:rPr>
        <w:t xml:space="preserve"> </w:t>
      </w:r>
      <w:r w:rsidR="00512B48" w:rsidRPr="00E00B85">
        <w:rPr>
          <w:rFonts w:ascii="Arial" w:hAnsi="Arial" w:cs="Arial"/>
          <w:sz w:val="20"/>
          <w:szCs w:val="20"/>
        </w:rPr>
        <w:t xml:space="preserve">zgodnie z </w:t>
      </w:r>
      <w:r w:rsidR="00B16985" w:rsidRPr="00E00B85">
        <w:rPr>
          <w:rFonts w:ascii="Arial" w:hAnsi="Arial" w:cs="Arial"/>
          <w:i/>
          <w:sz w:val="20"/>
          <w:szCs w:val="20"/>
        </w:rPr>
        <w:t>W</w:t>
      </w:r>
      <w:r w:rsidR="00512B48" w:rsidRPr="00E00B85">
        <w:rPr>
          <w:rFonts w:ascii="Arial" w:hAnsi="Arial" w:cs="Arial"/>
          <w:i/>
          <w:sz w:val="20"/>
          <w:szCs w:val="20"/>
        </w:rPr>
        <w:t>ytycznymi</w:t>
      </w:r>
      <w:r w:rsidR="00B16985" w:rsidRPr="00E00B85">
        <w:rPr>
          <w:rFonts w:ascii="Arial" w:hAnsi="Arial" w:cs="Arial"/>
          <w:i/>
          <w:sz w:val="20"/>
          <w:szCs w:val="20"/>
        </w:rPr>
        <w:t xml:space="preserve"> w zakresie kwalifikowalności</w:t>
      </w:r>
      <w:r w:rsidR="00512B48" w:rsidRPr="00E00B85">
        <w:rPr>
          <w:rFonts w:ascii="Arial" w:hAnsi="Arial" w:cs="Arial"/>
          <w:sz w:val="20"/>
          <w:szCs w:val="20"/>
        </w:rPr>
        <w:t xml:space="preserve">, </w:t>
      </w:r>
      <w:r w:rsidRPr="00E00B85">
        <w:rPr>
          <w:rFonts w:ascii="Arial" w:hAnsi="Arial" w:cs="Arial"/>
          <w:sz w:val="20"/>
          <w:szCs w:val="20"/>
        </w:rPr>
        <w:t>k</w:t>
      </w:r>
      <w:r w:rsidR="009D490C" w:rsidRPr="00E00B85">
        <w:rPr>
          <w:rFonts w:ascii="Arial" w:hAnsi="Arial" w:cs="Arial"/>
          <w:sz w:val="20"/>
          <w:szCs w:val="20"/>
        </w:rPr>
        <w:t xml:space="preserve">oszty pośrednie rozliczane ryczałtem </w:t>
      </w:r>
      <w:r w:rsidRPr="00E00B85">
        <w:rPr>
          <w:rFonts w:ascii="Arial" w:hAnsi="Arial" w:cs="Arial"/>
          <w:sz w:val="20"/>
          <w:szCs w:val="20"/>
        </w:rPr>
        <w:t xml:space="preserve">w wysokości </w:t>
      </w:r>
      <w:r w:rsidR="009D490C" w:rsidRPr="00E00B85">
        <w:rPr>
          <w:rFonts w:ascii="Arial" w:hAnsi="Arial" w:cs="Arial"/>
          <w:sz w:val="20"/>
          <w:szCs w:val="20"/>
        </w:rPr>
        <w:t>………% poniesionych, udokumentowanych i zatwierdzonych w ramach Projektu wydatków bezpośrednich</w:t>
      </w:r>
      <w:r w:rsidRPr="00E00B85">
        <w:rPr>
          <w:rFonts w:ascii="Arial" w:hAnsi="Arial" w:cs="Arial"/>
          <w:sz w:val="20"/>
          <w:szCs w:val="20"/>
        </w:rPr>
        <w:t>,</w:t>
      </w:r>
      <w:r w:rsidR="009D490C" w:rsidRPr="00E00B85">
        <w:rPr>
          <w:rFonts w:ascii="Arial" w:hAnsi="Arial" w:cs="Arial"/>
          <w:sz w:val="20"/>
          <w:szCs w:val="20"/>
        </w:rPr>
        <w:t xml:space="preserve"> </w:t>
      </w:r>
      <w:r w:rsidR="00592BC0" w:rsidRPr="00E00B85">
        <w:rPr>
          <w:rFonts w:ascii="Arial" w:hAnsi="Arial" w:cs="Arial"/>
          <w:sz w:val="20"/>
          <w:szCs w:val="20"/>
        </w:rPr>
        <w:br/>
      </w:r>
      <w:r w:rsidR="009D490C" w:rsidRPr="00E00B85">
        <w:rPr>
          <w:rFonts w:ascii="Arial" w:hAnsi="Arial" w:cs="Arial"/>
          <w:sz w:val="20"/>
          <w:szCs w:val="20"/>
        </w:rPr>
        <w:t xml:space="preserve">z zastrzeżeniem ust. </w:t>
      </w:r>
      <w:r w:rsidR="00157FB9" w:rsidRPr="00E00B85">
        <w:rPr>
          <w:rFonts w:ascii="Arial" w:hAnsi="Arial" w:cs="Arial"/>
          <w:sz w:val="20"/>
          <w:szCs w:val="20"/>
        </w:rPr>
        <w:t xml:space="preserve">2 i </w:t>
      </w:r>
      <w:r w:rsidR="009D490C" w:rsidRPr="00E00B85">
        <w:rPr>
          <w:rFonts w:ascii="Arial" w:hAnsi="Arial" w:cs="Arial"/>
          <w:sz w:val="20"/>
          <w:szCs w:val="20"/>
        </w:rPr>
        <w:t>3.</w:t>
      </w:r>
    </w:p>
    <w:p w:rsidR="008B6377" w:rsidRPr="00E00B85" w:rsidRDefault="00D27EF3" w:rsidP="00506D4A">
      <w:pPr>
        <w:numPr>
          <w:ilvl w:val="0"/>
          <w:numId w:val="16"/>
        </w:numPr>
        <w:tabs>
          <w:tab w:val="clear" w:pos="360"/>
          <w:tab w:val="num" w:pos="284"/>
        </w:tabs>
        <w:spacing w:after="60" w:line="240" w:lineRule="auto"/>
        <w:ind w:left="284" w:hanging="284"/>
        <w:jc w:val="both"/>
        <w:rPr>
          <w:rFonts w:ascii="Arial" w:hAnsi="Arial" w:cs="Arial"/>
          <w:sz w:val="20"/>
          <w:szCs w:val="20"/>
        </w:rPr>
      </w:pPr>
      <w:r w:rsidRPr="00E00B85">
        <w:rPr>
          <w:rFonts w:ascii="Arial" w:hAnsi="Arial" w:cs="Arial"/>
          <w:iCs/>
          <w:sz w:val="20"/>
          <w:szCs w:val="20"/>
        </w:rPr>
        <w:t>Instytucja Pośrednicząca</w:t>
      </w:r>
      <w:r w:rsidR="008B6377" w:rsidRPr="00E00B85">
        <w:rPr>
          <w:rFonts w:ascii="Arial" w:hAnsi="Arial" w:cs="Arial"/>
          <w:sz w:val="20"/>
          <w:szCs w:val="20"/>
        </w:rPr>
        <w:t xml:space="preserve"> może obniżyć stawkę ryczałtową kosztów pośrednich w przypadkach rażącego naruszenia przez </w:t>
      </w:r>
      <w:r w:rsidR="00591762" w:rsidRPr="00E00B85">
        <w:rPr>
          <w:rFonts w:ascii="Arial" w:hAnsi="Arial" w:cs="Arial"/>
          <w:sz w:val="20"/>
          <w:szCs w:val="20"/>
        </w:rPr>
        <w:t>B</w:t>
      </w:r>
      <w:r w:rsidR="008B6377" w:rsidRPr="00E00B85">
        <w:rPr>
          <w:rFonts w:ascii="Arial" w:hAnsi="Arial" w:cs="Arial"/>
          <w:sz w:val="20"/>
          <w:szCs w:val="20"/>
        </w:rPr>
        <w:t xml:space="preserve">eneficjenta </w:t>
      </w:r>
      <w:r w:rsidR="00907106" w:rsidRPr="00E00B85">
        <w:rPr>
          <w:rFonts w:ascii="Arial" w:hAnsi="Arial" w:cs="Arial"/>
          <w:sz w:val="20"/>
          <w:szCs w:val="20"/>
        </w:rPr>
        <w:t xml:space="preserve">postanowień </w:t>
      </w:r>
      <w:r w:rsidR="005B6C3B" w:rsidRPr="00E00B85">
        <w:rPr>
          <w:rFonts w:ascii="Arial" w:hAnsi="Arial" w:cs="Arial"/>
          <w:sz w:val="20"/>
          <w:szCs w:val="20"/>
        </w:rPr>
        <w:t>porozumienia</w:t>
      </w:r>
      <w:r w:rsidR="00591762" w:rsidRPr="00E00B85">
        <w:rPr>
          <w:rFonts w:ascii="Arial" w:hAnsi="Arial" w:cs="Arial"/>
          <w:sz w:val="20"/>
          <w:szCs w:val="20"/>
        </w:rPr>
        <w:t xml:space="preserve"> w zakresie </w:t>
      </w:r>
      <w:r w:rsidR="008B6377" w:rsidRPr="00E00B85">
        <w:rPr>
          <w:rFonts w:ascii="Arial" w:hAnsi="Arial" w:cs="Arial"/>
          <w:sz w:val="20"/>
          <w:szCs w:val="20"/>
        </w:rPr>
        <w:t xml:space="preserve">zarządzania projektem. </w:t>
      </w:r>
    </w:p>
    <w:p w:rsidR="00D77E9F" w:rsidRPr="00E00B85" w:rsidRDefault="00D77E9F" w:rsidP="00506D4A">
      <w:pPr>
        <w:numPr>
          <w:ilvl w:val="0"/>
          <w:numId w:val="16"/>
        </w:numPr>
        <w:tabs>
          <w:tab w:val="clear" w:pos="360"/>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 xml:space="preserve">W przypadku dokonania zmian w projekcie skutkujących zmianą łącznej wysokości wydatków kwalifikowalnych Projektu stawka kosztów pośrednich rozliczanych ryczałtem musi pozostać zgodna ze stawką właściwą dla danej wartości Projektu, zgodnie z </w:t>
      </w:r>
      <w:r w:rsidRPr="00E00B85">
        <w:rPr>
          <w:rFonts w:ascii="Arial" w:hAnsi="Arial" w:cs="Arial"/>
          <w:i/>
          <w:sz w:val="20"/>
          <w:szCs w:val="20"/>
        </w:rPr>
        <w:t>Wytycznymi w zakresie kwalifikowalności</w:t>
      </w:r>
      <w:r w:rsidRPr="00E00B85">
        <w:rPr>
          <w:rFonts w:ascii="Arial" w:hAnsi="Arial" w:cs="Arial"/>
          <w:sz w:val="20"/>
          <w:szCs w:val="20"/>
        </w:rPr>
        <w:t>.</w:t>
      </w:r>
    </w:p>
    <w:p w:rsidR="009D490C" w:rsidRPr="00E00B85" w:rsidRDefault="009D490C" w:rsidP="00506D4A">
      <w:pPr>
        <w:pStyle w:val="xl33"/>
        <w:autoSpaceDE/>
        <w:autoSpaceDN/>
        <w:spacing w:before="0" w:after="60"/>
        <w:rPr>
          <w:rFonts w:ascii="Arial" w:hAnsi="Arial" w:cs="Arial"/>
          <w:szCs w:val="20"/>
        </w:rPr>
      </w:pPr>
    </w:p>
    <w:p w:rsidR="009D490C" w:rsidRPr="00E00B85" w:rsidRDefault="009D490C" w:rsidP="00506D4A">
      <w:pPr>
        <w:spacing w:after="60" w:line="240" w:lineRule="auto"/>
        <w:jc w:val="center"/>
        <w:rPr>
          <w:rFonts w:ascii="Arial" w:hAnsi="Arial" w:cs="Arial"/>
          <w:sz w:val="20"/>
          <w:szCs w:val="20"/>
        </w:rPr>
      </w:pPr>
      <w:r w:rsidRPr="00E00B85">
        <w:rPr>
          <w:rFonts w:ascii="Arial" w:hAnsi="Arial" w:cs="Arial"/>
          <w:sz w:val="20"/>
          <w:szCs w:val="20"/>
        </w:rPr>
        <w:t>§ 6.</w:t>
      </w:r>
    </w:p>
    <w:p w:rsidR="009D490C" w:rsidRPr="00E00B85" w:rsidRDefault="00D27EF3" w:rsidP="00506D4A">
      <w:pPr>
        <w:numPr>
          <w:ilvl w:val="0"/>
          <w:numId w:val="8"/>
        </w:numPr>
        <w:tabs>
          <w:tab w:val="clear" w:pos="360"/>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Instytucja Pośrednicząca</w:t>
      </w:r>
      <w:r w:rsidR="009D490C" w:rsidRPr="00E00B85">
        <w:rPr>
          <w:rFonts w:ascii="Arial" w:hAnsi="Arial" w:cs="Arial"/>
          <w:sz w:val="20"/>
          <w:szCs w:val="20"/>
        </w:rPr>
        <w:t xml:space="preserve"> nie ponosi odpowiedzialności wobec osób trzecich za szkody powstałe w związku z realizacją Projektu.</w:t>
      </w:r>
    </w:p>
    <w:p w:rsidR="009D490C" w:rsidRDefault="009D490C" w:rsidP="00506D4A">
      <w:pPr>
        <w:numPr>
          <w:ilvl w:val="0"/>
          <w:numId w:val="8"/>
        </w:numPr>
        <w:tabs>
          <w:tab w:val="clear" w:pos="360"/>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 xml:space="preserve">W przypadku realizowania Projektu przez Beneficjenta działającego w formie partnerstwa, umowa </w:t>
      </w:r>
      <w:r w:rsidR="002E5222" w:rsidRPr="00E00B85">
        <w:rPr>
          <w:rFonts w:ascii="Arial" w:hAnsi="Arial" w:cs="Arial"/>
          <w:sz w:val="20"/>
          <w:szCs w:val="20"/>
        </w:rPr>
        <w:t xml:space="preserve">o </w:t>
      </w:r>
      <w:r w:rsidRPr="00E00B85">
        <w:rPr>
          <w:rFonts w:ascii="Arial" w:hAnsi="Arial" w:cs="Arial"/>
          <w:sz w:val="20"/>
          <w:szCs w:val="20"/>
        </w:rPr>
        <w:t>partnerstw</w:t>
      </w:r>
      <w:r w:rsidR="002E5222" w:rsidRPr="00E00B85">
        <w:rPr>
          <w:rFonts w:ascii="Arial" w:hAnsi="Arial" w:cs="Arial"/>
          <w:sz w:val="20"/>
          <w:szCs w:val="20"/>
        </w:rPr>
        <w:t>ie</w:t>
      </w:r>
      <w:r w:rsidRPr="00E00B85">
        <w:rPr>
          <w:rFonts w:ascii="Arial" w:hAnsi="Arial" w:cs="Arial"/>
          <w:sz w:val="20"/>
          <w:szCs w:val="20"/>
        </w:rPr>
        <w:t xml:space="preserve"> określa odpowiedzialność Beneficjenta oraz Partnerów wobec osób trzecich </w:t>
      </w:r>
      <w:r w:rsidRPr="00E00B85">
        <w:rPr>
          <w:rFonts w:ascii="Arial" w:hAnsi="Arial" w:cs="Arial"/>
          <w:sz w:val="20"/>
          <w:szCs w:val="20"/>
        </w:rPr>
        <w:br/>
        <w:t xml:space="preserve">za działania wynikające z </w:t>
      </w:r>
      <w:r w:rsidR="005B6C3B" w:rsidRPr="00E00B85">
        <w:rPr>
          <w:rFonts w:ascii="Arial" w:hAnsi="Arial" w:cs="Arial"/>
          <w:sz w:val="20"/>
          <w:szCs w:val="20"/>
        </w:rPr>
        <w:t>niniejszego</w:t>
      </w:r>
      <w:r w:rsidRPr="00E00B85">
        <w:rPr>
          <w:rFonts w:ascii="Arial" w:hAnsi="Arial" w:cs="Arial"/>
          <w:sz w:val="20"/>
          <w:szCs w:val="20"/>
        </w:rPr>
        <w:t xml:space="preserve"> </w:t>
      </w:r>
      <w:r w:rsidR="005B6C3B" w:rsidRPr="00E00B85">
        <w:rPr>
          <w:rFonts w:ascii="Arial" w:hAnsi="Arial" w:cs="Arial"/>
          <w:sz w:val="20"/>
          <w:szCs w:val="20"/>
        </w:rPr>
        <w:t>porozumienia</w:t>
      </w:r>
      <w:r w:rsidRPr="00E00B85">
        <w:rPr>
          <w:rFonts w:ascii="Arial" w:hAnsi="Arial" w:cs="Arial"/>
          <w:sz w:val="20"/>
          <w:szCs w:val="20"/>
        </w:rPr>
        <w:t>.</w:t>
      </w:r>
    </w:p>
    <w:p w:rsidR="00456544" w:rsidRPr="00E00B85" w:rsidRDefault="00456544" w:rsidP="00456544">
      <w:pPr>
        <w:spacing w:after="60" w:line="240" w:lineRule="auto"/>
        <w:ind w:left="284"/>
        <w:jc w:val="both"/>
        <w:rPr>
          <w:rFonts w:ascii="Arial" w:hAnsi="Arial" w:cs="Arial"/>
          <w:sz w:val="20"/>
          <w:szCs w:val="20"/>
        </w:rPr>
      </w:pPr>
    </w:p>
    <w:p w:rsidR="009D490C" w:rsidRPr="00E00B85" w:rsidRDefault="009D490C" w:rsidP="00506D4A">
      <w:pPr>
        <w:keepNext/>
        <w:spacing w:after="60" w:line="240" w:lineRule="auto"/>
        <w:jc w:val="center"/>
        <w:rPr>
          <w:rFonts w:ascii="Arial" w:hAnsi="Arial" w:cs="Arial"/>
          <w:b/>
          <w:sz w:val="20"/>
          <w:szCs w:val="20"/>
        </w:rPr>
      </w:pPr>
      <w:r w:rsidRPr="00E00B85">
        <w:rPr>
          <w:rFonts w:ascii="Arial" w:hAnsi="Arial" w:cs="Arial"/>
          <w:b/>
          <w:sz w:val="20"/>
          <w:szCs w:val="20"/>
        </w:rPr>
        <w:t>Płatności</w:t>
      </w:r>
    </w:p>
    <w:p w:rsidR="009D490C" w:rsidRPr="00E00B85" w:rsidRDefault="009D490C" w:rsidP="00506D4A">
      <w:pPr>
        <w:keepNext/>
        <w:spacing w:after="60" w:line="240" w:lineRule="auto"/>
        <w:jc w:val="center"/>
        <w:rPr>
          <w:rFonts w:ascii="Arial" w:hAnsi="Arial" w:cs="Arial"/>
          <w:sz w:val="20"/>
          <w:szCs w:val="20"/>
        </w:rPr>
      </w:pPr>
      <w:r w:rsidRPr="00E00B85">
        <w:rPr>
          <w:rFonts w:ascii="Arial" w:hAnsi="Arial" w:cs="Arial"/>
          <w:sz w:val="20"/>
          <w:szCs w:val="20"/>
        </w:rPr>
        <w:t>§ 7.</w:t>
      </w:r>
    </w:p>
    <w:p w:rsidR="00D813B3" w:rsidRPr="00E00B85" w:rsidRDefault="009D490C" w:rsidP="00506D4A">
      <w:pPr>
        <w:keepNext/>
        <w:numPr>
          <w:ilvl w:val="0"/>
          <w:numId w:val="15"/>
        </w:numPr>
        <w:spacing w:after="60" w:line="240" w:lineRule="auto"/>
        <w:jc w:val="both"/>
        <w:rPr>
          <w:rFonts w:ascii="Arial" w:hAnsi="Arial" w:cs="Arial"/>
          <w:sz w:val="20"/>
          <w:szCs w:val="20"/>
        </w:rPr>
      </w:pPr>
      <w:r w:rsidRPr="00E00B85">
        <w:rPr>
          <w:rFonts w:ascii="Arial" w:hAnsi="Arial" w:cs="Arial"/>
          <w:sz w:val="20"/>
          <w:szCs w:val="20"/>
        </w:rPr>
        <w:t xml:space="preserve">Beneficjent zobowiązuje się do prowadzenia wyodrębnionej ewidencji </w:t>
      </w:r>
      <w:r w:rsidR="00211D92" w:rsidRPr="00E00B85">
        <w:rPr>
          <w:rFonts w:ascii="Arial" w:hAnsi="Arial" w:cs="Arial"/>
          <w:sz w:val="20"/>
          <w:szCs w:val="20"/>
        </w:rPr>
        <w:t>księgowej</w:t>
      </w:r>
      <w:r w:rsidR="00211D92" w:rsidRPr="00E00B85">
        <w:rPr>
          <w:rStyle w:val="Odwoanieprzypisudolnego"/>
          <w:rFonts w:ascii="Arial" w:hAnsi="Arial" w:cs="Arial"/>
          <w:sz w:val="20"/>
          <w:szCs w:val="20"/>
        </w:rPr>
        <w:footnoteReference w:id="17"/>
      </w:r>
      <w:r w:rsidR="00211D92" w:rsidRPr="00E00B85">
        <w:rPr>
          <w:rFonts w:ascii="Arial" w:hAnsi="Arial" w:cs="Arial"/>
          <w:sz w:val="20"/>
          <w:szCs w:val="20"/>
        </w:rPr>
        <w:t xml:space="preserve"> </w:t>
      </w:r>
      <w:r w:rsidRPr="00E00B85">
        <w:rPr>
          <w:rFonts w:ascii="Arial" w:hAnsi="Arial" w:cs="Arial"/>
          <w:sz w:val="20"/>
          <w:szCs w:val="20"/>
        </w:rPr>
        <w:t xml:space="preserve">Projektu </w:t>
      </w:r>
      <w:r w:rsidRPr="00E00B85">
        <w:rPr>
          <w:rFonts w:ascii="Arial" w:hAnsi="Arial" w:cs="Arial"/>
          <w:sz w:val="20"/>
          <w:szCs w:val="20"/>
        </w:rPr>
        <w:br/>
        <w:t xml:space="preserve">w sposób przejrzysty, tak aby możliwa była identyfikacja poszczególnych operacji związanych </w:t>
      </w:r>
      <w:r w:rsidR="00592BC0" w:rsidRPr="00E00B85">
        <w:rPr>
          <w:rFonts w:ascii="Arial" w:hAnsi="Arial" w:cs="Arial"/>
          <w:sz w:val="20"/>
          <w:szCs w:val="20"/>
        </w:rPr>
        <w:br/>
      </w:r>
      <w:r w:rsidRPr="00E00B85">
        <w:rPr>
          <w:rFonts w:ascii="Arial" w:hAnsi="Arial" w:cs="Arial"/>
          <w:sz w:val="20"/>
          <w:szCs w:val="20"/>
        </w:rPr>
        <w:t>z Projektem</w:t>
      </w:r>
      <w:r w:rsidR="00485B90" w:rsidRPr="00E00B85">
        <w:rPr>
          <w:rFonts w:ascii="Arial" w:hAnsi="Arial" w:cs="Arial"/>
          <w:sz w:val="20"/>
          <w:szCs w:val="20"/>
        </w:rPr>
        <w:t xml:space="preserve">, </w:t>
      </w:r>
      <w:r w:rsidR="00157FB9" w:rsidRPr="00E00B85">
        <w:rPr>
          <w:rFonts w:ascii="Arial" w:hAnsi="Arial" w:cs="Arial"/>
          <w:sz w:val="20"/>
          <w:szCs w:val="20"/>
        </w:rPr>
        <w:t xml:space="preserve">z wyłączeniem </w:t>
      </w:r>
      <w:r w:rsidR="001E6817" w:rsidRPr="00E00B85">
        <w:rPr>
          <w:rFonts w:ascii="Arial" w:hAnsi="Arial" w:cs="Arial"/>
          <w:sz w:val="20"/>
          <w:szCs w:val="20"/>
        </w:rPr>
        <w:t>kosztów pośrednich, o których mowa w § 5</w:t>
      </w:r>
      <w:r w:rsidR="001E6817" w:rsidRPr="00E00B85">
        <w:rPr>
          <w:rStyle w:val="Odwoanieprzypisudolnego"/>
          <w:rFonts w:ascii="Arial" w:hAnsi="Arial" w:cs="Arial"/>
          <w:sz w:val="20"/>
          <w:szCs w:val="20"/>
        </w:rPr>
        <w:footnoteReference w:id="18"/>
      </w:r>
      <w:r w:rsidRPr="00E00B85">
        <w:rPr>
          <w:rFonts w:ascii="Arial" w:hAnsi="Arial" w:cs="Arial"/>
          <w:sz w:val="20"/>
          <w:szCs w:val="20"/>
        </w:rPr>
        <w:t>.</w:t>
      </w:r>
    </w:p>
    <w:p w:rsidR="00A53CB8" w:rsidRPr="00E00B85" w:rsidRDefault="00A53CB8" w:rsidP="00506D4A">
      <w:pPr>
        <w:numPr>
          <w:ilvl w:val="0"/>
          <w:numId w:val="15"/>
        </w:numPr>
        <w:spacing w:after="60" w:line="240" w:lineRule="auto"/>
        <w:jc w:val="both"/>
        <w:rPr>
          <w:rFonts w:ascii="Arial" w:hAnsi="Arial" w:cs="Arial"/>
          <w:sz w:val="20"/>
          <w:szCs w:val="20"/>
        </w:rPr>
      </w:pPr>
      <w:r w:rsidRPr="00E00B85">
        <w:rPr>
          <w:rFonts w:ascii="Arial" w:hAnsi="Arial" w:cs="Arial"/>
          <w:sz w:val="20"/>
          <w:szCs w:val="20"/>
        </w:rPr>
        <w:t xml:space="preserve">Beneficjent zobowiązuje się do takiego opisywania dokumentacji księgowej </w:t>
      </w:r>
      <w:r w:rsidR="001F6E63" w:rsidRPr="00E00B85">
        <w:rPr>
          <w:rFonts w:ascii="Arial" w:hAnsi="Arial" w:cs="Arial"/>
          <w:sz w:val="20"/>
          <w:szCs w:val="20"/>
        </w:rPr>
        <w:t>P</w:t>
      </w:r>
      <w:r w:rsidRPr="00E00B85">
        <w:rPr>
          <w:rFonts w:ascii="Arial" w:hAnsi="Arial" w:cs="Arial"/>
          <w:sz w:val="20"/>
          <w:szCs w:val="20"/>
        </w:rPr>
        <w:t xml:space="preserve">rojektu, </w:t>
      </w:r>
      <w:r w:rsidR="001F6E63" w:rsidRPr="00E00B85">
        <w:rPr>
          <w:rFonts w:ascii="Arial" w:hAnsi="Arial" w:cs="Arial"/>
          <w:sz w:val="20"/>
          <w:szCs w:val="20"/>
        </w:rPr>
        <w:t xml:space="preserve">o której mowa w ust. 1, </w:t>
      </w:r>
      <w:r w:rsidRPr="00E00B85">
        <w:rPr>
          <w:rFonts w:ascii="Arial" w:hAnsi="Arial" w:cs="Arial"/>
          <w:sz w:val="20"/>
          <w:szCs w:val="20"/>
        </w:rPr>
        <w:t>aby widoczny był związek z Projektem.</w:t>
      </w:r>
    </w:p>
    <w:p w:rsidR="000753AE" w:rsidRPr="00E00B85" w:rsidRDefault="009D490C" w:rsidP="000753AE">
      <w:pPr>
        <w:spacing w:after="60" w:line="240" w:lineRule="auto"/>
        <w:ind w:left="340"/>
        <w:jc w:val="both"/>
        <w:rPr>
          <w:rFonts w:ascii="Arial" w:hAnsi="Arial" w:cs="Arial"/>
          <w:sz w:val="20"/>
          <w:szCs w:val="20"/>
        </w:rPr>
      </w:pPr>
      <w:r w:rsidRPr="00E00B85">
        <w:rPr>
          <w:rFonts w:ascii="Arial" w:hAnsi="Arial" w:cs="Arial"/>
          <w:sz w:val="20"/>
          <w:szCs w:val="20"/>
        </w:rPr>
        <w:t>Obowiązk</w:t>
      </w:r>
      <w:r w:rsidR="00A53CB8" w:rsidRPr="00E00B85">
        <w:rPr>
          <w:rFonts w:ascii="Arial" w:hAnsi="Arial" w:cs="Arial"/>
          <w:sz w:val="20"/>
          <w:szCs w:val="20"/>
        </w:rPr>
        <w:t>i</w:t>
      </w:r>
      <w:r w:rsidRPr="00E00B85">
        <w:rPr>
          <w:rFonts w:ascii="Arial" w:hAnsi="Arial" w:cs="Arial"/>
          <w:sz w:val="20"/>
          <w:szCs w:val="20"/>
        </w:rPr>
        <w:t>, o który</w:t>
      </w:r>
      <w:r w:rsidR="00A53CB8" w:rsidRPr="00E00B85">
        <w:rPr>
          <w:rFonts w:ascii="Arial" w:hAnsi="Arial" w:cs="Arial"/>
          <w:sz w:val="20"/>
          <w:szCs w:val="20"/>
        </w:rPr>
        <w:t>ch</w:t>
      </w:r>
      <w:r w:rsidRPr="00E00B85">
        <w:rPr>
          <w:rFonts w:ascii="Arial" w:hAnsi="Arial" w:cs="Arial"/>
          <w:sz w:val="20"/>
          <w:szCs w:val="20"/>
        </w:rPr>
        <w:t xml:space="preserve"> mowa w ust. 1</w:t>
      </w:r>
      <w:r w:rsidR="00A53CB8" w:rsidRPr="00E00B85">
        <w:rPr>
          <w:rFonts w:ascii="Arial" w:hAnsi="Arial" w:cs="Arial"/>
          <w:sz w:val="20"/>
          <w:szCs w:val="20"/>
        </w:rPr>
        <w:t xml:space="preserve"> i 2</w:t>
      </w:r>
      <w:r w:rsidRPr="00E00B85">
        <w:rPr>
          <w:rFonts w:ascii="Arial" w:hAnsi="Arial" w:cs="Arial"/>
          <w:sz w:val="20"/>
          <w:szCs w:val="20"/>
        </w:rPr>
        <w:t>, dotycz</w:t>
      </w:r>
      <w:r w:rsidR="00A53CB8" w:rsidRPr="00E00B85">
        <w:rPr>
          <w:rFonts w:ascii="Arial" w:hAnsi="Arial" w:cs="Arial"/>
          <w:sz w:val="20"/>
          <w:szCs w:val="20"/>
        </w:rPr>
        <w:t>ą</w:t>
      </w:r>
      <w:r w:rsidRPr="00E00B85">
        <w:rPr>
          <w:rFonts w:ascii="Arial" w:hAnsi="Arial" w:cs="Arial"/>
          <w:sz w:val="20"/>
          <w:szCs w:val="20"/>
        </w:rPr>
        <w:t xml:space="preserve"> </w:t>
      </w:r>
      <w:r w:rsidR="0003481D" w:rsidRPr="00E00B85">
        <w:rPr>
          <w:rFonts w:ascii="Arial" w:hAnsi="Arial" w:cs="Arial"/>
          <w:sz w:val="20"/>
          <w:szCs w:val="20"/>
        </w:rPr>
        <w:t xml:space="preserve">każdego z </w:t>
      </w:r>
      <w:r w:rsidRPr="00E00B85">
        <w:rPr>
          <w:rFonts w:ascii="Arial" w:hAnsi="Arial" w:cs="Arial"/>
          <w:sz w:val="20"/>
          <w:szCs w:val="20"/>
        </w:rPr>
        <w:t>Partnerów, w zakresie tej części Projektu, za której realizację odpowiada</w:t>
      </w:r>
      <w:r w:rsidR="0003481D" w:rsidRPr="00E00B85">
        <w:rPr>
          <w:rFonts w:ascii="Arial" w:hAnsi="Arial" w:cs="Arial"/>
          <w:sz w:val="20"/>
          <w:szCs w:val="20"/>
        </w:rPr>
        <w:t xml:space="preserve"> dany Partner</w:t>
      </w:r>
      <w:r w:rsidRPr="00E00B85">
        <w:rPr>
          <w:rStyle w:val="Odwoanieprzypisudolnego"/>
          <w:rFonts w:ascii="Arial" w:hAnsi="Arial" w:cs="Arial"/>
          <w:sz w:val="20"/>
          <w:szCs w:val="20"/>
        </w:rPr>
        <w:footnoteReference w:id="19"/>
      </w:r>
      <w:r w:rsidRPr="00E00B85">
        <w:rPr>
          <w:rFonts w:ascii="Arial" w:hAnsi="Arial" w:cs="Arial"/>
          <w:sz w:val="20"/>
          <w:szCs w:val="20"/>
        </w:rPr>
        <w:t>.</w:t>
      </w:r>
    </w:p>
    <w:p w:rsidR="0016582B" w:rsidRPr="000753AE" w:rsidRDefault="0016582B" w:rsidP="000753AE">
      <w:pPr>
        <w:spacing w:after="0" w:line="240" w:lineRule="auto"/>
        <w:jc w:val="center"/>
        <w:rPr>
          <w:rFonts w:ascii="Arial" w:hAnsi="Arial" w:cs="Arial"/>
          <w:sz w:val="20"/>
          <w:szCs w:val="20"/>
        </w:rPr>
      </w:pPr>
    </w:p>
    <w:p w:rsidR="000753AE" w:rsidRDefault="009D490C" w:rsidP="000753AE">
      <w:pPr>
        <w:spacing w:after="60" w:line="240" w:lineRule="auto"/>
        <w:jc w:val="center"/>
        <w:rPr>
          <w:rFonts w:ascii="Arial" w:hAnsi="Arial" w:cs="Arial"/>
          <w:sz w:val="20"/>
          <w:szCs w:val="20"/>
        </w:rPr>
      </w:pPr>
      <w:r w:rsidRPr="00E00B85">
        <w:rPr>
          <w:rFonts w:ascii="Arial" w:hAnsi="Arial" w:cs="Arial"/>
          <w:sz w:val="20"/>
          <w:szCs w:val="20"/>
        </w:rPr>
        <w:t xml:space="preserve">§ 8. </w:t>
      </w:r>
    </w:p>
    <w:p w:rsidR="0016582B" w:rsidRDefault="00DF3145" w:rsidP="00E464E6">
      <w:pPr>
        <w:pStyle w:val="Akapitzlist"/>
        <w:numPr>
          <w:ilvl w:val="6"/>
          <w:numId w:val="16"/>
        </w:numPr>
        <w:tabs>
          <w:tab w:val="clear" w:pos="4680"/>
        </w:tabs>
        <w:spacing w:after="60"/>
        <w:ind w:left="426" w:hanging="426"/>
        <w:jc w:val="both"/>
        <w:rPr>
          <w:rFonts w:ascii="Arial" w:hAnsi="Arial" w:cs="Arial"/>
          <w:sz w:val="20"/>
          <w:szCs w:val="20"/>
        </w:rPr>
      </w:pPr>
      <w:r w:rsidRPr="000753AE">
        <w:rPr>
          <w:rFonts w:ascii="Arial" w:hAnsi="Arial" w:cs="Arial"/>
          <w:sz w:val="20"/>
          <w:szCs w:val="20"/>
        </w:rPr>
        <w:t>Po zawarciu porozumienia:</w:t>
      </w:r>
    </w:p>
    <w:p w:rsidR="0016582B" w:rsidRDefault="00DF3145" w:rsidP="00E464E6">
      <w:pPr>
        <w:pStyle w:val="Akapitzlist"/>
        <w:numPr>
          <w:ilvl w:val="1"/>
          <w:numId w:val="111"/>
        </w:numPr>
        <w:spacing w:after="60"/>
        <w:jc w:val="both"/>
        <w:rPr>
          <w:rFonts w:ascii="Arial" w:hAnsi="Arial" w:cs="Arial"/>
          <w:sz w:val="20"/>
          <w:szCs w:val="20"/>
        </w:rPr>
      </w:pPr>
      <w:r w:rsidRPr="0016582B">
        <w:rPr>
          <w:rFonts w:ascii="Arial" w:hAnsi="Arial" w:cs="Arial"/>
          <w:sz w:val="20"/>
          <w:szCs w:val="20"/>
        </w:rPr>
        <w:t xml:space="preserve">środki finansowe na realizację Projektu są uruchamiane </w:t>
      </w:r>
      <w:r w:rsidR="00E464E6">
        <w:rPr>
          <w:rFonts w:ascii="Arial" w:hAnsi="Arial" w:cs="Arial"/>
          <w:sz w:val="20"/>
          <w:szCs w:val="20"/>
        </w:rPr>
        <w:t xml:space="preserve">w wysokości i w terminach określonych w harmonogramie płatności, o którym mowa w w ust. 2 </w:t>
      </w:r>
      <w:r w:rsidRPr="0016582B">
        <w:rPr>
          <w:rFonts w:ascii="Arial" w:hAnsi="Arial" w:cs="Arial"/>
          <w:sz w:val="20"/>
          <w:szCs w:val="20"/>
        </w:rPr>
        <w:t xml:space="preserve">poprzez właściwego dysponenta, stanowiąc zwiększenie planu wydatków Beneficjenta na dany rok budżetowy </w:t>
      </w:r>
      <w:r w:rsidR="00C349E9">
        <w:rPr>
          <w:rFonts w:ascii="Arial" w:hAnsi="Arial" w:cs="Arial"/>
          <w:sz w:val="20"/>
          <w:szCs w:val="20"/>
        </w:rPr>
        <w:br/>
      </w:r>
      <w:r w:rsidRPr="0016582B">
        <w:rPr>
          <w:rFonts w:ascii="Arial" w:hAnsi="Arial" w:cs="Arial"/>
          <w:sz w:val="20"/>
          <w:szCs w:val="20"/>
        </w:rPr>
        <w:t>na rea</w:t>
      </w:r>
      <w:r w:rsidR="005B6C3B" w:rsidRPr="0016582B">
        <w:rPr>
          <w:rFonts w:ascii="Arial" w:hAnsi="Arial" w:cs="Arial"/>
          <w:sz w:val="20"/>
          <w:szCs w:val="20"/>
        </w:rPr>
        <w:t>lizację zadań w ramach Projektu;</w:t>
      </w:r>
    </w:p>
    <w:p w:rsidR="0016582B" w:rsidRDefault="00DF3145" w:rsidP="00E464E6">
      <w:pPr>
        <w:pStyle w:val="Akapitzlist"/>
        <w:numPr>
          <w:ilvl w:val="1"/>
          <w:numId w:val="111"/>
        </w:numPr>
        <w:spacing w:after="60"/>
        <w:jc w:val="both"/>
        <w:rPr>
          <w:rFonts w:ascii="Arial" w:hAnsi="Arial" w:cs="Arial"/>
          <w:sz w:val="20"/>
          <w:szCs w:val="20"/>
        </w:rPr>
      </w:pPr>
      <w:r w:rsidRPr="0016582B">
        <w:rPr>
          <w:rFonts w:ascii="Arial" w:hAnsi="Arial" w:cs="Arial"/>
          <w:sz w:val="20"/>
          <w:szCs w:val="20"/>
        </w:rPr>
        <w:t xml:space="preserve">Instytucja Pośrednicząca upoważnia Beneficjenta do wystawiania i przekazywania, w jej imieniu, zlecenia płatności do Banku Gospodarstwa Krajowego, zgodnie z obowiązującymi przepisami prawa. Płatności wynikające z przekazanych zleceń płatności w danym roku nie mogą przekroczyć wartości na ten rok zapisanych w harmonogramie płatności, o którym mowa w ust. </w:t>
      </w:r>
      <w:r w:rsidR="00084497">
        <w:rPr>
          <w:rFonts w:ascii="Arial" w:hAnsi="Arial" w:cs="Arial"/>
          <w:sz w:val="20"/>
          <w:szCs w:val="20"/>
        </w:rPr>
        <w:t>2</w:t>
      </w:r>
    </w:p>
    <w:p w:rsidR="00DF3145" w:rsidRPr="0016582B" w:rsidRDefault="00DF3145" w:rsidP="00E464E6">
      <w:pPr>
        <w:pStyle w:val="Akapitzlist"/>
        <w:numPr>
          <w:ilvl w:val="1"/>
          <w:numId w:val="111"/>
        </w:numPr>
        <w:spacing w:after="60"/>
        <w:jc w:val="both"/>
        <w:rPr>
          <w:rFonts w:ascii="Arial" w:hAnsi="Arial" w:cs="Arial"/>
          <w:sz w:val="20"/>
          <w:szCs w:val="20"/>
        </w:rPr>
      </w:pPr>
      <w:r w:rsidRPr="0016582B">
        <w:rPr>
          <w:rFonts w:ascii="Arial" w:hAnsi="Arial" w:cs="Arial"/>
          <w:sz w:val="20"/>
          <w:szCs w:val="20"/>
        </w:rPr>
        <w:t>Instytucja Pośrednicząca nie ponosi odpowiedzialności wobec Beneficjenta i wobec wykonawcy za szkodę wynikającą z opóźnienia lub niedokonania wypłaty przez Bank Gospodarstwa Krajowego środków na rzecz wykonawcy, będącą rezultatem w szczególności:</w:t>
      </w:r>
    </w:p>
    <w:p w:rsidR="00DF3145" w:rsidRPr="00E00B85" w:rsidRDefault="00DF3145" w:rsidP="00E464E6">
      <w:pPr>
        <w:pStyle w:val="Tekstpodstawowy"/>
        <w:numPr>
          <w:ilvl w:val="0"/>
          <w:numId w:val="90"/>
        </w:numPr>
        <w:tabs>
          <w:tab w:val="clear" w:pos="900"/>
        </w:tabs>
        <w:spacing w:after="60"/>
        <w:ind w:left="1560" w:hanging="426"/>
        <w:rPr>
          <w:rFonts w:ascii="Arial" w:hAnsi="Arial" w:cs="Arial"/>
          <w:sz w:val="20"/>
          <w:szCs w:val="20"/>
        </w:rPr>
      </w:pPr>
      <w:r w:rsidRPr="00E00B85">
        <w:rPr>
          <w:rFonts w:ascii="Arial" w:hAnsi="Arial" w:cs="Arial"/>
          <w:sz w:val="20"/>
          <w:szCs w:val="20"/>
        </w:rPr>
        <w:t>braku dostępności wystarczającej ilości środków na rachunku bankowym Banku Gospodarstwa Krajowego;</w:t>
      </w:r>
    </w:p>
    <w:p w:rsidR="009D490C" w:rsidRPr="00E00B85" w:rsidRDefault="00DF3145" w:rsidP="00E464E6">
      <w:pPr>
        <w:pStyle w:val="Tekstpodstawowy"/>
        <w:numPr>
          <w:ilvl w:val="0"/>
          <w:numId w:val="90"/>
        </w:numPr>
        <w:tabs>
          <w:tab w:val="clear" w:pos="900"/>
        </w:tabs>
        <w:spacing w:after="60"/>
        <w:ind w:left="1560" w:hanging="426"/>
        <w:rPr>
          <w:rFonts w:ascii="Arial" w:hAnsi="Arial" w:cs="Arial"/>
          <w:sz w:val="20"/>
          <w:szCs w:val="20"/>
        </w:rPr>
      </w:pPr>
      <w:r w:rsidRPr="00E00B85">
        <w:rPr>
          <w:rFonts w:ascii="Arial" w:hAnsi="Arial" w:cs="Arial"/>
          <w:sz w:val="20"/>
          <w:szCs w:val="20"/>
        </w:rPr>
        <w:t>niewykonania lub nienależytego wykonania przez Beneficjenta obowiązków wynikających z porozumienia.</w:t>
      </w:r>
    </w:p>
    <w:p w:rsidR="003123ED" w:rsidRPr="00E00B85" w:rsidRDefault="003123ED" w:rsidP="00506D4A">
      <w:pPr>
        <w:numPr>
          <w:ilvl w:val="2"/>
          <w:numId w:val="65"/>
        </w:numPr>
        <w:spacing w:before="120" w:after="60" w:line="240" w:lineRule="auto"/>
        <w:ind w:left="357" w:hanging="357"/>
        <w:jc w:val="both"/>
        <w:rPr>
          <w:rFonts w:ascii="Arial" w:hAnsi="Arial" w:cs="Arial"/>
          <w:sz w:val="20"/>
          <w:szCs w:val="20"/>
        </w:rPr>
      </w:pPr>
      <w:r w:rsidRPr="00E00B85">
        <w:rPr>
          <w:rFonts w:ascii="Arial" w:hAnsi="Arial" w:cs="Arial"/>
          <w:sz w:val="20"/>
          <w:szCs w:val="20"/>
        </w:rPr>
        <w:t>Beneficjent</w:t>
      </w:r>
      <w:r w:rsidR="004E1098" w:rsidRPr="004E1098">
        <w:rPr>
          <w:rFonts w:ascii="Arial" w:hAnsi="Arial" w:cs="Arial"/>
          <w:sz w:val="20"/>
          <w:szCs w:val="20"/>
        </w:rPr>
        <w:t xml:space="preserve"> w porozumieniu z Instytucją Pośredniczącą</w:t>
      </w:r>
      <w:r w:rsidRPr="00E00B85">
        <w:rPr>
          <w:rFonts w:ascii="Arial" w:hAnsi="Arial" w:cs="Arial"/>
          <w:sz w:val="20"/>
          <w:szCs w:val="20"/>
        </w:rPr>
        <w:t xml:space="preserve"> sporządza harmonogram płatności</w:t>
      </w:r>
      <w:r w:rsidR="004E1098">
        <w:rPr>
          <w:rFonts w:ascii="Arial" w:hAnsi="Arial" w:cs="Arial"/>
          <w:sz w:val="20"/>
          <w:szCs w:val="20"/>
        </w:rPr>
        <w:t xml:space="preserve"> stanowiący załącznik nr 4 do niniejszego porozumienia</w:t>
      </w:r>
      <w:r w:rsidRPr="00E00B85">
        <w:rPr>
          <w:rFonts w:ascii="Arial" w:hAnsi="Arial" w:cs="Arial"/>
          <w:sz w:val="20"/>
          <w:szCs w:val="20"/>
        </w:rPr>
        <w:t xml:space="preserve">, uwzględniając przy tym, że wysokość transzy zaliczki na dany okres nie przekracza środków niezbędnych dla prawidłowej realizacji danego etapu projektu oraz wynika ze szczegółowego budżetu i harmonogramu realizacji Projektu. Beneficjent przekazuje harmonogram płatności za pośrednictwem SL2014, chyba </w:t>
      </w:r>
      <w:r w:rsidR="00C349E9">
        <w:rPr>
          <w:rFonts w:ascii="Arial" w:hAnsi="Arial" w:cs="Arial"/>
          <w:sz w:val="20"/>
          <w:szCs w:val="20"/>
        </w:rPr>
        <w:br/>
      </w:r>
      <w:r w:rsidRPr="00E00B85">
        <w:rPr>
          <w:rFonts w:ascii="Arial" w:hAnsi="Arial" w:cs="Arial"/>
          <w:sz w:val="20"/>
          <w:szCs w:val="20"/>
        </w:rPr>
        <w:t xml:space="preserve">że z przyczyn technicznych nie jest to możliwe. W takim przypadku stosuje się § </w:t>
      </w:r>
      <w:r w:rsidR="00F33962" w:rsidRPr="00E00B85">
        <w:rPr>
          <w:rFonts w:ascii="Arial" w:hAnsi="Arial" w:cs="Arial"/>
          <w:sz w:val="20"/>
          <w:szCs w:val="20"/>
        </w:rPr>
        <w:t>1</w:t>
      </w:r>
      <w:r w:rsidR="00943B32">
        <w:rPr>
          <w:rFonts w:ascii="Arial" w:hAnsi="Arial" w:cs="Arial"/>
          <w:sz w:val="20"/>
          <w:szCs w:val="20"/>
        </w:rPr>
        <w:t>5</w:t>
      </w:r>
      <w:r w:rsidRPr="00E00B85">
        <w:rPr>
          <w:rFonts w:ascii="Arial" w:hAnsi="Arial" w:cs="Arial"/>
          <w:sz w:val="20"/>
          <w:szCs w:val="20"/>
        </w:rPr>
        <w:t xml:space="preserve"> ust. 8, przy czym formularz</w:t>
      </w:r>
      <w:r w:rsidR="00F33962" w:rsidRPr="00E00B85">
        <w:rPr>
          <w:rFonts w:ascii="Arial" w:hAnsi="Arial" w:cs="Arial"/>
          <w:sz w:val="20"/>
          <w:szCs w:val="20"/>
        </w:rPr>
        <w:t xml:space="preserve"> w</w:t>
      </w:r>
      <w:r w:rsidRPr="00E00B85">
        <w:rPr>
          <w:rFonts w:ascii="Arial" w:hAnsi="Arial" w:cs="Arial"/>
          <w:sz w:val="20"/>
          <w:szCs w:val="20"/>
        </w:rPr>
        <w:t xml:space="preserve"> wersji papierowej harmonogramu płatności jest zgodny z załącznikiem nr </w:t>
      </w:r>
      <w:r w:rsidR="00301092" w:rsidRPr="00E00B85">
        <w:rPr>
          <w:rFonts w:ascii="Arial" w:hAnsi="Arial" w:cs="Arial"/>
          <w:sz w:val="20"/>
          <w:szCs w:val="20"/>
        </w:rPr>
        <w:t>4</w:t>
      </w:r>
      <w:r w:rsidRPr="00E00B85">
        <w:rPr>
          <w:rFonts w:ascii="Arial" w:hAnsi="Arial" w:cs="Arial"/>
          <w:sz w:val="20"/>
          <w:szCs w:val="20"/>
        </w:rPr>
        <w:t xml:space="preserve"> </w:t>
      </w:r>
      <w:r w:rsidR="00C349E9">
        <w:rPr>
          <w:rFonts w:ascii="Arial" w:hAnsi="Arial" w:cs="Arial"/>
          <w:sz w:val="20"/>
          <w:szCs w:val="20"/>
        </w:rPr>
        <w:br/>
      </w:r>
      <w:r w:rsidRPr="00E00B85">
        <w:rPr>
          <w:rFonts w:ascii="Arial" w:hAnsi="Arial" w:cs="Arial"/>
          <w:sz w:val="20"/>
          <w:szCs w:val="20"/>
        </w:rPr>
        <w:t xml:space="preserve">do </w:t>
      </w:r>
      <w:r w:rsidR="005B6C3B" w:rsidRPr="00E00B85">
        <w:rPr>
          <w:rFonts w:ascii="Arial" w:hAnsi="Arial" w:cs="Arial"/>
          <w:sz w:val="20"/>
          <w:szCs w:val="20"/>
        </w:rPr>
        <w:t>porozumienia</w:t>
      </w:r>
      <w:r w:rsidRPr="00E00B85">
        <w:rPr>
          <w:rFonts w:ascii="Arial" w:hAnsi="Arial" w:cs="Arial"/>
          <w:sz w:val="20"/>
          <w:szCs w:val="20"/>
        </w:rPr>
        <w:t>.</w:t>
      </w:r>
    </w:p>
    <w:p w:rsidR="003123ED" w:rsidRPr="00E00B85" w:rsidRDefault="003123ED" w:rsidP="00506D4A">
      <w:pPr>
        <w:numPr>
          <w:ilvl w:val="2"/>
          <w:numId w:val="65"/>
        </w:numPr>
        <w:spacing w:before="120" w:after="60" w:line="240" w:lineRule="auto"/>
        <w:ind w:left="357" w:hanging="357"/>
        <w:jc w:val="both"/>
        <w:rPr>
          <w:rFonts w:ascii="Arial" w:hAnsi="Arial" w:cs="Arial"/>
          <w:sz w:val="20"/>
          <w:szCs w:val="20"/>
        </w:rPr>
      </w:pPr>
      <w:r w:rsidRPr="00E00B85">
        <w:rPr>
          <w:rFonts w:ascii="Arial" w:hAnsi="Arial" w:cs="Arial"/>
          <w:sz w:val="20"/>
          <w:szCs w:val="20"/>
        </w:rPr>
        <w:t xml:space="preserve">Beneficjent sporządza harmonogram płatności w podziale na okresy rozliczeniowe, </w:t>
      </w:r>
      <w:r w:rsidRPr="00E00B85">
        <w:rPr>
          <w:rFonts w:ascii="Arial" w:hAnsi="Arial" w:cs="Arial"/>
          <w:sz w:val="20"/>
          <w:szCs w:val="20"/>
        </w:rPr>
        <w:br/>
        <w:t>z zastrzeżeniem, iż datą graniczną ostatniego okresu rozliczeniowego w danym roku kalendarzowym jest dzień 31 grudnia.</w:t>
      </w:r>
    </w:p>
    <w:p w:rsidR="003123ED" w:rsidRPr="00E00B85" w:rsidRDefault="003123ED" w:rsidP="00506D4A">
      <w:pPr>
        <w:numPr>
          <w:ilvl w:val="2"/>
          <w:numId w:val="65"/>
        </w:numPr>
        <w:spacing w:before="120" w:after="60" w:line="240" w:lineRule="auto"/>
        <w:ind w:left="357" w:hanging="357"/>
        <w:jc w:val="both"/>
        <w:rPr>
          <w:rFonts w:ascii="Arial" w:hAnsi="Arial" w:cs="Arial"/>
          <w:sz w:val="20"/>
          <w:szCs w:val="20"/>
        </w:rPr>
      </w:pPr>
      <w:r w:rsidRPr="00E00B85">
        <w:rPr>
          <w:rFonts w:ascii="Arial" w:hAnsi="Arial" w:cs="Arial"/>
          <w:sz w:val="20"/>
          <w:szCs w:val="20"/>
        </w:rPr>
        <w:t xml:space="preserve">Harmonogram płatności, o którym mowa w ust. </w:t>
      </w:r>
      <w:r w:rsidR="00084497">
        <w:rPr>
          <w:rFonts w:ascii="Arial" w:hAnsi="Arial" w:cs="Arial"/>
          <w:sz w:val="20"/>
          <w:szCs w:val="20"/>
        </w:rPr>
        <w:t>2</w:t>
      </w:r>
      <w:r w:rsidRPr="00E00B85">
        <w:rPr>
          <w:rFonts w:ascii="Arial" w:hAnsi="Arial" w:cs="Arial"/>
          <w:sz w:val="20"/>
          <w:szCs w:val="20"/>
        </w:rPr>
        <w:t xml:space="preserve">, może podlegać aktualizacji za pośrednictwem SL2014, chyba że z przyczyn technicznych nie jest to możliwe. W takim przypadku stosuje się </w:t>
      </w:r>
      <w:r w:rsidRPr="00E00B85">
        <w:rPr>
          <w:rFonts w:ascii="Arial" w:hAnsi="Arial" w:cs="Arial"/>
          <w:sz w:val="20"/>
          <w:szCs w:val="20"/>
        </w:rPr>
        <w:br/>
        <w:t xml:space="preserve">§ </w:t>
      </w:r>
      <w:r w:rsidR="00F33962" w:rsidRPr="00E00B85">
        <w:rPr>
          <w:rFonts w:ascii="Arial" w:hAnsi="Arial" w:cs="Arial"/>
          <w:sz w:val="20"/>
          <w:szCs w:val="20"/>
        </w:rPr>
        <w:t>1</w:t>
      </w:r>
      <w:r w:rsidR="00943B32">
        <w:rPr>
          <w:rFonts w:ascii="Arial" w:hAnsi="Arial" w:cs="Arial"/>
          <w:sz w:val="20"/>
          <w:szCs w:val="20"/>
        </w:rPr>
        <w:t>5</w:t>
      </w:r>
      <w:r w:rsidRPr="00E00B85">
        <w:rPr>
          <w:rFonts w:ascii="Arial" w:hAnsi="Arial" w:cs="Arial"/>
          <w:sz w:val="20"/>
          <w:szCs w:val="20"/>
        </w:rPr>
        <w:t xml:space="preserve"> ust. 8, przy czym formularz </w:t>
      </w:r>
      <w:r w:rsidR="00F33962" w:rsidRPr="00E00B85">
        <w:rPr>
          <w:rFonts w:ascii="Arial" w:hAnsi="Arial" w:cs="Arial"/>
          <w:sz w:val="20"/>
          <w:szCs w:val="20"/>
        </w:rPr>
        <w:t xml:space="preserve">w </w:t>
      </w:r>
      <w:r w:rsidRPr="00E00B85">
        <w:rPr>
          <w:rFonts w:ascii="Arial" w:hAnsi="Arial" w:cs="Arial"/>
          <w:sz w:val="20"/>
          <w:szCs w:val="20"/>
        </w:rPr>
        <w:t xml:space="preserve">wersji papierowej harmonogramu płatności jest zgodny </w:t>
      </w:r>
      <w:r w:rsidRPr="00E00B85">
        <w:rPr>
          <w:rFonts w:ascii="Arial" w:hAnsi="Arial" w:cs="Arial"/>
          <w:sz w:val="20"/>
          <w:szCs w:val="20"/>
        </w:rPr>
        <w:br/>
        <w:t xml:space="preserve">z załącznikiem nr </w:t>
      </w:r>
      <w:r w:rsidR="00301092" w:rsidRPr="00E00B85">
        <w:rPr>
          <w:rFonts w:ascii="Arial" w:hAnsi="Arial" w:cs="Arial"/>
          <w:sz w:val="20"/>
          <w:szCs w:val="20"/>
        </w:rPr>
        <w:t>4</w:t>
      </w:r>
      <w:r w:rsidRPr="00E00B85">
        <w:rPr>
          <w:rFonts w:ascii="Arial" w:hAnsi="Arial" w:cs="Arial"/>
          <w:sz w:val="20"/>
          <w:szCs w:val="20"/>
        </w:rPr>
        <w:t xml:space="preserve"> do </w:t>
      </w:r>
      <w:r w:rsidR="005B6C3B" w:rsidRPr="00E00B85">
        <w:rPr>
          <w:rFonts w:ascii="Arial" w:hAnsi="Arial" w:cs="Arial"/>
          <w:sz w:val="20"/>
          <w:szCs w:val="20"/>
        </w:rPr>
        <w:t>porozumienia</w:t>
      </w:r>
      <w:r w:rsidRPr="00E00B85">
        <w:rPr>
          <w:rFonts w:ascii="Arial" w:hAnsi="Arial" w:cs="Arial"/>
          <w:sz w:val="20"/>
          <w:szCs w:val="20"/>
        </w:rPr>
        <w:t xml:space="preserve">. Aktualizacja ta jest skuteczna, pod warunkiem akceptacji przez Instytucję Pośredniczącą i nie wymaga formy aneksu do </w:t>
      </w:r>
      <w:r w:rsidR="005B6C3B" w:rsidRPr="00E00B85">
        <w:rPr>
          <w:rFonts w:ascii="Arial" w:hAnsi="Arial" w:cs="Arial"/>
          <w:sz w:val="20"/>
          <w:szCs w:val="20"/>
        </w:rPr>
        <w:t>porozumienia</w:t>
      </w:r>
      <w:r w:rsidRPr="00E00B85">
        <w:rPr>
          <w:rFonts w:ascii="Arial" w:hAnsi="Arial" w:cs="Arial"/>
          <w:sz w:val="20"/>
          <w:szCs w:val="20"/>
        </w:rPr>
        <w:t>. Instytucja Pośrednicząca akceptuje lub odrzuca zmianę harmonogramu płatności w SL2014 w terminie 10 dni roboczych od jej otrzymania. Do momentu akceptacji harmonogramu płatności, obowiązujący jest harmonogram płatności uprzednio zatwierdzony przez IP.</w:t>
      </w:r>
    </w:p>
    <w:p w:rsidR="003123ED" w:rsidRPr="00E00B85" w:rsidRDefault="003123ED" w:rsidP="00506D4A">
      <w:pPr>
        <w:numPr>
          <w:ilvl w:val="2"/>
          <w:numId w:val="65"/>
        </w:numPr>
        <w:spacing w:before="120" w:after="60" w:line="240" w:lineRule="auto"/>
        <w:ind w:left="357" w:hanging="357"/>
        <w:jc w:val="both"/>
        <w:rPr>
          <w:rFonts w:ascii="Arial" w:hAnsi="Arial" w:cs="Arial"/>
          <w:sz w:val="20"/>
          <w:szCs w:val="20"/>
        </w:rPr>
      </w:pPr>
      <w:r w:rsidRPr="00E00B85">
        <w:rPr>
          <w:rFonts w:ascii="Arial" w:hAnsi="Arial" w:cs="Arial"/>
          <w:sz w:val="20"/>
          <w:szCs w:val="20"/>
        </w:rPr>
        <w:t>Harmonogram płatności może być aktualizowany przed upływem okresu rozliczeniowego, którego aktualizacja dotyczy.</w:t>
      </w:r>
    </w:p>
    <w:p w:rsidR="003123ED" w:rsidRPr="00E00B85" w:rsidRDefault="003123ED" w:rsidP="00506D4A">
      <w:pPr>
        <w:numPr>
          <w:ilvl w:val="2"/>
          <w:numId w:val="65"/>
        </w:numPr>
        <w:spacing w:before="120" w:after="60" w:line="240" w:lineRule="auto"/>
        <w:ind w:left="357" w:hanging="357"/>
        <w:jc w:val="both"/>
        <w:rPr>
          <w:rFonts w:ascii="Arial" w:hAnsi="Arial" w:cs="Arial"/>
          <w:sz w:val="20"/>
          <w:szCs w:val="20"/>
        </w:rPr>
      </w:pPr>
      <w:r w:rsidRPr="00E00B85">
        <w:rPr>
          <w:rFonts w:ascii="Arial" w:hAnsi="Arial" w:cs="Arial"/>
          <w:sz w:val="20"/>
          <w:szCs w:val="20"/>
        </w:rPr>
        <w:t xml:space="preserve">Beneficjent zobowiązuje się do realizacji projektu na podstawie </w:t>
      </w:r>
      <w:r w:rsidR="00BC5A74" w:rsidRPr="00E00B85">
        <w:rPr>
          <w:rFonts w:ascii="Arial" w:hAnsi="Arial" w:cs="Arial"/>
          <w:sz w:val="20"/>
          <w:szCs w:val="20"/>
        </w:rPr>
        <w:t xml:space="preserve">zatwierdzonego </w:t>
      </w:r>
      <w:r w:rsidRPr="00E00B85">
        <w:rPr>
          <w:rFonts w:ascii="Arial" w:hAnsi="Arial" w:cs="Arial"/>
          <w:sz w:val="20"/>
          <w:szCs w:val="20"/>
        </w:rPr>
        <w:t xml:space="preserve">wniosku </w:t>
      </w:r>
      <w:r w:rsidR="00C349E9">
        <w:rPr>
          <w:rFonts w:ascii="Arial" w:hAnsi="Arial" w:cs="Arial"/>
          <w:sz w:val="20"/>
          <w:szCs w:val="20"/>
        </w:rPr>
        <w:br/>
      </w:r>
      <w:r w:rsidRPr="00E00B85">
        <w:rPr>
          <w:rFonts w:ascii="Arial" w:hAnsi="Arial" w:cs="Arial"/>
          <w:sz w:val="20"/>
          <w:szCs w:val="20"/>
        </w:rPr>
        <w:t xml:space="preserve">o dofinansowanie. W przypadku dokonania zmian w projekcie, o których mowa w § </w:t>
      </w:r>
      <w:r w:rsidR="007F134F" w:rsidRPr="00E00B85">
        <w:rPr>
          <w:rFonts w:ascii="Arial" w:hAnsi="Arial" w:cs="Arial"/>
          <w:sz w:val="20"/>
          <w:szCs w:val="20"/>
        </w:rPr>
        <w:t>2</w:t>
      </w:r>
      <w:r w:rsidR="00943B32">
        <w:rPr>
          <w:rFonts w:ascii="Arial" w:hAnsi="Arial" w:cs="Arial"/>
          <w:sz w:val="20"/>
          <w:szCs w:val="20"/>
        </w:rPr>
        <w:t>3</w:t>
      </w:r>
      <w:r w:rsidRPr="00E00B85">
        <w:rPr>
          <w:rFonts w:ascii="Arial" w:hAnsi="Arial" w:cs="Arial"/>
          <w:sz w:val="20"/>
          <w:szCs w:val="20"/>
        </w:rPr>
        <w:t xml:space="preserve"> </w:t>
      </w:r>
      <w:r w:rsidR="005B6C3B" w:rsidRPr="00E00B85">
        <w:rPr>
          <w:rFonts w:ascii="Arial" w:hAnsi="Arial" w:cs="Arial"/>
          <w:sz w:val="20"/>
          <w:szCs w:val="20"/>
        </w:rPr>
        <w:t>porozumienia</w:t>
      </w:r>
      <w:r w:rsidRPr="00E00B85">
        <w:rPr>
          <w:rFonts w:ascii="Arial" w:hAnsi="Arial" w:cs="Arial"/>
          <w:sz w:val="20"/>
          <w:szCs w:val="20"/>
        </w:rPr>
        <w:t>, Beneficjent zobowiązuje się do realizacji projektu zgodnie z</w:t>
      </w:r>
      <w:r w:rsidR="00C154F6" w:rsidRPr="00E00B85">
        <w:rPr>
          <w:rFonts w:ascii="Arial" w:hAnsi="Arial" w:cs="Arial"/>
          <w:sz w:val="20"/>
          <w:szCs w:val="20"/>
        </w:rPr>
        <w:t>e</w:t>
      </w:r>
      <w:r w:rsidRPr="00E00B85">
        <w:rPr>
          <w:rFonts w:ascii="Arial" w:hAnsi="Arial" w:cs="Arial"/>
          <w:sz w:val="20"/>
          <w:szCs w:val="20"/>
        </w:rPr>
        <w:t xml:space="preserve"> </w:t>
      </w:r>
      <w:r w:rsidR="00C154F6" w:rsidRPr="00E00B85">
        <w:rPr>
          <w:rFonts w:ascii="Arial" w:hAnsi="Arial" w:cs="Arial"/>
          <w:sz w:val="20"/>
          <w:szCs w:val="20"/>
        </w:rPr>
        <w:t>zmienionym</w:t>
      </w:r>
      <w:r w:rsidRPr="00E00B85">
        <w:rPr>
          <w:rFonts w:ascii="Arial" w:hAnsi="Arial" w:cs="Arial"/>
          <w:sz w:val="20"/>
          <w:szCs w:val="20"/>
        </w:rPr>
        <w:t xml:space="preserve"> wnioskiem o dofinansowanie projektu.</w:t>
      </w:r>
    </w:p>
    <w:p w:rsidR="003123ED" w:rsidRPr="00E00B85" w:rsidRDefault="003123ED" w:rsidP="00506D4A">
      <w:pPr>
        <w:numPr>
          <w:ilvl w:val="2"/>
          <w:numId w:val="65"/>
        </w:numPr>
        <w:spacing w:before="120" w:after="60" w:line="240" w:lineRule="auto"/>
        <w:ind w:left="357" w:hanging="357"/>
        <w:jc w:val="both"/>
        <w:rPr>
          <w:rFonts w:ascii="Arial" w:hAnsi="Arial" w:cs="Arial"/>
          <w:sz w:val="20"/>
          <w:szCs w:val="20"/>
        </w:rPr>
      </w:pPr>
      <w:r w:rsidRPr="00E00B85">
        <w:rPr>
          <w:rFonts w:ascii="Arial" w:hAnsi="Arial" w:cs="Arial"/>
          <w:sz w:val="20"/>
          <w:szCs w:val="20"/>
        </w:rPr>
        <w:t xml:space="preserve">Beneficjent zobowiązuje się do przestrzegania limitów wydatków wykazanych w odniesieniu </w:t>
      </w:r>
      <w:r w:rsidR="00C349E9">
        <w:rPr>
          <w:rFonts w:ascii="Arial" w:hAnsi="Arial" w:cs="Arial"/>
          <w:sz w:val="20"/>
          <w:szCs w:val="20"/>
        </w:rPr>
        <w:br/>
      </w:r>
      <w:r w:rsidRPr="00E00B85">
        <w:rPr>
          <w:rFonts w:ascii="Arial" w:hAnsi="Arial" w:cs="Arial"/>
          <w:sz w:val="20"/>
          <w:szCs w:val="20"/>
        </w:rPr>
        <w:t>do każdego zadania.</w:t>
      </w:r>
    </w:p>
    <w:p w:rsidR="003123ED" w:rsidRPr="00E00B85" w:rsidRDefault="003123ED" w:rsidP="00506D4A">
      <w:pPr>
        <w:numPr>
          <w:ilvl w:val="2"/>
          <w:numId w:val="65"/>
        </w:numPr>
        <w:spacing w:before="120" w:after="60" w:line="240" w:lineRule="auto"/>
        <w:ind w:left="357" w:hanging="357"/>
        <w:jc w:val="both"/>
        <w:rPr>
          <w:rFonts w:ascii="Arial" w:hAnsi="Arial" w:cs="Arial"/>
          <w:sz w:val="20"/>
          <w:szCs w:val="20"/>
        </w:rPr>
      </w:pPr>
      <w:r w:rsidRPr="00E00B85">
        <w:rPr>
          <w:rFonts w:ascii="Arial" w:hAnsi="Arial" w:cs="Arial"/>
          <w:sz w:val="20"/>
          <w:szCs w:val="20"/>
        </w:rPr>
        <w:t>Beneficjent może ponosić i rozliczać wydatki, które nie zostały uwzględnione w szczegółowym budżecie projektu pod warunkiem, że są bezpośrednio związane z realizacją zaplanowanych zadań, są efektywne, racjonalne oraz niezbędne do osiągnięcia celów projektu.</w:t>
      </w:r>
    </w:p>
    <w:p w:rsidR="003123ED" w:rsidRPr="00E00B85" w:rsidRDefault="003123ED" w:rsidP="00506D4A">
      <w:pPr>
        <w:numPr>
          <w:ilvl w:val="2"/>
          <w:numId w:val="65"/>
        </w:numPr>
        <w:spacing w:before="120" w:after="60" w:line="240" w:lineRule="auto"/>
        <w:ind w:left="357" w:hanging="357"/>
        <w:jc w:val="both"/>
        <w:rPr>
          <w:rFonts w:ascii="Arial" w:hAnsi="Arial" w:cs="Arial"/>
          <w:sz w:val="20"/>
          <w:szCs w:val="20"/>
        </w:rPr>
      </w:pPr>
      <w:r w:rsidRPr="00E00B85">
        <w:rPr>
          <w:rFonts w:ascii="Arial" w:hAnsi="Arial" w:cs="Arial"/>
          <w:sz w:val="20"/>
          <w:szCs w:val="20"/>
        </w:rPr>
        <w:t>Dofinansowanie na realizację projektu może być przeznaczone na sfinansowanie przedsięwzięć zrealizowanych w ramach projektu przed podpisaniem niniejsze</w:t>
      </w:r>
      <w:r w:rsidR="005B6C3B" w:rsidRPr="00E00B85">
        <w:rPr>
          <w:rFonts w:ascii="Arial" w:hAnsi="Arial" w:cs="Arial"/>
          <w:sz w:val="20"/>
          <w:szCs w:val="20"/>
        </w:rPr>
        <w:t>go</w:t>
      </w:r>
      <w:r w:rsidRPr="00E00B85">
        <w:rPr>
          <w:rFonts w:ascii="Arial" w:hAnsi="Arial" w:cs="Arial"/>
          <w:sz w:val="20"/>
          <w:szCs w:val="20"/>
        </w:rPr>
        <w:t xml:space="preserve"> </w:t>
      </w:r>
      <w:r w:rsidR="005B6C3B" w:rsidRPr="00E00B85">
        <w:rPr>
          <w:rFonts w:ascii="Arial" w:hAnsi="Arial" w:cs="Arial"/>
          <w:sz w:val="20"/>
          <w:szCs w:val="20"/>
        </w:rPr>
        <w:t>porozumienia</w:t>
      </w:r>
      <w:r w:rsidRPr="00E00B85">
        <w:rPr>
          <w:rFonts w:ascii="Arial" w:hAnsi="Arial" w:cs="Arial"/>
          <w:sz w:val="20"/>
          <w:szCs w:val="20"/>
        </w:rPr>
        <w:t xml:space="preserve">, o ile wydatki zostaną uznane za kwalifikowane zgodnie z obowiązującymi przepisami oraz dotyczyć będą okresu realizacji projektu, o którym mowa w § </w:t>
      </w:r>
      <w:r w:rsidR="007F134F" w:rsidRPr="00E00B85">
        <w:rPr>
          <w:rFonts w:ascii="Arial" w:hAnsi="Arial" w:cs="Arial"/>
          <w:sz w:val="20"/>
          <w:szCs w:val="20"/>
        </w:rPr>
        <w:t>3</w:t>
      </w:r>
      <w:r w:rsidRPr="00E00B85">
        <w:rPr>
          <w:rFonts w:ascii="Arial" w:hAnsi="Arial" w:cs="Arial"/>
          <w:sz w:val="20"/>
          <w:szCs w:val="20"/>
        </w:rPr>
        <w:t xml:space="preserve"> ust. 1 </w:t>
      </w:r>
      <w:r w:rsidR="005B6C3B" w:rsidRPr="00E00B85">
        <w:rPr>
          <w:rFonts w:ascii="Arial" w:hAnsi="Arial" w:cs="Arial"/>
          <w:sz w:val="20"/>
          <w:szCs w:val="20"/>
        </w:rPr>
        <w:t>porozumienia</w:t>
      </w:r>
      <w:r w:rsidRPr="00E00B85">
        <w:rPr>
          <w:rFonts w:ascii="Arial" w:hAnsi="Arial" w:cs="Arial"/>
          <w:sz w:val="20"/>
          <w:szCs w:val="20"/>
        </w:rPr>
        <w:t>.</w:t>
      </w:r>
      <w:r w:rsidRPr="00E00B85">
        <w:rPr>
          <w:rFonts w:ascii="Arial" w:hAnsi="Arial" w:cs="Arial"/>
          <w:sz w:val="20"/>
          <w:szCs w:val="20"/>
          <w:vertAlign w:val="superscript"/>
        </w:rPr>
        <w:footnoteReference w:id="20"/>
      </w:r>
    </w:p>
    <w:p w:rsidR="003123ED" w:rsidRPr="00E00B85" w:rsidRDefault="003123ED" w:rsidP="00506D4A">
      <w:pPr>
        <w:numPr>
          <w:ilvl w:val="2"/>
          <w:numId w:val="65"/>
        </w:numPr>
        <w:spacing w:before="120" w:after="60" w:line="240" w:lineRule="auto"/>
        <w:ind w:left="357" w:hanging="357"/>
        <w:jc w:val="both"/>
        <w:rPr>
          <w:rFonts w:ascii="Arial" w:hAnsi="Arial" w:cs="Arial"/>
          <w:sz w:val="20"/>
          <w:szCs w:val="20"/>
        </w:rPr>
      </w:pPr>
      <w:r w:rsidRPr="00E00B85">
        <w:rPr>
          <w:rFonts w:ascii="Arial" w:hAnsi="Arial" w:cs="Arial"/>
          <w:sz w:val="20"/>
          <w:szCs w:val="20"/>
        </w:rPr>
        <w:t>Transze dofinansowania są przekazywane na następujący wyodrębniony dla projektu rachunek bankowy Beneficjenta</w:t>
      </w:r>
      <w:r w:rsidR="00C154F6" w:rsidRPr="00E00B85">
        <w:rPr>
          <w:rFonts w:ascii="Arial" w:hAnsi="Arial" w:cs="Arial"/>
          <w:sz w:val="20"/>
          <w:szCs w:val="20"/>
        </w:rPr>
        <w:t>, zwany dalej rachunkiem bankowym Beneficjenta</w:t>
      </w:r>
      <w:r w:rsidRPr="00E00B85">
        <w:rPr>
          <w:rFonts w:ascii="Arial" w:hAnsi="Arial" w:cs="Arial"/>
          <w:sz w:val="20"/>
          <w:szCs w:val="20"/>
        </w:rPr>
        <w:t>:</w:t>
      </w:r>
      <w:r w:rsidRPr="00E00B85">
        <w:rPr>
          <w:rFonts w:ascii="Arial" w:hAnsi="Arial" w:cs="Arial"/>
          <w:sz w:val="20"/>
          <w:szCs w:val="20"/>
          <w:vertAlign w:val="superscript"/>
        </w:rPr>
        <w:footnoteReference w:id="21"/>
      </w:r>
    </w:p>
    <w:p w:rsidR="003123ED" w:rsidRPr="00E00B85" w:rsidRDefault="003123ED" w:rsidP="00506D4A">
      <w:pPr>
        <w:spacing w:before="120" w:after="60" w:line="240" w:lineRule="auto"/>
        <w:ind w:left="357"/>
        <w:jc w:val="both"/>
        <w:rPr>
          <w:rFonts w:ascii="Arial" w:hAnsi="Arial" w:cs="Arial"/>
          <w:sz w:val="20"/>
          <w:szCs w:val="20"/>
        </w:rPr>
      </w:pPr>
      <w:r w:rsidRPr="00E00B85">
        <w:rPr>
          <w:rFonts w:ascii="Arial" w:hAnsi="Arial" w:cs="Arial"/>
          <w:sz w:val="20"/>
          <w:szCs w:val="20"/>
        </w:rPr>
        <w:t xml:space="preserve">Nazwa właściciela rachunku bankowego: ………………………… </w:t>
      </w:r>
    </w:p>
    <w:p w:rsidR="003123ED" w:rsidRPr="00E00B85" w:rsidRDefault="003123ED" w:rsidP="00506D4A">
      <w:pPr>
        <w:spacing w:before="120" w:after="60" w:line="240" w:lineRule="auto"/>
        <w:ind w:left="357"/>
        <w:jc w:val="both"/>
        <w:rPr>
          <w:rFonts w:ascii="Arial" w:hAnsi="Arial" w:cs="Arial"/>
          <w:sz w:val="20"/>
          <w:szCs w:val="20"/>
        </w:rPr>
      </w:pPr>
      <w:r w:rsidRPr="00E00B85">
        <w:rPr>
          <w:rFonts w:ascii="Arial" w:hAnsi="Arial" w:cs="Arial"/>
          <w:sz w:val="20"/>
          <w:szCs w:val="20"/>
        </w:rPr>
        <w:t xml:space="preserve">Nr rachunku bankowego: …………………………….. </w:t>
      </w:r>
    </w:p>
    <w:p w:rsidR="003123ED" w:rsidRPr="00E00B85" w:rsidRDefault="003123ED" w:rsidP="00506D4A">
      <w:pPr>
        <w:numPr>
          <w:ilvl w:val="0"/>
          <w:numId w:val="66"/>
        </w:numPr>
        <w:spacing w:before="120" w:after="60" w:line="240" w:lineRule="auto"/>
        <w:ind w:left="1071" w:hanging="357"/>
        <w:jc w:val="both"/>
        <w:rPr>
          <w:rFonts w:ascii="Arial" w:hAnsi="Arial" w:cs="Arial"/>
          <w:sz w:val="20"/>
          <w:szCs w:val="20"/>
        </w:rPr>
      </w:pPr>
      <w:r w:rsidRPr="00E00B85">
        <w:rPr>
          <w:rFonts w:ascii="Arial" w:hAnsi="Arial" w:cs="Arial"/>
          <w:sz w:val="20"/>
          <w:szCs w:val="20"/>
        </w:rPr>
        <w:t>dane rachunku bankowego wyodrębnionego przez realizatora projektu:</w:t>
      </w:r>
    </w:p>
    <w:p w:rsidR="003123ED" w:rsidRPr="00E00B85" w:rsidRDefault="003123ED" w:rsidP="00506D4A">
      <w:pPr>
        <w:spacing w:before="120" w:after="60" w:line="240" w:lineRule="auto"/>
        <w:ind w:left="357"/>
        <w:jc w:val="both"/>
        <w:rPr>
          <w:rFonts w:ascii="Arial" w:hAnsi="Arial" w:cs="Arial"/>
          <w:sz w:val="20"/>
          <w:szCs w:val="20"/>
        </w:rPr>
      </w:pPr>
      <w:r w:rsidRPr="00E00B85">
        <w:rPr>
          <w:rFonts w:ascii="Arial" w:hAnsi="Arial" w:cs="Arial"/>
          <w:sz w:val="20"/>
          <w:szCs w:val="20"/>
        </w:rPr>
        <w:t>Nazwa właściciela rachunku bankowego: ……………………………………………….</w:t>
      </w:r>
    </w:p>
    <w:p w:rsidR="001E0F40" w:rsidRPr="001E0F40" w:rsidRDefault="003123ED" w:rsidP="006A2BFD">
      <w:pPr>
        <w:spacing w:before="120" w:after="60" w:line="240" w:lineRule="auto"/>
        <w:ind w:left="357"/>
        <w:jc w:val="both"/>
        <w:rPr>
          <w:rFonts w:ascii="Arial" w:hAnsi="Arial" w:cs="Arial"/>
          <w:sz w:val="20"/>
          <w:szCs w:val="20"/>
        </w:rPr>
      </w:pPr>
      <w:r w:rsidRPr="00E00B85">
        <w:rPr>
          <w:rFonts w:ascii="Arial" w:hAnsi="Arial" w:cs="Arial"/>
          <w:sz w:val="20"/>
          <w:szCs w:val="20"/>
        </w:rPr>
        <w:t>Nr rachunku bankowego: …………………………………………..</w:t>
      </w:r>
    </w:p>
    <w:p w:rsidR="003123ED" w:rsidRPr="001E0F40" w:rsidRDefault="003123ED" w:rsidP="001E0F40">
      <w:pPr>
        <w:numPr>
          <w:ilvl w:val="2"/>
          <w:numId w:val="65"/>
        </w:numPr>
        <w:spacing w:before="120" w:after="60" w:line="240" w:lineRule="auto"/>
        <w:ind w:left="357" w:hanging="357"/>
        <w:jc w:val="both"/>
        <w:rPr>
          <w:rFonts w:ascii="Arial" w:hAnsi="Arial" w:cs="Arial"/>
          <w:sz w:val="20"/>
          <w:szCs w:val="20"/>
        </w:rPr>
      </w:pPr>
      <w:r w:rsidRPr="001E0F40">
        <w:rPr>
          <w:rFonts w:ascii="Arial" w:hAnsi="Arial" w:cs="Arial"/>
          <w:sz w:val="20"/>
          <w:szCs w:val="20"/>
        </w:rPr>
        <w:t xml:space="preserve">Beneficjent zobowiązuje się niezwłocznie poinformować IP o zmianie wszystkich rachunków bankowych, o których mowa w ust. 10 niniejszego paragrafu. Przedmiotowa zmiana skutkuje koniecznością aneksowania </w:t>
      </w:r>
      <w:r w:rsidR="005B6C3B" w:rsidRPr="001E0F40">
        <w:rPr>
          <w:rFonts w:ascii="Arial" w:hAnsi="Arial" w:cs="Arial"/>
          <w:sz w:val="20"/>
          <w:szCs w:val="20"/>
        </w:rPr>
        <w:t>porozumienia</w:t>
      </w:r>
      <w:r w:rsidRPr="001E0F40">
        <w:rPr>
          <w:rFonts w:ascii="Arial" w:hAnsi="Arial" w:cs="Arial"/>
          <w:sz w:val="20"/>
          <w:szCs w:val="20"/>
        </w:rPr>
        <w:t xml:space="preserve"> o dofinansowanie projektu.</w:t>
      </w:r>
    </w:p>
    <w:p w:rsidR="009D490C" w:rsidRPr="00E00B85" w:rsidRDefault="00537D42" w:rsidP="00506D4A">
      <w:pPr>
        <w:numPr>
          <w:ilvl w:val="2"/>
          <w:numId w:val="65"/>
        </w:numPr>
        <w:tabs>
          <w:tab w:val="num" w:pos="2160"/>
        </w:tabs>
        <w:spacing w:before="120" w:after="60" w:line="240" w:lineRule="auto"/>
        <w:ind w:left="357" w:hanging="357"/>
        <w:jc w:val="both"/>
        <w:rPr>
          <w:rFonts w:ascii="Arial" w:hAnsi="Arial" w:cs="Arial"/>
          <w:sz w:val="20"/>
          <w:szCs w:val="20"/>
        </w:rPr>
      </w:pPr>
      <w:r w:rsidRPr="001E0F40">
        <w:rPr>
          <w:rFonts w:ascii="Arial" w:hAnsi="Arial" w:cs="Arial"/>
          <w:sz w:val="20"/>
          <w:szCs w:val="20"/>
        </w:rPr>
        <w:t>Beneficjent</w:t>
      </w:r>
      <w:r w:rsidRPr="00E00B85">
        <w:rPr>
          <w:rFonts w:ascii="Arial" w:hAnsi="Arial" w:cs="Arial"/>
          <w:sz w:val="20"/>
          <w:szCs w:val="20"/>
        </w:rPr>
        <w:t xml:space="preserve"> oraz Partnerzy nie mogą przeznaczać otrzymanych transz dofinansowania na cele inne niż związane z projektem, w szczególności na tymczasowe finansowanie swojej podstawowej, poza projektowej działalności. W przypadku naruszenia powyższej zasady stosuję się § 1</w:t>
      </w:r>
      <w:r w:rsidR="00943B32">
        <w:rPr>
          <w:rFonts w:ascii="Arial" w:hAnsi="Arial" w:cs="Arial"/>
          <w:sz w:val="20"/>
          <w:szCs w:val="20"/>
        </w:rPr>
        <w:t>2</w:t>
      </w:r>
      <w:r w:rsidRPr="00E00B85">
        <w:rPr>
          <w:rFonts w:ascii="Arial" w:hAnsi="Arial" w:cs="Arial"/>
          <w:sz w:val="20"/>
          <w:szCs w:val="20"/>
        </w:rPr>
        <w:t>.</w:t>
      </w:r>
    </w:p>
    <w:p w:rsidR="009D490C" w:rsidRPr="00E00B85" w:rsidRDefault="009D490C" w:rsidP="00506D4A">
      <w:pPr>
        <w:spacing w:after="60" w:line="240" w:lineRule="auto"/>
        <w:jc w:val="center"/>
        <w:rPr>
          <w:rFonts w:ascii="Arial" w:hAnsi="Arial" w:cs="Arial"/>
          <w:sz w:val="20"/>
          <w:szCs w:val="20"/>
        </w:rPr>
      </w:pPr>
    </w:p>
    <w:p w:rsidR="009D490C" w:rsidRPr="006E2876" w:rsidRDefault="009D490C" w:rsidP="006E2876">
      <w:pPr>
        <w:spacing w:after="60" w:line="240" w:lineRule="auto"/>
        <w:jc w:val="center"/>
        <w:rPr>
          <w:rFonts w:ascii="Arial" w:hAnsi="Arial" w:cs="Arial"/>
          <w:sz w:val="20"/>
          <w:szCs w:val="20"/>
        </w:rPr>
      </w:pPr>
      <w:r w:rsidRPr="006E2876">
        <w:rPr>
          <w:rFonts w:ascii="Arial" w:hAnsi="Arial" w:cs="Arial"/>
          <w:sz w:val="20"/>
          <w:szCs w:val="20"/>
        </w:rPr>
        <w:t>§ 9.</w:t>
      </w:r>
    </w:p>
    <w:p w:rsidR="00743446" w:rsidRPr="00D72760" w:rsidRDefault="00743446" w:rsidP="00743446">
      <w:pPr>
        <w:pStyle w:val="Akapitzlist"/>
        <w:numPr>
          <w:ilvl w:val="0"/>
          <w:numId w:val="117"/>
        </w:numPr>
        <w:ind w:left="284" w:hanging="284"/>
        <w:jc w:val="both"/>
        <w:rPr>
          <w:rFonts w:ascii="Arial" w:hAnsi="Arial" w:cs="Arial"/>
          <w:sz w:val="20"/>
          <w:szCs w:val="20"/>
        </w:rPr>
      </w:pPr>
      <w:r w:rsidRPr="00D72760">
        <w:rPr>
          <w:rFonts w:ascii="Arial" w:hAnsi="Arial" w:cs="Arial"/>
          <w:sz w:val="20"/>
          <w:szCs w:val="20"/>
        </w:rPr>
        <w:t xml:space="preserve">Beneficjent przedkłada wniosek o płatność oraz dokumenty niezbędne do rozliczenia Projektu </w:t>
      </w:r>
      <w:r w:rsidR="00C349E9">
        <w:rPr>
          <w:rFonts w:ascii="Arial" w:hAnsi="Arial" w:cs="Arial"/>
          <w:sz w:val="20"/>
          <w:szCs w:val="20"/>
        </w:rPr>
        <w:br/>
      </w:r>
      <w:r w:rsidRPr="00D72760">
        <w:rPr>
          <w:rFonts w:ascii="Arial" w:hAnsi="Arial" w:cs="Arial"/>
          <w:sz w:val="20"/>
          <w:szCs w:val="20"/>
        </w:rPr>
        <w:t xml:space="preserve">za pośrednictwem SL2014, chyba że z przyczyn technicznych nie jest to możliwe. W </w:t>
      </w:r>
      <w:r w:rsidR="00943B32">
        <w:rPr>
          <w:rFonts w:ascii="Arial" w:hAnsi="Arial" w:cs="Arial"/>
          <w:sz w:val="20"/>
          <w:szCs w:val="20"/>
        </w:rPr>
        <w:t>takim przypadku stosuje się § 15</w:t>
      </w:r>
      <w:r w:rsidRPr="00D72760">
        <w:rPr>
          <w:rFonts w:ascii="Arial" w:hAnsi="Arial" w:cs="Arial"/>
          <w:sz w:val="20"/>
          <w:szCs w:val="20"/>
        </w:rPr>
        <w:t xml:space="preserve"> ust. 8, przy czym wzór papierowej wersji wniosku o płatność określają </w:t>
      </w:r>
      <w:r w:rsidRPr="00D72760">
        <w:rPr>
          <w:rFonts w:ascii="Arial" w:hAnsi="Arial" w:cs="Arial"/>
          <w:i/>
          <w:sz w:val="20"/>
          <w:szCs w:val="20"/>
        </w:rPr>
        <w:t>Wytyczne w zakresie warunków gromadzenia i przekazywania danych.</w:t>
      </w:r>
      <w:r w:rsidRPr="00D72760">
        <w:rPr>
          <w:rFonts w:ascii="Arial" w:hAnsi="Arial" w:cs="Arial"/>
          <w:sz w:val="20"/>
          <w:szCs w:val="20"/>
        </w:rPr>
        <w:t xml:space="preserve"> Termin złożenia wniosku to data złożenia wniosku w systemie SL2014.</w:t>
      </w:r>
    </w:p>
    <w:p w:rsidR="00743446" w:rsidRPr="00D72760" w:rsidRDefault="00743446" w:rsidP="00743446">
      <w:pPr>
        <w:pStyle w:val="Akapitzlist"/>
        <w:numPr>
          <w:ilvl w:val="0"/>
          <w:numId w:val="117"/>
        </w:numPr>
        <w:ind w:left="284" w:hanging="284"/>
        <w:jc w:val="both"/>
        <w:rPr>
          <w:rFonts w:ascii="Arial" w:hAnsi="Arial" w:cs="Arial"/>
          <w:sz w:val="20"/>
          <w:szCs w:val="20"/>
        </w:rPr>
      </w:pPr>
      <w:r w:rsidRPr="00D72760">
        <w:rPr>
          <w:rFonts w:ascii="Arial" w:hAnsi="Arial" w:cs="Arial"/>
          <w:sz w:val="20"/>
          <w:szCs w:val="20"/>
        </w:rPr>
        <w:t xml:space="preserve">W przypadku, gdy Wniosek przewiduje trwałość Projektu lub rezultatów, Beneficjent po okresie realizacji Projektu jest zobowiązany do przedkładania do Instytucji Pośredniczącej, dokumentów potwierdzających zachowanie trwałości Projektu lub rezultatów. Zakres ww. dokumentów, częstotliwość ich przedkładania oraz termin ich przekazywania do Instytucji Pośredniczącej zostaną przez nią określone nie później niż na miesiąc przed zakończeniem realizacji Projektu. </w:t>
      </w:r>
    </w:p>
    <w:p w:rsidR="00743446" w:rsidRPr="00D72760" w:rsidRDefault="00743446" w:rsidP="00743446">
      <w:pPr>
        <w:pStyle w:val="Akapitzlist"/>
        <w:numPr>
          <w:ilvl w:val="0"/>
          <w:numId w:val="117"/>
        </w:numPr>
        <w:ind w:left="284" w:hanging="284"/>
        <w:jc w:val="both"/>
        <w:rPr>
          <w:rFonts w:ascii="Arial" w:hAnsi="Arial" w:cs="Arial"/>
          <w:sz w:val="20"/>
          <w:szCs w:val="20"/>
        </w:rPr>
      </w:pPr>
      <w:r w:rsidRPr="00D72760">
        <w:rPr>
          <w:rFonts w:ascii="Arial" w:hAnsi="Arial" w:cs="Arial"/>
          <w:sz w:val="20"/>
          <w:szCs w:val="20"/>
        </w:rPr>
        <w:t>Beneficjent zobowiązuje się do przedkładania wraz z wnioskiem o</w:t>
      </w:r>
      <w:r w:rsidR="00943B32">
        <w:rPr>
          <w:rFonts w:ascii="Arial" w:hAnsi="Arial" w:cs="Arial"/>
          <w:sz w:val="20"/>
          <w:szCs w:val="20"/>
        </w:rPr>
        <w:t xml:space="preserve"> płatność, o którym mowa </w:t>
      </w:r>
      <w:r w:rsidR="00943B32">
        <w:rPr>
          <w:rFonts w:ascii="Arial" w:hAnsi="Arial" w:cs="Arial"/>
          <w:sz w:val="20"/>
          <w:szCs w:val="20"/>
        </w:rPr>
        <w:br/>
        <w:t>w ust. 1</w:t>
      </w:r>
      <w:r w:rsidRPr="00D72760">
        <w:rPr>
          <w:rFonts w:ascii="Arial" w:hAnsi="Arial" w:cs="Arial"/>
          <w:sz w:val="20"/>
          <w:szCs w:val="20"/>
        </w:rPr>
        <w:t>:</w:t>
      </w:r>
    </w:p>
    <w:p w:rsidR="00743446" w:rsidRPr="00D72760" w:rsidRDefault="00743446" w:rsidP="00743446">
      <w:pPr>
        <w:pStyle w:val="Akapitzlist"/>
        <w:numPr>
          <w:ilvl w:val="0"/>
          <w:numId w:val="118"/>
        </w:numPr>
        <w:jc w:val="both"/>
        <w:rPr>
          <w:rFonts w:ascii="Arial" w:hAnsi="Arial" w:cs="Arial"/>
          <w:sz w:val="20"/>
          <w:szCs w:val="20"/>
        </w:rPr>
      </w:pPr>
      <w:r w:rsidRPr="00D72760">
        <w:rPr>
          <w:rFonts w:ascii="Arial" w:eastAsia="Calibri" w:hAnsi="Arial" w:cs="Arial"/>
          <w:sz w:val="20"/>
          <w:szCs w:val="20"/>
          <w:lang w:eastAsia="en-US"/>
        </w:rPr>
        <w:t>informacji</w:t>
      </w:r>
      <w:r w:rsidRPr="00D72760">
        <w:rPr>
          <w:rFonts w:ascii="Arial" w:hAnsi="Arial" w:cs="Arial"/>
          <w:sz w:val="20"/>
          <w:szCs w:val="20"/>
        </w:rPr>
        <w:t xml:space="preserve"> o wszystkich uczestnikach Projektu, zgodnie z zakresem określonym w załączniku nr 5 do porozumienia i na warunkach określonych w Wytycznych, o</w:t>
      </w:r>
      <w:r w:rsidR="00943B32">
        <w:rPr>
          <w:rFonts w:ascii="Arial" w:hAnsi="Arial" w:cs="Arial"/>
          <w:sz w:val="20"/>
          <w:szCs w:val="20"/>
        </w:rPr>
        <w:t xml:space="preserve"> których mowa w § 1 ust 1 pkt 19</w:t>
      </w:r>
      <w:r w:rsidRPr="00D72760">
        <w:rPr>
          <w:rFonts w:ascii="Arial" w:hAnsi="Arial" w:cs="Arial"/>
          <w:sz w:val="20"/>
          <w:szCs w:val="20"/>
        </w:rPr>
        <w:t xml:space="preserve"> lit. c. </w:t>
      </w:r>
    </w:p>
    <w:p w:rsidR="00743446" w:rsidRPr="00D72760" w:rsidRDefault="00743446" w:rsidP="00743446">
      <w:pPr>
        <w:pStyle w:val="Akapitzlist"/>
        <w:numPr>
          <w:ilvl w:val="0"/>
          <w:numId w:val="118"/>
        </w:numPr>
        <w:jc w:val="both"/>
        <w:rPr>
          <w:rFonts w:ascii="Arial" w:hAnsi="Arial" w:cs="Arial"/>
          <w:sz w:val="20"/>
          <w:szCs w:val="20"/>
        </w:rPr>
      </w:pPr>
      <w:r w:rsidRPr="00D72760">
        <w:rPr>
          <w:rFonts w:ascii="Arial" w:hAnsi="Arial" w:cs="Arial"/>
          <w:sz w:val="20"/>
          <w:szCs w:val="20"/>
        </w:rPr>
        <w:t>dokumentów związanych z wyborem wykonawców do realizacji zamówień o wartości równej lub wyższej niż próg określony w przepisach wydanych na podstawie art. 11 ust. 8 ustawy Pzp</w:t>
      </w:r>
      <w:r w:rsidRPr="00D72760">
        <w:rPr>
          <w:rFonts w:ascii="Arial" w:hAnsi="Arial" w:cs="Arial"/>
          <w:sz w:val="20"/>
          <w:szCs w:val="20"/>
          <w:vertAlign w:val="superscript"/>
        </w:rPr>
        <w:footnoteReference w:id="22"/>
      </w:r>
      <w:r w:rsidRPr="00D72760">
        <w:rPr>
          <w:rFonts w:ascii="Arial" w:hAnsi="Arial" w:cs="Arial"/>
          <w:sz w:val="20"/>
          <w:szCs w:val="20"/>
        </w:rPr>
        <w:t>.</w:t>
      </w:r>
    </w:p>
    <w:p w:rsidR="00743446" w:rsidRPr="00D72760" w:rsidRDefault="00743446" w:rsidP="00743446">
      <w:pPr>
        <w:pStyle w:val="Akapitzlist"/>
        <w:numPr>
          <w:ilvl w:val="0"/>
          <w:numId w:val="117"/>
        </w:numPr>
        <w:ind w:left="284" w:hanging="284"/>
        <w:jc w:val="both"/>
        <w:rPr>
          <w:rFonts w:ascii="Arial" w:hAnsi="Arial" w:cs="Arial"/>
          <w:sz w:val="20"/>
          <w:szCs w:val="20"/>
        </w:rPr>
      </w:pPr>
      <w:r w:rsidRPr="00D72760">
        <w:rPr>
          <w:rFonts w:ascii="Arial" w:hAnsi="Arial" w:cs="Arial"/>
          <w:sz w:val="20"/>
          <w:szCs w:val="20"/>
        </w:rPr>
        <w:t xml:space="preserve">Beneficjent składa </w:t>
      </w:r>
      <w:r w:rsidR="00AE2030">
        <w:rPr>
          <w:rFonts w:ascii="Arial" w:hAnsi="Arial" w:cs="Arial"/>
          <w:sz w:val="20"/>
          <w:szCs w:val="20"/>
        </w:rPr>
        <w:t>wniosek</w:t>
      </w:r>
      <w:r w:rsidRPr="00D72760">
        <w:rPr>
          <w:rFonts w:ascii="Arial" w:hAnsi="Arial" w:cs="Arial"/>
          <w:sz w:val="20"/>
          <w:szCs w:val="20"/>
        </w:rPr>
        <w:t xml:space="preserve"> o płatność </w:t>
      </w:r>
      <w:r w:rsidR="00AE2030">
        <w:rPr>
          <w:rFonts w:ascii="Arial" w:hAnsi="Arial" w:cs="Arial"/>
          <w:sz w:val="20"/>
          <w:szCs w:val="20"/>
        </w:rPr>
        <w:t xml:space="preserve">zgodnie </w:t>
      </w:r>
      <w:r w:rsidRPr="00D72760">
        <w:rPr>
          <w:rFonts w:ascii="Arial" w:hAnsi="Arial" w:cs="Arial"/>
          <w:sz w:val="20"/>
          <w:szCs w:val="20"/>
        </w:rPr>
        <w:t xml:space="preserve">z harmonogramem płatności, o którym mowa </w:t>
      </w:r>
      <w:r w:rsidR="00C349E9">
        <w:rPr>
          <w:rFonts w:ascii="Arial" w:hAnsi="Arial" w:cs="Arial"/>
          <w:sz w:val="20"/>
          <w:szCs w:val="20"/>
        </w:rPr>
        <w:br/>
      </w:r>
      <w:r w:rsidRPr="00D72760">
        <w:rPr>
          <w:rFonts w:ascii="Arial" w:hAnsi="Arial" w:cs="Arial"/>
          <w:sz w:val="20"/>
          <w:szCs w:val="20"/>
        </w:rPr>
        <w:t>w § 8 ust.2, w terminie</w:t>
      </w:r>
      <w:r w:rsidRPr="00D72760">
        <w:rPr>
          <w:rFonts w:ascii="Arial" w:hAnsi="Arial" w:cs="Arial"/>
          <w:sz w:val="20"/>
          <w:szCs w:val="20"/>
          <w:vertAlign w:val="superscript"/>
        </w:rPr>
        <w:footnoteReference w:id="23"/>
      </w:r>
      <w:r w:rsidRPr="00D72760">
        <w:rPr>
          <w:rFonts w:ascii="Arial" w:hAnsi="Arial" w:cs="Arial"/>
          <w:sz w:val="20"/>
          <w:szCs w:val="20"/>
        </w:rPr>
        <w:t xml:space="preserve"> do 10 dni</w:t>
      </w:r>
      <w:r w:rsidRPr="00D72760">
        <w:rPr>
          <w:rFonts w:ascii="Arial" w:hAnsi="Arial" w:cs="Arial"/>
          <w:sz w:val="20"/>
          <w:szCs w:val="20"/>
          <w:vertAlign w:val="superscript"/>
        </w:rPr>
        <w:footnoteReference w:id="24"/>
      </w:r>
      <w:r w:rsidRPr="00D72760">
        <w:rPr>
          <w:rFonts w:ascii="Arial" w:hAnsi="Arial" w:cs="Arial"/>
          <w:sz w:val="20"/>
          <w:szCs w:val="20"/>
        </w:rPr>
        <w:t xml:space="preserve"> roboczych od zakończenia okresu rozliczeniowego, </w:t>
      </w:r>
      <w:r w:rsidR="00C349E9">
        <w:rPr>
          <w:rFonts w:ascii="Arial" w:hAnsi="Arial" w:cs="Arial"/>
          <w:sz w:val="20"/>
          <w:szCs w:val="20"/>
        </w:rPr>
        <w:br/>
      </w:r>
      <w:r w:rsidRPr="00D72760">
        <w:rPr>
          <w:rFonts w:ascii="Arial" w:hAnsi="Arial" w:cs="Arial"/>
          <w:sz w:val="20"/>
          <w:szCs w:val="20"/>
        </w:rPr>
        <w:t>z zastrzeżeniem, że końcowy wniosek o płatność składany jest w terminie do 30 dni kalendarzowych od dnia zakończenia okresu realizacji projektu. Okres za jaki składany jest wniosek o płatność może zawierać niepełne miesiące / kwartały.</w:t>
      </w:r>
    </w:p>
    <w:p w:rsidR="00743446" w:rsidRPr="00D72760" w:rsidRDefault="00743446" w:rsidP="00743446">
      <w:pPr>
        <w:pStyle w:val="Akapitzlist"/>
        <w:numPr>
          <w:ilvl w:val="0"/>
          <w:numId w:val="117"/>
        </w:numPr>
        <w:ind w:left="284" w:hanging="284"/>
        <w:jc w:val="both"/>
        <w:rPr>
          <w:rFonts w:ascii="Arial" w:hAnsi="Arial" w:cs="Arial"/>
          <w:sz w:val="20"/>
          <w:szCs w:val="20"/>
        </w:rPr>
      </w:pPr>
      <w:r w:rsidRPr="00D72760">
        <w:rPr>
          <w:rFonts w:ascii="Arial" w:hAnsi="Arial" w:cs="Arial"/>
          <w:sz w:val="20"/>
          <w:szCs w:val="20"/>
        </w:rPr>
        <w:t xml:space="preserve">Beneficjent przedkłada wniosek o płatność oraz dokumenty niezbędne do rozliczenia Projektu za pośrednictwem SL2014, chyba że z przyczyn technicznych nie jest to możliwe. W </w:t>
      </w:r>
      <w:r w:rsidR="00943B32">
        <w:rPr>
          <w:rFonts w:ascii="Arial" w:hAnsi="Arial" w:cs="Arial"/>
          <w:sz w:val="20"/>
          <w:szCs w:val="20"/>
        </w:rPr>
        <w:t>takim przypadku stosuje się § 15</w:t>
      </w:r>
      <w:r w:rsidRPr="00D72760">
        <w:rPr>
          <w:rFonts w:ascii="Arial" w:hAnsi="Arial" w:cs="Arial"/>
          <w:sz w:val="20"/>
          <w:szCs w:val="20"/>
        </w:rPr>
        <w:t xml:space="preserve"> ust. 8, przy czym wzór papierowej wersji wniosku o płatność określają </w:t>
      </w:r>
      <w:r w:rsidRPr="00D72760">
        <w:rPr>
          <w:rFonts w:ascii="Arial" w:hAnsi="Arial" w:cs="Arial"/>
          <w:i/>
          <w:sz w:val="20"/>
          <w:szCs w:val="20"/>
        </w:rPr>
        <w:t>Wytyczne</w:t>
      </w:r>
      <w:r w:rsidR="00C349E9">
        <w:rPr>
          <w:rFonts w:ascii="Arial" w:hAnsi="Arial" w:cs="Arial"/>
          <w:i/>
          <w:sz w:val="20"/>
          <w:szCs w:val="20"/>
        </w:rPr>
        <w:br/>
      </w:r>
      <w:r w:rsidRPr="00D72760">
        <w:rPr>
          <w:rFonts w:ascii="Arial" w:hAnsi="Arial" w:cs="Arial"/>
          <w:i/>
          <w:sz w:val="20"/>
          <w:szCs w:val="20"/>
        </w:rPr>
        <w:t>w zakresie warunków gromadzenia i przekazywania danych.</w:t>
      </w:r>
      <w:r w:rsidRPr="00D72760">
        <w:rPr>
          <w:rFonts w:ascii="Arial" w:hAnsi="Arial" w:cs="Arial"/>
          <w:sz w:val="20"/>
          <w:szCs w:val="20"/>
        </w:rPr>
        <w:t xml:space="preserve"> Termin złożenia wniosku to data złożenia wniosku w systemie SL2014.</w:t>
      </w:r>
    </w:p>
    <w:p w:rsidR="00F3374E" w:rsidRPr="00E00B85" w:rsidRDefault="00F3374E" w:rsidP="00506D4A">
      <w:pPr>
        <w:pStyle w:val="Pisma"/>
        <w:autoSpaceDE/>
        <w:autoSpaceDN/>
        <w:spacing w:after="60"/>
        <w:jc w:val="center"/>
        <w:rPr>
          <w:rFonts w:ascii="Arial" w:hAnsi="Arial" w:cs="Arial"/>
          <w:szCs w:val="20"/>
        </w:rPr>
      </w:pPr>
    </w:p>
    <w:p w:rsidR="00ED5F61" w:rsidRPr="00E00B85" w:rsidRDefault="00ED5F61" w:rsidP="00506D4A">
      <w:pPr>
        <w:pStyle w:val="Pisma"/>
        <w:autoSpaceDE/>
        <w:autoSpaceDN/>
        <w:spacing w:after="60"/>
        <w:jc w:val="center"/>
        <w:rPr>
          <w:rFonts w:ascii="Arial" w:hAnsi="Arial" w:cs="Arial"/>
          <w:szCs w:val="20"/>
        </w:rPr>
      </w:pPr>
      <w:r w:rsidRPr="00E00B85">
        <w:rPr>
          <w:rFonts w:ascii="Arial" w:hAnsi="Arial" w:cs="Arial"/>
          <w:szCs w:val="20"/>
        </w:rPr>
        <w:t>§ 1</w:t>
      </w:r>
      <w:r w:rsidR="00943B32">
        <w:rPr>
          <w:rFonts w:ascii="Arial" w:hAnsi="Arial" w:cs="Arial"/>
          <w:szCs w:val="20"/>
        </w:rPr>
        <w:t>0</w:t>
      </w:r>
      <w:r w:rsidR="00E5290B" w:rsidRPr="00E00B85">
        <w:rPr>
          <w:rFonts w:ascii="Arial" w:hAnsi="Arial" w:cs="Arial"/>
          <w:szCs w:val="20"/>
        </w:rPr>
        <w:t>.</w:t>
      </w:r>
    </w:p>
    <w:p w:rsidR="00DE63F2" w:rsidRPr="00E00B85" w:rsidRDefault="00D27EF3" w:rsidP="00506D4A">
      <w:pPr>
        <w:numPr>
          <w:ilvl w:val="0"/>
          <w:numId w:val="67"/>
        </w:numPr>
        <w:spacing w:before="120" w:after="60" w:line="240" w:lineRule="auto"/>
        <w:ind w:left="357" w:hanging="357"/>
        <w:jc w:val="both"/>
        <w:rPr>
          <w:rFonts w:ascii="Arial" w:hAnsi="Arial" w:cs="Arial"/>
          <w:sz w:val="20"/>
          <w:szCs w:val="20"/>
        </w:rPr>
      </w:pPr>
      <w:r w:rsidRPr="00E00B85">
        <w:rPr>
          <w:rFonts w:ascii="Arial" w:hAnsi="Arial" w:cs="Arial"/>
          <w:sz w:val="20"/>
          <w:szCs w:val="20"/>
        </w:rPr>
        <w:t>Instytucja Pośrednicząca</w:t>
      </w:r>
      <w:r w:rsidR="009D490C" w:rsidRPr="00E00B85">
        <w:rPr>
          <w:rFonts w:ascii="Arial" w:hAnsi="Arial" w:cs="Arial"/>
          <w:sz w:val="20"/>
          <w:szCs w:val="20"/>
        </w:rPr>
        <w:t xml:space="preserve"> dokonuje weryfikacji </w:t>
      </w:r>
      <w:r w:rsidR="008C6671" w:rsidRPr="00E00B85">
        <w:rPr>
          <w:rFonts w:ascii="Arial" w:hAnsi="Arial" w:cs="Arial"/>
          <w:sz w:val="20"/>
          <w:szCs w:val="20"/>
        </w:rPr>
        <w:t>wniosk</w:t>
      </w:r>
      <w:r w:rsidR="00D51446">
        <w:rPr>
          <w:rFonts w:ascii="Arial" w:hAnsi="Arial" w:cs="Arial"/>
          <w:sz w:val="20"/>
          <w:szCs w:val="20"/>
        </w:rPr>
        <w:t>u</w:t>
      </w:r>
      <w:r w:rsidR="009D490C" w:rsidRPr="00E00B85">
        <w:rPr>
          <w:rFonts w:ascii="Arial" w:hAnsi="Arial" w:cs="Arial"/>
          <w:sz w:val="20"/>
          <w:szCs w:val="20"/>
        </w:rPr>
        <w:t xml:space="preserve"> </w:t>
      </w:r>
      <w:r w:rsidR="00B86925" w:rsidRPr="00E00B85">
        <w:rPr>
          <w:rFonts w:ascii="Arial" w:hAnsi="Arial" w:cs="Arial"/>
          <w:sz w:val="20"/>
          <w:szCs w:val="20"/>
        </w:rPr>
        <w:t xml:space="preserve">o płatność </w:t>
      </w:r>
      <w:r w:rsidR="00ED5F61" w:rsidRPr="00E00B85">
        <w:rPr>
          <w:rFonts w:ascii="Arial" w:hAnsi="Arial" w:cs="Arial"/>
          <w:sz w:val="20"/>
          <w:szCs w:val="20"/>
        </w:rPr>
        <w:t xml:space="preserve">w terminie 20 dni roboczych </w:t>
      </w:r>
      <w:r w:rsidR="00C349E9">
        <w:rPr>
          <w:rFonts w:ascii="Arial" w:hAnsi="Arial" w:cs="Arial"/>
          <w:sz w:val="20"/>
          <w:szCs w:val="20"/>
        </w:rPr>
        <w:br/>
      </w:r>
      <w:r w:rsidR="00ED5F61" w:rsidRPr="00E00B85">
        <w:rPr>
          <w:rFonts w:ascii="Arial" w:hAnsi="Arial" w:cs="Arial"/>
          <w:sz w:val="20"/>
          <w:szCs w:val="20"/>
        </w:rPr>
        <w:t xml:space="preserve">od dnia </w:t>
      </w:r>
      <w:r w:rsidR="00F3754D" w:rsidRPr="00E00B85">
        <w:rPr>
          <w:rFonts w:ascii="Arial" w:hAnsi="Arial" w:cs="Arial"/>
          <w:sz w:val="20"/>
          <w:szCs w:val="20"/>
        </w:rPr>
        <w:t xml:space="preserve">jego </w:t>
      </w:r>
      <w:r w:rsidR="00ED5F61" w:rsidRPr="00E00B85">
        <w:rPr>
          <w:rFonts w:ascii="Arial" w:hAnsi="Arial" w:cs="Arial"/>
          <w:sz w:val="20"/>
          <w:szCs w:val="20"/>
        </w:rPr>
        <w:t>otrzymania</w:t>
      </w:r>
      <w:r w:rsidR="003C5CC8" w:rsidRPr="00E00B85">
        <w:rPr>
          <w:rFonts w:ascii="Arial" w:hAnsi="Arial" w:cs="Arial"/>
          <w:sz w:val="20"/>
          <w:szCs w:val="20"/>
        </w:rPr>
        <w:t>,</w:t>
      </w:r>
      <w:r w:rsidR="00C47054" w:rsidRPr="00E00B85">
        <w:rPr>
          <w:rFonts w:ascii="Arial" w:hAnsi="Arial" w:cs="Arial"/>
          <w:sz w:val="20"/>
          <w:szCs w:val="20"/>
        </w:rPr>
        <w:t xml:space="preserve"> </w:t>
      </w:r>
      <w:r w:rsidR="0004046C" w:rsidRPr="00E00B85">
        <w:rPr>
          <w:rFonts w:ascii="Arial" w:hAnsi="Arial" w:cs="Arial"/>
          <w:sz w:val="20"/>
          <w:szCs w:val="20"/>
        </w:rPr>
        <w:t>p</w:t>
      </w:r>
      <w:r w:rsidR="00DE63F2" w:rsidRPr="00E00B85">
        <w:rPr>
          <w:rFonts w:ascii="Arial" w:hAnsi="Arial" w:cs="Arial"/>
          <w:sz w:val="20"/>
          <w:szCs w:val="20"/>
        </w:rPr>
        <w:t xml:space="preserve">rzy czym termin ten dotyczy pierwszej złożonej przez Beneficjenta wersji wniosku o płatność. Kolejne wersje wniosku o płatność podlegają weryfikacji w terminie </w:t>
      </w:r>
      <w:r w:rsidR="00C349E9">
        <w:rPr>
          <w:rFonts w:ascii="Arial" w:hAnsi="Arial" w:cs="Arial"/>
          <w:sz w:val="20"/>
          <w:szCs w:val="20"/>
        </w:rPr>
        <w:br/>
      </w:r>
      <w:r w:rsidR="00DE63F2" w:rsidRPr="00E00B85">
        <w:rPr>
          <w:rFonts w:ascii="Arial" w:hAnsi="Arial" w:cs="Arial"/>
          <w:sz w:val="20"/>
          <w:szCs w:val="20"/>
        </w:rPr>
        <w:t>do 15 dni roboczych od daty ich otrzymania.</w:t>
      </w:r>
      <w:r w:rsidR="00DE63F2" w:rsidRPr="00E00B85">
        <w:rPr>
          <w:rStyle w:val="Odwoanieprzypisudolnego"/>
          <w:rFonts w:ascii="Arial" w:hAnsi="Arial" w:cs="Arial"/>
          <w:sz w:val="20"/>
          <w:szCs w:val="20"/>
        </w:rPr>
        <w:footnoteReference w:id="25"/>
      </w:r>
    </w:p>
    <w:p w:rsidR="00DE63F2" w:rsidRPr="00E00B85" w:rsidRDefault="00DE63F2" w:rsidP="00506D4A">
      <w:pPr>
        <w:spacing w:before="120" w:after="60" w:line="240" w:lineRule="auto"/>
        <w:ind w:left="357"/>
        <w:jc w:val="both"/>
        <w:rPr>
          <w:rFonts w:ascii="Arial" w:hAnsi="Arial" w:cs="Arial"/>
          <w:sz w:val="20"/>
          <w:szCs w:val="20"/>
        </w:rPr>
      </w:pPr>
      <w:r w:rsidRPr="00E00B85">
        <w:rPr>
          <w:rFonts w:ascii="Arial" w:hAnsi="Arial" w:cs="Arial"/>
          <w:sz w:val="20"/>
          <w:szCs w:val="20"/>
        </w:rPr>
        <w:t>W przypadku gdy:</w:t>
      </w:r>
    </w:p>
    <w:p w:rsidR="00DE63F2" w:rsidRPr="00E00B85" w:rsidRDefault="00DE63F2" w:rsidP="00506D4A">
      <w:pPr>
        <w:numPr>
          <w:ilvl w:val="0"/>
          <w:numId w:val="77"/>
        </w:numPr>
        <w:spacing w:before="120" w:after="60" w:line="240" w:lineRule="auto"/>
        <w:jc w:val="both"/>
        <w:rPr>
          <w:rFonts w:ascii="Arial" w:hAnsi="Arial" w:cs="Arial"/>
          <w:sz w:val="20"/>
          <w:szCs w:val="20"/>
        </w:rPr>
      </w:pPr>
      <w:r w:rsidRPr="00E00B85">
        <w:rPr>
          <w:rFonts w:ascii="Arial" w:hAnsi="Arial" w:cs="Arial"/>
          <w:sz w:val="20"/>
          <w:szCs w:val="20"/>
        </w:rPr>
        <w:t xml:space="preserve">w ramach projektu jest dokonywana kontrola i złożony został końcowy wniosek o płatność, termin jego weryfikacji ulega wstrzymaniu do dnia przekazania do IP informacji </w:t>
      </w:r>
      <w:r w:rsidR="0004046C" w:rsidRPr="00E00B85">
        <w:rPr>
          <w:rFonts w:ascii="Arial" w:hAnsi="Arial" w:cs="Arial"/>
          <w:sz w:val="20"/>
          <w:szCs w:val="20"/>
        </w:rPr>
        <w:t>o </w:t>
      </w:r>
      <w:r w:rsidRPr="00E00B85">
        <w:rPr>
          <w:rFonts w:ascii="Arial" w:hAnsi="Arial" w:cs="Arial"/>
          <w:sz w:val="20"/>
          <w:szCs w:val="20"/>
        </w:rPr>
        <w:t>wykonaniu/zaniechaniu wykonania zaleceń pokontrolnych, chyba że wyniki kontroli zawarte w Informacji Pokontrolnej nie wykazują wystąpienia wydatków niekwalifikowalnych/nieprawidłowości w projekcie lub nie mają wpływu na rozliczenie końcowe projektu.</w:t>
      </w:r>
    </w:p>
    <w:p w:rsidR="00DE63F2" w:rsidRPr="00E00B85" w:rsidRDefault="00DE63F2" w:rsidP="00506D4A">
      <w:pPr>
        <w:numPr>
          <w:ilvl w:val="0"/>
          <w:numId w:val="77"/>
        </w:numPr>
        <w:spacing w:before="120" w:after="60" w:line="240" w:lineRule="auto"/>
        <w:jc w:val="both"/>
        <w:rPr>
          <w:rFonts w:ascii="Arial" w:hAnsi="Arial" w:cs="Arial"/>
          <w:sz w:val="20"/>
          <w:szCs w:val="20"/>
        </w:rPr>
      </w:pPr>
      <w:r w:rsidRPr="00E00B85">
        <w:rPr>
          <w:rFonts w:ascii="Arial" w:hAnsi="Arial" w:cs="Arial"/>
          <w:sz w:val="20"/>
          <w:szCs w:val="20"/>
        </w:rPr>
        <w:t xml:space="preserve">dokonywana jest przez IP kontrola doraźna na projekcie, termin weryfikacji każdego złożonego przez Beneficjenta wniosku o płatność ulega wstrzymaniu, chyba że IP </w:t>
      </w:r>
      <w:r w:rsidR="00C349E9">
        <w:rPr>
          <w:rFonts w:ascii="Arial" w:hAnsi="Arial" w:cs="Arial"/>
          <w:sz w:val="20"/>
          <w:szCs w:val="20"/>
        </w:rPr>
        <w:br/>
      </w:r>
      <w:r w:rsidRPr="00E00B85">
        <w:rPr>
          <w:rFonts w:ascii="Arial" w:hAnsi="Arial" w:cs="Arial"/>
          <w:sz w:val="20"/>
          <w:szCs w:val="20"/>
        </w:rPr>
        <w:t>ma możliwość wyłączenia z wniosku o płatność zakwestionowanych wydatków i zatwierdzenia pozostałych wykazanych w danym wniosku o płatność.</w:t>
      </w:r>
      <w:r w:rsidR="006715FD" w:rsidRPr="00E00B85">
        <w:rPr>
          <w:rStyle w:val="Odwoanieprzypisudolnego"/>
          <w:rFonts w:ascii="Arial" w:hAnsi="Arial" w:cs="Arial"/>
          <w:sz w:val="20"/>
          <w:szCs w:val="20"/>
        </w:rPr>
        <w:footnoteReference w:id="26"/>
      </w:r>
    </w:p>
    <w:p w:rsidR="00DE63F2" w:rsidRPr="00E00B85" w:rsidRDefault="00DE63F2" w:rsidP="00506D4A">
      <w:pPr>
        <w:numPr>
          <w:ilvl w:val="0"/>
          <w:numId w:val="77"/>
        </w:numPr>
        <w:spacing w:before="120" w:after="60" w:line="240" w:lineRule="auto"/>
        <w:jc w:val="both"/>
        <w:rPr>
          <w:rFonts w:ascii="Arial" w:hAnsi="Arial" w:cs="Arial"/>
          <w:sz w:val="20"/>
          <w:szCs w:val="20"/>
        </w:rPr>
      </w:pPr>
      <w:r w:rsidRPr="00E00B85">
        <w:rPr>
          <w:rFonts w:ascii="Arial" w:hAnsi="Arial" w:cs="Arial"/>
          <w:sz w:val="20"/>
          <w:szCs w:val="20"/>
        </w:rPr>
        <w:t>dokonywana jest kontrola planowa i złożony został wniosek o płatność</w:t>
      </w:r>
      <w:r w:rsidRPr="00E00B85">
        <w:rPr>
          <w:rStyle w:val="Odwoanieprzypisudolnego"/>
          <w:rFonts w:ascii="Arial" w:hAnsi="Arial" w:cs="Arial"/>
          <w:sz w:val="20"/>
          <w:szCs w:val="20"/>
        </w:rPr>
        <w:footnoteReference w:id="27"/>
      </w:r>
      <w:r w:rsidRPr="00E00B85">
        <w:rPr>
          <w:rFonts w:ascii="Arial" w:hAnsi="Arial" w:cs="Arial"/>
          <w:sz w:val="20"/>
          <w:szCs w:val="20"/>
        </w:rPr>
        <w:t xml:space="preserve">, dokonywana jest jego weryfikacja z możliwością wyłączenia wydatków niekwalifikowalnych/ nieprawidłowości </w:t>
      </w:r>
      <w:r w:rsidRPr="00E00B85">
        <w:rPr>
          <w:rFonts w:ascii="Arial" w:hAnsi="Arial" w:cs="Arial"/>
          <w:sz w:val="20"/>
          <w:szCs w:val="20"/>
        </w:rPr>
        <w:br/>
        <w:t>w projekcie stwierdzonych na etapie kontroli.</w:t>
      </w:r>
    </w:p>
    <w:p w:rsidR="00DE63F2" w:rsidRPr="00E00B85" w:rsidRDefault="00DE63F2" w:rsidP="00506D4A">
      <w:pPr>
        <w:numPr>
          <w:ilvl w:val="0"/>
          <w:numId w:val="67"/>
        </w:numPr>
        <w:spacing w:before="120" w:after="60" w:line="240" w:lineRule="auto"/>
        <w:ind w:left="357" w:hanging="357"/>
        <w:jc w:val="both"/>
        <w:rPr>
          <w:rFonts w:ascii="Arial" w:hAnsi="Arial" w:cs="Arial"/>
          <w:sz w:val="20"/>
          <w:szCs w:val="20"/>
        </w:rPr>
      </w:pPr>
      <w:r w:rsidRPr="00E00B85">
        <w:rPr>
          <w:rFonts w:ascii="Arial" w:hAnsi="Arial" w:cs="Arial"/>
          <w:sz w:val="20"/>
          <w:szCs w:val="20"/>
        </w:rPr>
        <w:t>W celu zapewnienia prawidłowej oceny kwalifikowalności wydatków, w trakcie weryfikacji wniosku o płatność dokonywana jest pogłębiona analiza, polegająca na weryfikacji dokumentów źródłowych.</w:t>
      </w:r>
      <w:r w:rsidR="001C47BD" w:rsidRPr="00E00B85">
        <w:rPr>
          <w:rFonts w:ascii="Arial" w:hAnsi="Arial" w:cs="Arial"/>
          <w:sz w:val="20"/>
          <w:szCs w:val="20"/>
        </w:rPr>
        <w:t xml:space="preserve"> IP po otrzymaniu wniosku o płatność, w terminie 5 dni roboczych od dnia wpływu wniosku o płatność sporządzi wykaz dokumentów podlegających pogłębionej analizie i zwróci się do beneficjenta o ich przekazanie. </w:t>
      </w:r>
      <w:r w:rsidR="001C47BD" w:rsidRPr="00E00B85">
        <w:rPr>
          <w:rFonts w:ascii="Arial" w:hAnsi="Arial" w:cs="Arial"/>
          <w:i/>
          <w:sz w:val="20"/>
          <w:szCs w:val="20"/>
        </w:rPr>
        <w:t xml:space="preserve">Metodyka doboru dokumentów i danych uczestników </w:t>
      </w:r>
      <w:r w:rsidR="00C349E9">
        <w:rPr>
          <w:rFonts w:ascii="Arial" w:hAnsi="Arial" w:cs="Arial"/>
          <w:i/>
          <w:sz w:val="20"/>
          <w:szCs w:val="20"/>
        </w:rPr>
        <w:br/>
      </w:r>
      <w:r w:rsidR="001C47BD" w:rsidRPr="00E00B85">
        <w:rPr>
          <w:rFonts w:ascii="Arial" w:hAnsi="Arial" w:cs="Arial"/>
          <w:i/>
          <w:sz w:val="20"/>
          <w:szCs w:val="20"/>
        </w:rPr>
        <w:t>do kontroli wniosków o płatność w ramach RPO WZ 2014-2020</w:t>
      </w:r>
      <w:r w:rsidR="001C47BD" w:rsidRPr="00E00B85">
        <w:rPr>
          <w:rFonts w:ascii="Arial" w:hAnsi="Arial" w:cs="Arial"/>
          <w:sz w:val="20"/>
          <w:szCs w:val="20"/>
        </w:rPr>
        <w:t xml:space="preserve"> stanowi załącznik nr 1</w:t>
      </w:r>
      <w:r w:rsidR="00900790">
        <w:rPr>
          <w:rFonts w:ascii="Arial" w:hAnsi="Arial" w:cs="Arial"/>
          <w:sz w:val="20"/>
          <w:szCs w:val="20"/>
        </w:rPr>
        <w:t>0</w:t>
      </w:r>
      <w:r w:rsidR="001C47BD" w:rsidRPr="00E00B85">
        <w:rPr>
          <w:rFonts w:ascii="Arial" w:hAnsi="Arial" w:cs="Arial"/>
          <w:sz w:val="20"/>
          <w:szCs w:val="20"/>
        </w:rPr>
        <w:t xml:space="preserve"> </w:t>
      </w:r>
      <w:r w:rsidR="00C349E9">
        <w:rPr>
          <w:rFonts w:ascii="Arial" w:hAnsi="Arial" w:cs="Arial"/>
          <w:sz w:val="20"/>
          <w:szCs w:val="20"/>
        </w:rPr>
        <w:br/>
      </w:r>
      <w:r w:rsidR="001C47BD" w:rsidRPr="00E00B85">
        <w:rPr>
          <w:rFonts w:ascii="Arial" w:hAnsi="Arial" w:cs="Arial"/>
          <w:sz w:val="20"/>
          <w:szCs w:val="20"/>
        </w:rPr>
        <w:t>do niniejsze</w:t>
      </w:r>
      <w:r w:rsidR="00A7344B" w:rsidRPr="00E00B85">
        <w:rPr>
          <w:rFonts w:ascii="Arial" w:hAnsi="Arial" w:cs="Arial"/>
          <w:sz w:val="20"/>
          <w:szCs w:val="20"/>
        </w:rPr>
        <w:t>go</w:t>
      </w:r>
      <w:r w:rsidR="001C47BD" w:rsidRPr="00E00B85">
        <w:rPr>
          <w:rFonts w:ascii="Arial" w:hAnsi="Arial" w:cs="Arial"/>
          <w:sz w:val="20"/>
          <w:szCs w:val="20"/>
        </w:rPr>
        <w:t xml:space="preserve"> </w:t>
      </w:r>
      <w:r w:rsidR="00A7344B" w:rsidRPr="00E00B85">
        <w:rPr>
          <w:rFonts w:ascii="Arial" w:hAnsi="Arial" w:cs="Arial"/>
          <w:sz w:val="20"/>
          <w:szCs w:val="20"/>
        </w:rPr>
        <w:t>porozumienia</w:t>
      </w:r>
      <w:r w:rsidR="001C47BD" w:rsidRPr="00E00B85">
        <w:rPr>
          <w:rFonts w:ascii="Arial" w:hAnsi="Arial" w:cs="Arial"/>
          <w:sz w:val="20"/>
          <w:szCs w:val="20"/>
        </w:rPr>
        <w:t xml:space="preserve">. Zmiany w przedmiotowym załączniku nie wymagają formy aneksu, </w:t>
      </w:r>
      <w:r w:rsidR="00C349E9">
        <w:rPr>
          <w:rFonts w:ascii="Arial" w:hAnsi="Arial" w:cs="Arial"/>
          <w:sz w:val="20"/>
          <w:szCs w:val="20"/>
        </w:rPr>
        <w:br/>
      </w:r>
      <w:r w:rsidR="001C47BD" w:rsidRPr="00E00B85">
        <w:rPr>
          <w:rFonts w:ascii="Arial" w:hAnsi="Arial" w:cs="Arial"/>
          <w:sz w:val="20"/>
          <w:szCs w:val="20"/>
        </w:rPr>
        <w:t>a o ich treści beneficjent będzie informowany przez IP drogą elektroniczną.</w:t>
      </w:r>
    </w:p>
    <w:p w:rsidR="00DE63F2" w:rsidRPr="00E00B85" w:rsidRDefault="00DE63F2" w:rsidP="00506D4A">
      <w:pPr>
        <w:numPr>
          <w:ilvl w:val="0"/>
          <w:numId w:val="67"/>
        </w:numPr>
        <w:spacing w:before="120" w:after="60" w:line="240" w:lineRule="auto"/>
        <w:ind w:left="357" w:hanging="357"/>
        <w:jc w:val="both"/>
        <w:rPr>
          <w:rFonts w:ascii="Arial" w:hAnsi="Arial" w:cs="Arial"/>
          <w:sz w:val="20"/>
          <w:szCs w:val="20"/>
        </w:rPr>
      </w:pPr>
      <w:r w:rsidRPr="00E00B85">
        <w:rPr>
          <w:rFonts w:ascii="Arial" w:hAnsi="Arial" w:cs="Arial"/>
          <w:sz w:val="20"/>
          <w:szCs w:val="20"/>
        </w:rPr>
        <w:t xml:space="preserve">Beneficjent zobowiązuje się do przekazania dokumentów zgodnych z wykazem, o którym mowa </w:t>
      </w:r>
      <w:r w:rsidRPr="00E00B85">
        <w:rPr>
          <w:rFonts w:ascii="Arial" w:hAnsi="Arial" w:cs="Arial"/>
          <w:sz w:val="20"/>
          <w:szCs w:val="20"/>
        </w:rPr>
        <w:br/>
        <w:t xml:space="preserve">w ust. </w:t>
      </w:r>
      <w:r w:rsidR="00943B32">
        <w:rPr>
          <w:rFonts w:ascii="Arial" w:hAnsi="Arial" w:cs="Arial"/>
          <w:sz w:val="20"/>
          <w:szCs w:val="20"/>
        </w:rPr>
        <w:t>2</w:t>
      </w:r>
      <w:r w:rsidRPr="00E00B85">
        <w:rPr>
          <w:rFonts w:ascii="Arial" w:hAnsi="Arial" w:cs="Arial"/>
          <w:sz w:val="20"/>
          <w:szCs w:val="20"/>
        </w:rPr>
        <w:t xml:space="preserve"> w terminie do 5 dni roboczych od otrzymania powyższego wykazu.</w:t>
      </w:r>
      <w:r w:rsidR="00870E40" w:rsidRPr="00E00B85">
        <w:rPr>
          <w:rFonts w:ascii="Arial" w:hAnsi="Arial" w:cs="Arial"/>
          <w:sz w:val="20"/>
          <w:szCs w:val="20"/>
        </w:rPr>
        <w:t xml:space="preserve"> Do terminu weryfikacji wniosku nie wlicza się terminu oczekiwania Instytucji Pośredniczącej na dokumenty, o których mowa w </w:t>
      </w:r>
      <w:r w:rsidR="001C47BD" w:rsidRPr="00E00B85">
        <w:rPr>
          <w:rFonts w:ascii="Arial" w:hAnsi="Arial" w:cs="Arial"/>
          <w:sz w:val="20"/>
          <w:szCs w:val="20"/>
        </w:rPr>
        <w:t>ust.</w:t>
      </w:r>
      <w:r w:rsidR="00943B32">
        <w:rPr>
          <w:rFonts w:ascii="Arial" w:hAnsi="Arial" w:cs="Arial"/>
          <w:sz w:val="20"/>
          <w:szCs w:val="20"/>
        </w:rPr>
        <w:t>2</w:t>
      </w:r>
      <w:r w:rsidR="001C47BD" w:rsidRPr="00E00B85">
        <w:rPr>
          <w:rFonts w:ascii="Arial" w:hAnsi="Arial" w:cs="Arial"/>
          <w:sz w:val="20"/>
          <w:szCs w:val="20"/>
        </w:rPr>
        <w:t>.</w:t>
      </w:r>
    </w:p>
    <w:p w:rsidR="001C47BD" w:rsidRPr="00E00B85" w:rsidRDefault="001C47BD" w:rsidP="00506D4A">
      <w:pPr>
        <w:numPr>
          <w:ilvl w:val="0"/>
          <w:numId w:val="67"/>
        </w:numPr>
        <w:spacing w:before="120" w:after="60" w:line="240" w:lineRule="auto"/>
        <w:ind w:left="357" w:hanging="357"/>
        <w:jc w:val="both"/>
        <w:rPr>
          <w:rFonts w:ascii="Arial" w:hAnsi="Arial" w:cs="Arial"/>
          <w:sz w:val="20"/>
          <w:szCs w:val="20"/>
        </w:rPr>
      </w:pPr>
      <w:r w:rsidRPr="00E00B85">
        <w:rPr>
          <w:rFonts w:ascii="Arial" w:hAnsi="Arial" w:cs="Arial"/>
          <w:sz w:val="20"/>
          <w:szCs w:val="20"/>
        </w:rPr>
        <w:t>Instytucja Pośrednicząca może dokonać uzupełnienia/ poprawienia wniosku, o czym informuje Beneficjenta lub wezwać Beneficjenta do poprawienia/ uzupełnienia wniosku, a także do złożenia dodatkowych wyjaśnień w wyznaczonym terminie. W uzasadnionych przypadkach Instytucja Pośrednicząca może wezwać Beneficjenta do złożenia innych dokumentów dotyczących Projektu.</w:t>
      </w:r>
    </w:p>
    <w:p w:rsidR="00DE63F2" w:rsidRPr="00E00B85" w:rsidRDefault="00DE63F2" w:rsidP="00506D4A">
      <w:pPr>
        <w:numPr>
          <w:ilvl w:val="0"/>
          <w:numId w:val="67"/>
        </w:numPr>
        <w:spacing w:before="120" w:after="60" w:line="240" w:lineRule="auto"/>
        <w:ind w:left="357" w:hanging="357"/>
        <w:jc w:val="both"/>
        <w:rPr>
          <w:rFonts w:ascii="Arial" w:hAnsi="Arial" w:cs="Arial"/>
          <w:sz w:val="20"/>
          <w:szCs w:val="20"/>
        </w:rPr>
      </w:pPr>
      <w:r w:rsidRPr="00E00B85">
        <w:rPr>
          <w:rFonts w:ascii="Arial" w:hAnsi="Arial" w:cs="Arial"/>
          <w:sz w:val="20"/>
          <w:szCs w:val="20"/>
        </w:rPr>
        <w:t>Beneficjent zobowiązuje się do usunięcia błędów lub złożenia pisemnych wyjaśnień</w:t>
      </w:r>
      <w:r w:rsidR="001C47BD" w:rsidRPr="00E00B85">
        <w:rPr>
          <w:rFonts w:ascii="Arial" w:hAnsi="Arial" w:cs="Arial"/>
          <w:sz w:val="20"/>
          <w:szCs w:val="20"/>
        </w:rPr>
        <w:t xml:space="preserve">, lub złożenia dokumentów dotyczących projektu </w:t>
      </w:r>
      <w:r w:rsidRPr="00E00B85">
        <w:rPr>
          <w:rFonts w:ascii="Arial" w:hAnsi="Arial" w:cs="Arial"/>
          <w:sz w:val="20"/>
          <w:szCs w:val="20"/>
        </w:rPr>
        <w:t>w wyznaczonym przez IP terminie</w:t>
      </w:r>
      <w:r w:rsidR="001C47BD" w:rsidRPr="00E00B85">
        <w:rPr>
          <w:rFonts w:ascii="Arial" w:hAnsi="Arial" w:cs="Arial"/>
          <w:sz w:val="20"/>
          <w:szCs w:val="20"/>
        </w:rPr>
        <w:t>, jednak nie krótszym niż 5 dni roboczych</w:t>
      </w:r>
      <w:r w:rsidR="00A42C58" w:rsidRPr="00E00B85">
        <w:rPr>
          <w:rFonts w:ascii="Arial" w:hAnsi="Arial" w:cs="Arial"/>
          <w:sz w:val="20"/>
          <w:szCs w:val="20"/>
        </w:rPr>
        <w:t>.</w:t>
      </w:r>
      <w:r w:rsidRPr="00E00B85">
        <w:rPr>
          <w:rFonts w:ascii="Arial" w:hAnsi="Arial" w:cs="Arial"/>
          <w:sz w:val="20"/>
          <w:szCs w:val="20"/>
        </w:rPr>
        <w:t xml:space="preserve"> </w:t>
      </w:r>
    </w:p>
    <w:p w:rsidR="00DE63F2" w:rsidRPr="00E00B85" w:rsidRDefault="00DE63F2" w:rsidP="00506D4A">
      <w:pPr>
        <w:numPr>
          <w:ilvl w:val="0"/>
          <w:numId w:val="67"/>
        </w:numPr>
        <w:spacing w:before="120" w:after="60" w:line="240" w:lineRule="auto"/>
        <w:ind w:left="357" w:hanging="357"/>
        <w:jc w:val="both"/>
        <w:rPr>
          <w:rFonts w:ascii="Arial" w:hAnsi="Arial" w:cs="Arial"/>
          <w:sz w:val="20"/>
          <w:szCs w:val="20"/>
        </w:rPr>
      </w:pPr>
      <w:r w:rsidRPr="00E00B85">
        <w:rPr>
          <w:rFonts w:ascii="Arial" w:hAnsi="Arial" w:cs="Arial"/>
          <w:sz w:val="20"/>
          <w:szCs w:val="20"/>
        </w:rPr>
        <w:t xml:space="preserve">W przypadku niezłożenia przez Beneficjenta żądanych wyjaśnień lub niepoprawienia/nieuzupełnienia wniosku o płatność zgodnie z wymogami w terminie wyznaczonym przez IP lub wystąpienia we wniosku o płatność wydatków uznanych </w:t>
      </w:r>
      <w:r w:rsidR="00C349E9">
        <w:rPr>
          <w:rFonts w:ascii="Arial" w:hAnsi="Arial" w:cs="Arial"/>
          <w:sz w:val="20"/>
          <w:szCs w:val="20"/>
        </w:rPr>
        <w:br/>
      </w:r>
      <w:r w:rsidRPr="00E00B85">
        <w:rPr>
          <w:rFonts w:ascii="Arial" w:hAnsi="Arial" w:cs="Arial"/>
          <w:sz w:val="20"/>
          <w:szCs w:val="20"/>
        </w:rPr>
        <w:t xml:space="preserve">za niekwalifikowalne/nieprawidłowe, IP może podjąć decyzję o wyłączeniu z </w:t>
      </w:r>
      <w:r w:rsidR="00E709E8" w:rsidRPr="00E00B85">
        <w:rPr>
          <w:rFonts w:ascii="Arial" w:hAnsi="Arial" w:cs="Arial"/>
          <w:sz w:val="20"/>
          <w:szCs w:val="20"/>
        </w:rPr>
        <w:t>P</w:t>
      </w:r>
      <w:r w:rsidRPr="00E00B85">
        <w:rPr>
          <w:rFonts w:ascii="Arial" w:hAnsi="Arial" w:cs="Arial"/>
          <w:sz w:val="20"/>
          <w:szCs w:val="20"/>
        </w:rPr>
        <w:t xml:space="preserve">oświadczenia </w:t>
      </w:r>
      <w:r w:rsidR="00C349E9">
        <w:rPr>
          <w:rFonts w:ascii="Arial" w:hAnsi="Arial" w:cs="Arial"/>
          <w:sz w:val="20"/>
          <w:szCs w:val="20"/>
        </w:rPr>
        <w:br/>
      </w:r>
      <w:r w:rsidR="00E709E8" w:rsidRPr="00E00B85">
        <w:rPr>
          <w:rFonts w:ascii="Arial" w:hAnsi="Arial" w:cs="Arial"/>
          <w:sz w:val="20"/>
          <w:szCs w:val="20"/>
        </w:rPr>
        <w:t xml:space="preserve">i deklaracji wydatków, składanego do IZ, </w:t>
      </w:r>
      <w:r w:rsidRPr="00E00B85">
        <w:rPr>
          <w:rFonts w:ascii="Arial" w:hAnsi="Arial" w:cs="Arial"/>
          <w:sz w:val="20"/>
          <w:szCs w:val="20"/>
        </w:rPr>
        <w:t>części wydatków objętych wnioskiem, nie wstrzymując jego zatwierdzenia. IP po przyjęciu wyjaśnień Beneficjenta dotyczących wyłączanych wydatków dokonuje ich ponownej kwalifikacji.</w:t>
      </w:r>
    </w:p>
    <w:p w:rsidR="00DE63F2" w:rsidRPr="00E00B85" w:rsidRDefault="00DE63F2" w:rsidP="00506D4A">
      <w:pPr>
        <w:numPr>
          <w:ilvl w:val="0"/>
          <w:numId w:val="67"/>
        </w:numPr>
        <w:spacing w:before="120" w:after="60" w:line="240" w:lineRule="auto"/>
        <w:ind w:left="357" w:hanging="357"/>
        <w:jc w:val="both"/>
        <w:rPr>
          <w:rFonts w:ascii="Arial" w:hAnsi="Arial" w:cs="Arial"/>
          <w:sz w:val="20"/>
          <w:szCs w:val="20"/>
        </w:rPr>
      </w:pPr>
      <w:r w:rsidRPr="00E00B85">
        <w:rPr>
          <w:rFonts w:ascii="Arial" w:hAnsi="Arial" w:cs="Arial"/>
          <w:sz w:val="20"/>
          <w:szCs w:val="20"/>
        </w:rPr>
        <w:t xml:space="preserve">IP, po pozytywnym zweryfikowaniu wniosku o płatność, przekazuje Beneficjentowi </w:t>
      </w:r>
      <w:r w:rsidRPr="00E00B85">
        <w:rPr>
          <w:rFonts w:ascii="Arial" w:hAnsi="Arial" w:cs="Arial"/>
          <w:sz w:val="20"/>
          <w:szCs w:val="20"/>
        </w:rPr>
        <w:br/>
        <w:t xml:space="preserve">w terminie, o którym mowa w ust. </w:t>
      </w:r>
      <w:r w:rsidR="00E709E8" w:rsidRPr="00E00B85">
        <w:rPr>
          <w:rFonts w:ascii="Arial" w:hAnsi="Arial" w:cs="Arial"/>
          <w:sz w:val="20"/>
          <w:szCs w:val="20"/>
        </w:rPr>
        <w:t>1</w:t>
      </w:r>
      <w:r w:rsidRPr="00E00B85">
        <w:rPr>
          <w:rFonts w:ascii="Arial" w:hAnsi="Arial" w:cs="Arial"/>
          <w:sz w:val="20"/>
          <w:szCs w:val="20"/>
        </w:rPr>
        <w:t xml:space="preserve"> niniejszego paragrafu, informację o wynikach weryfikacji wniosku o płatność przy czym informacja o zatwierdzeniu wniosku o płatność powinna zawierać w szczególności:</w:t>
      </w:r>
    </w:p>
    <w:p w:rsidR="00DE63F2" w:rsidRPr="00E00B85" w:rsidRDefault="00DE63F2" w:rsidP="00506D4A">
      <w:pPr>
        <w:numPr>
          <w:ilvl w:val="1"/>
          <w:numId w:val="67"/>
        </w:numPr>
        <w:spacing w:before="120" w:after="60" w:line="240" w:lineRule="auto"/>
        <w:ind w:left="714" w:hanging="357"/>
        <w:jc w:val="both"/>
        <w:rPr>
          <w:rFonts w:ascii="Arial" w:hAnsi="Arial" w:cs="Arial"/>
          <w:sz w:val="20"/>
          <w:szCs w:val="20"/>
        </w:rPr>
      </w:pPr>
      <w:r w:rsidRPr="00E00B85">
        <w:rPr>
          <w:rFonts w:ascii="Arial" w:hAnsi="Arial" w:cs="Arial"/>
          <w:sz w:val="20"/>
          <w:szCs w:val="20"/>
        </w:rPr>
        <w:t>kwotę wydatków, które zostały uznane za niekwalifikowalne wraz z uzasadnieniem;</w:t>
      </w:r>
    </w:p>
    <w:p w:rsidR="00DE63F2" w:rsidRPr="00E00B85" w:rsidRDefault="00DE63F2" w:rsidP="00506D4A">
      <w:pPr>
        <w:numPr>
          <w:ilvl w:val="1"/>
          <w:numId w:val="67"/>
        </w:numPr>
        <w:spacing w:before="120" w:after="60" w:line="240" w:lineRule="auto"/>
        <w:ind w:left="714" w:hanging="357"/>
        <w:jc w:val="both"/>
        <w:rPr>
          <w:rFonts w:ascii="Arial" w:hAnsi="Arial" w:cs="Arial"/>
          <w:sz w:val="20"/>
          <w:szCs w:val="20"/>
        </w:rPr>
      </w:pPr>
      <w:r w:rsidRPr="00E00B85">
        <w:rPr>
          <w:rFonts w:ascii="Arial" w:hAnsi="Arial" w:cs="Arial"/>
          <w:sz w:val="20"/>
          <w:szCs w:val="20"/>
        </w:rPr>
        <w:t xml:space="preserve">zatwierdzoną kwotę rozliczanego dofinansowania w podziale na środki, o których mowa </w:t>
      </w:r>
      <w:r w:rsidR="00C349E9">
        <w:rPr>
          <w:rFonts w:ascii="Arial" w:hAnsi="Arial" w:cs="Arial"/>
          <w:sz w:val="20"/>
          <w:szCs w:val="20"/>
        </w:rPr>
        <w:br/>
      </w:r>
      <w:r w:rsidRPr="00E00B85">
        <w:rPr>
          <w:rFonts w:ascii="Arial" w:hAnsi="Arial" w:cs="Arial"/>
          <w:sz w:val="20"/>
          <w:szCs w:val="20"/>
        </w:rPr>
        <w:t xml:space="preserve">w § 2 ust. </w:t>
      </w:r>
      <w:r w:rsidR="00E5701E" w:rsidRPr="00E00B85">
        <w:rPr>
          <w:rFonts w:ascii="Arial" w:hAnsi="Arial" w:cs="Arial"/>
          <w:sz w:val="20"/>
          <w:szCs w:val="20"/>
        </w:rPr>
        <w:t>2</w:t>
      </w:r>
      <w:r w:rsidRPr="00E00B85">
        <w:rPr>
          <w:rFonts w:ascii="Arial" w:hAnsi="Arial" w:cs="Arial"/>
          <w:sz w:val="20"/>
          <w:szCs w:val="20"/>
        </w:rPr>
        <w:t xml:space="preserve"> pkt 1</w:t>
      </w:r>
      <w:r w:rsidR="00B86925" w:rsidRPr="00E00B85">
        <w:rPr>
          <w:rFonts w:ascii="Arial" w:hAnsi="Arial" w:cs="Arial"/>
          <w:sz w:val="20"/>
          <w:szCs w:val="20"/>
        </w:rPr>
        <w:t xml:space="preserve"> lit. </w:t>
      </w:r>
      <w:r w:rsidR="00E5701E" w:rsidRPr="00E00B85">
        <w:rPr>
          <w:rFonts w:ascii="Arial" w:hAnsi="Arial" w:cs="Arial"/>
          <w:sz w:val="20"/>
          <w:szCs w:val="20"/>
        </w:rPr>
        <w:t>a</w:t>
      </w:r>
      <w:r w:rsidRPr="00E00B85">
        <w:rPr>
          <w:rFonts w:ascii="Arial" w:hAnsi="Arial" w:cs="Arial"/>
          <w:sz w:val="20"/>
          <w:szCs w:val="20"/>
        </w:rPr>
        <w:t xml:space="preserve"> i </w:t>
      </w:r>
      <w:r w:rsidR="00B86925" w:rsidRPr="00E00B85">
        <w:rPr>
          <w:rFonts w:ascii="Arial" w:hAnsi="Arial" w:cs="Arial"/>
          <w:sz w:val="20"/>
          <w:szCs w:val="20"/>
        </w:rPr>
        <w:t xml:space="preserve">lit. </w:t>
      </w:r>
      <w:r w:rsidR="00E5701E" w:rsidRPr="00E00B85">
        <w:rPr>
          <w:rFonts w:ascii="Arial" w:hAnsi="Arial" w:cs="Arial"/>
          <w:sz w:val="20"/>
          <w:szCs w:val="20"/>
        </w:rPr>
        <w:t>b</w:t>
      </w:r>
      <w:r w:rsidRPr="00E00B85">
        <w:rPr>
          <w:rFonts w:ascii="Arial" w:hAnsi="Arial" w:cs="Arial"/>
          <w:sz w:val="20"/>
          <w:szCs w:val="20"/>
        </w:rPr>
        <w:t xml:space="preserve"> oraz wkładu własnego wynikającą z pomniejszenia kwoty wydatków rozliczanych we wniosku o płatność o wydatki niekwalifikowalne, o których mowa </w:t>
      </w:r>
      <w:r w:rsidR="00C349E9">
        <w:rPr>
          <w:rFonts w:ascii="Arial" w:hAnsi="Arial" w:cs="Arial"/>
          <w:sz w:val="20"/>
          <w:szCs w:val="20"/>
        </w:rPr>
        <w:br/>
      </w:r>
      <w:r w:rsidRPr="00E00B85">
        <w:rPr>
          <w:rFonts w:ascii="Arial" w:hAnsi="Arial" w:cs="Arial"/>
          <w:sz w:val="20"/>
          <w:szCs w:val="20"/>
        </w:rPr>
        <w:t>w pkt 1 oraz dochody o których mowa w § 1</w:t>
      </w:r>
      <w:r w:rsidR="00943B32">
        <w:rPr>
          <w:rFonts w:ascii="Arial" w:hAnsi="Arial" w:cs="Arial"/>
          <w:sz w:val="20"/>
          <w:szCs w:val="20"/>
        </w:rPr>
        <w:t>1</w:t>
      </w:r>
      <w:r w:rsidRPr="00E00B85">
        <w:rPr>
          <w:rFonts w:ascii="Arial" w:hAnsi="Arial" w:cs="Arial"/>
          <w:sz w:val="20"/>
          <w:szCs w:val="20"/>
        </w:rPr>
        <w:t>;</w:t>
      </w:r>
    </w:p>
    <w:p w:rsidR="00DE63F2" w:rsidRPr="00E00B85" w:rsidRDefault="00DE63F2" w:rsidP="00506D4A">
      <w:pPr>
        <w:numPr>
          <w:ilvl w:val="0"/>
          <w:numId w:val="67"/>
        </w:numPr>
        <w:spacing w:before="120" w:after="60" w:line="240" w:lineRule="auto"/>
        <w:ind w:left="357" w:hanging="357"/>
        <w:jc w:val="both"/>
        <w:rPr>
          <w:rFonts w:ascii="Arial" w:hAnsi="Arial" w:cs="Arial"/>
          <w:sz w:val="20"/>
          <w:szCs w:val="20"/>
        </w:rPr>
      </w:pPr>
      <w:r w:rsidRPr="00E00B85">
        <w:rPr>
          <w:rFonts w:ascii="Arial" w:hAnsi="Arial" w:cs="Arial"/>
          <w:sz w:val="20"/>
          <w:szCs w:val="20"/>
        </w:rPr>
        <w:t>Beneficjent zobowiązuje się ująć każdy wydatek kwalifikowalny we wniosku o płatność przekazywanym do IP w terminie do 3 miesięcy od dnia jego poniesienia.</w:t>
      </w:r>
      <w:r w:rsidRPr="00E00B85">
        <w:rPr>
          <w:rStyle w:val="Odwoanieprzypisudolnego"/>
          <w:rFonts w:ascii="Arial" w:hAnsi="Arial" w:cs="Arial"/>
          <w:sz w:val="20"/>
          <w:szCs w:val="20"/>
        </w:rPr>
        <w:footnoteReference w:id="28"/>
      </w:r>
    </w:p>
    <w:p w:rsidR="00DE63F2" w:rsidRDefault="00DE63F2" w:rsidP="00506D4A">
      <w:pPr>
        <w:numPr>
          <w:ilvl w:val="0"/>
          <w:numId w:val="67"/>
        </w:numPr>
        <w:spacing w:before="120" w:after="60" w:line="240" w:lineRule="auto"/>
        <w:ind w:left="357" w:hanging="357"/>
        <w:jc w:val="both"/>
        <w:rPr>
          <w:rFonts w:ascii="Arial" w:hAnsi="Arial" w:cs="Arial"/>
          <w:sz w:val="20"/>
          <w:szCs w:val="20"/>
        </w:rPr>
      </w:pPr>
      <w:r w:rsidRPr="00E00B85">
        <w:rPr>
          <w:rFonts w:ascii="Arial" w:hAnsi="Arial" w:cs="Arial"/>
          <w:sz w:val="20"/>
          <w:szCs w:val="20"/>
        </w:rPr>
        <w:t xml:space="preserve">Po zakończeniu Projektu Beneficjent zobowiązuje się przekazać w terminie </w:t>
      </w:r>
      <w:r w:rsidRPr="00B86FA6">
        <w:rPr>
          <w:rFonts w:ascii="Arial" w:hAnsi="Arial" w:cs="Arial"/>
          <w:sz w:val="20"/>
          <w:szCs w:val="20"/>
          <w:highlight w:val="darkGray"/>
        </w:rPr>
        <w:t>…</w:t>
      </w:r>
      <w:r w:rsidRPr="00E00B85">
        <w:rPr>
          <w:rFonts w:ascii="Arial" w:hAnsi="Arial" w:cs="Arial"/>
          <w:sz w:val="20"/>
          <w:szCs w:val="20"/>
        </w:rPr>
        <w:t xml:space="preserve"> dni kalendarzowych ostateczne dane na temat realizacji wskaźnika ….(nazwa wskaźnika) oraz (o ile dotyczy) </w:t>
      </w:r>
      <w:r w:rsidRPr="00E00B85">
        <w:rPr>
          <w:rFonts w:ascii="Arial" w:hAnsi="Arial" w:cs="Arial"/>
          <w:sz w:val="20"/>
          <w:szCs w:val="20"/>
          <w:highlight w:val="lightGray"/>
        </w:rPr>
        <w:t>stopnia spełnienia kryterium efektywności zatrudnieniowej</w:t>
      </w:r>
      <w:r w:rsidR="00145A81" w:rsidRPr="00E00B85">
        <w:rPr>
          <w:rStyle w:val="Odwoanieprzypisudolnego"/>
          <w:rFonts w:ascii="Arial" w:hAnsi="Arial" w:cs="Arial"/>
          <w:sz w:val="20"/>
          <w:szCs w:val="20"/>
          <w:highlight w:val="lightGray"/>
        </w:rPr>
        <w:footnoteReference w:id="29"/>
      </w:r>
      <w:r w:rsidR="00145A81" w:rsidRPr="00E00B85">
        <w:rPr>
          <w:rFonts w:ascii="Arial" w:hAnsi="Arial" w:cs="Arial"/>
          <w:sz w:val="20"/>
          <w:szCs w:val="20"/>
          <w:highlight w:val="lightGray"/>
        </w:rPr>
        <w:t>/</w:t>
      </w:r>
      <w:r w:rsidRPr="00E00B85">
        <w:rPr>
          <w:rFonts w:ascii="Arial" w:hAnsi="Arial" w:cs="Arial"/>
          <w:sz w:val="20"/>
          <w:szCs w:val="20"/>
          <w:highlight w:val="lightGray"/>
        </w:rPr>
        <w:t>społeczno-zatrudnieniowej</w:t>
      </w:r>
      <w:r w:rsidR="00E72D10">
        <w:rPr>
          <w:rStyle w:val="Odwoanieprzypisudolnego"/>
          <w:rFonts w:ascii="Arial" w:hAnsi="Arial" w:cs="Arial"/>
          <w:sz w:val="20"/>
          <w:szCs w:val="20"/>
          <w:highlight w:val="lightGray"/>
        </w:rPr>
        <w:footnoteReference w:id="30"/>
      </w:r>
      <w:r w:rsidRPr="00E00B85">
        <w:rPr>
          <w:rFonts w:ascii="Arial" w:hAnsi="Arial" w:cs="Arial"/>
          <w:sz w:val="20"/>
          <w:szCs w:val="20"/>
        </w:rPr>
        <w:t>, od czego jest uwarunkowane zatwierdzenie końcowego wniosku o płatność i rozliczenie Projektu</w:t>
      </w:r>
      <w:r w:rsidRPr="00E00B85">
        <w:rPr>
          <w:rStyle w:val="Odwoanieprzypisudolnego"/>
          <w:rFonts w:ascii="Arial" w:hAnsi="Arial" w:cs="Arial"/>
          <w:sz w:val="20"/>
          <w:szCs w:val="20"/>
        </w:rPr>
        <w:footnoteReference w:id="31"/>
      </w:r>
      <w:r w:rsidRPr="00E00B85">
        <w:rPr>
          <w:rFonts w:ascii="Arial" w:hAnsi="Arial" w:cs="Arial"/>
          <w:sz w:val="20"/>
          <w:szCs w:val="20"/>
        </w:rPr>
        <w:t>.</w:t>
      </w:r>
    </w:p>
    <w:p w:rsidR="002C03D8" w:rsidRPr="00C40CC7" w:rsidRDefault="002C03D8" w:rsidP="002C03D8">
      <w:pPr>
        <w:numPr>
          <w:ilvl w:val="0"/>
          <w:numId w:val="67"/>
        </w:numPr>
        <w:spacing w:before="120" w:after="60" w:line="240" w:lineRule="auto"/>
        <w:ind w:left="357" w:hanging="357"/>
        <w:jc w:val="both"/>
        <w:rPr>
          <w:rFonts w:ascii="Arial" w:hAnsi="Arial" w:cs="Arial"/>
          <w:sz w:val="20"/>
          <w:szCs w:val="20"/>
        </w:rPr>
      </w:pPr>
      <w:r>
        <w:rPr>
          <w:rFonts w:ascii="Arial" w:hAnsi="Arial" w:cs="Arial"/>
          <w:sz w:val="20"/>
          <w:szCs w:val="20"/>
        </w:rPr>
        <w:t>W trakcie realizacji projektu</w:t>
      </w:r>
      <w:r w:rsidRPr="00C40CC7">
        <w:rPr>
          <w:rFonts w:ascii="Arial" w:hAnsi="Arial" w:cs="Arial"/>
          <w:sz w:val="20"/>
          <w:szCs w:val="20"/>
        </w:rPr>
        <w:t xml:space="preserve"> </w:t>
      </w:r>
      <w:r>
        <w:rPr>
          <w:rFonts w:ascii="Arial" w:hAnsi="Arial" w:cs="Arial"/>
          <w:sz w:val="20"/>
          <w:szCs w:val="20"/>
        </w:rPr>
        <w:t>Beneficjent</w:t>
      </w:r>
      <w:r w:rsidRPr="00C40CC7">
        <w:rPr>
          <w:rFonts w:ascii="Arial" w:hAnsi="Arial" w:cs="Arial"/>
          <w:sz w:val="20"/>
          <w:szCs w:val="20"/>
        </w:rPr>
        <w:t xml:space="preserve"> zobowiązany jest odnotować </w:t>
      </w:r>
      <w:r>
        <w:rPr>
          <w:rFonts w:ascii="Arial" w:hAnsi="Arial" w:cs="Arial"/>
          <w:sz w:val="20"/>
          <w:szCs w:val="20"/>
        </w:rPr>
        <w:t xml:space="preserve">we wniosku o płatność </w:t>
      </w:r>
      <w:r w:rsidRPr="00C40CC7">
        <w:rPr>
          <w:rFonts w:ascii="Arial" w:hAnsi="Arial" w:cs="Arial"/>
          <w:sz w:val="20"/>
          <w:szCs w:val="20"/>
        </w:rPr>
        <w:t>faktyczny przyrost wskaźników horyzontalnych</w:t>
      </w:r>
      <w:r w:rsidRPr="00C40CC7">
        <w:rPr>
          <w:rStyle w:val="Odwoanieprzypisudolnego"/>
          <w:rFonts w:ascii="Arial" w:hAnsi="Arial" w:cs="Arial"/>
          <w:sz w:val="20"/>
          <w:szCs w:val="20"/>
        </w:rPr>
        <w:footnoteReference w:id="32"/>
      </w:r>
      <w:r w:rsidRPr="00C40CC7">
        <w:rPr>
          <w:rFonts w:ascii="Arial" w:hAnsi="Arial" w:cs="Arial"/>
          <w:sz w:val="20"/>
          <w:szCs w:val="20"/>
        </w:rPr>
        <w:t>:</w:t>
      </w:r>
    </w:p>
    <w:p w:rsidR="002C03D8" w:rsidRDefault="002C03D8" w:rsidP="002C03D8">
      <w:pPr>
        <w:spacing w:before="120" w:after="60" w:line="240" w:lineRule="auto"/>
        <w:ind w:left="357"/>
        <w:jc w:val="both"/>
        <w:rPr>
          <w:rFonts w:ascii="Arial" w:hAnsi="Arial" w:cs="Arial"/>
          <w:sz w:val="20"/>
          <w:szCs w:val="20"/>
        </w:rPr>
      </w:pPr>
      <w:r w:rsidRPr="00C40CC7">
        <w:rPr>
          <w:rFonts w:ascii="Arial" w:hAnsi="Arial" w:cs="Arial"/>
          <w:sz w:val="20"/>
          <w:szCs w:val="20"/>
        </w:rPr>
        <w:t xml:space="preserve">-  </w:t>
      </w:r>
      <w:r>
        <w:rPr>
          <w:rFonts w:ascii="Arial" w:hAnsi="Arial" w:cs="Arial"/>
          <w:sz w:val="20"/>
          <w:szCs w:val="20"/>
        </w:rPr>
        <w:t xml:space="preserve">Liczba obiektów dostosowanych do potrzeb osób z niepełnosprawnościami, </w:t>
      </w:r>
    </w:p>
    <w:p w:rsidR="002C03D8" w:rsidRDefault="002C03D8" w:rsidP="002C03D8">
      <w:pPr>
        <w:spacing w:before="120" w:after="60" w:line="240" w:lineRule="auto"/>
        <w:ind w:left="357"/>
        <w:jc w:val="both"/>
        <w:rPr>
          <w:rFonts w:ascii="Arial" w:hAnsi="Arial" w:cs="Arial"/>
          <w:sz w:val="20"/>
          <w:szCs w:val="20"/>
        </w:rPr>
      </w:pPr>
      <w:r>
        <w:rPr>
          <w:rFonts w:ascii="Arial" w:hAnsi="Arial" w:cs="Arial"/>
          <w:sz w:val="20"/>
          <w:szCs w:val="20"/>
        </w:rPr>
        <w:t>- Liczba osób objętych szkoleniami/doradztwem w zakresie kompetencji cyfrowych,</w:t>
      </w:r>
    </w:p>
    <w:p w:rsidR="002C03D8" w:rsidRPr="00C40CC7" w:rsidRDefault="000452C6" w:rsidP="002C03D8">
      <w:pPr>
        <w:spacing w:before="120" w:after="60" w:line="240" w:lineRule="auto"/>
        <w:ind w:left="357"/>
        <w:jc w:val="both"/>
        <w:rPr>
          <w:rFonts w:ascii="Arial" w:hAnsi="Arial" w:cs="Arial"/>
          <w:sz w:val="20"/>
          <w:szCs w:val="20"/>
        </w:rPr>
      </w:pPr>
      <w:r>
        <w:rPr>
          <w:rFonts w:ascii="Arial" w:hAnsi="Arial" w:cs="Arial"/>
          <w:sz w:val="20"/>
          <w:szCs w:val="20"/>
        </w:rPr>
        <w:t xml:space="preserve">- </w:t>
      </w:r>
      <w:r w:rsidR="002C03D8">
        <w:rPr>
          <w:rFonts w:ascii="Arial" w:hAnsi="Arial" w:cs="Arial"/>
          <w:sz w:val="20"/>
          <w:szCs w:val="20"/>
        </w:rPr>
        <w:t xml:space="preserve">Liczba projektów, w których sfinansowano koszty racjonalnych usprawnień dla osób z niepełnosprawnościami. </w:t>
      </w:r>
      <w:r w:rsidR="002C03D8">
        <w:rPr>
          <w:rStyle w:val="Odwoanieprzypisudolnego"/>
          <w:rFonts w:ascii="Arial" w:hAnsi="Arial" w:cs="Arial"/>
          <w:sz w:val="20"/>
          <w:szCs w:val="20"/>
        </w:rPr>
        <w:footnoteReference w:id="33"/>
      </w:r>
    </w:p>
    <w:p w:rsidR="002C03D8" w:rsidRPr="00E00B85" w:rsidRDefault="002C03D8" w:rsidP="002E79F9">
      <w:pPr>
        <w:spacing w:before="120" w:after="60" w:line="240" w:lineRule="auto"/>
        <w:ind w:left="357"/>
        <w:jc w:val="both"/>
        <w:rPr>
          <w:rFonts w:ascii="Arial" w:hAnsi="Arial" w:cs="Arial"/>
          <w:sz w:val="20"/>
          <w:szCs w:val="20"/>
        </w:rPr>
      </w:pPr>
    </w:p>
    <w:p w:rsidR="009D490C" w:rsidRPr="00E00B85" w:rsidRDefault="001D4CF7" w:rsidP="00506D4A">
      <w:pPr>
        <w:keepNext/>
        <w:spacing w:after="60" w:line="240" w:lineRule="auto"/>
        <w:jc w:val="center"/>
        <w:rPr>
          <w:rFonts w:ascii="Arial" w:hAnsi="Arial" w:cs="Arial"/>
          <w:b/>
          <w:sz w:val="20"/>
          <w:szCs w:val="20"/>
        </w:rPr>
      </w:pPr>
      <w:r w:rsidRPr="00E00B85">
        <w:rPr>
          <w:rFonts w:ascii="Arial" w:hAnsi="Arial" w:cs="Arial"/>
          <w:b/>
          <w:sz w:val="20"/>
          <w:szCs w:val="20"/>
        </w:rPr>
        <w:t>Doch</w:t>
      </w:r>
      <w:r w:rsidR="00506151" w:rsidRPr="00E00B85">
        <w:rPr>
          <w:rFonts w:ascii="Arial" w:hAnsi="Arial" w:cs="Arial"/>
          <w:b/>
          <w:sz w:val="20"/>
          <w:szCs w:val="20"/>
        </w:rPr>
        <w:t>ó</w:t>
      </w:r>
      <w:r w:rsidRPr="00E00B85">
        <w:rPr>
          <w:rFonts w:ascii="Arial" w:hAnsi="Arial" w:cs="Arial"/>
          <w:b/>
          <w:sz w:val="20"/>
          <w:szCs w:val="20"/>
        </w:rPr>
        <w:t>d</w:t>
      </w:r>
    </w:p>
    <w:p w:rsidR="009D490C" w:rsidRPr="00E00B85" w:rsidRDefault="009D490C" w:rsidP="00506D4A">
      <w:pPr>
        <w:keepNext/>
        <w:spacing w:after="60" w:line="240" w:lineRule="auto"/>
        <w:jc w:val="center"/>
        <w:rPr>
          <w:rFonts w:ascii="Arial" w:hAnsi="Arial" w:cs="Arial"/>
          <w:sz w:val="20"/>
          <w:szCs w:val="20"/>
        </w:rPr>
      </w:pPr>
      <w:r w:rsidRPr="00E00B85">
        <w:rPr>
          <w:rFonts w:ascii="Arial" w:hAnsi="Arial" w:cs="Arial"/>
          <w:sz w:val="20"/>
          <w:szCs w:val="20"/>
        </w:rPr>
        <w:t>§ 1</w:t>
      </w:r>
      <w:r w:rsidR="002A013C">
        <w:rPr>
          <w:rFonts w:ascii="Arial" w:hAnsi="Arial" w:cs="Arial"/>
          <w:sz w:val="20"/>
          <w:szCs w:val="20"/>
        </w:rPr>
        <w:t>1</w:t>
      </w:r>
      <w:r w:rsidRPr="00E00B85">
        <w:rPr>
          <w:rFonts w:ascii="Arial" w:hAnsi="Arial" w:cs="Arial"/>
          <w:sz w:val="20"/>
          <w:szCs w:val="20"/>
        </w:rPr>
        <w:t>.</w:t>
      </w:r>
    </w:p>
    <w:p w:rsidR="002A013C" w:rsidRPr="00E00B85" w:rsidRDefault="002A013C" w:rsidP="00506D4A">
      <w:pPr>
        <w:keepNext/>
        <w:numPr>
          <w:ilvl w:val="0"/>
          <w:numId w:val="14"/>
        </w:numPr>
        <w:tabs>
          <w:tab w:val="clear" w:pos="360"/>
          <w:tab w:val="num" w:pos="284"/>
        </w:tabs>
        <w:spacing w:after="60" w:line="240" w:lineRule="auto"/>
        <w:ind w:left="284" w:hanging="284"/>
        <w:jc w:val="both"/>
        <w:rPr>
          <w:rFonts w:ascii="Arial" w:hAnsi="Arial" w:cs="Arial"/>
          <w:sz w:val="20"/>
          <w:szCs w:val="20"/>
        </w:rPr>
      </w:pPr>
      <w:r w:rsidRPr="002A013C">
        <w:rPr>
          <w:rFonts w:ascii="Arial" w:hAnsi="Arial" w:cs="Arial"/>
          <w:sz w:val="20"/>
          <w:szCs w:val="20"/>
        </w:rPr>
        <w:t>Beneficjent ma obowiązek ujawniania we wnioskach o płatność wszelkich dochodów, które powstają w związku z realizacją Projektu, a nie zostały przewidziane we Wniosku.</w:t>
      </w:r>
      <w:r w:rsidRPr="002A013C">
        <w:rPr>
          <w:rFonts w:ascii="Arial" w:hAnsi="Arial" w:cs="Arial"/>
          <w:sz w:val="20"/>
          <w:szCs w:val="20"/>
          <w:vertAlign w:val="superscript"/>
        </w:rPr>
        <w:footnoteReference w:id="34"/>
      </w:r>
    </w:p>
    <w:p w:rsidR="009D490C" w:rsidRPr="00E00B85" w:rsidRDefault="009D490C" w:rsidP="00506D4A">
      <w:pPr>
        <w:spacing w:after="60" w:line="240" w:lineRule="auto"/>
        <w:jc w:val="both"/>
        <w:rPr>
          <w:rFonts w:ascii="Arial" w:hAnsi="Arial" w:cs="Arial"/>
          <w:sz w:val="20"/>
          <w:szCs w:val="20"/>
        </w:rPr>
      </w:pPr>
    </w:p>
    <w:p w:rsidR="00A343B1" w:rsidRDefault="001D4CF7" w:rsidP="00506D4A">
      <w:pPr>
        <w:keepNext/>
        <w:spacing w:after="60" w:line="240" w:lineRule="auto"/>
        <w:jc w:val="center"/>
        <w:rPr>
          <w:rFonts w:ascii="Arial" w:hAnsi="Arial" w:cs="Arial"/>
          <w:b/>
          <w:sz w:val="20"/>
          <w:szCs w:val="20"/>
        </w:rPr>
      </w:pPr>
      <w:r w:rsidRPr="00E00B85">
        <w:rPr>
          <w:rFonts w:ascii="Arial" w:hAnsi="Arial" w:cs="Arial"/>
          <w:b/>
          <w:sz w:val="20"/>
          <w:szCs w:val="20"/>
        </w:rPr>
        <w:t xml:space="preserve">Nieprawidłowości </w:t>
      </w:r>
    </w:p>
    <w:p w:rsidR="009D490C" w:rsidRPr="00E00B85" w:rsidRDefault="009D490C" w:rsidP="00506D4A">
      <w:pPr>
        <w:keepNext/>
        <w:spacing w:after="60" w:line="240" w:lineRule="auto"/>
        <w:jc w:val="center"/>
        <w:rPr>
          <w:rFonts w:ascii="Arial" w:hAnsi="Arial" w:cs="Arial"/>
          <w:sz w:val="20"/>
          <w:szCs w:val="20"/>
        </w:rPr>
      </w:pPr>
      <w:r w:rsidRPr="00E00B85">
        <w:rPr>
          <w:rFonts w:ascii="Arial" w:hAnsi="Arial" w:cs="Arial"/>
          <w:sz w:val="20"/>
          <w:szCs w:val="20"/>
        </w:rPr>
        <w:t>§ 1</w:t>
      </w:r>
      <w:r w:rsidR="002B0E79">
        <w:rPr>
          <w:rFonts w:ascii="Arial" w:hAnsi="Arial" w:cs="Arial"/>
          <w:sz w:val="20"/>
          <w:szCs w:val="20"/>
        </w:rPr>
        <w:t>2</w:t>
      </w:r>
      <w:r w:rsidRPr="00E00B85">
        <w:rPr>
          <w:rFonts w:ascii="Arial" w:hAnsi="Arial" w:cs="Arial"/>
          <w:sz w:val="20"/>
          <w:szCs w:val="20"/>
        </w:rPr>
        <w:t>.</w:t>
      </w:r>
    </w:p>
    <w:p w:rsidR="00193B7C" w:rsidRPr="00193B7C" w:rsidRDefault="00193B7C" w:rsidP="00193B7C">
      <w:pPr>
        <w:pStyle w:val="Akapitzlist"/>
        <w:numPr>
          <w:ilvl w:val="0"/>
          <w:numId w:val="112"/>
        </w:numPr>
        <w:spacing w:after="60"/>
        <w:jc w:val="both"/>
        <w:rPr>
          <w:rFonts w:ascii="Arial" w:hAnsi="Arial" w:cs="Arial"/>
          <w:sz w:val="20"/>
          <w:szCs w:val="20"/>
        </w:rPr>
      </w:pPr>
      <w:r w:rsidRPr="00193B7C">
        <w:rPr>
          <w:rFonts w:ascii="Arial" w:eastAsia="Calibri" w:hAnsi="Arial" w:cs="Arial"/>
          <w:sz w:val="20"/>
          <w:szCs w:val="20"/>
          <w:lang w:eastAsia="en-US"/>
        </w:rPr>
        <w:t xml:space="preserve">Beneficjent zobowiązuje się pokryć, w pełnym zakresie, wszelkie wydatki niekwalifikowalne </w:t>
      </w:r>
      <w:r w:rsidR="00C349E9">
        <w:rPr>
          <w:rFonts w:ascii="Arial" w:eastAsia="Calibri" w:hAnsi="Arial" w:cs="Arial"/>
          <w:sz w:val="20"/>
          <w:szCs w:val="20"/>
          <w:lang w:eastAsia="en-US"/>
        </w:rPr>
        <w:br/>
      </w:r>
      <w:r w:rsidRPr="00193B7C">
        <w:rPr>
          <w:rFonts w:ascii="Arial" w:eastAsia="Calibri" w:hAnsi="Arial" w:cs="Arial"/>
          <w:sz w:val="20"/>
          <w:szCs w:val="20"/>
          <w:lang w:eastAsia="en-US"/>
        </w:rPr>
        <w:t>w ramach Projektu.</w:t>
      </w:r>
    </w:p>
    <w:p w:rsidR="000D7026" w:rsidRPr="000D7026" w:rsidRDefault="00193B7C" w:rsidP="00193B7C">
      <w:pPr>
        <w:pStyle w:val="Akapitzlist"/>
        <w:numPr>
          <w:ilvl w:val="0"/>
          <w:numId w:val="112"/>
        </w:numPr>
        <w:spacing w:after="60"/>
        <w:jc w:val="both"/>
        <w:rPr>
          <w:rFonts w:ascii="Arial" w:hAnsi="Arial" w:cs="Arial"/>
          <w:sz w:val="20"/>
          <w:szCs w:val="20"/>
        </w:rPr>
      </w:pPr>
      <w:r w:rsidRPr="00193B7C">
        <w:rPr>
          <w:rFonts w:ascii="Arial" w:hAnsi="Arial" w:cs="Arial"/>
          <w:sz w:val="20"/>
          <w:szCs w:val="20"/>
        </w:rPr>
        <w:t>Instytucja Pośrednicząca może wystąpić z wnioskiem do dysponenta odpowiedniej części budżetowej o zablokowanie dofinansowania dla Beneficjenta, zgodnie z art. 177 ustawy z dnia 27 sierpnia 2009 r. o finansach publicznych (Dz. U. z 2013 r. poz. 885, z</w:t>
      </w:r>
      <w:r w:rsidR="00C20517">
        <w:rPr>
          <w:rFonts w:ascii="Arial" w:hAnsi="Arial" w:cs="Arial"/>
          <w:sz w:val="20"/>
          <w:szCs w:val="20"/>
        </w:rPr>
        <w:t>e</w:t>
      </w:r>
      <w:r w:rsidRPr="00193B7C">
        <w:rPr>
          <w:rFonts w:ascii="Arial" w:hAnsi="Arial" w:cs="Arial"/>
          <w:sz w:val="20"/>
          <w:szCs w:val="20"/>
        </w:rPr>
        <w:t xml:space="preserve"> zm.) w przypadku zaistnienia niegospodarności, opóźnień lub braku postępów w realizacji Projektu albo naruszenia zasad gospodarki finansowej.</w:t>
      </w:r>
    </w:p>
    <w:p w:rsidR="009D490C" w:rsidRPr="00193B7C" w:rsidRDefault="00193B7C" w:rsidP="00193B7C">
      <w:pPr>
        <w:pStyle w:val="Akapitzlist"/>
        <w:numPr>
          <w:ilvl w:val="0"/>
          <w:numId w:val="112"/>
        </w:numPr>
        <w:spacing w:after="60"/>
        <w:jc w:val="both"/>
        <w:rPr>
          <w:rFonts w:ascii="Arial" w:hAnsi="Arial" w:cs="Arial"/>
          <w:sz w:val="20"/>
          <w:szCs w:val="20"/>
        </w:rPr>
      </w:pPr>
      <w:r w:rsidRPr="00193B7C">
        <w:rPr>
          <w:rFonts w:ascii="Arial" w:hAnsi="Arial" w:cs="Arial"/>
          <w:sz w:val="20"/>
          <w:szCs w:val="20"/>
        </w:rPr>
        <w:t>Beneficjent zobowiązuje się uregulować w umowie o partnerstwie zasady odzyskiwania wydatków niekwalifikowalnych ponoszonych przez Partnerów oraz zwrotu dochodów osiągniętych przez Partnerów w związku z realizacją Projektu</w:t>
      </w:r>
      <w:r w:rsidRPr="00193B7C">
        <w:rPr>
          <w:rFonts w:ascii="Arial" w:hAnsi="Arial" w:cs="Arial"/>
          <w:sz w:val="20"/>
          <w:szCs w:val="20"/>
          <w:vertAlign w:val="superscript"/>
        </w:rPr>
        <w:footnoteReference w:id="35"/>
      </w:r>
      <w:r w:rsidRPr="00193B7C">
        <w:rPr>
          <w:rFonts w:ascii="Arial" w:hAnsi="Arial" w:cs="Arial"/>
          <w:sz w:val="20"/>
          <w:szCs w:val="20"/>
        </w:rPr>
        <w:t>.</w:t>
      </w:r>
      <w:r w:rsidR="009D490C" w:rsidRPr="00193B7C">
        <w:rPr>
          <w:rFonts w:ascii="Arial" w:hAnsi="Arial" w:cs="Arial"/>
          <w:sz w:val="20"/>
          <w:szCs w:val="20"/>
        </w:rPr>
        <w:t xml:space="preserve"> </w:t>
      </w:r>
    </w:p>
    <w:p w:rsidR="00193B7C" w:rsidRDefault="00193B7C" w:rsidP="00506D4A">
      <w:pPr>
        <w:spacing w:after="60" w:line="240" w:lineRule="auto"/>
        <w:jc w:val="center"/>
        <w:rPr>
          <w:rFonts w:ascii="Arial" w:hAnsi="Arial" w:cs="Arial"/>
          <w:sz w:val="20"/>
          <w:szCs w:val="20"/>
        </w:rPr>
      </w:pPr>
    </w:p>
    <w:p w:rsidR="009D490C" w:rsidRPr="00E00B85" w:rsidRDefault="009D490C" w:rsidP="00506D4A">
      <w:pPr>
        <w:spacing w:after="60" w:line="240" w:lineRule="auto"/>
        <w:jc w:val="center"/>
        <w:rPr>
          <w:rFonts w:ascii="Arial" w:hAnsi="Arial" w:cs="Arial"/>
          <w:sz w:val="20"/>
          <w:szCs w:val="20"/>
        </w:rPr>
      </w:pPr>
      <w:r w:rsidRPr="00E00B85">
        <w:rPr>
          <w:rFonts w:ascii="Arial" w:hAnsi="Arial" w:cs="Arial"/>
          <w:sz w:val="20"/>
          <w:szCs w:val="20"/>
        </w:rPr>
        <w:t>§ 1</w:t>
      </w:r>
      <w:r w:rsidR="002B0E79">
        <w:rPr>
          <w:rFonts w:ascii="Arial" w:hAnsi="Arial" w:cs="Arial"/>
          <w:sz w:val="20"/>
          <w:szCs w:val="20"/>
        </w:rPr>
        <w:t>3</w:t>
      </w:r>
      <w:r w:rsidRPr="00E00B85">
        <w:rPr>
          <w:rFonts w:ascii="Arial" w:hAnsi="Arial" w:cs="Arial"/>
          <w:sz w:val="20"/>
          <w:szCs w:val="20"/>
        </w:rPr>
        <w:t>.</w:t>
      </w:r>
    </w:p>
    <w:p w:rsidR="009D490C" w:rsidRPr="00E00B85" w:rsidRDefault="009D490C" w:rsidP="00506D4A">
      <w:pPr>
        <w:numPr>
          <w:ilvl w:val="0"/>
          <w:numId w:val="34"/>
        </w:numPr>
        <w:spacing w:after="60" w:line="240" w:lineRule="auto"/>
        <w:ind w:left="357" w:hanging="357"/>
        <w:jc w:val="both"/>
        <w:rPr>
          <w:rFonts w:ascii="Arial" w:hAnsi="Arial" w:cs="Arial"/>
          <w:sz w:val="20"/>
          <w:szCs w:val="20"/>
        </w:rPr>
      </w:pPr>
      <w:r w:rsidRPr="00E00B85">
        <w:rPr>
          <w:rFonts w:ascii="Arial" w:hAnsi="Arial" w:cs="Arial"/>
          <w:sz w:val="20"/>
          <w:szCs w:val="20"/>
        </w:rPr>
        <w:t xml:space="preserve">W przypadku stwierdzenia w </w:t>
      </w:r>
      <w:r w:rsidR="00F052FB" w:rsidRPr="00E00B85">
        <w:rPr>
          <w:rFonts w:ascii="Arial" w:hAnsi="Arial" w:cs="Arial"/>
          <w:sz w:val="20"/>
          <w:szCs w:val="20"/>
        </w:rPr>
        <w:t>P</w:t>
      </w:r>
      <w:r w:rsidRPr="00E00B85">
        <w:rPr>
          <w:rFonts w:ascii="Arial" w:hAnsi="Arial" w:cs="Arial"/>
          <w:sz w:val="20"/>
          <w:szCs w:val="20"/>
        </w:rPr>
        <w:t xml:space="preserve">rojekcie nieprawidłowości, o której mowa w art. 2 pkt </w:t>
      </w:r>
      <w:r w:rsidR="00957135" w:rsidRPr="00E00B85">
        <w:rPr>
          <w:rFonts w:ascii="Arial" w:hAnsi="Arial" w:cs="Arial"/>
          <w:sz w:val="20"/>
          <w:szCs w:val="20"/>
        </w:rPr>
        <w:t>3</w:t>
      </w:r>
      <w:r w:rsidR="00F34E1F" w:rsidRPr="00E00B85">
        <w:rPr>
          <w:rFonts w:ascii="Arial" w:hAnsi="Arial" w:cs="Arial"/>
          <w:sz w:val="20"/>
          <w:szCs w:val="20"/>
        </w:rPr>
        <w:t>6</w:t>
      </w:r>
      <w:r w:rsidRPr="00E00B85">
        <w:rPr>
          <w:rFonts w:ascii="Arial" w:hAnsi="Arial" w:cs="Arial"/>
          <w:sz w:val="20"/>
          <w:szCs w:val="20"/>
        </w:rPr>
        <w:t xml:space="preserve"> </w:t>
      </w:r>
      <w:r w:rsidR="00D617A1" w:rsidRPr="00523B1B">
        <w:rPr>
          <w:rFonts w:ascii="Arial" w:hAnsi="Arial" w:cs="Arial"/>
          <w:sz w:val="20"/>
          <w:szCs w:val="20"/>
        </w:rPr>
        <w:t xml:space="preserve">rozporządzenia </w:t>
      </w:r>
      <w:r w:rsidR="003308A2" w:rsidRPr="00C74ADB">
        <w:rPr>
          <w:rFonts w:ascii="Arial" w:hAnsi="Arial" w:cs="Arial"/>
          <w:sz w:val="20"/>
          <w:szCs w:val="20"/>
        </w:rPr>
        <w:t>nr 1303/2013</w:t>
      </w:r>
      <w:r w:rsidR="00D617A1" w:rsidRPr="00E00B85">
        <w:rPr>
          <w:rFonts w:ascii="Arial" w:hAnsi="Arial" w:cs="Arial"/>
          <w:i/>
          <w:sz w:val="20"/>
          <w:szCs w:val="20"/>
        </w:rPr>
        <w:t>,</w:t>
      </w:r>
      <w:r w:rsidRPr="00E00B85">
        <w:rPr>
          <w:rFonts w:ascii="Arial" w:hAnsi="Arial" w:cs="Arial"/>
          <w:i/>
          <w:sz w:val="20"/>
          <w:szCs w:val="20"/>
        </w:rPr>
        <w:t xml:space="preserve"> </w:t>
      </w:r>
      <w:r w:rsidRPr="00E00B85">
        <w:rPr>
          <w:rFonts w:ascii="Arial" w:hAnsi="Arial" w:cs="Arial"/>
          <w:sz w:val="20"/>
          <w:szCs w:val="20"/>
        </w:rPr>
        <w:t xml:space="preserve">wartość </w:t>
      </w:r>
      <w:r w:rsidR="005E0503" w:rsidRPr="00E00B85">
        <w:rPr>
          <w:rFonts w:ascii="Arial" w:hAnsi="Arial" w:cs="Arial"/>
          <w:sz w:val="20"/>
          <w:szCs w:val="20"/>
        </w:rPr>
        <w:t>P</w:t>
      </w:r>
      <w:r w:rsidRPr="00E00B85">
        <w:rPr>
          <w:rFonts w:ascii="Arial" w:hAnsi="Arial" w:cs="Arial"/>
          <w:sz w:val="20"/>
          <w:szCs w:val="20"/>
        </w:rPr>
        <w:t>rojektu</w:t>
      </w:r>
      <w:r w:rsidR="001D1F58" w:rsidRPr="00E00B85">
        <w:rPr>
          <w:rFonts w:ascii="Arial" w:hAnsi="Arial" w:cs="Arial"/>
          <w:sz w:val="20"/>
          <w:szCs w:val="20"/>
        </w:rPr>
        <w:t>, o któr</w:t>
      </w:r>
      <w:r w:rsidR="00192771" w:rsidRPr="00E00B85">
        <w:rPr>
          <w:rFonts w:ascii="Arial" w:hAnsi="Arial" w:cs="Arial"/>
          <w:sz w:val="20"/>
          <w:szCs w:val="20"/>
        </w:rPr>
        <w:t>ej</w:t>
      </w:r>
      <w:r w:rsidR="001D1F58" w:rsidRPr="00E00B85">
        <w:rPr>
          <w:rFonts w:ascii="Arial" w:hAnsi="Arial" w:cs="Arial"/>
          <w:sz w:val="20"/>
          <w:szCs w:val="20"/>
        </w:rPr>
        <w:t xml:space="preserve"> mowa w § </w:t>
      </w:r>
      <w:r w:rsidR="005E0503" w:rsidRPr="00E00B85">
        <w:rPr>
          <w:rFonts w:ascii="Arial" w:hAnsi="Arial" w:cs="Arial"/>
          <w:sz w:val="20"/>
          <w:szCs w:val="20"/>
        </w:rPr>
        <w:t>2</w:t>
      </w:r>
      <w:r w:rsidR="001D1F58" w:rsidRPr="00E00B85">
        <w:rPr>
          <w:rFonts w:ascii="Arial" w:hAnsi="Arial" w:cs="Arial"/>
          <w:sz w:val="20"/>
          <w:szCs w:val="20"/>
        </w:rPr>
        <w:t xml:space="preserve"> ust. </w:t>
      </w:r>
      <w:r w:rsidR="005E0503" w:rsidRPr="00E00B85">
        <w:rPr>
          <w:rFonts w:ascii="Arial" w:hAnsi="Arial" w:cs="Arial"/>
          <w:sz w:val="20"/>
          <w:szCs w:val="20"/>
        </w:rPr>
        <w:t>2</w:t>
      </w:r>
      <w:r w:rsidR="001D1F58" w:rsidRPr="00E00B85">
        <w:rPr>
          <w:rFonts w:ascii="Arial" w:hAnsi="Arial" w:cs="Arial"/>
          <w:sz w:val="20"/>
          <w:szCs w:val="20"/>
        </w:rPr>
        <w:t>,</w:t>
      </w:r>
      <w:r w:rsidRPr="00E00B85">
        <w:rPr>
          <w:rFonts w:ascii="Arial" w:hAnsi="Arial" w:cs="Arial"/>
          <w:sz w:val="20"/>
          <w:szCs w:val="20"/>
        </w:rPr>
        <w:t xml:space="preserve"> ulega pomniejszeniu o kwotę </w:t>
      </w:r>
      <w:r w:rsidR="005F35CF" w:rsidRPr="00E00B85">
        <w:rPr>
          <w:rFonts w:ascii="Arial" w:hAnsi="Arial" w:cs="Arial"/>
          <w:sz w:val="20"/>
          <w:szCs w:val="20"/>
        </w:rPr>
        <w:t>nieprawidłowości</w:t>
      </w:r>
      <w:r w:rsidRPr="00E00B85">
        <w:rPr>
          <w:rFonts w:ascii="Arial" w:hAnsi="Arial" w:cs="Arial"/>
          <w:sz w:val="20"/>
          <w:szCs w:val="20"/>
        </w:rPr>
        <w:t xml:space="preserve">. </w:t>
      </w:r>
      <w:r w:rsidR="005F35CF" w:rsidRPr="00E00B85">
        <w:rPr>
          <w:rFonts w:ascii="Arial" w:hAnsi="Arial" w:cs="Arial"/>
          <w:sz w:val="20"/>
          <w:szCs w:val="20"/>
        </w:rPr>
        <w:t>Pomniejszeniu ulega także wartość dofinansowania</w:t>
      </w:r>
      <w:r w:rsidR="00192771" w:rsidRPr="00E00B85">
        <w:rPr>
          <w:rFonts w:ascii="Arial" w:hAnsi="Arial" w:cs="Arial"/>
          <w:sz w:val="20"/>
          <w:szCs w:val="20"/>
        </w:rPr>
        <w:t xml:space="preserve">, o której mowa </w:t>
      </w:r>
      <w:r w:rsidR="00C349E9">
        <w:rPr>
          <w:rFonts w:ascii="Arial" w:hAnsi="Arial" w:cs="Arial"/>
          <w:sz w:val="20"/>
          <w:szCs w:val="20"/>
        </w:rPr>
        <w:br/>
      </w:r>
      <w:r w:rsidR="00192771" w:rsidRPr="00E00B85">
        <w:rPr>
          <w:rFonts w:ascii="Arial" w:hAnsi="Arial" w:cs="Arial"/>
          <w:sz w:val="20"/>
          <w:szCs w:val="20"/>
        </w:rPr>
        <w:t>w § 2 ust. 2 pkt 1</w:t>
      </w:r>
      <w:r w:rsidR="005F35CF" w:rsidRPr="00E00B85">
        <w:rPr>
          <w:rFonts w:ascii="Arial" w:hAnsi="Arial" w:cs="Arial"/>
          <w:sz w:val="20"/>
          <w:szCs w:val="20"/>
        </w:rPr>
        <w:t xml:space="preserve">, w części w jakiej nieprawidłowość została sfinansowana ze środków dofinansowania. </w:t>
      </w:r>
      <w:r w:rsidRPr="00E00B85">
        <w:rPr>
          <w:rFonts w:ascii="Arial" w:hAnsi="Arial" w:cs="Arial"/>
          <w:sz w:val="20"/>
          <w:szCs w:val="20"/>
        </w:rPr>
        <w:t>Zmian</w:t>
      </w:r>
      <w:r w:rsidR="005F35CF" w:rsidRPr="00E00B85">
        <w:rPr>
          <w:rFonts w:ascii="Arial" w:hAnsi="Arial" w:cs="Arial"/>
          <w:sz w:val="20"/>
          <w:szCs w:val="20"/>
        </w:rPr>
        <w:t>y</w:t>
      </w:r>
      <w:r w:rsidRPr="00E00B85">
        <w:rPr>
          <w:rFonts w:ascii="Arial" w:hAnsi="Arial" w:cs="Arial"/>
          <w:sz w:val="20"/>
          <w:szCs w:val="20"/>
        </w:rPr>
        <w:t>, o któr</w:t>
      </w:r>
      <w:r w:rsidR="00CB7D64" w:rsidRPr="00E00B85">
        <w:rPr>
          <w:rFonts w:ascii="Arial" w:hAnsi="Arial" w:cs="Arial"/>
          <w:sz w:val="20"/>
          <w:szCs w:val="20"/>
        </w:rPr>
        <w:t>ych</w:t>
      </w:r>
      <w:r w:rsidRPr="00E00B85">
        <w:rPr>
          <w:rFonts w:ascii="Arial" w:hAnsi="Arial" w:cs="Arial"/>
          <w:sz w:val="20"/>
          <w:szCs w:val="20"/>
        </w:rPr>
        <w:t xml:space="preserve"> mowa </w:t>
      </w:r>
      <w:r w:rsidR="005F35CF" w:rsidRPr="00E00B85">
        <w:rPr>
          <w:rFonts w:ascii="Arial" w:hAnsi="Arial" w:cs="Arial"/>
          <w:sz w:val="20"/>
          <w:szCs w:val="20"/>
        </w:rPr>
        <w:t>powyżej</w:t>
      </w:r>
      <w:r w:rsidRPr="00E00B85">
        <w:rPr>
          <w:rFonts w:ascii="Arial" w:hAnsi="Arial" w:cs="Arial"/>
          <w:sz w:val="20"/>
          <w:szCs w:val="20"/>
        </w:rPr>
        <w:t>, nie wymaga</w:t>
      </w:r>
      <w:r w:rsidR="005F35CF" w:rsidRPr="00E00B85">
        <w:rPr>
          <w:rFonts w:ascii="Arial" w:hAnsi="Arial" w:cs="Arial"/>
          <w:sz w:val="20"/>
          <w:szCs w:val="20"/>
        </w:rPr>
        <w:t>ją</w:t>
      </w:r>
      <w:r w:rsidRPr="00E00B85">
        <w:rPr>
          <w:rFonts w:ascii="Arial" w:hAnsi="Arial" w:cs="Arial"/>
          <w:sz w:val="20"/>
          <w:szCs w:val="20"/>
        </w:rPr>
        <w:t xml:space="preserve"> formy aneksu do </w:t>
      </w:r>
      <w:r w:rsidR="005B6C3B" w:rsidRPr="00E00B85">
        <w:rPr>
          <w:rFonts w:ascii="Arial" w:hAnsi="Arial" w:cs="Arial"/>
          <w:sz w:val="20"/>
          <w:szCs w:val="20"/>
        </w:rPr>
        <w:t>niniejszego</w:t>
      </w:r>
      <w:r w:rsidRPr="00E00B85">
        <w:rPr>
          <w:rFonts w:ascii="Arial" w:hAnsi="Arial" w:cs="Arial"/>
          <w:sz w:val="20"/>
          <w:szCs w:val="20"/>
        </w:rPr>
        <w:t xml:space="preserve"> </w:t>
      </w:r>
      <w:r w:rsidR="005B6C3B" w:rsidRPr="00E00B85">
        <w:rPr>
          <w:rFonts w:ascii="Arial" w:hAnsi="Arial" w:cs="Arial"/>
          <w:sz w:val="20"/>
          <w:szCs w:val="20"/>
        </w:rPr>
        <w:t>porozumienia</w:t>
      </w:r>
      <w:r w:rsidRPr="00E00B85">
        <w:rPr>
          <w:rFonts w:ascii="Arial" w:hAnsi="Arial" w:cs="Arial"/>
          <w:sz w:val="20"/>
          <w:szCs w:val="20"/>
        </w:rPr>
        <w:t xml:space="preserve">. </w:t>
      </w:r>
    </w:p>
    <w:p w:rsidR="005F35CF" w:rsidRPr="00E00B85" w:rsidRDefault="005F35CF" w:rsidP="00506D4A">
      <w:pPr>
        <w:numPr>
          <w:ilvl w:val="0"/>
          <w:numId w:val="34"/>
        </w:numPr>
        <w:spacing w:after="60" w:line="240" w:lineRule="auto"/>
        <w:ind w:left="357" w:hanging="357"/>
        <w:jc w:val="both"/>
        <w:rPr>
          <w:rFonts w:ascii="Arial" w:hAnsi="Arial" w:cs="Arial"/>
          <w:sz w:val="20"/>
          <w:szCs w:val="20"/>
        </w:rPr>
      </w:pPr>
      <w:r w:rsidRPr="00E00B85">
        <w:rPr>
          <w:rFonts w:ascii="Arial" w:hAnsi="Arial" w:cs="Arial"/>
          <w:sz w:val="20"/>
          <w:szCs w:val="20"/>
        </w:rPr>
        <w:t>Do nieprawidłowości, o której mowa w ust. 1</w:t>
      </w:r>
      <w:r w:rsidR="001E6817" w:rsidRPr="00E00B85">
        <w:rPr>
          <w:rFonts w:ascii="Arial" w:hAnsi="Arial" w:cs="Arial"/>
          <w:sz w:val="20"/>
          <w:szCs w:val="20"/>
        </w:rPr>
        <w:t>,</w:t>
      </w:r>
      <w:r w:rsidRPr="00E00B85">
        <w:rPr>
          <w:rFonts w:ascii="Arial" w:hAnsi="Arial" w:cs="Arial"/>
          <w:sz w:val="20"/>
          <w:szCs w:val="20"/>
        </w:rPr>
        <w:t xml:space="preserve"> stosuje się postanowienia § 1</w:t>
      </w:r>
      <w:r w:rsidR="002B0E79">
        <w:rPr>
          <w:rFonts w:ascii="Arial" w:hAnsi="Arial" w:cs="Arial"/>
          <w:sz w:val="20"/>
          <w:szCs w:val="20"/>
        </w:rPr>
        <w:t>2</w:t>
      </w:r>
      <w:r w:rsidRPr="00E00B85">
        <w:rPr>
          <w:rFonts w:ascii="Arial" w:hAnsi="Arial" w:cs="Arial"/>
          <w:sz w:val="20"/>
          <w:szCs w:val="20"/>
        </w:rPr>
        <w:t xml:space="preserve">. </w:t>
      </w:r>
    </w:p>
    <w:p w:rsidR="009D490C" w:rsidRPr="00E00B85" w:rsidRDefault="009D490C" w:rsidP="00506D4A">
      <w:pPr>
        <w:spacing w:after="60" w:line="240" w:lineRule="auto"/>
        <w:rPr>
          <w:rFonts w:ascii="Arial" w:hAnsi="Arial" w:cs="Arial"/>
          <w:sz w:val="20"/>
          <w:szCs w:val="20"/>
        </w:rPr>
      </w:pPr>
    </w:p>
    <w:p w:rsidR="00456544" w:rsidRPr="00E00B85" w:rsidRDefault="009D490C" w:rsidP="00506D4A">
      <w:pPr>
        <w:keepNext/>
        <w:spacing w:after="60" w:line="240" w:lineRule="auto"/>
        <w:jc w:val="center"/>
        <w:rPr>
          <w:rFonts w:ascii="Arial" w:hAnsi="Arial" w:cs="Arial"/>
          <w:b/>
          <w:sz w:val="20"/>
          <w:szCs w:val="20"/>
        </w:rPr>
      </w:pPr>
      <w:r w:rsidRPr="00E00B85">
        <w:rPr>
          <w:rFonts w:ascii="Arial" w:hAnsi="Arial" w:cs="Arial"/>
          <w:b/>
          <w:sz w:val="20"/>
          <w:szCs w:val="20"/>
        </w:rPr>
        <w:t xml:space="preserve">Zabezpieczenie </w:t>
      </w:r>
      <w:r w:rsidR="001D4CF7" w:rsidRPr="00E00B85">
        <w:rPr>
          <w:rFonts w:ascii="Arial" w:hAnsi="Arial" w:cs="Arial"/>
          <w:b/>
          <w:sz w:val="20"/>
          <w:szCs w:val="20"/>
        </w:rPr>
        <w:t>prawidłowej realizacji Projektu</w:t>
      </w:r>
    </w:p>
    <w:p w:rsidR="009D490C" w:rsidRPr="00E00B85" w:rsidRDefault="009D490C" w:rsidP="00456544">
      <w:pPr>
        <w:keepNext/>
        <w:spacing w:after="60" w:line="240" w:lineRule="auto"/>
        <w:jc w:val="center"/>
        <w:rPr>
          <w:rFonts w:ascii="Arial" w:hAnsi="Arial" w:cs="Arial"/>
          <w:sz w:val="20"/>
          <w:szCs w:val="20"/>
          <w:vertAlign w:val="superscript"/>
        </w:rPr>
      </w:pPr>
      <w:r w:rsidRPr="00E00B85">
        <w:rPr>
          <w:rFonts w:ascii="Arial" w:hAnsi="Arial" w:cs="Arial"/>
          <w:sz w:val="20"/>
          <w:szCs w:val="20"/>
        </w:rPr>
        <w:t>§ 1</w:t>
      </w:r>
      <w:r w:rsidR="002B0E79">
        <w:rPr>
          <w:rFonts w:ascii="Arial" w:hAnsi="Arial" w:cs="Arial"/>
          <w:sz w:val="20"/>
          <w:szCs w:val="20"/>
        </w:rPr>
        <w:t>4</w:t>
      </w:r>
      <w:r w:rsidRPr="00E00B85">
        <w:rPr>
          <w:rFonts w:ascii="Arial" w:hAnsi="Arial" w:cs="Arial"/>
          <w:sz w:val="20"/>
          <w:szCs w:val="20"/>
        </w:rPr>
        <w:t>.</w:t>
      </w:r>
      <w:r w:rsidRPr="00E00B85">
        <w:rPr>
          <w:rStyle w:val="Odwoanieprzypisudolnego"/>
          <w:rFonts w:ascii="Arial" w:hAnsi="Arial" w:cs="Arial"/>
          <w:sz w:val="20"/>
          <w:szCs w:val="20"/>
        </w:rPr>
        <w:footnoteReference w:id="36"/>
      </w:r>
    </w:p>
    <w:p w:rsidR="009D490C" w:rsidRPr="00E00B85" w:rsidRDefault="009D490C" w:rsidP="00506D4A">
      <w:pPr>
        <w:keepNext/>
        <w:numPr>
          <w:ilvl w:val="0"/>
          <w:numId w:val="11"/>
        </w:numPr>
        <w:spacing w:after="60" w:line="240" w:lineRule="auto"/>
        <w:jc w:val="both"/>
        <w:rPr>
          <w:rFonts w:ascii="Arial" w:hAnsi="Arial" w:cs="Arial"/>
          <w:sz w:val="20"/>
          <w:szCs w:val="20"/>
        </w:rPr>
      </w:pPr>
      <w:r w:rsidRPr="00E00B85">
        <w:rPr>
          <w:rFonts w:ascii="Arial" w:hAnsi="Arial" w:cs="Arial"/>
          <w:sz w:val="20"/>
          <w:szCs w:val="20"/>
        </w:rPr>
        <w:t xml:space="preserve">Zabezpieczeniem prawidłowej realizacji umowy jest składany przez Beneficjenta, nie później </w:t>
      </w:r>
      <w:r w:rsidR="00614934" w:rsidRPr="00E00B85">
        <w:rPr>
          <w:rFonts w:ascii="Arial" w:hAnsi="Arial" w:cs="Arial"/>
          <w:sz w:val="20"/>
          <w:szCs w:val="20"/>
        </w:rPr>
        <w:t xml:space="preserve">niż </w:t>
      </w:r>
      <w:r w:rsidR="00614934" w:rsidRPr="00E00B85">
        <w:rPr>
          <w:rFonts w:ascii="Arial" w:hAnsi="Arial" w:cs="Arial"/>
          <w:sz w:val="20"/>
          <w:szCs w:val="20"/>
        </w:rPr>
        <w:br/>
        <w:t>w terminie 15 dni</w:t>
      </w:r>
      <w:r w:rsidRPr="00E00B85">
        <w:rPr>
          <w:rStyle w:val="Odwoanieprzypisudolnego"/>
          <w:rFonts w:ascii="Arial" w:hAnsi="Arial" w:cs="Arial"/>
          <w:sz w:val="20"/>
          <w:szCs w:val="20"/>
        </w:rPr>
        <w:footnoteReference w:id="37"/>
      </w:r>
      <w:r w:rsidRPr="00E00B85">
        <w:rPr>
          <w:rFonts w:ascii="Arial" w:hAnsi="Arial" w:cs="Arial"/>
          <w:sz w:val="20"/>
          <w:szCs w:val="20"/>
        </w:rPr>
        <w:t xml:space="preserve"> </w:t>
      </w:r>
      <w:r w:rsidR="00614934" w:rsidRPr="00E00B85">
        <w:rPr>
          <w:rFonts w:ascii="Arial" w:hAnsi="Arial" w:cs="Arial"/>
          <w:sz w:val="20"/>
          <w:szCs w:val="20"/>
        </w:rPr>
        <w:t xml:space="preserve">, od dnia podpisania umowy przez obie strony, </w:t>
      </w:r>
      <w:r w:rsidRPr="002E79F9">
        <w:rPr>
          <w:rFonts w:ascii="Arial" w:hAnsi="Arial" w:cs="Arial"/>
          <w:sz w:val="20"/>
          <w:szCs w:val="20"/>
          <w:highlight w:val="lightGray"/>
        </w:rPr>
        <w:t xml:space="preserve">weksel in blanco wraz </w:t>
      </w:r>
      <w:r w:rsidR="00C349E9" w:rsidRPr="002E79F9">
        <w:rPr>
          <w:rFonts w:ascii="Arial" w:hAnsi="Arial" w:cs="Arial"/>
          <w:sz w:val="20"/>
          <w:szCs w:val="20"/>
          <w:highlight w:val="lightGray"/>
        </w:rPr>
        <w:br/>
      </w:r>
      <w:r w:rsidRPr="002E79F9">
        <w:rPr>
          <w:rFonts w:ascii="Arial" w:hAnsi="Arial" w:cs="Arial"/>
          <w:sz w:val="20"/>
          <w:szCs w:val="20"/>
          <w:highlight w:val="lightGray"/>
        </w:rPr>
        <w:t>z wypełnioną deklaracją wystawcy weksla in blanco</w:t>
      </w:r>
      <w:r w:rsidRPr="00E00B85">
        <w:rPr>
          <w:rStyle w:val="Odwoanieprzypisudolnego"/>
          <w:rFonts w:ascii="Arial" w:hAnsi="Arial" w:cs="Arial"/>
          <w:sz w:val="20"/>
          <w:szCs w:val="20"/>
        </w:rPr>
        <w:footnoteReference w:id="38"/>
      </w:r>
      <w:r w:rsidRPr="00E00B85">
        <w:rPr>
          <w:rFonts w:ascii="Arial" w:hAnsi="Arial" w:cs="Arial"/>
          <w:sz w:val="20"/>
          <w:szCs w:val="20"/>
        </w:rPr>
        <w:t>.</w:t>
      </w:r>
    </w:p>
    <w:p w:rsidR="009D490C" w:rsidRPr="00E00B85" w:rsidRDefault="009D490C" w:rsidP="00506D4A">
      <w:pPr>
        <w:numPr>
          <w:ilvl w:val="0"/>
          <w:numId w:val="11"/>
        </w:numPr>
        <w:spacing w:after="60" w:line="240" w:lineRule="auto"/>
        <w:jc w:val="both"/>
        <w:rPr>
          <w:rFonts w:ascii="Arial" w:hAnsi="Arial" w:cs="Arial"/>
          <w:sz w:val="20"/>
          <w:szCs w:val="20"/>
        </w:rPr>
      </w:pPr>
      <w:r w:rsidRPr="00E00B85">
        <w:rPr>
          <w:rFonts w:ascii="Arial" w:hAnsi="Arial" w:cs="Arial"/>
          <w:sz w:val="20"/>
          <w:szCs w:val="20"/>
        </w:rPr>
        <w:t xml:space="preserve">Zwrot dokumentu stanowiącego zabezpieczenie umowy następuje na </w:t>
      </w:r>
      <w:r w:rsidR="00614934" w:rsidRPr="00E00B85">
        <w:rPr>
          <w:rFonts w:ascii="Arial" w:hAnsi="Arial" w:cs="Arial"/>
          <w:sz w:val="20"/>
          <w:szCs w:val="20"/>
        </w:rPr>
        <w:t xml:space="preserve">pisemny </w:t>
      </w:r>
      <w:r w:rsidRPr="00E00B85">
        <w:rPr>
          <w:rFonts w:ascii="Arial" w:hAnsi="Arial" w:cs="Arial"/>
          <w:sz w:val="20"/>
          <w:szCs w:val="20"/>
        </w:rPr>
        <w:t>wniosek Beneficjenta po</w:t>
      </w:r>
      <w:r w:rsidR="00614934" w:rsidRPr="00E00B85">
        <w:rPr>
          <w:rFonts w:ascii="Arial" w:hAnsi="Arial" w:cs="Arial"/>
          <w:sz w:val="20"/>
          <w:szCs w:val="20"/>
        </w:rPr>
        <w:t xml:space="preserve"> upływie </w:t>
      </w:r>
      <w:r w:rsidR="00372B99" w:rsidRPr="00E00B85">
        <w:rPr>
          <w:rFonts w:ascii="Arial" w:hAnsi="Arial" w:cs="Arial"/>
          <w:sz w:val="20"/>
          <w:szCs w:val="20"/>
        </w:rPr>
        <w:t>3</w:t>
      </w:r>
      <w:r w:rsidR="00614934" w:rsidRPr="00E00B85">
        <w:rPr>
          <w:rFonts w:ascii="Arial" w:hAnsi="Arial" w:cs="Arial"/>
          <w:sz w:val="20"/>
          <w:szCs w:val="20"/>
        </w:rPr>
        <w:t xml:space="preserve"> miesięcy po</w:t>
      </w:r>
      <w:r w:rsidRPr="00E00B85">
        <w:rPr>
          <w:rFonts w:ascii="Arial" w:hAnsi="Arial" w:cs="Arial"/>
          <w:sz w:val="20"/>
          <w:szCs w:val="20"/>
        </w:rPr>
        <w:t xml:space="preserve"> ostatecznym rozliczeniu umowy, tj. po zatwierdzeniu końcowego wniosku o płatność w </w:t>
      </w:r>
      <w:r w:rsidR="00F052FB" w:rsidRPr="00E00B85">
        <w:rPr>
          <w:rFonts w:ascii="Arial" w:hAnsi="Arial" w:cs="Arial"/>
          <w:sz w:val="20"/>
          <w:szCs w:val="20"/>
        </w:rPr>
        <w:t>P</w:t>
      </w:r>
      <w:r w:rsidRPr="00E00B85">
        <w:rPr>
          <w:rFonts w:ascii="Arial" w:hAnsi="Arial" w:cs="Arial"/>
          <w:sz w:val="20"/>
          <w:szCs w:val="20"/>
        </w:rPr>
        <w:t>rojekcie oraz – jeśli dotyczy – zwrocie środków niewykorzystanych przez Beneficjenta, z zastrzeżeniem ust.</w:t>
      </w:r>
      <w:r w:rsidR="00AB7B59" w:rsidRPr="00E00B85">
        <w:rPr>
          <w:rFonts w:ascii="Arial" w:hAnsi="Arial" w:cs="Arial"/>
          <w:sz w:val="20"/>
          <w:szCs w:val="20"/>
        </w:rPr>
        <w:t xml:space="preserve"> </w:t>
      </w:r>
      <w:r w:rsidRPr="00E00B85">
        <w:rPr>
          <w:rFonts w:ascii="Arial" w:hAnsi="Arial" w:cs="Arial"/>
          <w:sz w:val="20"/>
          <w:szCs w:val="20"/>
        </w:rPr>
        <w:t>3</w:t>
      </w:r>
      <w:r w:rsidR="00DC3856" w:rsidRPr="00E00B85">
        <w:rPr>
          <w:rFonts w:ascii="Arial" w:hAnsi="Arial" w:cs="Arial"/>
          <w:sz w:val="20"/>
          <w:szCs w:val="20"/>
        </w:rPr>
        <w:t xml:space="preserve"> i 4</w:t>
      </w:r>
      <w:r w:rsidRPr="00E00B85">
        <w:rPr>
          <w:rFonts w:ascii="Arial" w:hAnsi="Arial" w:cs="Arial"/>
          <w:sz w:val="20"/>
          <w:szCs w:val="20"/>
        </w:rPr>
        <w:t>.</w:t>
      </w:r>
    </w:p>
    <w:p w:rsidR="009D490C" w:rsidRPr="00E00B85" w:rsidRDefault="009D490C" w:rsidP="00506D4A">
      <w:pPr>
        <w:numPr>
          <w:ilvl w:val="0"/>
          <w:numId w:val="11"/>
        </w:numPr>
        <w:spacing w:after="60" w:line="240" w:lineRule="auto"/>
        <w:jc w:val="both"/>
        <w:rPr>
          <w:rFonts w:ascii="Arial" w:hAnsi="Arial" w:cs="Arial"/>
          <w:sz w:val="20"/>
          <w:szCs w:val="20"/>
        </w:rPr>
      </w:pPr>
      <w:r w:rsidRPr="00E00B85">
        <w:rPr>
          <w:rFonts w:ascii="Arial" w:hAnsi="Arial" w:cs="Arial"/>
          <w:sz w:val="20"/>
          <w:szCs w:val="20"/>
        </w:rPr>
        <w:t xml:space="preserve">W przypadku </w:t>
      </w:r>
      <w:r w:rsidR="005F35CF" w:rsidRPr="00E00B85">
        <w:rPr>
          <w:rFonts w:ascii="Arial" w:hAnsi="Arial" w:cs="Arial"/>
          <w:sz w:val="20"/>
          <w:szCs w:val="20"/>
        </w:rPr>
        <w:t>wszczęcia</w:t>
      </w:r>
      <w:r w:rsidRPr="00E00B85">
        <w:rPr>
          <w:rFonts w:ascii="Arial" w:hAnsi="Arial" w:cs="Arial"/>
          <w:sz w:val="20"/>
          <w:szCs w:val="20"/>
        </w:rPr>
        <w:t xml:space="preserve"> postępowania administracyjnego w celu wydania decyzji o zwrocie środków na podstawie przepisów o finansach publicznych lub postępowania sądowo-administracyjnego w wyniku zaskarżenia takiej decyzji, lub w przypadku prowadzenia egzekucji administracyjnej zwrot </w:t>
      </w:r>
      <w:r w:rsidR="00BF1B8C" w:rsidRPr="00E00B85">
        <w:rPr>
          <w:rFonts w:ascii="Arial" w:hAnsi="Arial" w:cs="Arial"/>
          <w:sz w:val="20"/>
          <w:szCs w:val="20"/>
        </w:rPr>
        <w:t xml:space="preserve">dokumentu stanowiącego </w:t>
      </w:r>
      <w:r w:rsidRPr="00E00B85">
        <w:rPr>
          <w:rFonts w:ascii="Arial" w:hAnsi="Arial" w:cs="Arial"/>
          <w:sz w:val="20"/>
          <w:szCs w:val="20"/>
        </w:rPr>
        <w:t>zabezpieczeni</w:t>
      </w:r>
      <w:r w:rsidR="00BF1B8C" w:rsidRPr="00E00B85">
        <w:rPr>
          <w:rFonts w:ascii="Arial" w:hAnsi="Arial" w:cs="Arial"/>
          <w:sz w:val="20"/>
          <w:szCs w:val="20"/>
        </w:rPr>
        <w:t>e</w:t>
      </w:r>
      <w:r w:rsidRPr="00E00B85">
        <w:rPr>
          <w:rFonts w:ascii="Arial" w:hAnsi="Arial" w:cs="Arial"/>
          <w:sz w:val="20"/>
          <w:szCs w:val="20"/>
        </w:rPr>
        <w:t xml:space="preserve"> </w:t>
      </w:r>
      <w:r w:rsidR="000A5D7E" w:rsidRPr="00E00B85">
        <w:rPr>
          <w:rFonts w:ascii="Arial" w:hAnsi="Arial" w:cs="Arial"/>
          <w:sz w:val="20"/>
          <w:szCs w:val="20"/>
        </w:rPr>
        <w:t xml:space="preserve">umowy </w:t>
      </w:r>
      <w:r w:rsidRPr="00E00B85">
        <w:rPr>
          <w:rFonts w:ascii="Arial" w:hAnsi="Arial" w:cs="Arial"/>
          <w:sz w:val="20"/>
          <w:szCs w:val="20"/>
        </w:rPr>
        <w:t xml:space="preserve">może nastąpić </w:t>
      </w:r>
      <w:r w:rsidR="00C349E9">
        <w:rPr>
          <w:rFonts w:ascii="Arial" w:hAnsi="Arial" w:cs="Arial"/>
          <w:sz w:val="20"/>
          <w:szCs w:val="20"/>
        </w:rPr>
        <w:br/>
      </w:r>
      <w:r w:rsidRPr="00E00B85">
        <w:rPr>
          <w:rFonts w:ascii="Arial" w:hAnsi="Arial" w:cs="Arial"/>
          <w:sz w:val="20"/>
          <w:szCs w:val="20"/>
        </w:rPr>
        <w:t>po zakończeniu postępowania i</w:t>
      </w:r>
      <w:r w:rsidR="00C177AA" w:rsidRPr="00E00B85">
        <w:rPr>
          <w:rFonts w:ascii="Arial" w:hAnsi="Arial" w:cs="Arial"/>
          <w:sz w:val="20"/>
          <w:szCs w:val="20"/>
        </w:rPr>
        <w:t xml:space="preserve"> jeśli takie było jego ustalenie, </w:t>
      </w:r>
      <w:r w:rsidRPr="00E00B85">
        <w:rPr>
          <w:rFonts w:ascii="Arial" w:hAnsi="Arial" w:cs="Arial"/>
          <w:sz w:val="20"/>
          <w:szCs w:val="20"/>
        </w:rPr>
        <w:t>odzyskaniu środków.</w:t>
      </w:r>
    </w:p>
    <w:p w:rsidR="00DC3856" w:rsidRPr="00E00B85" w:rsidRDefault="00DC3856" w:rsidP="00506D4A">
      <w:pPr>
        <w:numPr>
          <w:ilvl w:val="0"/>
          <w:numId w:val="11"/>
        </w:numPr>
        <w:spacing w:after="60" w:line="240" w:lineRule="auto"/>
        <w:jc w:val="both"/>
        <w:rPr>
          <w:rFonts w:ascii="Arial" w:hAnsi="Arial" w:cs="Arial"/>
          <w:sz w:val="20"/>
          <w:szCs w:val="20"/>
        </w:rPr>
      </w:pPr>
      <w:r w:rsidRPr="00E00B85">
        <w:rPr>
          <w:rFonts w:ascii="Arial" w:hAnsi="Arial" w:cs="Arial"/>
          <w:sz w:val="20"/>
          <w:szCs w:val="20"/>
        </w:rPr>
        <w:t xml:space="preserve">W przypadku </w:t>
      </w:r>
      <w:r w:rsidR="00730861" w:rsidRPr="00E00B85">
        <w:rPr>
          <w:rFonts w:ascii="Arial" w:hAnsi="Arial" w:cs="Arial"/>
          <w:sz w:val="20"/>
          <w:szCs w:val="20"/>
        </w:rPr>
        <w:t xml:space="preserve">gdy </w:t>
      </w:r>
      <w:r w:rsidR="00A0146C" w:rsidRPr="00E00B85">
        <w:rPr>
          <w:rFonts w:ascii="Arial" w:hAnsi="Arial" w:cs="Arial"/>
          <w:sz w:val="20"/>
          <w:szCs w:val="20"/>
        </w:rPr>
        <w:t>W</w:t>
      </w:r>
      <w:r w:rsidR="00730861" w:rsidRPr="00E00B85">
        <w:rPr>
          <w:rFonts w:ascii="Arial" w:hAnsi="Arial" w:cs="Arial"/>
          <w:sz w:val="20"/>
          <w:szCs w:val="20"/>
        </w:rPr>
        <w:t>niosek przewiduje trwałość</w:t>
      </w:r>
      <w:r w:rsidRPr="00E00B85">
        <w:rPr>
          <w:rFonts w:ascii="Arial" w:hAnsi="Arial" w:cs="Arial"/>
          <w:sz w:val="20"/>
          <w:szCs w:val="20"/>
        </w:rPr>
        <w:t xml:space="preserve"> Projektu lub rezultatów</w:t>
      </w:r>
      <w:r w:rsidR="00730861" w:rsidRPr="00E00B85">
        <w:rPr>
          <w:rFonts w:ascii="Arial" w:hAnsi="Arial" w:cs="Arial"/>
          <w:sz w:val="20"/>
          <w:szCs w:val="20"/>
        </w:rPr>
        <w:t xml:space="preserve">, zwrot </w:t>
      </w:r>
      <w:r w:rsidR="00BF1B8C" w:rsidRPr="00E00B85">
        <w:rPr>
          <w:rFonts w:ascii="Arial" w:hAnsi="Arial" w:cs="Arial"/>
          <w:sz w:val="20"/>
          <w:szCs w:val="20"/>
        </w:rPr>
        <w:t xml:space="preserve">dokumentu stanowiącego </w:t>
      </w:r>
      <w:r w:rsidR="00730861" w:rsidRPr="00E00B85">
        <w:rPr>
          <w:rFonts w:ascii="Arial" w:hAnsi="Arial" w:cs="Arial"/>
          <w:sz w:val="20"/>
          <w:szCs w:val="20"/>
        </w:rPr>
        <w:t>zabezpieczeni</w:t>
      </w:r>
      <w:r w:rsidR="00BF1B8C" w:rsidRPr="00E00B85">
        <w:rPr>
          <w:rFonts w:ascii="Arial" w:hAnsi="Arial" w:cs="Arial"/>
          <w:sz w:val="20"/>
          <w:szCs w:val="20"/>
        </w:rPr>
        <w:t>e</w:t>
      </w:r>
      <w:r w:rsidR="00730861" w:rsidRPr="00E00B85">
        <w:rPr>
          <w:rFonts w:ascii="Arial" w:hAnsi="Arial" w:cs="Arial"/>
          <w:sz w:val="20"/>
          <w:szCs w:val="20"/>
        </w:rPr>
        <w:t xml:space="preserve"> następ</w:t>
      </w:r>
      <w:r w:rsidR="00614934" w:rsidRPr="00E00B85">
        <w:rPr>
          <w:rFonts w:ascii="Arial" w:hAnsi="Arial" w:cs="Arial"/>
          <w:sz w:val="20"/>
          <w:szCs w:val="20"/>
        </w:rPr>
        <w:t>uje po upływie okresu trwałości.</w:t>
      </w:r>
    </w:p>
    <w:p w:rsidR="00614934" w:rsidRPr="00E00B85" w:rsidRDefault="00614934" w:rsidP="00506D4A">
      <w:pPr>
        <w:numPr>
          <w:ilvl w:val="0"/>
          <w:numId w:val="11"/>
        </w:numPr>
        <w:spacing w:after="60" w:line="240" w:lineRule="auto"/>
        <w:jc w:val="both"/>
        <w:rPr>
          <w:rFonts w:ascii="Arial" w:hAnsi="Arial" w:cs="Arial"/>
          <w:sz w:val="20"/>
          <w:szCs w:val="20"/>
        </w:rPr>
      </w:pPr>
      <w:r w:rsidRPr="00E00B85">
        <w:rPr>
          <w:rFonts w:ascii="Arial" w:hAnsi="Arial" w:cs="Arial"/>
          <w:sz w:val="20"/>
          <w:szCs w:val="20"/>
        </w:rPr>
        <w:t xml:space="preserve">W przypadku </w:t>
      </w:r>
      <w:r w:rsidR="00957E86" w:rsidRPr="00E00B85">
        <w:rPr>
          <w:rFonts w:ascii="Arial" w:hAnsi="Arial" w:cs="Arial"/>
          <w:sz w:val="20"/>
          <w:szCs w:val="20"/>
        </w:rPr>
        <w:t>niewystąpienia przez Beneficjenta z wnioskiem o zwrot zabezpieczenia w terminie wskazanym w ust. 2  zabezpieczenie zostaje zniszczone komisyjnie.</w:t>
      </w:r>
    </w:p>
    <w:p w:rsidR="009D490C" w:rsidRPr="00E00B85" w:rsidRDefault="009D490C" w:rsidP="00506D4A">
      <w:pPr>
        <w:spacing w:after="60" w:line="240" w:lineRule="auto"/>
        <w:jc w:val="both"/>
        <w:rPr>
          <w:rFonts w:ascii="Arial" w:hAnsi="Arial" w:cs="Arial"/>
          <w:sz w:val="20"/>
          <w:szCs w:val="20"/>
        </w:rPr>
      </w:pPr>
    </w:p>
    <w:p w:rsidR="009D490C" w:rsidRPr="00E00B85" w:rsidRDefault="000E4CBF" w:rsidP="00506D4A">
      <w:pPr>
        <w:keepNext/>
        <w:spacing w:after="60" w:line="240" w:lineRule="auto"/>
        <w:jc w:val="center"/>
        <w:rPr>
          <w:rFonts w:ascii="Arial" w:hAnsi="Arial" w:cs="Arial"/>
          <w:b/>
          <w:sz w:val="20"/>
          <w:szCs w:val="20"/>
        </w:rPr>
      </w:pPr>
      <w:r w:rsidRPr="00E00B85">
        <w:rPr>
          <w:rFonts w:ascii="Arial" w:hAnsi="Arial" w:cs="Arial"/>
          <w:b/>
          <w:sz w:val="20"/>
          <w:szCs w:val="20"/>
        </w:rPr>
        <w:t>Z</w:t>
      </w:r>
      <w:r w:rsidR="00F44DAE" w:rsidRPr="00E00B85">
        <w:rPr>
          <w:rFonts w:ascii="Arial" w:hAnsi="Arial" w:cs="Arial"/>
          <w:b/>
          <w:sz w:val="20"/>
          <w:szCs w:val="20"/>
        </w:rPr>
        <w:t xml:space="preserve">asady </w:t>
      </w:r>
      <w:r w:rsidRPr="00E00B85">
        <w:rPr>
          <w:rFonts w:ascii="Arial" w:hAnsi="Arial" w:cs="Arial"/>
          <w:b/>
          <w:sz w:val="20"/>
          <w:szCs w:val="20"/>
        </w:rPr>
        <w:t>wykorzystywania systemu teleinformatycznego</w:t>
      </w:r>
    </w:p>
    <w:p w:rsidR="009D490C" w:rsidRPr="00E00B85" w:rsidRDefault="009D490C" w:rsidP="00506D4A">
      <w:pPr>
        <w:keepNext/>
        <w:spacing w:after="60" w:line="240" w:lineRule="auto"/>
        <w:jc w:val="center"/>
        <w:rPr>
          <w:rFonts w:ascii="Arial" w:hAnsi="Arial" w:cs="Arial"/>
          <w:sz w:val="20"/>
          <w:szCs w:val="20"/>
        </w:rPr>
      </w:pPr>
      <w:r w:rsidRPr="00E00B85">
        <w:rPr>
          <w:rFonts w:ascii="Arial" w:hAnsi="Arial" w:cs="Arial"/>
          <w:sz w:val="20"/>
          <w:szCs w:val="20"/>
        </w:rPr>
        <w:t>§ 1</w:t>
      </w:r>
      <w:r w:rsidR="002B0E79">
        <w:rPr>
          <w:rFonts w:ascii="Arial" w:hAnsi="Arial" w:cs="Arial"/>
          <w:sz w:val="20"/>
          <w:szCs w:val="20"/>
        </w:rPr>
        <w:t>5</w:t>
      </w:r>
      <w:r w:rsidRPr="00E00B85">
        <w:rPr>
          <w:rFonts w:ascii="Arial" w:hAnsi="Arial" w:cs="Arial"/>
          <w:sz w:val="20"/>
          <w:szCs w:val="20"/>
        </w:rPr>
        <w:t>.</w:t>
      </w:r>
    </w:p>
    <w:p w:rsidR="003C173C" w:rsidRPr="00E00B85" w:rsidRDefault="000E4CBF" w:rsidP="00506D4A">
      <w:pPr>
        <w:keepNext/>
        <w:numPr>
          <w:ilvl w:val="1"/>
          <w:numId w:val="12"/>
        </w:numPr>
        <w:tabs>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 xml:space="preserve">Beneficjent zobowiązuje się do wykorzystywania </w:t>
      </w:r>
      <w:r w:rsidR="00523123" w:rsidRPr="00E00B85">
        <w:rPr>
          <w:rFonts w:ascii="Arial" w:hAnsi="Arial" w:cs="Arial"/>
          <w:sz w:val="20"/>
          <w:szCs w:val="20"/>
        </w:rPr>
        <w:t>SL2014</w:t>
      </w:r>
      <w:r w:rsidRPr="00E00B85">
        <w:rPr>
          <w:rFonts w:ascii="Arial" w:hAnsi="Arial" w:cs="Arial"/>
          <w:sz w:val="20"/>
          <w:szCs w:val="20"/>
        </w:rPr>
        <w:t xml:space="preserve"> w procesie rozliczania Projektu</w:t>
      </w:r>
      <w:r w:rsidR="003C173C" w:rsidRPr="00E00B85">
        <w:rPr>
          <w:rFonts w:ascii="Arial" w:hAnsi="Arial" w:cs="Arial"/>
          <w:sz w:val="20"/>
          <w:szCs w:val="20"/>
        </w:rPr>
        <w:t xml:space="preserve"> oraz komunikowania z Instytucją Pośredniczącą</w:t>
      </w:r>
      <w:r w:rsidR="006577C9" w:rsidRPr="00E00B85">
        <w:rPr>
          <w:rFonts w:ascii="Arial" w:hAnsi="Arial" w:cs="Arial"/>
          <w:sz w:val="20"/>
          <w:szCs w:val="20"/>
        </w:rPr>
        <w:t xml:space="preserve">, zgodnie z aktualną </w:t>
      </w:r>
      <w:r w:rsidR="00FD353A" w:rsidRPr="00E00B85">
        <w:rPr>
          <w:rFonts w:ascii="Arial" w:hAnsi="Arial" w:cs="Arial"/>
          <w:sz w:val="20"/>
          <w:szCs w:val="20"/>
        </w:rPr>
        <w:t xml:space="preserve">wersją Podręcznika Beneficjenta </w:t>
      </w:r>
      <w:r w:rsidR="006577C9" w:rsidRPr="00E00B85">
        <w:rPr>
          <w:rFonts w:ascii="Arial" w:hAnsi="Arial" w:cs="Arial"/>
          <w:sz w:val="20"/>
          <w:szCs w:val="20"/>
        </w:rPr>
        <w:t>udostępnioną przez Instytucję Pośredniczącą</w:t>
      </w:r>
      <w:r w:rsidR="003C173C" w:rsidRPr="00E00B85">
        <w:rPr>
          <w:rFonts w:ascii="Arial" w:hAnsi="Arial" w:cs="Arial"/>
          <w:sz w:val="20"/>
          <w:szCs w:val="20"/>
        </w:rPr>
        <w:t xml:space="preserve">. Wykorzystanie SL2014 obejmuje </w:t>
      </w:r>
      <w:r w:rsidR="002B039C" w:rsidRPr="00E00B85">
        <w:rPr>
          <w:rFonts w:ascii="Arial" w:hAnsi="Arial" w:cs="Arial"/>
          <w:sz w:val="20"/>
          <w:szCs w:val="20"/>
        </w:rPr>
        <w:t xml:space="preserve">co najmniej </w:t>
      </w:r>
      <w:r w:rsidR="003C173C" w:rsidRPr="00E00B85">
        <w:rPr>
          <w:rFonts w:ascii="Arial" w:hAnsi="Arial" w:cs="Arial"/>
          <w:sz w:val="20"/>
          <w:szCs w:val="20"/>
        </w:rPr>
        <w:t>przesyłanie:</w:t>
      </w:r>
    </w:p>
    <w:p w:rsidR="003C173C" w:rsidRPr="00E00B85" w:rsidRDefault="003C173C" w:rsidP="00193B7C">
      <w:pPr>
        <w:numPr>
          <w:ilvl w:val="1"/>
          <w:numId w:val="112"/>
        </w:numPr>
        <w:tabs>
          <w:tab w:val="left" w:pos="357"/>
        </w:tabs>
        <w:spacing w:after="60" w:line="240" w:lineRule="auto"/>
        <w:jc w:val="both"/>
        <w:rPr>
          <w:rFonts w:ascii="Arial" w:hAnsi="Arial" w:cs="Arial"/>
          <w:sz w:val="20"/>
          <w:szCs w:val="20"/>
        </w:rPr>
      </w:pPr>
      <w:r w:rsidRPr="00E00B85">
        <w:rPr>
          <w:rFonts w:ascii="Arial" w:hAnsi="Arial" w:cs="Arial"/>
          <w:sz w:val="20"/>
          <w:szCs w:val="20"/>
        </w:rPr>
        <w:t>wniosków o płatność</w:t>
      </w:r>
      <w:r w:rsidR="00A0146C" w:rsidRPr="00E00B85">
        <w:rPr>
          <w:rFonts w:ascii="Arial" w:hAnsi="Arial" w:cs="Arial"/>
          <w:sz w:val="20"/>
          <w:szCs w:val="20"/>
        </w:rPr>
        <w:t>;</w:t>
      </w:r>
    </w:p>
    <w:p w:rsidR="003C173C" w:rsidRPr="00E00B85" w:rsidRDefault="003C173C" w:rsidP="00193B7C">
      <w:pPr>
        <w:numPr>
          <w:ilvl w:val="1"/>
          <w:numId w:val="112"/>
        </w:numPr>
        <w:tabs>
          <w:tab w:val="left" w:pos="357"/>
        </w:tabs>
        <w:spacing w:after="60" w:line="240" w:lineRule="auto"/>
        <w:jc w:val="both"/>
        <w:rPr>
          <w:rFonts w:ascii="Arial" w:hAnsi="Arial" w:cs="Arial"/>
          <w:sz w:val="20"/>
          <w:szCs w:val="20"/>
        </w:rPr>
      </w:pPr>
      <w:r w:rsidRPr="00E00B85">
        <w:rPr>
          <w:rFonts w:ascii="Arial" w:hAnsi="Arial" w:cs="Arial"/>
          <w:sz w:val="20"/>
          <w:szCs w:val="20"/>
        </w:rPr>
        <w:t>dokumentów po</w:t>
      </w:r>
      <w:r w:rsidR="0046035E" w:rsidRPr="00E00B85">
        <w:rPr>
          <w:rFonts w:ascii="Arial" w:hAnsi="Arial" w:cs="Arial"/>
          <w:sz w:val="20"/>
          <w:szCs w:val="20"/>
        </w:rPr>
        <w:t xml:space="preserve">twierdzających </w:t>
      </w:r>
      <w:r w:rsidR="00780241" w:rsidRPr="00E00B85">
        <w:rPr>
          <w:rFonts w:ascii="Arial" w:hAnsi="Arial" w:cs="Arial"/>
          <w:sz w:val="20"/>
          <w:szCs w:val="20"/>
        </w:rPr>
        <w:t xml:space="preserve">kwalifikowalność </w:t>
      </w:r>
      <w:r w:rsidR="0046035E" w:rsidRPr="00E00B85">
        <w:rPr>
          <w:rFonts w:ascii="Arial" w:hAnsi="Arial" w:cs="Arial"/>
          <w:sz w:val="20"/>
          <w:szCs w:val="20"/>
        </w:rPr>
        <w:t xml:space="preserve">wydatków </w:t>
      </w:r>
      <w:r w:rsidR="00780241" w:rsidRPr="00E00B85">
        <w:rPr>
          <w:rFonts w:ascii="Arial" w:hAnsi="Arial" w:cs="Arial"/>
          <w:sz w:val="20"/>
          <w:szCs w:val="20"/>
        </w:rPr>
        <w:t xml:space="preserve">ponoszonych w ramach Projektu </w:t>
      </w:r>
      <w:r w:rsidR="00C349E9">
        <w:rPr>
          <w:rFonts w:ascii="Arial" w:hAnsi="Arial" w:cs="Arial"/>
          <w:sz w:val="20"/>
          <w:szCs w:val="20"/>
        </w:rPr>
        <w:br/>
      </w:r>
      <w:r w:rsidR="00780241" w:rsidRPr="00E00B85">
        <w:rPr>
          <w:rFonts w:ascii="Arial" w:hAnsi="Arial" w:cs="Arial"/>
          <w:sz w:val="20"/>
          <w:szCs w:val="20"/>
        </w:rPr>
        <w:t>i wykazywanych</w:t>
      </w:r>
      <w:r w:rsidR="0046035E" w:rsidRPr="00E00B85">
        <w:rPr>
          <w:rFonts w:ascii="Arial" w:hAnsi="Arial" w:cs="Arial"/>
          <w:sz w:val="20"/>
          <w:szCs w:val="20"/>
        </w:rPr>
        <w:t xml:space="preserve"> we wnioskach o płatność</w:t>
      </w:r>
      <w:r w:rsidR="00A0146C" w:rsidRPr="00E00B85">
        <w:rPr>
          <w:rFonts w:ascii="Arial" w:hAnsi="Arial" w:cs="Arial"/>
          <w:sz w:val="20"/>
          <w:szCs w:val="20"/>
        </w:rPr>
        <w:t>;</w:t>
      </w:r>
    </w:p>
    <w:p w:rsidR="00FF2345" w:rsidRPr="00E00B85" w:rsidRDefault="00FF2345" w:rsidP="00193B7C">
      <w:pPr>
        <w:numPr>
          <w:ilvl w:val="1"/>
          <w:numId w:val="112"/>
        </w:numPr>
        <w:tabs>
          <w:tab w:val="left" w:pos="357"/>
        </w:tabs>
        <w:spacing w:after="60" w:line="240" w:lineRule="auto"/>
        <w:jc w:val="both"/>
        <w:rPr>
          <w:rFonts w:ascii="Arial" w:hAnsi="Arial" w:cs="Arial"/>
          <w:sz w:val="20"/>
          <w:szCs w:val="20"/>
        </w:rPr>
      </w:pPr>
      <w:r w:rsidRPr="00E00B85">
        <w:rPr>
          <w:rFonts w:ascii="Arial" w:hAnsi="Arial" w:cs="Arial"/>
          <w:sz w:val="20"/>
          <w:szCs w:val="20"/>
        </w:rPr>
        <w:t xml:space="preserve">danych uczestników </w:t>
      </w:r>
      <w:r w:rsidR="00A0146C" w:rsidRPr="00E00B85">
        <w:rPr>
          <w:rFonts w:ascii="Arial" w:hAnsi="Arial" w:cs="Arial"/>
          <w:sz w:val="20"/>
          <w:szCs w:val="20"/>
        </w:rPr>
        <w:t>P</w:t>
      </w:r>
      <w:r w:rsidRPr="00E00B85">
        <w:rPr>
          <w:rFonts w:ascii="Arial" w:hAnsi="Arial" w:cs="Arial"/>
          <w:sz w:val="20"/>
          <w:szCs w:val="20"/>
        </w:rPr>
        <w:t>rojektu</w:t>
      </w:r>
      <w:r w:rsidR="00A0146C" w:rsidRPr="00E00B85">
        <w:rPr>
          <w:rFonts w:ascii="Arial" w:hAnsi="Arial" w:cs="Arial"/>
          <w:sz w:val="20"/>
          <w:szCs w:val="20"/>
        </w:rPr>
        <w:t>;</w:t>
      </w:r>
    </w:p>
    <w:p w:rsidR="003C173C" w:rsidRPr="00E00B85" w:rsidRDefault="003C173C" w:rsidP="00193B7C">
      <w:pPr>
        <w:numPr>
          <w:ilvl w:val="1"/>
          <w:numId w:val="112"/>
        </w:numPr>
        <w:tabs>
          <w:tab w:val="left" w:pos="357"/>
        </w:tabs>
        <w:spacing w:after="60" w:line="240" w:lineRule="auto"/>
        <w:jc w:val="both"/>
        <w:rPr>
          <w:rFonts w:ascii="Arial" w:hAnsi="Arial" w:cs="Arial"/>
          <w:sz w:val="20"/>
          <w:szCs w:val="20"/>
        </w:rPr>
      </w:pPr>
      <w:r w:rsidRPr="00E00B85">
        <w:rPr>
          <w:rFonts w:ascii="Arial" w:hAnsi="Arial" w:cs="Arial"/>
          <w:sz w:val="20"/>
          <w:szCs w:val="20"/>
        </w:rPr>
        <w:t>harmonogramu płatności</w:t>
      </w:r>
      <w:r w:rsidR="00A0146C" w:rsidRPr="00E00B85">
        <w:rPr>
          <w:rFonts w:ascii="Arial" w:hAnsi="Arial" w:cs="Arial"/>
          <w:sz w:val="20"/>
          <w:szCs w:val="20"/>
        </w:rPr>
        <w:t>;</w:t>
      </w:r>
    </w:p>
    <w:p w:rsidR="008B543E" w:rsidRPr="00E00B85" w:rsidRDefault="008B543E" w:rsidP="00193B7C">
      <w:pPr>
        <w:numPr>
          <w:ilvl w:val="1"/>
          <w:numId w:val="112"/>
        </w:numPr>
        <w:tabs>
          <w:tab w:val="left" w:pos="357"/>
        </w:tabs>
        <w:spacing w:after="60" w:line="240" w:lineRule="auto"/>
        <w:jc w:val="both"/>
        <w:rPr>
          <w:rFonts w:ascii="Arial" w:hAnsi="Arial" w:cs="Arial"/>
          <w:sz w:val="20"/>
          <w:szCs w:val="20"/>
        </w:rPr>
      </w:pPr>
      <w:r w:rsidRPr="00E00B85">
        <w:rPr>
          <w:rFonts w:ascii="Arial" w:hAnsi="Arial" w:cs="Arial"/>
          <w:sz w:val="20"/>
          <w:szCs w:val="20"/>
        </w:rPr>
        <w:t xml:space="preserve">informacji o zamówieniach publicznych o wartości równej lub wyższej niż próg określony </w:t>
      </w:r>
      <w:r w:rsidR="00C349E9">
        <w:rPr>
          <w:rFonts w:ascii="Arial" w:hAnsi="Arial" w:cs="Arial"/>
          <w:sz w:val="20"/>
          <w:szCs w:val="20"/>
        </w:rPr>
        <w:br/>
      </w:r>
      <w:r w:rsidRPr="00E00B85">
        <w:rPr>
          <w:rFonts w:ascii="Arial" w:hAnsi="Arial" w:cs="Arial"/>
          <w:sz w:val="20"/>
          <w:szCs w:val="20"/>
        </w:rPr>
        <w:t>w przepisach wydanych na podstawie art. 11 ust. 8 ustawy Pzp</w:t>
      </w:r>
      <w:r w:rsidRPr="00E00B85">
        <w:rPr>
          <w:rStyle w:val="Odwoanieprzypisudolnego"/>
          <w:rFonts w:ascii="Arial" w:hAnsi="Arial" w:cs="Arial"/>
          <w:sz w:val="20"/>
          <w:szCs w:val="20"/>
        </w:rPr>
        <w:footnoteReference w:id="39"/>
      </w:r>
      <w:r w:rsidRPr="00E00B85">
        <w:rPr>
          <w:rFonts w:ascii="Arial" w:hAnsi="Arial" w:cs="Arial"/>
          <w:sz w:val="20"/>
          <w:szCs w:val="20"/>
        </w:rPr>
        <w:t>;</w:t>
      </w:r>
    </w:p>
    <w:p w:rsidR="00ED3DD5" w:rsidRPr="00E00B85" w:rsidRDefault="002B039C" w:rsidP="00193B7C">
      <w:pPr>
        <w:numPr>
          <w:ilvl w:val="1"/>
          <w:numId w:val="112"/>
        </w:numPr>
        <w:tabs>
          <w:tab w:val="left" w:pos="357"/>
        </w:tabs>
        <w:spacing w:after="60" w:line="240" w:lineRule="auto"/>
        <w:jc w:val="both"/>
        <w:rPr>
          <w:rFonts w:ascii="Arial" w:hAnsi="Arial" w:cs="Arial"/>
          <w:sz w:val="20"/>
          <w:szCs w:val="20"/>
        </w:rPr>
      </w:pPr>
      <w:r w:rsidRPr="00E00B85">
        <w:rPr>
          <w:rFonts w:ascii="Arial" w:hAnsi="Arial" w:cs="Arial"/>
          <w:sz w:val="20"/>
          <w:szCs w:val="20"/>
        </w:rPr>
        <w:t xml:space="preserve">innych </w:t>
      </w:r>
      <w:r w:rsidR="003C173C" w:rsidRPr="00E00B85">
        <w:rPr>
          <w:rFonts w:ascii="Arial" w:hAnsi="Arial" w:cs="Arial"/>
          <w:sz w:val="20"/>
          <w:szCs w:val="20"/>
        </w:rPr>
        <w:t>dokumentów związanych z realizacją Projektu</w:t>
      </w:r>
      <w:r w:rsidR="0046035E" w:rsidRPr="00E00B85">
        <w:rPr>
          <w:rFonts w:ascii="Arial" w:hAnsi="Arial" w:cs="Arial"/>
          <w:sz w:val="20"/>
          <w:szCs w:val="20"/>
        </w:rPr>
        <w:t>, w tym niezbędnych do przeprowadzenia kontroli Projektu</w:t>
      </w:r>
      <w:r w:rsidR="00A0146C" w:rsidRPr="00E00B85">
        <w:rPr>
          <w:rFonts w:ascii="Arial" w:hAnsi="Arial" w:cs="Arial"/>
          <w:sz w:val="20"/>
          <w:szCs w:val="20"/>
        </w:rPr>
        <w:t>.</w:t>
      </w:r>
    </w:p>
    <w:p w:rsidR="002B039C" w:rsidRPr="00E00B85" w:rsidRDefault="002B039C" w:rsidP="00506D4A">
      <w:pPr>
        <w:tabs>
          <w:tab w:val="num" w:pos="717"/>
        </w:tabs>
        <w:spacing w:after="60" w:line="240" w:lineRule="auto"/>
        <w:ind w:left="357"/>
        <w:jc w:val="both"/>
        <w:rPr>
          <w:rFonts w:ascii="Arial" w:hAnsi="Arial" w:cs="Arial"/>
          <w:sz w:val="20"/>
          <w:szCs w:val="20"/>
        </w:rPr>
      </w:pPr>
      <w:r w:rsidRPr="00E00B85">
        <w:rPr>
          <w:rFonts w:ascii="Arial" w:hAnsi="Arial" w:cs="Arial"/>
          <w:sz w:val="20"/>
          <w:szCs w:val="20"/>
        </w:rPr>
        <w:t>Przekazanie dokumentów, o których mowa w pkt 2</w:t>
      </w:r>
      <w:r w:rsidR="00ED3DD5" w:rsidRPr="00E00B85">
        <w:rPr>
          <w:rFonts w:ascii="Arial" w:hAnsi="Arial" w:cs="Arial"/>
          <w:sz w:val="20"/>
          <w:szCs w:val="20"/>
        </w:rPr>
        <w:t>, 3</w:t>
      </w:r>
      <w:r w:rsidR="00856BF9" w:rsidRPr="00E00B85">
        <w:rPr>
          <w:rFonts w:ascii="Arial" w:hAnsi="Arial" w:cs="Arial"/>
          <w:sz w:val="20"/>
          <w:szCs w:val="20"/>
        </w:rPr>
        <w:t>, 5</w:t>
      </w:r>
      <w:r w:rsidRPr="00E00B85">
        <w:rPr>
          <w:rFonts w:ascii="Arial" w:hAnsi="Arial" w:cs="Arial"/>
          <w:sz w:val="20"/>
          <w:szCs w:val="20"/>
        </w:rPr>
        <w:t xml:space="preserve"> i </w:t>
      </w:r>
      <w:r w:rsidR="00856BF9" w:rsidRPr="00E00B85">
        <w:rPr>
          <w:rFonts w:ascii="Arial" w:hAnsi="Arial" w:cs="Arial"/>
          <w:sz w:val="20"/>
          <w:szCs w:val="20"/>
        </w:rPr>
        <w:t>6</w:t>
      </w:r>
      <w:r w:rsidR="00201FF1" w:rsidRPr="00E00B85">
        <w:rPr>
          <w:rFonts w:ascii="Arial" w:hAnsi="Arial" w:cs="Arial"/>
          <w:sz w:val="20"/>
          <w:szCs w:val="20"/>
        </w:rPr>
        <w:t>,</w:t>
      </w:r>
      <w:r w:rsidRPr="00E00B85">
        <w:rPr>
          <w:rFonts w:ascii="Arial" w:hAnsi="Arial" w:cs="Arial"/>
          <w:sz w:val="20"/>
          <w:szCs w:val="20"/>
        </w:rPr>
        <w:t xml:space="preserve"> drogą elektroniczną nie zdejmuje </w:t>
      </w:r>
      <w:r w:rsidR="00592BC0" w:rsidRPr="00E00B85">
        <w:rPr>
          <w:rFonts w:ascii="Arial" w:hAnsi="Arial" w:cs="Arial"/>
          <w:sz w:val="20"/>
          <w:szCs w:val="20"/>
        </w:rPr>
        <w:br/>
      </w:r>
      <w:r w:rsidRPr="00E00B85">
        <w:rPr>
          <w:rFonts w:ascii="Arial" w:hAnsi="Arial" w:cs="Arial"/>
          <w:sz w:val="20"/>
          <w:szCs w:val="20"/>
        </w:rPr>
        <w:t xml:space="preserve">z Beneficjenta </w:t>
      </w:r>
      <w:r w:rsidR="00AB7B59" w:rsidRPr="00E00B85">
        <w:rPr>
          <w:rFonts w:ascii="Arial" w:hAnsi="Arial" w:cs="Arial"/>
          <w:i/>
          <w:sz w:val="20"/>
          <w:szCs w:val="20"/>
        </w:rPr>
        <w:t>i Partnerów</w:t>
      </w:r>
      <w:r w:rsidR="00AB7B59" w:rsidRPr="00E00B85">
        <w:rPr>
          <w:rStyle w:val="Odwoanieprzypisudolnego"/>
          <w:rFonts w:ascii="Arial" w:hAnsi="Arial" w:cs="Arial"/>
          <w:i/>
          <w:sz w:val="20"/>
          <w:szCs w:val="20"/>
        </w:rPr>
        <w:footnoteReference w:id="40"/>
      </w:r>
      <w:r w:rsidR="00AB7B59" w:rsidRPr="00E00B85">
        <w:rPr>
          <w:rFonts w:ascii="Arial" w:hAnsi="Arial" w:cs="Arial"/>
          <w:sz w:val="20"/>
          <w:szCs w:val="20"/>
        </w:rPr>
        <w:t xml:space="preserve"> </w:t>
      </w:r>
      <w:r w:rsidRPr="00E00B85">
        <w:rPr>
          <w:rFonts w:ascii="Arial" w:hAnsi="Arial" w:cs="Arial"/>
          <w:sz w:val="20"/>
          <w:szCs w:val="20"/>
        </w:rPr>
        <w:t>obowiązku przechowywania oryginałów dokumentów i ich udostępniania podczas kontroli na miejscu.</w:t>
      </w:r>
    </w:p>
    <w:p w:rsidR="00314D84" w:rsidRPr="00E00B85" w:rsidRDefault="009A54F5" w:rsidP="00506D4A">
      <w:pPr>
        <w:numPr>
          <w:ilvl w:val="1"/>
          <w:numId w:val="12"/>
        </w:numPr>
        <w:tabs>
          <w:tab w:val="num" w:pos="284"/>
        </w:tabs>
        <w:spacing w:after="60" w:line="240" w:lineRule="auto"/>
        <w:ind w:left="284" w:hanging="284"/>
        <w:jc w:val="both"/>
        <w:rPr>
          <w:rFonts w:ascii="Arial" w:hAnsi="Arial" w:cs="Arial"/>
          <w:sz w:val="20"/>
          <w:szCs w:val="20"/>
        </w:rPr>
      </w:pPr>
      <w:r w:rsidRPr="00E00B85">
        <w:rPr>
          <w:rFonts w:ascii="Arial" w:hAnsi="Arial" w:cs="Arial"/>
          <w:sz w:val="20"/>
          <w:szCs w:val="20"/>
          <w:lang w:eastAsia="pl-PL"/>
        </w:rPr>
        <w:t xml:space="preserve">Beneficjent i Instytucja Pośrednicząca uznają za prawnie wiążące przyjęte w </w:t>
      </w:r>
      <w:r w:rsidR="00C3150B" w:rsidRPr="00E00B85">
        <w:rPr>
          <w:rFonts w:ascii="Arial" w:hAnsi="Arial" w:cs="Arial"/>
          <w:sz w:val="20"/>
          <w:szCs w:val="20"/>
          <w:lang w:eastAsia="pl-PL"/>
        </w:rPr>
        <w:t xml:space="preserve">porozumieniu </w:t>
      </w:r>
      <w:r w:rsidRPr="00E00B85">
        <w:rPr>
          <w:rFonts w:ascii="Arial" w:hAnsi="Arial" w:cs="Arial"/>
          <w:sz w:val="20"/>
          <w:szCs w:val="20"/>
          <w:lang w:eastAsia="pl-PL"/>
        </w:rPr>
        <w:t>rozwiązania stosowane w zakresie komunikacji i wymiany danych</w:t>
      </w:r>
      <w:r w:rsidR="00192771" w:rsidRPr="00E00B85">
        <w:rPr>
          <w:rFonts w:ascii="Arial" w:hAnsi="Arial" w:cs="Arial"/>
          <w:sz w:val="20"/>
          <w:szCs w:val="20"/>
          <w:lang w:eastAsia="pl-PL"/>
        </w:rPr>
        <w:t xml:space="preserve"> w SL2014</w:t>
      </w:r>
      <w:r w:rsidRPr="00E00B85">
        <w:rPr>
          <w:rFonts w:ascii="Arial" w:hAnsi="Arial" w:cs="Arial"/>
          <w:sz w:val="20"/>
          <w:szCs w:val="20"/>
          <w:lang w:eastAsia="pl-PL"/>
        </w:rPr>
        <w:t xml:space="preserve">, </w:t>
      </w:r>
      <w:r w:rsidR="00874104" w:rsidRPr="00E00B85">
        <w:rPr>
          <w:rFonts w:ascii="Arial" w:hAnsi="Arial" w:cs="Arial"/>
          <w:sz w:val="20"/>
          <w:szCs w:val="20"/>
          <w:lang w:eastAsia="pl-PL"/>
        </w:rPr>
        <w:t>bez możliwości</w:t>
      </w:r>
      <w:r w:rsidRPr="00E00B85">
        <w:rPr>
          <w:rFonts w:ascii="Arial" w:hAnsi="Arial" w:cs="Arial"/>
          <w:sz w:val="20"/>
          <w:szCs w:val="20"/>
          <w:lang w:eastAsia="pl-PL"/>
        </w:rPr>
        <w:t xml:space="preserve"> kwestionowania</w:t>
      </w:r>
      <w:r w:rsidR="00874104" w:rsidRPr="00E00B85">
        <w:rPr>
          <w:rFonts w:ascii="Arial" w:hAnsi="Arial" w:cs="Arial"/>
          <w:sz w:val="20"/>
          <w:szCs w:val="20"/>
          <w:lang w:eastAsia="pl-PL"/>
        </w:rPr>
        <w:t xml:space="preserve"> skutków ich stosowania</w:t>
      </w:r>
      <w:r w:rsidRPr="00E00B85">
        <w:rPr>
          <w:rFonts w:ascii="Arial" w:hAnsi="Arial" w:cs="Arial"/>
          <w:sz w:val="20"/>
          <w:szCs w:val="20"/>
          <w:lang w:eastAsia="pl-PL"/>
        </w:rPr>
        <w:t>.</w:t>
      </w:r>
    </w:p>
    <w:p w:rsidR="000E4CBF" w:rsidRPr="00E00B85" w:rsidRDefault="003C173C" w:rsidP="00506D4A">
      <w:pPr>
        <w:numPr>
          <w:ilvl w:val="1"/>
          <w:numId w:val="12"/>
        </w:numPr>
        <w:tabs>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 xml:space="preserve">Beneficjent </w:t>
      </w:r>
      <w:r w:rsidR="008B19A5" w:rsidRPr="00E00B85">
        <w:rPr>
          <w:rFonts w:ascii="Arial" w:hAnsi="Arial" w:cs="Arial"/>
          <w:i/>
          <w:sz w:val="20"/>
          <w:szCs w:val="20"/>
        </w:rPr>
        <w:t>i Partnerzy</w:t>
      </w:r>
      <w:r w:rsidR="008B19A5" w:rsidRPr="00E00B85">
        <w:rPr>
          <w:rFonts w:ascii="Arial" w:hAnsi="Arial" w:cs="Arial"/>
          <w:sz w:val="20"/>
          <w:szCs w:val="20"/>
        </w:rPr>
        <w:t xml:space="preserve"> </w:t>
      </w:r>
      <w:r w:rsidR="000E4CBF" w:rsidRPr="00E00B85">
        <w:rPr>
          <w:rFonts w:ascii="Arial" w:hAnsi="Arial" w:cs="Arial"/>
          <w:sz w:val="20"/>
          <w:szCs w:val="20"/>
        </w:rPr>
        <w:t>wyznacza</w:t>
      </w:r>
      <w:r w:rsidR="008B19A5" w:rsidRPr="00E00B85">
        <w:rPr>
          <w:rFonts w:ascii="Arial" w:hAnsi="Arial" w:cs="Arial"/>
          <w:sz w:val="20"/>
          <w:szCs w:val="20"/>
        </w:rPr>
        <w:t>/</w:t>
      </w:r>
      <w:r w:rsidR="008B19A5" w:rsidRPr="00E00B85">
        <w:rPr>
          <w:rFonts w:ascii="Arial" w:hAnsi="Arial" w:cs="Arial"/>
          <w:i/>
          <w:sz w:val="20"/>
          <w:szCs w:val="20"/>
        </w:rPr>
        <w:t>ją</w:t>
      </w:r>
      <w:r w:rsidR="000E4CBF" w:rsidRPr="00E00B85">
        <w:rPr>
          <w:rFonts w:ascii="Arial" w:hAnsi="Arial" w:cs="Arial"/>
          <w:sz w:val="20"/>
          <w:szCs w:val="20"/>
        </w:rPr>
        <w:t xml:space="preserve"> osoby uprawnione do wykonywania w jego</w:t>
      </w:r>
      <w:r w:rsidR="00F449B2" w:rsidRPr="00E00B85">
        <w:rPr>
          <w:rFonts w:ascii="Arial" w:hAnsi="Arial" w:cs="Arial"/>
          <w:sz w:val="20"/>
          <w:szCs w:val="20"/>
        </w:rPr>
        <w:t>/</w:t>
      </w:r>
      <w:r w:rsidR="00F449B2" w:rsidRPr="00E00B85">
        <w:rPr>
          <w:rFonts w:ascii="Arial" w:hAnsi="Arial" w:cs="Arial"/>
          <w:i/>
          <w:sz w:val="20"/>
          <w:szCs w:val="20"/>
        </w:rPr>
        <w:t>ich</w:t>
      </w:r>
      <w:r w:rsidR="000E4CBF" w:rsidRPr="00E00B85">
        <w:rPr>
          <w:rFonts w:ascii="Arial" w:hAnsi="Arial" w:cs="Arial"/>
          <w:sz w:val="20"/>
          <w:szCs w:val="20"/>
        </w:rPr>
        <w:t xml:space="preserve"> imieniu czynności związanych z realizacją Projektu i zgłasza</w:t>
      </w:r>
      <w:r w:rsidR="00F449B2" w:rsidRPr="00E00B85">
        <w:rPr>
          <w:rFonts w:ascii="Arial" w:hAnsi="Arial" w:cs="Arial"/>
          <w:sz w:val="20"/>
          <w:szCs w:val="20"/>
        </w:rPr>
        <w:t>/</w:t>
      </w:r>
      <w:r w:rsidR="00F449B2" w:rsidRPr="00E00B85">
        <w:rPr>
          <w:rFonts w:ascii="Arial" w:hAnsi="Arial" w:cs="Arial"/>
          <w:i/>
          <w:sz w:val="20"/>
          <w:szCs w:val="20"/>
        </w:rPr>
        <w:t>ją</w:t>
      </w:r>
      <w:r w:rsidR="00F449B2" w:rsidRPr="00E00B85">
        <w:rPr>
          <w:rStyle w:val="Odwoanieprzypisudolnego"/>
          <w:rFonts w:ascii="Arial" w:hAnsi="Arial" w:cs="Arial"/>
          <w:i/>
          <w:sz w:val="20"/>
          <w:szCs w:val="20"/>
        </w:rPr>
        <w:footnoteReference w:id="41"/>
      </w:r>
      <w:r w:rsidR="000E4CBF" w:rsidRPr="00E00B85">
        <w:rPr>
          <w:rFonts w:ascii="Arial" w:hAnsi="Arial" w:cs="Arial"/>
          <w:sz w:val="20"/>
          <w:szCs w:val="20"/>
        </w:rPr>
        <w:t xml:space="preserve"> je Instytucji Pośredniczącej do pracy </w:t>
      </w:r>
      <w:r w:rsidR="00592BC0" w:rsidRPr="00E00B85">
        <w:rPr>
          <w:rFonts w:ascii="Arial" w:hAnsi="Arial" w:cs="Arial"/>
          <w:sz w:val="20"/>
          <w:szCs w:val="20"/>
        </w:rPr>
        <w:br/>
      </w:r>
      <w:r w:rsidR="000E4CBF" w:rsidRPr="00E00B85">
        <w:rPr>
          <w:rFonts w:ascii="Arial" w:hAnsi="Arial" w:cs="Arial"/>
          <w:sz w:val="20"/>
          <w:szCs w:val="20"/>
        </w:rPr>
        <w:t>w SL2014. Zgłoszenie</w:t>
      </w:r>
      <w:r w:rsidR="00975246" w:rsidRPr="00E00B85">
        <w:rPr>
          <w:rFonts w:ascii="Arial" w:hAnsi="Arial" w:cs="Arial"/>
          <w:sz w:val="20"/>
          <w:szCs w:val="20"/>
        </w:rPr>
        <w:t xml:space="preserve"> ww. osób</w:t>
      </w:r>
      <w:r w:rsidR="00371239" w:rsidRPr="00E00B85">
        <w:rPr>
          <w:rFonts w:ascii="Arial" w:hAnsi="Arial" w:cs="Arial"/>
          <w:sz w:val="20"/>
          <w:szCs w:val="20"/>
        </w:rPr>
        <w:t>, zmiana ich uprawnień lub wycofanie dostępu jest</w:t>
      </w:r>
      <w:r w:rsidR="00975246" w:rsidRPr="00E00B85">
        <w:rPr>
          <w:rFonts w:ascii="Arial" w:hAnsi="Arial" w:cs="Arial"/>
          <w:sz w:val="20"/>
          <w:szCs w:val="20"/>
        </w:rPr>
        <w:t xml:space="preserve"> </w:t>
      </w:r>
      <w:r w:rsidR="000E4CBF" w:rsidRPr="00E00B85">
        <w:rPr>
          <w:rFonts w:ascii="Arial" w:hAnsi="Arial" w:cs="Arial"/>
          <w:sz w:val="20"/>
          <w:szCs w:val="20"/>
        </w:rPr>
        <w:t xml:space="preserve"> dokonywane </w:t>
      </w:r>
      <w:r w:rsidR="00900013" w:rsidRPr="00E00B85">
        <w:rPr>
          <w:rFonts w:ascii="Arial" w:hAnsi="Arial" w:cs="Arial"/>
          <w:sz w:val="20"/>
          <w:szCs w:val="20"/>
        </w:rPr>
        <w:t xml:space="preserve">na podstawie </w:t>
      </w:r>
      <w:r w:rsidR="00EE4F26" w:rsidRPr="00E00B85">
        <w:rPr>
          <w:rFonts w:ascii="Arial" w:hAnsi="Arial" w:cs="Arial"/>
          <w:sz w:val="20"/>
          <w:szCs w:val="20"/>
        </w:rPr>
        <w:t xml:space="preserve">wniosku o nadanie/zmianę/wycofanie dostępu dla osoby uprawnionej </w:t>
      </w:r>
      <w:r w:rsidR="00371239" w:rsidRPr="00E00B85">
        <w:rPr>
          <w:rFonts w:ascii="Arial" w:hAnsi="Arial" w:cs="Arial"/>
          <w:sz w:val="20"/>
          <w:szCs w:val="20"/>
        </w:rPr>
        <w:t xml:space="preserve">określonego </w:t>
      </w:r>
      <w:r w:rsidR="00C349E9">
        <w:rPr>
          <w:rFonts w:ascii="Arial" w:hAnsi="Arial" w:cs="Arial"/>
          <w:sz w:val="20"/>
          <w:szCs w:val="20"/>
        </w:rPr>
        <w:br/>
      </w:r>
      <w:r w:rsidR="00371239" w:rsidRPr="00E00B85">
        <w:rPr>
          <w:rFonts w:ascii="Arial" w:hAnsi="Arial" w:cs="Arial"/>
          <w:sz w:val="20"/>
          <w:szCs w:val="20"/>
        </w:rPr>
        <w:t xml:space="preserve">w </w:t>
      </w:r>
      <w:r w:rsidR="00371239" w:rsidRPr="00771ED0">
        <w:rPr>
          <w:rFonts w:ascii="Arial" w:hAnsi="Arial" w:cs="Arial"/>
          <w:i/>
          <w:sz w:val="20"/>
          <w:szCs w:val="20"/>
        </w:rPr>
        <w:t>Wytycznych w zakresie gromadzenia</w:t>
      </w:r>
      <w:r w:rsidR="00771ED0" w:rsidRPr="00771ED0">
        <w:rPr>
          <w:rFonts w:ascii="Arial" w:hAnsi="Arial" w:cs="Arial"/>
          <w:i/>
          <w:sz w:val="20"/>
          <w:szCs w:val="20"/>
        </w:rPr>
        <w:t xml:space="preserve"> </w:t>
      </w:r>
      <w:r w:rsidR="00771ED0" w:rsidRPr="00E400B5">
        <w:rPr>
          <w:rFonts w:ascii="Arial" w:hAnsi="Arial" w:cs="Arial"/>
          <w:i/>
          <w:sz w:val="20"/>
          <w:szCs w:val="20"/>
        </w:rPr>
        <w:t>i przekazywania danych</w:t>
      </w:r>
      <w:r w:rsidR="00900013" w:rsidRPr="00E00B85">
        <w:rPr>
          <w:rFonts w:ascii="Arial" w:hAnsi="Arial" w:cs="Arial"/>
          <w:sz w:val="20"/>
          <w:szCs w:val="20"/>
        </w:rPr>
        <w:t xml:space="preserve">. </w:t>
      </w:r>
      <w:r w:rsidR="00EE4F26" w:rsidRPr="00E00B85">
        <w:rPr>
          <w:rFonts w:ascii="Arial" w:hAnsi="Arial" w:cs="Arial"/>
          <w:sz w:val="20"/>
          <w:szCs w:val="20"/>
        </w:rPr>
        <w:t xml:space="preserve">Wnioski osób uprawnionych stanowią załącznik nr </w:t>
      </w:r>
      <w:r w:rsidR="00F052FB" w:rsidRPr="00E00B85">
        <w:rPr>
          <w:rFonts w:ascii="Arial" w:hAnsi="Arial" w:cs="Arial"/>
          <w:sz w:val="20"/>
          <w:szCs w:val="20"/>
        </w:rPr>
        <w:t>6</w:t>
      </w:r>
      <w:r w:rsidR="00EE4F26" w:rsidRPr="00E00B85">
        <w:rPr>
          <w:rFonts w:ascii="Arial" w:hAnsi="Arial" w:cs="Arial"/>
          <w:sz w:val="20"/>
          <w:szCs w:val="20"/>
        </w:rPr>
        <w:t xml:space="preserve"> do </w:t>
      </w:r>
      <w:r w:rsidR="005B6C3B" w:rsidRPr="00E00B85">
        <w:rPr>
          <w:rFonts w:ascii="Arial" w:hAnsi="Arial" w:cs="Arial"/>
          <w:sz w:val="20"/>
          <w:szCs w:val="20"/>
        </w:rPr>
        <w:t>przedmiotowego</w:t>
      </w:r>
      <w:r w:rsidR="00EE4F26" w:rsidRPr="00E00B85">
        <w:rPr>
          <w:rFonts w:ascii="Arial" w:hAnsi="Arial" w:cs="Arial"/>
          <w:sz w:val="20"/>
          <w:szCs w:val="20"/>
        </w:rPr>
        <w:t xml:space="preserve"> </w:t>
      </w:r>
      <w:r w:rsidR="005B6C3B" w:rsidRPr="00E00B85">
        <w:rPr>
          <w:rFonts w:ascii="Arial" w:hAnsi="Arial" w:cs="Arial"/>
          <w:sz w:val="20"/>
          <w:szCs w:val="20"/>
        </w:rPr>
        <w:t>porozumienia</w:t>
      </w:r>
      <w:r w:rsidR="00EE4F26" w:rsidRPr="00E00B85">
        <w:rPr>
          <w:rFonts w:ascii="Arial" w:hAnsi="Arial" w:cs="Arial"/>
          <w:sz w:val="20"/>
          <w:szCs w:val="20"/>
        </w:rPr>
        <w:t xml:space="preserve">. Zmiana załącznika nie wymaga aneksowania </w:t>
      </w:r>
      <w:r w:rsidR="005B6C3B" w:rsidRPr="00E00B85">
        <w:rPr>
          <w:rFonts w:ascii="Arial" w:hAnsi="Arial" w:cs="Arial"/>
          <w:sz w:val="20"/>
          <w:szCs w:val="20"/>
        </w:rPr>
        <w:t>porozumienia</w:t>
      </w:r>
      <w:r w:rsidR="00EE4F26" w:rsidRPr="00E00B85">
        <w:rPr>
          <w:rFonts w:ascii="Arial" w:hAnsi="Arial" w:cs="Arial"/>
          <w:sz w:val="20"/>
          <w:szCs w:val="20"/>
        </w:rPr>
        <w:t>.</w:t>
      </w:r>
    </w:p>
    <w:p w:rsidR="005C3A51" w:rsidRPr="00E00B85" w:rsidRDefault="00900013" w:rsidP="00506D4A">
      <w:pPr>
        <w:numPr>
          <w:ilvl w:val="1"/>
          <w:numId w:val="12"/>
        </w:numPr>
        <w:tabs>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 xml:space="preserve">Beneficjent zapewnia, że osoby, o których mowa w ust. </w:t>
      </w:r>
      <w:r w:rsidR="00192771" w:rsidRPr="00E00B85">
        <w:rPr>
          <w:rFonts w:ascii="Arial" w:hAnsi="Arial" w:cs="Arial"/>
          <w:sz w:val="20"/>
          <w:szCs w:val="20"/>
        </w:rPr>
        <w:t>3</w:t>
      </w:r>
      <w:r w:rsidR="00730861" w:rsidRPr="00E00B85">
        <w:rPr>
          <w:rFonts w:ascii="Arial" w:hAnsi="Arial" w:cs="Arial"/>
          <w:sz w:val="20"/>
          <w:szCs w:val="20"/>
        </w:rPr>
        <w:t>,</w:t>
      </w:r>
      <w:r w:rsidRPr="00E00B85">
        <w:rPr>
          <w:rFonts w:ascii="Arial" w:hAnsi="Arial" w:cs="Arial"/>
          <w:sz w:val="20"/>
          <w:szCs w:val="20"/>
        </w:rPr>
        <w:t xml:space="preserve"> wykorzystują profil zaufany ePUAP lub bezpieczny podpis elektroniczny weryfikowany za pomocą ważnego kwalifikowanego certyfikatu </w:t>
      </w:r>
      <w:r w:rsidR="00C349E9">
        <w:rPr>
          <w:rFonts w:ascii="Arial" w:hAnsi="Arial" w:cs="Arial"/>
          <w:sz w:val="20"/>
          <w:szCs w:val="20"/>
        </w:rPr>
        <w:br/>
      </w:r>
      <w:r w:rsidRPr="00E00B85">
        <w:rPr>
          <w:rFonts w:ascii="Arial" w:hAnsi="Arial" w:cs="Arial"/>
          <w:sz w:val="20"/>
          <w:szCs w:val="20"/>
        </w:rPr>
        <w:t>w ramach uwierzytelniania czynności dokonywanych w ramach SL2014</w:t>
      </w:r>
      <w:r w:rsidR="00A051DB" w:rsidRPr="00E00B85">
        <w:rPr>
          <w:rStyle w:val="Odwoanieprzypisudolnego"/>
          <w:rFonts w:ascii="Arial" w:hAnsi="Arial" w:cs="Arial"/>
          <w:sz w:val="20"/>
          <w:szCs w:val="20"/>
        </w:rPr>
        <w:footnoteReference w:id="42"/>
      </w:r>
      <w:r w:rsidRPr="00E00B85">
        <w:rPr>
          <w:rFonts w:ascii="Arial" w:hAnsi="Arial" w:cs="Arial"/>
          <w:sz w:val="20"/>
          <w:szCs w:val="20"/>
        </w:rPr>
        <w:t>.</w:t>
      </w:r>
    </w:p>
    <w:p w:rsidR="005C3A51" w:rsidRPr="00E00B85" w:rsidRDefault="005C3A51" w:rsidP="00506D4A">
      <w:pPr>
        <w:numPr>
          <w:ilvl w:val="1"/>
          <w:numId w:val="12"/>
        </w:numPr>
        <w:tabs>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W przypadku gdy z powodów technicznych wykorzystanie profilu zaufanego ePUAP nie jest możliwe</w:t>
      </w:r>
      <w:r w:rsidR="00F449B2" w:rsidRPr="00E00B85">
        <w:rPr>
          <w:rFonts w:ascii="Arial" w:hAnsi="Arial" w:cs="Arial"/>
          <w:sz w:val="20"/>
          <w:szCs w:val="20"/>
        </w:rPr>
        <w:t xml:space="preserve">, o czym Instytucja Pośrednicząca informuje Beneficjenta </w:t>
      </w:r>
      <w:r w:rsidR="00314D84" w:rsidRPr="00E00B85">
        <w:rPr>
          <w:rFonts w:ascii="Arial" w:hAnsi="Arial" w:cs="Arial"/>
          <w:sz w:val="20"/>
          <w:szCs w:val="20"/>
        </w:rPr>
        <w:t>na adres</w:t>
      </w:r>
      <w:r w:rsidR="00F449B2" w:rsidRPr="00E00B85">
        <w:rPr>
          <w:rFonts w:ascii="Arial" w:hAnsi="Arial" w:cs="Arial"/>
          <w:sz w:val="20"/>
          <w:szCs w:val="20"/>
        </w:rPr>
        <w:t xml:space="preserve"> e-mail</w:t>
      </w:r>
      <w:r w:rsidR="00314D84" w:rsidRPr="00E00B85">
        <w:rPr>
          <w:rFonts w:ascii="Arial" w:hAnsi="Arial" w:cs="Arial"/>
          <w:sz w:val="20"/>
          <w:szCs w:val="20"/>
        </w:rPr>
        <w:t xml:space="preserve"> wskazany we Wniosku</w:t>
      </w:r>
      <w:r w:rsidR="00F449B2" w:rsidRPr="00E00B85">
        <w:rPr>
          <w:rFonts w:ascii="Arial" w:hAnsi="Arial" w:cs="Arial"/>
          <w:sz w:val="20"/>
          <w:szCs w:val="20"/>
        </w:rPr>
        <w:t>,</w:t>
      </w:r>
      <w:r w:rsidRPr="00E00B85">
        <w:rPr>
          <w:rFonts w:ascii="Arial" w:hAnsi="Arial" w:cs="Arial"/>
          <w:sz w:val="20"/>
          <w:szCs w:val="20"/>
        </w:rPr>
        <w:t xml:space="preserve"> uwierzytelnianie następuje przez wykorzystanie loginu i hasła wygenerowanego przez SL2014, gdzie jako login stosuje się </w:t>
      </w:r>
      <w:r w:rsidRPr="00E00B85">
        <w:rPr>
          <w:rFonts w:ascii="Arial" w:hAnsi="Arial" w:cs="Arial"/>
          <w:i/>
          <w:sz w:val="20"/>
          <w:szCs w:val="20"/>
        </w:rPr>
        <w:t>PESEL danej osoby uprawnionej</w:t>
      </w:r>
      <w:r w:rsidRPr="00E00B85">
        <w:rPr>
          <w:rStyle w:val="Odwoanieprzypisudolnego"/>
          <w:rFonts w:ascii="Arial" w:hAnsi="Arial" w:cs="Arial"/>
          <w:sz w:val="20"/>
          <w:szCs w:val="20"/>
        </w:rPr>
        <w:footnoteReference w:id="43"/>
      </w:r>
      <w:r w:rsidRPr="00E00B85">
        <w:rPr>
          <w:rFonts w:ascii="Arial" w:hAnsi="Arial" w:cs="Arial"/>
          <w:sz w:val="20"/>
          <w:szCs w:val="20"/>
        </w:rPr>
        <w:t xml:space="preserve"> </w:t>
      </w:r>
      <w:r w:rsidR="00730861" w:rsidRPr="00E00B85">
        <w:rPr>
          <w:rFonts w:ascii="Arial" w:hAnsi="Arial" w:cs="Arial"/>
          <w:sz w:val="20"/>
          <w:szCs w:val="20"/>
        </w:rPr>
        <w:t>/</w:t>
      </w:r>
      <w:r w:rsidRPr="00E00B85">
        <w:rPr>
          <w:rFonts w:ascii="Arial" w:hAnsi="Arial" w:cs="Arial"/>
          <w:i/>
          <w:sz w:val="20"/>
          <w:szCs w:val="20"/>
        </w:rPr>
        <w:t>adres e-mail</w:t>
      </w:r>
      <w:r w:rsidRPr="00E00B85">
        <w:rPr>
          <w:rStyle w:val="Odwoanieprzypisudolnego"/>
          <w:rFonts w:ascii="Arial" w:hAnsi="Arial" w:cs="Arial"/>
          <w:sz w:val="20"/>
          <w:szCs w:val="20"/>
        </w:rPr>
        <w:footnoteReference w:id="44"/>
      </w:r>
      <w:r w:rsidRPr="00E00B85">
        <w:rPr>
          <w:rFonts w:ascii="Arial" w:hAnsi="Arial" w:cs="Arial"/>
          <w:sz w:val="20"/>
          <w:szCs w:val="20"/>
        </w:rPr>
        <w:t>.</w:t>
      </w:r>
    </w:p>
    <w:p w:rsidR="00006E33" w:rsidRPr="00E00B85" w:rsidRDefault="005C3A51" w:rsidP="00506D4A">
      <w:pPr>
        <w:numPr>
          <w:ilvl w:val="1"/>
          <w:numId w:val="12"/>
        </w:numPr>
        <w:tabs>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 xml:space="preserve">Beneficjent zapewnia, że wszystkie osoby, o których mowa w ust. </w:t>
      </w:r>
      <w:r w:rsidR="00192771" w:rsidRPr="00E00B85">
        <w:rPr>
          <w:rFonts w:ascii="Arial" w:hAnsi="Arial" w:cs="Arial"/>
          <w:sz w:val="20"/>
          <w:szCs w:val="20"/>
        </w:rPr>
        <w:t>3</w:t>
      </w:r>
      <w:r w:rsidR="001E6817" w:rsidRPr="00E00B85">
        <w:rPr>
          <w:rFonts w:ascii="Arial" w:hAnsi="Arial" w:cs="Arial"/>
          <w:sz w:val="20"/>
          <w:szCs w:val="20"/>
        </w:rPr>
        <w:t>,</w:t>
      </w:r>
      <w:r w:rsidRPr="00E00B85">
        <w:rPr>
          <w:rFonts w:ascii="Arial" w:hAnsi="Arial" w:cs="Arial"/>
          <w:sz w:val="20"/>
          <w:szCs w:val="20"/>
        </w:rPr>
        <w:t xml:space="preserve"> przestrzegają regulaminu bezpieczeństwa informacji przetwarzanych w SL2014</w:t>
      </w:r>
      <w:r w:rsidR="00723A44" w:rsidRPr="00E00B85">
        <w:rPr>
          <w:rFonts w:ascii="Arial" w:hAnsi="Arial" w:cs="Arial"/>
          <w:sz w:val="20"/>
          <w:szCs w:val="20"/>
        </w:rPr>
        <w:t xml:space="preserve"> oraz </w:t>
      </w:r>
      <w:r w:rsidR="00FD353A" w:rsidRPr="00E00B85">
        <w:rPr>
          <w:rFonts w:ascii="Arial" w:hAnsi="Arial" w:cs="Arial"/>
          <w:sz w:val="20"/>
          <w:szCs w:val="20"/>
        </w:rPr>
        <w:t xml:space="preserve">wersją Podręcznika Beneficjenta </w:t>
      </w:r>
      <w:r w:rsidR="00723A44" w:rsidRPr="00E00B85">
        <w:rPr>
          <w:rFonts w:ascii="Arial" w:hAnsi="Arial" w:cs="Arial"/>
          <w:sz w:val="20"/>
          <w:szCs w:val="20"/>
        </w:rPr>
        <w:t>udostępnionej przez Instytucję Pośredniczącą</w:t>
      </w:r>
      <w:r w:rsidRPr="00E00B85">
        <w:rPr>
          <w:rFonts w:ascii="Arial" w:hAnsi="Arial" w:cs="Arial"/>
          <w:sz w:val="20"/>
          <w:szCs w:val="20"/>
        </w:rPr>
        <w:t>.</w:t>
      </w:r>
    </w:p>
    <w:p w:rsidR="00006E33" w:rsidRPr="00E00B85" w:rsidRDefault="00006E33" w:rsidP="00506D4A">
      <w:pPr>
        <w:numPr>
          <w:ilvl w:val="1"/>
          <w:numId w:val="12"/>
        </w:numPr>
        <w:tabs>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 xml:space="preserve">Beneficjent zobowiązuje się do każdorazowego informowania Instytucji Pośredniczącej </w:t>
      </w:r>
      <w:r w:rsidR="00592BC0" w:rsidRPr="00E00B85">
        <w:rPr>
          <w:rFonts w:ascii="Arial" w:hAnsi="Arial" w:cs="Arial"/>
          <w:sz w:val="20"/>
          <w:szCs w:val="20"/>
        </w:rPr>
        <w:br/>
      </w:r>
      <w:r w:rsidRPr="00E00B85">
        <w:rPr>
          <w:rFonts w:ascii="Arial" w:hAnsi="Arial" w:cs="Arial"/>
          <w:sz w:val="20"/>
          <w:szCs w:val="20"/>
        </w:rPr>
        <w:t xml:space="preserve">o nieautoryzowanym dostępie </w:t>
      </w:r>
      <w:r w:rsidR="001D4CF7" w:rsidRPr="00E00B85">
        <w:rPr>
          <w:rFonts w:ascii="Arial" w:hAnsi="Arial" w:cs="Arial"/>
          <w:sz w:val="20"/>
          <w:szCs w:val="20"/>
        </w:rPr>
        <w:t>do danych Beneficjenta w SL2014.</w:t>
      </w:r>
    </w:p>
    <w:p w:rsidR="005C3A51" w:rsidRPr="00E00B85" w:rsidRDefault="00006E33" w:rsidP="00506D4A">
      <w:pPr>
        <w:numPr>
          <w:ilvl w:val="1"/>
          <w:numId w:val="12"/>
        </w:numPr>
        <w:tabs>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 xml:space="preserve">W przypadku niedostępności SL2014 Beneficjent </w:t>
      </w:r>
      <w:r w:rsidR="0065164D" w:rsidRPr="00E00B85">
        <w:rPr>
          <w:rFonts w:ascii="Arial" w:hAnsi="Arial" w:cs="Arial"/>
          <w:sz w:val="20"/>
          <w:szCs w:val="20"/>
        </w:rPr>
        <w:t xml:space="preserve">zgłasza Instytucji Pośredniczącej </w:t>
      </w:r>
      <w:r w:rsidR="00BE3A28" w:rsidRPr="00E00B85">
        <w:rPr>
          <w:rFonts w:ascii="Arial" w:hAnsi="Arial" w:cs="Arial"/>
          <w:sz w:val="20"/>
          <w:szCs w:val="20"/>
        </w:rPr>
        <w:t xml:space="preserve">zaistniały problem </w:t>
      </w:r>
      <w:r w:rsidR="0065164D" w:rsidRPr="00E00B85">
        <w:rPr>
          <w:rFonts w:ascii="Arial" w:hAnsi="Arial" w:cs="Arial"/>
          <w:sz w:val="20"/>
          <w:szCs w:val="20"/>
        </w:rPr>
        <w:t xml:space="preserve">na adres </w:t>
      </w:r>
      <w:r w:rsidR="00E705BA" w:rsidRPr="00E00B85">
        <w:rPr>
          <w:rFonts w:ascii="Arial" w:hAnsi="Arial" w:cs="Arial"/>
          <w:sz w:val="20"/>
          <w:szCs w:val="20"/>
        </w:rPr>
        <w:t>e-mail ……</w:t>
      </w:r>
      <w:r w:rsidR="00BE3A28" w:rsidRPr="00E00B85">
        <w:rPr>
          <w:rFonts w:ascii="Arial" w:hAnsi="Arial" w:cs="Arial"/>
          <w:sz w:val="20"/>
          <w:szCs w:val="20"/>
        </w:rPr>
        <w:t>…………………………</w:t>
      </w:r>
      <w:r w:rsidR="00E705BA" w:rsidRPr="00E00B85">
        <w:rPr>
          <w:rFonts w:ascii="Arial" w:hAnsi="Arial" w:cs="Arial"/>
          <w:sz w:val="20"/>
          <w:szCs w:val="20"/>
        </w:rPr>
        <w:t xml:space="preserve">. W przypadku potwierdzenia awarii SL2014 przez pracownika Instytucji Pośredniczącej proces rozliczania Projektu oraz komunikowania </w:t>
      </w:r>
      <w:r w:rsidR="00C349E9">
        <w:rPr>
          <w:rFonts w:ascii="Arial" w:hAnsi="Arial" w:cs="Arial"/>
          <w:sz w:val="20"/>
          <w:szCs w:val="20"/>
        </w:rPr>
        <w:br/>
      </w:r>
      <w:r w:rsidR="00E705BA" w:rsidRPr="00E00B85">
        <w:rPr>
          <w:rFonts w:ascii="Arial" w:hAnsi="Arial" w:cs="Arial"/>
          <w:sz w:val="20"/>
          <w:szCs w:val="20"/>
        </w:rPr>
        <w:t xml:space="preserve">z Instytucją Pośredniczącą odbywa się drogą pisemną. </w:t>
      </w:r>
      <w:r w:rsidR="004C3C1D" w:rsidRPr="00E00B85">
        <w:rPr>
          <w:rFonts w:ascii="Arial" w:hAnsi="Arial" w:cs="Arial"/>
          <w:sz w:val="20"/>
          <w:szCs w:val="20"/>
        </w:rPr>
        <w:t xml:space="preserve">Wszelka korespondencja papierowa, aby została uznana za wiążącą, musi zostać podpisana przez osoby uprawnione do składania oświadczeń w imieniu Beneficjenta. </w:t>
      </w:r>
      <w:r w:rsidR="006E5989" w:rsidRPr="00E00B85">
        <w:rPr>
          <w:rFonts w:ascii="Arial" w:hAnsi="Arial" w:cs="Arial"/>
          <w:sz w:val="20"/>
          <w:szCs w:val="20"/>
        </w:rPr>
        <w:t>O usunięciu awarii SL2014 Instytucja Pośrednicząca informuje Beneficjenta na adres e-mail wskazany we Wniosku, Beneficjent zaś zobowiązuje się uzupełnić dane w SL2014 w zakresie dokumentów przekazanych drogą pisemną w terminie 5 dni roboczych od otrzymania tej informacji.</w:t>
      </w:r>
      <w:r w:rsidR="00E705BA" w:rsidRPr="00E00B85">
        <w:rPr>
          <w:rStyle w:val="Odwoanieprzypisudolnego"/>
          <w:rFonts w:ascii="Arial" w:hAnsi="Arial" w:cs="Arial"/>
          <w:sz w:val="20"/>
          <w:szCs w:val="20"/>
        </w:rPr>
        <w:footnoteReference w:id="45"/>
      </w:r>
      <w:r w:rsidRPr="00E00B85">
        <w:rPr>
          <w:rFonts w:ascii="Arial" w:hAnsi="Arial" w:cs="Arial"/>
          <w:sz w:val="20"/>
          <w:szCs w:val="20"/>
        </w:rPr>
        <w:t xml:space="preserve"> </w:t>
      </w:r>
    </w:p>
    <w:p w:rsidR="00462BFE" w:rsidRPr="00E00B85" w:rsidRDefault="002B039C" w:rsidP="00506D4A">
      <w:pPr>
        <w:numPr>
          <w:ilvl w:val="1"/>
          <w:numId w:val="12"/>
        </w:numPr>
        <w:tabs>
          <w:tab w:val="num" w:pos="284"/>
        </w:tabs>
        <w:spacing w:after="60" w:line="240" w:lineRule="auto"/>
        <w:ind w:left="284" w:hanging="284"/>
        <w:jc w:val="both"/>
        <w:rPr>
          <w:rFonts w:ascii="Arial" w:hAnsi="Arial" w:cs="Arial"/>
          <w:sz w:val="20"/>
          <w:szCs w:val="20"/>
        </w:rPr>
      </w:pPr>
      <w:r w:rsidRPr="00E00B85">
        <w:rPr>
          <w:rFonts w:ascii="Arial" w:hAnsi="Arial" w:cs="Arial"/>
          <w:color w:val="000000"/>
          <w:sz w:val="20"/>
          <w:szCs w:val="20"/>
        </w:rPr>
        <w:t xml:space="preserve">Beneficjent zobowiązuje się do wprowadzania </w:t>
      </w:r>
      <w:r w:rsidR="00371239" w:rsidRPr="00E00B85">
        <w:rPr>
          <w:rFonts w:ascii="Arial" w:hAnsi="Arial" w:cs="Arial"/>
          <w:color w:val="000000"/>
          <w:sz w:val="20"/>
          <w:szCs w:val="20"/>
        </w:rPr>
        <w:t xml:space="preserve">do SL2014 </w:t>
      </w:r>
      <w:r w:rsidRPr="00E00B85">
        <w:rPr>
          <w:rFonts w:ascii="Arial" w:hAnsi="Arial" w:cs="Arial"/>
          <w:color w:val="000000"/>
          <w:sz w:val="20"/>
          <w:szCs w:val="20"/>
        </w:rPr>
        <w:t>danych do</w:t>
      </w:r>
      <w:r w:rsidR="00371239" w:rsidRPr="00E00B85">
        <w:rPr>
          <w:rFonts w:ascii="Arial" w:hAnsi="Arial" w:cs="Arial"/>
          <w:color w:val="000000"/>
          <w:sz w:val="20"/>
          <w:szCs w:val="20"/>
        </w:rPr>
        <w:t xml:space="preserve">tyczących </w:t>
      </w:r>
      <w:r w:rsidRPr="00E00B85">
        <w:rPr>
          <w:rFonts w:ascii="Arial" w:hAnsi="Arial" w:cs="Arial"/>
          <w:color w:val="000000"/>
          <w:sz w:val="20"/>
          <w:szCs w:val="20"/>
        </w:rPr>
        <w:t>angażowania personelu projektu</w:t>
      </w:r>
      <w:r w:rsidR="00371239" w:rsidRPr="00E00B85">
        <w:rPr>
          <w:rFonts w:ascii="Arial" w:hAnsi="Arial" w:cs="Arial"/>
          <w:color w:val="000000"/>
          <w:sz w:val="20"/>
          <w:szCs w:val="20"/>
        </w:rPr>
        <w:t xml:space="preserve"> zgodnie z zakresem określonym w </w:t>
      </w:r>
      <w:r w:rsidR="00A84D80" w:rsidRPr="00E00B85">
        <w:rPr>
          <w:rFonts w:ascii="Arial" w:hAnsi="Arial" w:cs="Arial"/>
          <w:i/>
          <w:sz w:val="20"/>
          <w:szCs w:val="20"/>
        </w:rPr>
        <w:t>Wytycznych w zakresie gromadzenia</w:t>
      </w:r>
      <w:r w:rsidR="00371239" w:rsidRPr="00E00B85">
        <w:rPr>
          <w:rFonts w:ascii="Arial" w:hAnsi="Arial" w:cs="Arial"/>
          <w:sz w:val="20"/>
          <w:szCs w:val="20"/>
        </w:rPr>
        <w:t xml:space="preserve"> </w:t>
      </w:r>
      <w:r w:rsidR="00C349E9">
        <w:rPr>
          <w:rFonts w:ascii="Arial" w:hAnsi="Arial" w:cs="Arial"/>
          <w:sz w:val="20"/>
          <w:szCs w:val="20"/>
        </w:rPr>
        <w:br/>
      </w:r>
      <w:r w:rsidR="00771ED0" w:rsidRPr="00771ED0">
        <w:rPr>
          <w:rFonts w:ascii="Arial" w:hAnsi="Arial" w:cs="Arial"/>
          <w:i/>
          <w:sz w:val="20"/>
          <w:szCs w:val="20"/>
        </w:rPr>
        <w:t xml:space="preserve">i przekazywania danych </w:t>
      </w:r>
      <w:r w:rsidRPr="00E00B85">
        <w:rPr>
          <w:rFonts w:ascii="Arial" w:hAnsi="Arial" w:cs="Arial"/>
          <w:sz w:val="20"/>
          <w:szCs w:val="20"/>
        </w:rPr>
        <w:t xml:space="preserve">pod rygorem uznania </w:t>
      </w:r>
      <w:r w:rsidR="00371239" w:rsidRPr="00E00B85">
        <w:rPr>
          <w:rFonts w:ascii="Arial" w:hAnsi="Arial" w:cs="Arial"/>
          <w:sz w:val="20"/>
          <w:szCs w:val="20"/>
        </w:rPr>
        <w:t xml:space="preserve">związanych z tym </w:t>
      </w:r>
      <w:r w:rsidRPr="00E00B85">
        <w:rPr>
          <w:rFonts w:ascii="Arial" w:hAnsi="Arial" w:cs="Arial"/>
          <w:sz w:val="20"/>
          <w:szCs w:val="20"/>
        </w:rPr>
        <w:t>wydatków za niekwalifikowalne.</w:t>
      </w:r>
    </w:p>
    <w:p w:rsidR="00462BFE" w:rsidRPr="00E00B85" w:rsidRDefault="00FD353A" w:rsidP="00506D4A">
      <w:pPr>
        <w:numPr>
          <w:ilvl w:val="1"/>
          <w:numId w:val="12"/>
        </w:numPr>
        <w:tabs>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P</w:t>
      </w:r>
      <w:r w:rsidR="00462BFE" w:rsidRPr="00E00B85">
        <w:rPr>
          <w:rFonts w:ascii="Arial" w:hAnsi="Arial" w:cs="Arial"/>
          <w:sz w:val="20"/>
          <w:szCs w:val="20"/>
        </w:rPr>
        <w:t>rzedmiotem komunikacji wyłącznie przy wykorzystaniu SL2014</w:t>
      </w:r>
      <w:r w:rsidRPr="00E00B85">
        <w:rPr>
          <w:rFonts w:ascii="Arial" w:hAnsi="Arial" w:cs="Arial"/>
          <w:sz w:val="20"/>
          <w:szCs w:val="20"/>
        </w:rPr>
        <w:t xml:space="preserve"> nie mogą być</w:t>
      </w:r>
      <w:r w:rsidR="00462BFE" w:rsidRPr="00E00B85">
        <w:rPr>
          <w:rFonts w:ascii="Arial" w:hAnsi="Arial" w:cs="Arial"/>
          <w:sz w:val="20"/>
          <w:szCs w:val="20"/>
        </w:rPr>
        <w:t>:</w:t>
      </w:r>
    </w:p>
    <w:p w:rsidR="00462BFE" w:rsidRPr="00E00B85" w:rsidRDefault="00024B29" w:rsidP="00506D4A">
      <w:pPr>
        <w:numPr>
          <w:ilvl w:val="1"/>
          <w:numId w:val="29"/>
        </w:numPr>
        <w:tabs>
          <w:tab w:val="left" w:pos="357"/>
        </w:tabs>
        <w:spacing w:after="60" w:line="240" w:lineRule="auto"/>
        <w:jc w:val="both"/>
        <w:rPr>
          <w:rFonts w:ascii="Arial" w:hAnsi="Arial" w:cs="Arial"/>
          <w:sz w:val="20"/>
          <w:szCs w:val="20"/>
        </w:rPr>
      </w:pPr>
      <w:r w:rsidRPr="00E00B85">
        <w:rPr>
          <w:rFonts w:ascii="Arial" w:hAnsi="Arial" w:cs="Arial"/>
          <w:sz w:val="20"/>
          <w:szCs w:val="20"/>
        </w:rPr>
        <w:t xml:space="preserve">zmiany treści </w:t>
      </w:r>
      <w:r w:rsidR="005B6C3B" w:rsidRPr="00E00B85">
        <w:rPr>
          <w:rFonts w:ascii="Arial" w:hAnsi="Arial" w:cs="Arial"/>
          <w:sz w:val="20"/>
          <w:szCs w:val="20"/>
        </w:rPr>
        <w:t>porozumienia</w:t>
      </w:r>
      <w:r w:rsidR="002F11FE" w:rsidRPr="00E00B85">
        <w:rPr>
          <w:rFonts w:ascii="Arial" w:hAnsi="Arial" w:cs="Arial"/>
          <w:sz w:val="20"/>
          <w:szCs w:val="20"/>
        </w:rPr>
        <w:t xml:space="preserve">, z wyłączeniem § 8 ust. </w:t>
      </w:r>
      <w:r w:rsidR="005C341B" w:rsidRPr="00E00B85">
        <w:rPr>
          <w:rFonts w:ascii="Arial" w:hAnsi="Arial" w:cs="Arial"/>
          <w:sz w:val="20"/>
          <w:szCs w:val="20"/>
        </w:rPr>
        <w:t>4</w:t>
      </w:r>
      <w:r w:rsidR="00591762" w:rsidRPr="00E00B85">
        <w:rPr>
          <w:rFonts w:ascii="Arial" w:hAnsi="Arial" w:cs="Arial"/>
          <w:sz w:val="20"/>
          <w:szCs w:val="20"/>
        </w:rPr>
        <w:t xml:space="preserve"> i § 2</w:t>
      </w:r>
      <w:r w:rsidR="004D1797">
        <w:rPr>
          <w:rFonts w:ascii="Arial" w:hAnsi="Arial" w:cs="Arial"/>
          <w:sz w:val="20"/>
          <w:szCs w:val="20"/>
        </w:rPr>
        <w:t>3</w:t>
      </w:r>
      <w:r w:rsidRPr="00E00B85">
        <w:rPr>
          <w:rFonts w:ascii="Arial" w:hAnsi="Arial" w:cs="Arial"/>
          <w:sz w:val="20"/>
          <w:szCs w:val="20"/>
        </w:rPr>
        <w:t>;</w:t>
      </w:r>
    </w:p>
    <w:p w:rsidR="00456544" w:rsidRDefault="006B58F6" w:rsidP="008B4160">
      <w:pPr>
        <w:numPr>
          <w:ilvl w:val="1"/>
          <w:numId w:val="29"/>
        </w:numPr>
        <w:tabs>
          <w:tab w:val="left" w:pos="357"/>
        </w:tabs>
        <w:spacing w:after="60" w:line="240" w:lineRule="auto"/>
        <w:jc w:val="both"/>
        <w:rPr>
          <w:rFonts w:ascii="Arial" w:hAnsi="Arial" w:cs="Arial"/>
          <w:sz w:val="20"/>
          <w:szCs w:val="20"/>
        </w:rPr>
      </w:pPr>
      <w:r w:rsidRPr="00E00B85">
        <w:rPr>
          <w:rFonts w:ascii="Arial" w:hAnsi="Arial" w:cs="Arial"/>
          <w:sz w:val="20"/>
          <w:szCs w:val="20"/>
        </w:rPr>
        <w:t>kontrole na miejscu</w:t>
      </w:r>
      <w:r w:rsidR="00F5402D" w:rsidRPr="00E00B85">
        <w:rPr>
          <w:rFonts w:ascii="Arial" w:hAnsi="Arial" w:cs="Arial"/>
          <w:sz w:val="20"/>
          <w:szCs w:val="20"/>
        </w:rPr>
        <w:t xml:space="preserve"> przeprowadzane w ramach Projektu</w:t>
      </w:r>
      <w:r w:rsidR="008B4160">
        <w:rPr>
          <w:rFonts w:ascii="Arial" w:hAnsi="Arial" w:cs="Arial"/>
          <w:sz w:val="20"/>
          <w:szCs w:val="20"/>
        </w:rPr>
        <w:t>.</w:t>
      </w:r>
    </w:p>
    <w:p w:rsidR="00456544" w:rsidRDefault="00456544" w:rsidP="00456544">
      <w:pPr>
        <w:tabs>
          <w:tab w:val="left" w:pos="357"/>
        </w:tabs>
        <w:spacing w:after="60" w:line="240" w:lineRule="auto"/>
        <w:ind w:left="360"/>
        <w:jc w:val="both"/>
        <w:rPr>
          <w:rFonts w:ascii="Arial" w:hAnsi="Arial" w:cs="Arial"/>
          <w:sz w:val="20"/>
          <w:szCs w:val="20"/>
        </w:rPr>
      </w:pPr>
    </w:p>
    <w:p w:rsidR="00456544" w:rsidRDefault="00456544" w:rsidP="00456544">
      <w:pPr>
        <w:tabs>
          <w:tab w:val="left" w:pos="357"/>
        </w:tabs>
        <w:spacing w:after="60" w:line="240" w:lineRule="auto"/>
        <w:ind w:left="360"/>
        <w:jc w:val="center"/>
        <w:rPr>
          <w:rFonts w:ascii="Arial" w:hAnsi="Arial" w:cs="Arial"/>
          <w:b/>
          <w:sz w:val="20"/>
          <w:szCs w:val="20"/>
        </w:rPr>
      </w:pPr>
      <w:r w:rsidRPr="00E00B85">
        <w:rPr>
          <w:rFonts w:ascii="Arial" w:hAnsi="Arial" w:cs="Arial"/>
          <w:b/>
          <w:sz w:val="20"/>
          <w:szCs w:val="20"/>
        </w:rPr>
        <w:t>Dokumentacja Projektu</w:t>
      </w:r>
    </w:p>
    <w:p w:rsidR="00F86DEB" w:rsidRPr="00E00B85" w:rsidRDefault="00456544" w:rsidP="00456544">
      <w:pPr>
        <w:tabs>
          <w:tab w:val="left" w:pos="357"/>
        </w:tabs>
        <w:spacing w:after="60" w:line="240" w:lineRule="auto"/>
        <w:jc w:val="center"/>
        <w:rPr>
          <w:rFonts w:ascii="Arial" w:hAnsi="Arial" w:cs="Arial"/>
          <w:sz w:val="20"/>
          <w:szCs w:val="20"/>
        </w:rPr>
      </w:pPr>
      <w:r w:rsidRPr="00E00B85">
        <w:rPr>
          <w:rFonts w:ascii="Arial" w:hAnsi="Arial" w:cs="Arial"/>
          <w:sz w:val="20"/>
          <w:szCs w:val="20"/>
        </w:rPr>
        <w:t>§ 1</w:t>
      </w:r>
      <w:r w:rsidR="004D1797">
        <w:rPr>
          <w:rFonts w:ascii="Arial" w:hAnsi="Arial" w:cs="Arial"/>
          <w:sz w:val="20"/>
          <w:szCs w:val="20"/>
        </w:rPr>
        <w:t>6</w:t>
      </w:r>
      <w:r w:rsidRPr="00E00B85">
        <w:rPr>
          <w:rFonts w:ascii="Arial" w:hAnsi="Arial" w:cs="Arial"/>
          <w:sz w:val="20"/>
          <w:szCs w:val="20"/>
        </w:rPr>
        <w:t>.</w:t>
      </w:r>
    </w:p>
    <w:p w:rsidR="00456544" w:rsidRDefault="00456544" w:rsidP="00506D4A">
      <w:pPr>
        <w:numPr>
          <w:ilvl w:val="0"/>
          <w:numId w:val="4"/>
        </w:numPr>
        <w:tabs>
          <w:tab w:val="clear" w:pos="360"/>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W przypadku zlecania zadań lub ich części w ramach Projektu wykonawcy Beneficjent zobowiązuje się zapewnić wszelkie dokumenty umożliwiające weryfikację kwalifikowalności wydatków.</w:t>
      </w:r>
    </w:p>
    <w:p w:rsidR="00E6588B" w:rsidRPr="00E00B85" w:rsidRDefault="00E6588B" w:rsidP="00506D4A">
      <w:pPr>
        <w:numPr>
          <w:ilvl w:val="0"/>
          <w:numId w:val="4"/>
        </w:numPr>
        <w:tabs>
          <w:tab w:val="clear" w:pos="360"/>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 xml:space="preserve">Beneficjent zobowiąże uczestników </w:t>
      </w:r>
      <w:r w:rsidR="008B6852" w:rsidRPr="00E00B85">
        <w:rPr>
          <w:rFonts w:ascii="Arial" w:hAnsi="Arial" w:cs="Arial"/>
          <w:sz w:val="20"/>
          <w:szCs w:val="20"/>
        </w:rPr>
        <w:t xml:space="preserve">Projektu, </w:t>
      </w:r>
      <w:r w:rsidRPr="00E00B85">
        <w:rPr>
          <w:rFonts w:ascii="Arial" w:hAnsi="Arial" w:cs="Arial"/>
          <w:sz w:val="20"/>
          <w:szCs w:val="20"/>
        </w:rPr>
        <w:t>na etapie ich rekrutacji do Projektu</w:t>
      </w:r>
      <w:r w:rsidR="008B6852" w:rsidRPr="00E00B85">
        <w:rPr>
          <w:rFonts w:ascii="Arial" w:hAnsi="Arial" w:cs="Arial"/>
          <w:sz w:val="20"/>
          <w:szCs w:val="20"/>
        </w:rPr>
        <w:t>,</w:t>
      </w:r>
      <w:r w:rsidRPr="00E00B85">
        <w:rPr>
          <w:rFonts w:ascii="Arial" w:hAnsi="Arial" w:cs="Arial"/>
          <w:sz w:val="20"/>
          <w:szCs w:val="20"/>
        </w:rPr>
        <w:t xml:space="preserve"> do przekazania informacji dotyczących ich sytuacji po zakończeniu udziału w </w:t>
      </w:r>
      <w:r w:rsidR="008B6852" w:rsidRPr="00E00B85">
        <w:rPr>
          <w:rFonts w:ascii="Arial" w:hAnsi="Arial" w:cs="Arial"/>
          <w:sz w:val="20"/>
          <w:szCs w:val="20"/>
        </w:rPr>
        <w:t>P</w:t>
      </w:r>
      <w:r w:rsidRPr="00E00B85">
        <w:rPr>
          <w:rFonts w:ascii="Arial" w:hAnsi="Arial" w:cs="Arial"/>
          <w:sz w:val="20"/>
          <w:szCs w:val="20"/>
        </w:rPr>
        <w:t xml:space="preserve">rojekcie (do 4 tygodni </w:t>
      </w:r>
      <w:r w:rsidR="00B41DD0">
        <w:rPr>
          <w:rFonts w:ascii="Arial" w:hAnsi="Arial" w:cs="Arial"/>
          <w:sz w:val="20"/>
          <w:szCs w:val="20"/>
        </w:rPr>
        <w:br/>
      </w:r>
      <w:r w:rsidRPr="00E00B85">
        <w:rPr>
          <w:rFonts w:ascii="Arial" w:hAnsi="Arial" w:cs="Arial"/>
          <w:sz w:val="20"/>
          <w:szCs w:val="20"/>
        </w:rPr>
        <w:t xml:space="preserve">od zakończenia udziału) zgodnie z zakresem danych określonych w </w:t>
      </w:r>
      <w:r w:rsidRPr="00E00B85">
        <w:rPr>
          <w:rFonts w:ascii="Arial" w:hAnsi="Arial" w:cs="Arial"/>
          <w:i/>
          <w:sz w:val="20"/>
          <w:szCs w:val="20"/>
        </w:rPr>
        <w:t>Wytycznych w zakresie monitorowania</w:t>
      </w:r>
      <w:r w:rsidR="00D37AFE" w:rsidRPr="00E00B85">
        <w:rPr>
          <w:rFonts w:ascii="Arial" w:hAnsi="Arial" w:cs="Arial"/>
          <w:sz w:val="20"/>
          <w:szCs w:val="20"/>
        </w:rPr>
        <w:t xml:space="preserve"> (tzw. </w:t>
      </w:r>
      <w:r w:rsidR="0032678C" w:rsidRPr="00E00B85">
        <w:rPr>
          <w:rFonts w:ascii="Arial" w:hAnsi="Arial" w:cs="Arial"/>
          <w:sz w:val="20"/>
          <w:szCs w:val="20"/>
        </w:rPr>
        <w:t xml:space="preserve">wspólne </w:t>
      </w:r>
      <w:r w:rsidR="00D37AFE" w:rsidRPr="00E00B85">
        <w:rPr>
          <w:rFonts w:ascii="Arial" w:hAnsi="Arial" w:cs="Arial"/>
          <w:sz w:val="20"/>
          <w:szCs w:val="20"/>
        </w:rPr>
        <w:t>wskaźniki rezultatu bezpośredniego)</w:t>
      </w:r>
      <w:r w:rsidRPr="00E00B85">
        <w:rPr>
          <w:rFonts w:ascii="Arial" w:hAnsi="Arial" w:cs="Arial"/>
          <w:sz w:val="20"/>
          <w:szCs w:val="20"/>
        </w:rPr>
        <w:t>.</w:t>
      </w:r>
    </w:p>
    <w:p w:rsidR="002D7FEE" w:rsidRPr="00E00B85" w:rsidRDefault="002D7FEE" w:rsidP="00506D4A">
      <w:pPr>
        <w:numPr>
          <w:ilvl w:val="0"/>
          <w:numId w:val="4"/>
        </w:numPr>
        <w:tabs>
          <w:tab w:val="clear" w:pos="360"/>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 xml:space="preserve">Beneficjent zobowiąże </w:t>
      </w:r>
      <w:r w:rsidR="002B25B4" w:rsidRPr="00E00B85">
        <w:rPr>
          <w:rFonts w:ascii="Arial" w:hAnsi="Arial" w:cs="Arial"/>
          <w:sz w:val="20"/>
          <w:szCs w:val="20"/>
        </w:rPr>
        <w:t xml:space="preserve">uczestników </w:t>
      </w:r>
      <w:r w:rsidR="008B6852" w:rsidRPr="00E00B85">
        <w:rPr>
          <w:rFonts w:ascii="Arial" w:hAnsi="Arial" w:cs="Arial"/>
          <w:sz w:val="20"/>
          <w:szCs w:val="20"/>
        </w:rPr>
        <w:t xml:space="preserve">Projektu </w:t>
      </w:r>
      <w:r w:rsidRPr="00E00B85">
        <w:rPr>
          <w:rFonts w:ascii="Arial" w:hAnsi="Arial" w:cs="Arial"/>
          <w:sz w:val="20"/>
          <w:szCs w:val="20"/>
        </w:rPr>
        <w:t xml:space="preserve">na etapie </w:t>
      </w:r>
      <w:r w:rsidR="002B25B4" w:rsidRPr="00E00B85">
        <w:rPr>
          <w:rFonts w:ascii="Arial" w:hAnsi="Arial" w:cs="Arial"/>
          <w:sz w:val="20"/>
          <w:szCs w:val="20"/>
        </w:rPr>
        <w:t xml:space="preserve">ich rekrutacji </w:t>
      </w:r>
      <w:r w:rsidRPr="00E00B85">
        <w:rPr>
          <w:rFonts w:ascii="Arial" w:hAnsi="Arial" w:cs="Arial"/>
          <w:sz w:val="20"/>
          <w:szCs w:val="20"/>
        </w:rPr>
        <w:t>do Projektu</w:t>
      </w:r>
      <w:r w:rsidR="008B6852" w:rsidRPr="00E00B85">
        <w:rPr>
          <w:rFonts w:ascii="Arial" w:hAnsi="Arial" w:cs="Arial"/>
          <w:sz w:val="20"/>
          <w:szCs w:val="20"/>
        </w:rPr>
        <w:t>,</w:t>
      </w:r>
      <w:r w:rsidRPr="00E00B85">
        <w:rPr>
          <w:rFonts w:ascii="Arial" w:hAnsi="Arial" w:cs="Arial"/>
          <w:sz w:val="20"/>
          <w:szCs w:val="20"/>
        </w:rPr>
        <w:t xml:space="preserve"> do dostarczenia dokumentów potwierdzających osiągni</w:t>
      </w:r>
      <w:r w:rsidR="00971019" w:rsidRPr="00E00B85">
        <w:rPr>
          <w:rFonts w:ascii="Arial" w:hAnsi="Arial" w:cs="Arial"/>
          <w:sz w:val="20"/>
          <w:szCs w:val="20"/>
        </w:rPr>
        <w:t>ę</w:t>
      </w:r>
      <w:r w:rsidRPr="00E00B85">
        <w:rPr>
          <w:rFonts w:ascii="Arial" w:hAnsi="Arial" w:cs="Arial"/>
          <w:sz w:val="20"/>
          <w:szCs w:val="20"/>
        </w:rPr>
        <w:t xml:space="preserve">cie efektywności </w:t>
      </w:r>
      <w:r w:rsidR="002B25B4" w:rsidRPr="00E00B85">
        <w:rPr>
          <w:rFonts w:ascii="Arial" w:hAnsi="Arial" w:cs="Arial"/>
          <w:sz w:val="20"/>
          <w:szCs w:val="20"/>
        </w:rPr>
        <w:t xml:space="preserve">zatrudnieniowej lub </w:t>
      </w:r>
      <w:r w:rsidRPr="00E00B85">
        <w:rPr>
          <w:rFonts w:ascii="Arial" w:hAnsi="Arial" w:cs="Arial"/>
          <w:sz w:val="20"/>
          <w:szCs w:val="20"/>
        </w:rPr>
        <w:t xml:space="preserve">społeczno-zatrudnieniowej po zakończeniu udziału w </w:t>
      </w:r>
      <w:r w:rsidR="002B25B4" w:rsidRPr="00E00B85">
        <w:rPr>
          <w:rFonts w:ascii="Arial" w:hAnsi="Arial" w:cs="Arial"/>
          <w:sz w:val="20"/>
          <w:szCs w:val="20"/>
        </w:rPr>
        <w:t>P</w:t>
      </w:r>
      <w:r w:rsidRPr="00E00B85">
        <w:rPr>
          <w:rFonts w:ascii="Arial" w:hAnsi="Arial" w:cs="Arial"/>
          <w:sz w:val="20"/>
          <w:szCs w:val="20"/>
        </w:rPr>
        <w:t>rojekcie</w:t>
      </w:r>
      <w:r w:rsidR="00E6588B" w:rsidRPr="00E00B85">
        <w:rPr>
          <w:rFonts w:ascii="Arial" w:hAnsi="Arial" w:cs="Arial"/>
          <w:sz w:val="20"/>
          <w:szCs w:val="20"/>
        </w:rPr>
        <w:t xml:space="preserve"> (do 3 miesięcy od zakończenia udziału)</w:t>
      </w:r>
      <w:r w:rsidR="002B25B4" w:rsidRPr="00E00B85">
        <w:rPr>
          <w:rFonts w:ascii="Arial" w:hAnsi="Arial" w:cs="Arial"/>
          <w:sz w:val="20"/>
          <w:szCs w:val="20"/>
        </w:rPr>
        <w:t>.</w:t>
      </w:r>
      <w:r w:rsidR="002B25B4" w:rsidRPr="00E00B85">
        <w:rPr>
          <w:rStyle w:val="Odwoanieprzypisudolnego"/>
          <w:rFonts w:ascii="Arial" w:hAnsi="Arial" w:cs="Arial"/>
          <w:sz w:val="20"/>
          <w:szCs w:val="20"/>
        </w:rPr>
        <w:footnoteReference w:id="46"/>
      </w:r>
    </w:p>
    <w:p w:rsidR="00477CE5" w:rsidRPr="00E00B85" w:rsidRDefault="009D490C" w:rsidP="00506D4A">
      <w:pPr>
        <w:numPr>
          <w:ilvl w:val="0"/>
          <w:numId w:val="4"/>
        </w:numPr>
        <w:tabs>
          <w:tab w:val="clear" w:pos="360"/>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 xml:space="preserve">Beneficjent zobowiązuje się do przechowywania dokumentacji związanej z realizacją Projektu </w:t>
      </w:r>
      <w:r w:rsidRPr="00E00B85">
        <w:rPr>
          <w:rFonts w:ascii="Arial" w:hAnsi="Arial" w:cs="Arial"/>
          <w:sz w:val="20"/>
          <w:szCs w:val="20"/>
        </w:rPr>
        <w:br/>
      </w:r>
      <w:r w:rsidR="000E1A8D" w:rsidRPr="00E00B85">
        <w:rPr>
          <w:rFonts w:ascii="Arial" w:hAnsi="Arial" w:cs="Arial"/>
          <w:sz w:val="20"/>
          <w:szCs w:val="20"/>
        </w:rPr>
        <w:t xml:space="preserve">przez okres </w:t>
      </w:r>
      <w:r w:rsidR="00C578A7" w:rsidRPr="00E00B85">
        <w:rPr>
          <w:rFonts w:ascii="Arial" w:hAnsi="Arial" w:cs="Arial"/>
          <w:sz w:val="20"/>
          <w:szCs w:val="20"/>
        </w:rPr>
        <w:t>2</w:t>
      </w:r>
      <w:r w:rsidR="0042175A" w:rsidRPr="00E00B85">
        <w:rPr>
          <w:rFonts w:ascii="Arial" w:hAnsi="Arial" w:cs="Arial"/>
          <w:sz w:val="20"/>
          <w:szCs w:val="20"/>
        </w:rPr>
        <w:t xml:space="preserve"> lat od dnia 31 grudnia </w:t>
      </w:r>
      <w:r w:rsidR="005B2AAD" w:rsidRPr="00E00B85">
        <w:rPr>
          <w:rFonts w:ascii="Arial" w:hAnsi="Arial" w:cs="Arial"/>
          <w:sz w:val="20"/>
          <w:szCs w:val="20"/>
        </w:rPr>
        <w:t xml:space="preserve">roku </w:t>
      </w:r>
      <w:r w:rsidR="0042175A" w:rsidRPr="00E00B85">
        <w:rPr>
          <w:rFonts w:ascii="Arial" w:hAnsi="Arial" w:cs="Arial"/>
          <w:sz w:val="20"/>
          <w:szCs w:val="20"/>
        </w:rPr>
        <w:t xml:space="preserve">następującego po złożeniu </w:t>
      </w:r>
      <w:r w:rsidR="00006CB1" w:rsidRPr="00E00B85">
        <w:rPr>
          <w:rFonts w:ascii="Arial" w:hAnsi="Arial" w:cs="Arial"/>
          <w:sz w:val="20"/>
          <w:szCs w:val="20"/>
        </w:rPr>
        <w:t xml:space="preserve">do Komisji Europejskiej </w:t>
      </w:r>
      <w:r w:rsidR="0042175A" w:rsidRPr="00E00B85">
        <w:rPr>
          <w:rFonts w:ascii="Arial" w:hAnsi="Arial" w:cs="Arial"/>
          <w:sz w:val="20"/>
          <w:szCs w:val="20"/>
        </w:rPr>
        <w:t>zestawienia wydatków, w którym ujęto ostateczne wydatki dotyczące zakoń</w:t>
      </w:r>
      <w:r w:rsidR="00006CB1" w:rsidRPr="00E00B85">
        <w:rPr>
          <w:rFonts w:ascii="Arial" w:hAnsi="Arial" w:cs="Arial"/>
          <w:sz w:val="20"/>
          <w:szCs w:val="20"/>
        </w:rPr>
        <w:t>czonego Projektu.</w:t>
      </w:r>
      <w:r w:rsidR="00477CE5" w:rsidRPr="00E00B85">
        <w:rPr>
          <w:rFonts w:ascii="Arial" w:hAnsi="Arial" w:cs="Arial"/>
          <w:sz w:val="20"/>
          <w:szCs w:val="20"/>
        </w:rPr>
        <w:t xml:space="preserve"> </w:t>
      </w:r>
      <w:r w:rsidR="00006CB1" w:rsidRPr="00E00B85">
        <w:rPr>
          <w:rFonts w:ascii="Arial" w:hAnsi="Arial" w:cs="Arial"/>
          <w:sz w:val="20"/>
          <w:szCs w:val="20"/>
        </w:rPr>
        <w:t xml:space="preserve"> </w:t>
      </w:r>
      <w:r w:rsidR="00D27EF3" w:rsidRPr="00E00B85">
        <w:rPr>
          <w:rFonts w:ascii="Arial" w:hAnsi="Arial" w:cs="Arial"/>
          <w:sz w:val="20"/>
          <w:szCs w:val="20"/>
        </w:rPr>
        <w:t>Instytucja Pośrednicząca</w:t>
      </w:r>
      <w:r w:rsidR="00006CB1" w:rsidRPr="00E00B85">
        <w:rPr>
          <w:rFonts w:ascii="Arial" w:hAnsi="Arial" w:cs="Arial"/>
          <w:sz w:val="20"/>
          <w:szCs w:val="20"/>
        </w:rPr>
        <w:t xml:space="preserve"> informuje Beneficjent</w:t>
      </w:r>
      <w:r w:rsidR="0071617A" w:rsidRPr="00E00B85">
        <w:rPr>
          <w:rFonts w:ascii="Arial" w:hAnsi="Arial" w:cs="Arial"/>
          <w:sz w:val="20"/>
          <w:szCs w:val="20"/>
        </w:rPr>
        <w:t>a</w:t>
      </w:r>
      <w:r w:rsidR="00006CB1" w:rsidRPr="00E00B85">
        <w:rPr>
          <w:rFonts w:ascii="Arial" w:hAnsi="Arial" w:cs="Arial"/>
          <w:sz w:val="20"/>
          <w:szCs w:val="20"/>
        </w:rPr>
        <w:t xml:space="preserve"> o dacie rozpoczęcia okresu, o którym mowa </w:t>
      </w:r>
      <w:r w:rsidR="00592BC0" w:rsidRPr="00E00B85">
        <w:rPr>
          <w:rFonts w:ascii="Arial" w:hAnsi="Arial" w:cs="Arial"/>
          <w:sz w:val="20"/>
          <w:szCs w:val="20"/>
        </w:rPr>
        <w:br/>
      </w:r>
      <w:r w:rsidR="00006CB1" w:rsidRPr="00E00B85">
        <w:rPr>
          <w:rFonts w:ascii="Arial" w:hAnsi="Arial" w:cs="Arial"/>
          <w:sz w:val="20"/>
          <w:szCs w:val="20"/>
        </w:rPr>
        <w:t>w zdaniu pierwszym. Okres, o którym mowa w zdaniu pierwszym</w:t>
      </w:r>
      <w:r w:rsidR="00F01FA5" w:rsidRPr="00E00B85">
        <w:rPr>
          <w:rFonts w:ascii="Arial" w:hAnsi="Arial" w:cs="Arial"/>
          <w:sz w:val="20"/>
          <w:szCs w:val="20"/>
        </w:rPr>
        <w:t>,</w:t>
      </w:r>
      <w:r w:rsidR="00006CB1" w:rsidRPr="00E00B85">
        <w:rPr>
          <w:rFonts w:ascii="Arial" w:hAnsi="Arial" w:cs="Arial"/>
          <w:sz w:val="20"/>
          <w:szCs w:val="20"/>
        </w:rPr>
        <w:t xml:space="preserve"> zostaje przerwany w przypadku wszczęcia postępowania </w:t>
      </w:r>
      <w:r w:rsidR="00F01FA5" w:rsidRPr="00E00B85">
        <w:rPr>
          <w:rFonts w:ascii="Arial" w:hAnsi="Arial" w:cs="Arial"/>
          <w:sz w:val="20"/>
          <w:szCs w:val="20"/>
        </w:rPr>
        <w:t xml:space="preserve">administracyjnego lub sądowego dotyczącego wydatków rozliczonych </w:t>
      </w:r>
      <w:r w:rsidR="00592BC0" w:rsidRPr="00E00B85">
        <w:rPr>
          <w:rFonts w:ascii="Arial" w:hAnsi="Arial" w:cs="Arial"/>
          <w:sz w:val="20"/>
          <w:szCs w:val="20"/>
        </w:rPr>
        <w:br/>
      </w:r>
      <w:r w:rsidR="00F01FA5" w:rsidRPr="00E00B85">
        <w:rPr>
          <w:rFonts w:ascii="Arial" w:hAnsi="Arial" w:cs="Arial"/>
          <w:sz w:val="20"/>
          <w:szCs w:val="20"/>
        </w:rPr>
        <w:t>w Projekcie</w:t>
      </w:r>
      <w:r w:rsidR="00006CB1" w:rsidRPr="00E00B85">
        <w:rPr>
          <w:rFonts w:ascii="Arial" w:hAnsi="Arial" w:cs="Arial"/>
          <w:sz w:val="20"/>
          <w:szCs w:val="20"/>
        </w:rPr>
        <w:t xml:space="preserve"> albo na należycie uzasadniony wniosek Komisji Europejskiej</w:t>
      </w:r>
      <w:r w:rsidR="00442F0A" w:rsidRPr="00E00B85">
        <w:rPr>
          <w:rFonts w:ascii="Arial" w:hAnsi="Arial" w:cs="Arial"/>
          <w:sz w:val="20"/>
          <w:szCs w:val="20"/>
        </w:rPr>
        <w:t>, o czym Beneficjent jest informowany pisemnie</w:t>
      </w:r>
      <w:r w:rsidR="00477CE5" w:rsidRPr="00E00B85">
        <w:rPr>
          <w:rFonts w:ascii="Arial" w:hAnsi="Arial" w:cs="Arial"/>
          <w:sz w:val="20"/>
          <w:szCs w:val="20"/>
        </w:rPr>
        <w:t>.</w:t>
      </w:r>
      <w:r w:rsidR="00657353" w:rsidRPr="00E00B85">
        <w:rPr>
          <w:rFonts w:ascii="Arial" w:hAnsi="Arial" w:cs="Arial"/>
          <w:sz w:val="20"/>
          <w:szCs w:val="20"/>
        </w:rPr>
        <w:t xml:space="preserve"> Dokumenty dotyczące</w:t>
      </w:r>
      <w:r w:rsidR="00337395">
        <w:rPr>
          <w:rFonts w:ascii="Arial" w:hAnsi="Arial" w:cs="Arial"/>
          <w:sz w:val="20"/>
          <w:szCs w:val="20"/>
        </w:rPr>
        <w:t xml:space="preserve"> pomocy</w:t>
      </w:r>
      <w:r w:rsidR="0044282F" w:rsidRPr="00E00B85">
        <w:rPr>
          <w:rFonts w:ascii="Arial" w:hAnsi="Arial" w:cs="Arial"/>
          <w:sz w:val="20"/>
          <w:szCs w:val="20"/>
        </w:rPr>
        <w:t xml:space="preserve"> de minimis i</w:t>
      </w:r>
      <w:r w:rsidR="00657353" w:rsidRPr="00E00B85">
        <w:rPr>
          <w:rFonts w:ascii="Arial" w:hAnsi="Arial" w:cs="Arial"/>
          <w:sz w:val="20"/>
          <w:szCs w:val="20"/>
        </w:rPr>
        <w:t xml:space="preserve"> pomocy publicznej udzielanej przedsiębiorcom Beneficjent zobowiązuje się przechowywać przez 10 lat, licząc od dnia jej przyznania, o ile Projekt dotyczy pomocy publicznej.</w:t>
      </w:r>
      <w:r w:rsidR="00003830" w:rsidRPr="00E00B85">
        <w:rPr>
          <w:rFonts w:ascii="Arial" w:hAnsi="Arial" w:cs="Arial"/>
          <w:sz w:val="20"/>
          <w:szCs w:val="20"/>
        </w:rPr>
        <w:t xml:space="preserve"> Nadto termin o którym mowa w zdaniu pierwszym może zostać przedłużony w przypadku powiadomienia Instytucji Pośredniczącej przez Instytucję Zarządzającą nie później niż 3 miesiące przed upływem tego terminu</w:t>
      </w:r>
      <w:r w:rsidR="00C578A7" w:rsidRPr="00E00B85">
        <w:rPr>
          <w:rFonts w:ascii="Arial" w:hAnsi="Arial" w:cs="Arial"/>
          <w:sz w:val="20"/>
          <w:szCs w:val="20"/>
        </w:rPr>
        <w:t>.</w:t>
      </w:r>
    </w:p>
    <w:p w:rsidR="009D490C" w:rsidRPr="00E00B85" w:rsidRDefault="00006CB1" w:rsidP="00506D4A">
      <w:pPr>
        <w:numPr>
          <w:ilvl w:val="0"/>
          <w:numId w:val="4"/>
        </w:numPr>
        <w:tabs>
          <w:tab w:val="clear" w:pos="360"/>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Beneficjent przechowuje dokumentację</w:t>
      </w:r>
      <w:r w:rsidR="00442F0A" w:rsidRPr="00E00B85">
        <w:rPr>
          <w:rFonts w:ascii="Arial" w:hAnsi="Arial" w:cs="Arial"/>
          <w:sz w:val="20"/>
          <w:szCs w:val="20"/>
        </w:rPr>
        <w:t xml:space="preserve"> związaną z realizacją Projektu</w:t>
      </w:r>
      <w:r w:rsidR="009D490C" w:rsidRPr="00E00B85">
        <w:rPr>
          <w:rFonts w:ascii="Arial" w:hAnsi="Arial" w:cs="Arial"/>
          <w:sz w:val="20"/>
          <w:szCs w:val="20"/>
        </w:rPr>
        <w:t xml:space="preserve"> w sposób zapewniający dostępność, poufność i bezpieczeństwo, oraz </w:t>
      </w:r>
      <w:r w:rsidR="00442F0A" w:rsidRPr="00E00B85">
        <w:rPr>
          <w:rFonts w:ascii="Arial" w:hAnsi="Arial" w:cs="Arial"/>
          <w:sz w:val="20"/>
          <w:szCs w:val="20"/>
        </w:rPr>
        <w:t xml:space="preserve">jest zobowiązany </w:t>
      </w:r>
      <w:r w:rsidR="009D490C" w:rsidRPr="00E00B85">
        <w:rPr>
          <w:rFonts w:ascii="Arial" w:hAnsi="Arial" w:cs="Arial"/>
          <w:sz w:val="20"/>
          <w:szCs w:val="20"/>
        </w:rPr>
        <w:t xml:space="preserve">do </w:t>
      </w:r>
      <w:r w:rsidR="00442F0A" w:rsidRPr="00E00B85">
        <w:rPr>
          <w:rFonts w:ascii="Arial" w:hAnsi="Arial" w:cs="Arial"/>
          <w:sz w:val="20"/>
          <w:szCs w:val="20"/>
        </w:rPr>
        <w:t>po</w:t>
      </w:r>
      <w:r w:rsidR="009D490C" w:rsidRPr="00E00B85">
        <w:rPr>
          <w:rFonts w:ascii="Arial" w:hAnsi="Arial" w:cs="Arial"/>
          <w:sz w:val="20"/>
          <w:szCs w:val="20"/>
        </w:rPr>
        <w:t xml:space="preserve">informowania </w:t>
      </w:r>
      <w:r w:rsidR="00EF202B" w:rsidRPr="00E00B85">
        <w:rPr>
          <w:rFonts w:ascii="Arial" w:hAnsi="Arial" w:cs="Arial"/>
          <w:sz w:val="20"/>
          <w:szCs w:val="20"/>
        </w:rPr>
        <w:t>Instytucji Pośredniczącej</w:t>
      </w:r>
      <w:r w:rsidR="009D490C" w:rsidRPr="00E00B85">
        <w:rPr>
          <w:rFonts w:ascii="Arial" w:hAnsi="Arial" w:cs="Arial"/>
          <w:sz w:val="20"/>
          <w:szCs w:val="20"/>
        </w:rPr>
        <w:t xml:space="preserve"> o miejscu </w:t>
      </w:r>
      <w:r w:rsidR="00442F0A" w:rsidRPr="00E00B85">
        <w:rPr>
          <w:rFonts w:ascii="Arial" w:hAnsi="Arial" w:cs="Arial"/>
          <w:sz w:val="20"/>
          <w:szCs w:val="20"/>
        </w:rPr>
        <w:t xml:space="preserve">jej </w:t>
      </w:r>
      <w:r w:rsidR="009D490C" w:rsidRPr="00E00B85">
        <w:rPr>
          <w:rFonts w:ascii="Arial" w:hAnsi="Arial" w:cs="Arial"/>
          <w:sz w:val="20"/>
          <w:szCs w:val="20"/>
        </w:rPr>
        <w:t>archiwizacji</w:t>
      </w:r>
      <w:r w:rsidR="006622FD" w:rsidRPr="00E00B85">
        <w:rPr>
          <w:rFonts w:ascii="Arial" w:hAnsi="Arial" w:cs="Arial"/>
          <w:sz w:val="20"/>
          <w:szCs w:val="20"/>
        </w:rPr>
        <w:t xml:space="preserve"> w terminie 5 dni roboczych od dnia podpisania </w:t>
      </w:r>
      <w:r w:rsidR="005B6C3B" w:rsidRPr="00E00B85">
        <w:rPr>
          <w:rFonts w:ascii="Arial" w:hAnsi="Arial" w:cs="Arial"/>
          <w:sz w:val="20"/>
          <w:szCs w:val="20"/>
        </w:rPr>
        <w:t>porozumienia</w:t>
      </w:r>
      <w:r w:rsidR="00C2477E" w:rsidRPr="00E00B85">
        <w:rPr>
          <w:rFonts w:ascii="Arial" w:hAnsi="Arial" w:cs="Arial"/>
          <w:sz w:val="20"/>
          <w:szCs w:val="20"/>
        </w:rPr>
        <w:t>, o ile dokumentacja jest przechowywana poza jego siedzibą</w:t>
      </w:r>
      <w:r w:rsidR="009D490C" w:rsidRPr="00E00B85">
        <w:rPr>
          <w:rFonts w:ascii="Arial" w:hAnsi="Arial" w:cs="Arial"/>
          <w:sz w:val="20"/>
          <w:szCs w:val="20"/>
        </w:rPr>
        <w:t>.</w:t>
      </w:r>
    </w:p>
    <w:p w:rsidR="009D490C" w:rsidRPr="00E00B85" w:rsidRDefault="009D490C" w:rsidP="00506D4A">
      <w:pPr>
        <w:numPr>
          <w:ilvl w:val="0"/>
          <w:numId w:val="4"/>
        </w:numPr>
        <w:tabs>
          <w:tab w:val="clear" w:pos="360"/>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 xml:space="preserve">W przypadku zmiany miejsca archiwizacji dokumentów oraz w przypadku zawieszenia lub zaprzestania przez Beneficjenta działalności </w:t>
      </w:r>
      <w:r w:rsidR="00C2477E" w:rsidRPr="00E00B85">
        <w:rPr>
          <w:rFonts w:ascii="Arial" w:hAnsi="Arial" w:cs="Arial"/>
          <w:sz w:val="20"/>
          <w:szCs w:val="20"/>
        </w:rPr>
        <w:t>w okresie</w:t>
      </w:r>
      <w:r w:rsidRPr="00E00B85">
        <w:rPr>
          <w:rFonts w:ascii="Arial" w:hAnsi="Arial" w:cs="Arial"/>
          <w:sz w:val="20"/>
          <w:szCs w:val="20"/>
        </w:rPr>
        <w:t xml:space="preserve">, o którym mowa w ust. </w:t>
      </w:r>
      <w:r w:rsidR="00566940" w:rsidRPr="00E00B85">
        <w:rPr>
          <w:rFonts w:ascii="Arial" w:hAnsi="Arial" w:cs="Arial"/>
          <w:sz w:val="20"/>
          <w:szCs w:val="20"/>
        </w:rPr>
        <w:t>4</w:t>
      </w:r>
      <w:r w:rsidRPr="00E00B85">
        <w:rPr>
          <w:rFonts w:ascii="Arial" w:hAnsi="Arial" w:cs="Arial"/>
          <w:sz w:val="20"/>
          <w:szCs w:val="20"/>
        </w:rPr>
        <w:t xml:space="preserve">, Beneficjent zobowiązuje się </w:t>
      </w:r>
      <w:r w:rsidR="006F3AF8" w:rsidRPr="00E00B85">
        <w:rPr>
          <w:rFonts w:ascii="Arial" w:hAnsi="Arial" w:cs="Arial"/>
          <w:sz w:val="20"/>
          <w:szCs w:val="20"/>
        </w:rPr>
        <w:t xml:space="preserve">niezwłocznie, na </w:t>
      </w:r>
      <w:r w:rsidRPr="00E00B85">
        <w:rPr>
          <w:rFonts w:ascii="Arial" w:hAnsi="Arial" w:cs="Arial"/>
          <w:sz w:val="20"/>
          <w:szCs w:val="20"/>
        </w:rPr>
        <w:t>pi</w:t>
      </w:r>
      <w:r w:rsidR="006F3AF8" w:rsidRPr="00E00B85">
        <w:rPr>
          <w:rFonts w:ascii="Arial" w:hAnsi="Arial" w:cs="Arial"/>
          <w:sz w:val="20"/>
          <w:szCs w:val="20"/>
        </w:rPr>
        <w:t>śmie</w:t>
      </w:r>
      <w:r w:rsidRPr="00E00B85">
        <w:rPr>
          <w:rFonts w:ascii="Arial" w:hAnsi="Arial" w:cs="Arial"/>
          <w:sz w:val="20"/>
          <w:szCs w:val="20"/>
        </w:rPr>
        <w:t xml:space="preserve"> poinformować </w:t>
      </w:r>
      <w:r w:rsidR="00EF202B" w:rsidRPr="00E00B85">
        <w:rPr>
          <w:rFonts w:ascii="Arial" w:hAnsi="Arial" w:cs="Arial"/>
          <w:sz w:val="20"/>
          <w:szCs w:val="20"/>
        </w:rPr>
        <w:t>Instytucję Pośredniczącą</w:t>
      </w:r>
      <w:r w:rsidRPr="00E00B85">
        <w:rPr>
          <w:rFonts w:ascii="Arial" w:hAnsi="Arial" w:cs="Arial"/>
          <w:sz w:val="20"/>
          <w:szCs w:val="20"/>
        </w:rPr>
        <w:t xml:space="preserve"> o miejscu archiwizacji dokumentów związanych z realizowanym Projektem. </w:t>
      </w:r>
    </w:p>
    <w:p w:rsidR="00780241" w:rsidRPr="00E00B85" w:rsidRDefault="00780241" w:rsidP="00506D4A">
      <w:pPr>
        <w:numPr>
          <w:ilvl w:val="0"/>
          <w:numId w:val="4"/>
        </w:numPr>
        <w:tabs>
          <w:tab w:val="clear" w:pos="360"/>
          <w:tab w:val="num" w:pos="284"/>
        </w:tabs>
        <w:spacing w:after="60" w:line="240" w:lineRule="auto"/>
        <w:ind w:left="284" w:hanging="284"/>
        <w:jc w:val="both"/>
        <w:rPr>
          <w:rFonts w:ascii="Arial" w:hAnsi="Arial" w:cs="Arial"/>
          <w:i/>
          <w:sz w:val="20"/>
          <w:szCs w:val="20"/>
        </w:rPr>
      </w:pPr>
      <w:r w:rsidRPr="00E00B85">
        <w:rPr>
          <w:rFonts w:ascii="Arial" w:hAnsi="Arial" w:cs="Arial"/>
          <w:i/>
          <w:sz w:val="20"/>
          <w:szCs w:val="20"/>
        </w:rPr>
        <w:t>Postanowienia ust. 1</w:t>
      </w:r>
      <w:r w:rsidR="006622FD" w:rsidRPr="00E00B85">
        <w:rPr>
          <w:rFonts w:ascii="Arial" w:hAnsi="Arial" w:cs="Arial"/>
          <w:i/>
          <w:sz w:val="20"/>
          <w:szCs w:val="20"/>
        </w:rPr>
        <w:t>-</w:t>
      </w:r>
      <w:r w:rsidR="00026336" w:rsidRPr="00E00B85">
        <w:rPr>
          <w:rFonts w:ascii="Arial" w:hAnsi="Arial" w:cs="Arial"/>
          <w:i/>
          <w:sz w:val="20"/>
          <w:szCs w:val="20"/>
        </w:rPr>
        <w:t>6</w:t>
      </w:r>
      <w:r w:rsidRPr="00E00B85">
        <w:rPr>
          <w:rFonts w:ascii="Arial" w:hAnsi="Arial" w:cs="Arial"/>
          <w:i/>
          <w:sz w:val="20"/>
          <w:szCs w:val="20"/>
        </w:rPr>
        <w:t xml:space="preserve"> stosuje się </w:t>
      </w:r>
      <w:r w:rsidR="006622FD" w:rsidRPr="00E00B85">
        <w:rPr>
          <w:rFonts w:ascii="Arial" w:hAnsi="Arial" w:cs="Arial"/>
          <w:i/>
          <w:sz w:val="20"/>
          <w:szCs w:val="20"/>
        </w:rPr>
        <w:t>odpowiednio</w:t>
      </w:r>
      <w:r w:rsidRPr="00E00B85">
        <w:rPr>
          <w:rFonts w:ascii="Arial" w:hAnsi="Arial" w:cs="Arial"/>
          <w:i/>
          <w:sz w:val="20"/>
          <w:szCs w:val="20"/>
        </w:rPr>
        <w:t xml:space="preserve"> do Partnerów</w:t>
      </w:r>
      <w:r w:rsidR="006622FD" w:rsidRPr="00E00B85">
        <w:rPr>
          <w:rFonts w:ascii="Arial" w:hAnsi="Arial" w:cs="Arial"/>
          <w:i/>
          <w:sz w:val="20"/>
          <w:szCs w:val="20"/>
        </w:rPr>
        <w:t xml:space="preserve">, z zastrzeżeniem, że obowiązek informowania o miejscu przechowywania </w:t>
      </w:r>
      <w:r w:rsidR="002D35B6" w:rsidRPr="00E00B85">
        <w:rPr>
          <w:rFonts w:ascii="Arial" w:hAnsi="Arial" w:cs="Arial"/>
          <w:i/>
          <w:sz w:val="20"/>
          <w:szCs w:val="20"/>
        </w:rPr>
        <w:t xml:space="preserve">całej </w:t>
      </w:r>
      <w:r w:rsidR="006622FD" w:rsidRPr="00E00B85">
        <w:rPr>
          <w:rFonts w:ascii="Arial" w:hAnsi="Arial" w:cs="Arial"/>
          <w:i/>
          <w:sz w:val="20"/>
          <w:szCs w:val="20"/>
        </w:rPr>
        <w:t xml:space="preserve">dokumentacji </w:t>
      </w:r>
      <w:r w:rsidR="002D35B6" w:rsidRPr="00E00B85">
        <w:rPr>
          <w:rFonts w:ascii="Arial" w:hAnsi="Arial" w:cs="Arial"/>
          <w:i/>
          <w:sz w:val="20"/>
          <w:szCs w:val="20"/>
        </w:rPr>
        <w:t>Projektu, w tym gromadzonej przez Partnerów dotyczy wyłącznie Beneficjenta</w:t>
      </w:r>
      <w:r w:rsidRPr="00E00B85">
        <w:rPr>
          <w:rFonts w:ascii="Arial" w:hAnsi="Arial" w:cs="Arial"/>
          <w:i/>
          <w:sz w:val="20"/>
          <w:szCs w:val="20"/>
        </w:rPr>
        <w:t>.</w:t>
      </w:r>
      <w:r w:rsidRPr="00E00B85">
        <w:rPr>
          <w:rStyle w:val="Odwoanieprzypisudolnego"/>
          <w:rFonts w:ascii="Arial" w:hAnsi="Arial" w:cs="Arial"/>
          <w:i/>
          <w:sz w:val="20"/>
          <w:szCs w:val="20"/>
        </w:rPr>
        <w:footnoteReference w:id="47"/>
      </w:r>
    </w:p>
    <w:p w:rsidR="00A23C57" w:rsidRPr="00E00B85" w:rsidRDefault="00A23C57" w:rsidP="00506D4A">
      <w:pPr>
        <w:spacing w:after="60" w:line="240" w:lineRule="auto"/>
        <w:jc w:val="center"/>
        <w:rPr>
          <w:rFonts w:ascii="Arial" w:hAnsi="Arial" w:cs="Arial"/>
          <w:b/>
          <w:sz w:val="20"/>
          <w:szCs w:val="20"/>
        </w:rPr>
      </w:pPr>
    </w:p>
    <w:p w:rsidR="009D490C" w:rsidRPr="00E00B85" w:rsidRDefault="00A23C57" w:rsidP="00506D4A">
      <w:pPr>
        <w:keepNext/>
        <w:spacing w:after="60" w:line="240" w:lineRule="auto"/>
        <w:jc w:val="center"/>
        <w:rPr>
          <w:rFonts w:ascii="Arial" w:hAnsi="Arial" w:cs="Arial"/>
          <w:b/>
          <w:sz w:val="20"/>
          <w:szCs w:val="20"/>
        </w:rPr>
      </w:pPr>
      <w:r w:rsidRPr="00E00B85">
        <w:rPr>
          <w:rFonts w:ascii="Arial" w:hAnsi="Arial" w:cs="Arial"/>
          <w:b/>
          <w:sz w:val="20"/>
          <w:szCs w:val="20"/>
        </w:rPr>
        <w:t>Kontrola</w:t>
      </w:r>
      <w:r w:rsidR="008416E1" w:rsidRPr="00E00B85">
        <w:rPr>
          <w:rFonts w:ascii="Arial" w:hAnsi="Arial" w:cs="Arial"/>
          <w:b/>
          <w:sz w:val="20"/>
          <w:szCs w:val="20"/>
        </w:rPr>
        <w:t xml:space="preserve"> i przekazywanie informacji</w:t>
      </w:r>
    </w:p>
    <w:p w:rsidR="009D490C" w:rsidRPr="00E00B85" w:rsidRDefault="009D490C" w:rsidP="00506D4A">
      <w:pPr>
        <w:keepNext/>
        <w:spacing w:after="60" w:line="240" w:lineRule="auto"/>
        <w:jc w:val="center"/>
        <w:rPr>
          <w:rFonts w:ascii="Arial" w:hAnsi="Arial" w:cs="Arial"/>
          <w:sz w:val="20"/>
          <w:szCs w:val="20"/>
        </w:rPr>
      </w:pPr>
      <w:r w:rsidRPr="00E00B85">
        <w:rPr>
          <w:rFonts w:ascii="Arial" w:hAnsi="Arial" w:cs="Arial"/>
          <w:sz w:val="20"/>
          <w:szCs w:val="20"/>
        </w:rPr>
        <w:t>§ 1</w:t>
      </w:r>
      <w:r w:rsidR="004D1797">
        <w:rPr>
          <w:rFonts w:ascii="Arial" w:hAnsi="Arial" w:cs="Arial"/>
          <w:sz w:val="20"/>
          <w:szCs w:val="20"/>
        </w:rPr>
        <w:t>7</w:t>
      </w:r>
      <w:r w:rsidRPr="00E00B85">
        <w:rPr>
          <w:rFonts w:ascii="Arial" w:hAnsi="Arial" w:cs="Arial"/>
          <w:sz w:val="20"/>
          <w:szCs w:val="20"/>
        </w:rPr>
        <w:t>.</w:t>
      </w:r>
    </w:p>
    <w:p w:rsidR="009D490C" w:rsidRPr="00E00B85" w:rsidRDefault="009D490C" w:rsidP="00506D4A">
      <w:pPr>
        <w:keepNext/>
        <w:numPr>
          <w:ilvl w:val="0"/>
          <w:numId w:val="3"/>
        </w:numPr>
        <w:tabs>
          <w:tab w:val="clear" w:pos="360"/>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Beneficjent zobowiązuje się poddać kontroli</w:t>
      </w:r>
      <w:r w:rsidR="00EA2E81" w:rsidRPr="00E00B85">
        <w:rPr>
          <w:rStyle w:val="Odwoanieprzypisudolnego"/>
          <w:rFonts w:ascii="Arial" w:hAnsi="Arial" w:cs="Arial"/>
          <w:sz w:val="20"/>
          <w:szCs w:val="20"/>
        </w:rPr>
        <w:footnoteReference w:id="48"/>
      </w:r>
      <w:r w:rsidRPr="00E00B85">
        <w:rPr>
          <w:rFonts w:ascii="Arial" w:hAnsi="Arial" w:cs="Arial"/>
          <w:sz w:val="20"/>
          <w:szCs w:val="20"/>
        </w:rPr>
        <w:t xml:space="preserve"> dokonywanej przez </w:t>
      </w:r>
      <w:r w:rsidR="00EF202B" w:rsidRPr="00E00B85">
        <w:rPr>
          <w:rFonts w:ascii="Arial" w:hAnsi="Arial" w:cs="Arial"/>
          <w:sz w:val="20"/>
          <w:szCs w:val="20"/>
        </w:rPr>
        <w:t>Instytucję Pośredniczącą</w:t>
      </w:r>
      <w:r w:rsidRPr="00E00B85">
        <w:rPr>
          <w:rFonts w:ascii="Arial" w:hAnsi="Arial" w:cs="Arial"/>
          <w:sz w:val="20"/>
          <w:szCs w:val="20"/>
        </w:rPr>
        <w:t xml:space="preserve"> oraz inne uprawnione podmioty w zakresie prawidłowości realizacji Projektu. </w:t>
      </w:r>
    </w:p>
    <w:p w:rsidR="009D490C" w:rsidRPr="00E00B85" w:rsidRDefault="009D490C" w:rsidP="00506D4A">
      <w:pPr>
        <w:numPr>
          <w:ilvl w:val="0"/>
          <w:numId w:val="3"/>
        </w:numPr>
        <w:tabs>
          <w:tab w:val="clear" w:pos="360"/>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 xml:space="preserve">Kontrola może zostać przeprowadzona zarówno w siedzibie Beneficjenta, </w:t>
      </w:r>
      <w:r w:rsidRPr="00E00B85">
        <w:rPr>
          <w:rFonts w:ascii="Arial" w:hAnsi="Arial" w:cs="Arial"/>
          <w:i/>
          <w:sz w:val="20"/>
          <w:szCs w:val="20"/>
        </w:rPr>
        <w:t>w siedzibie podmiotu,</w:t>
      </w:r>
      <w:r w:rsidRPr="00E00B85">
        <w:rPr>
          <w:rFonts w:ascii="Arial" w:hAnsi="Arial" w:cs="Arial"/>
          <w:i/>
          <w:sz w:val="20"/>
          <w:szCs w:val="20"/>
        </w:rPr>
        <w:br/>
        <w:t xml:space="preserve">o którym mowa w § </w:t>
      </w:r>
      <w:r w:rsidR="00442F0A" w:rsidRPr="00E00B85">
        <w:rPr>
          <w:rFonts w:ascii="Arial" w:hAnsi="Arial" w:cs="Arial"/>
          <w:i/>
          <w:sz w:val="20"/>
          <w:szCs w:val="20"/>
        </w:rPr>
        <w:t>4</w:t>
      </w:r>
      <w:r w:rsidRPr="00E00B85">
        <w:rPr>
          <w:rFonts w:ascii="Arial" w:hAnsi="Arial" w:cs="Arial"/>
          <w:i/>
          <w:sz w:val="20"/>
          <w:szCs w:val="20"/>
        </w:rPr>
        <w:t xml:space="preserve"> ust. </w:t>
      </w:r>
      <w:r w:rsidR="00506151" w:rsidRPr="00E00B85">
        <w:rPr>
          <w:rFonts w:ascii="Arial" w:hAnsi="Arial" w:cs="Arial"/>
          <w:i/>
          <w:sz w:val="20"/>
          <w:szCs w:val="20"/>
        </w:rPr>
        <w:t>3</w:t>
      </w:r>
      <w:r w:rsidRPr="00E00B85">
        <w:rPr>
          <w:rStyle w:val="Odwoanieprzypisudolnego"/>
          <w:rFonts w:ascii="Arial" w:hAnsi="Arial" w:cs="Arial"/>
          <w:i/>
          <w:sz w:val="20"/>
          <w:szCs w:val="20"/>
        </w:rPr>
        <w:footnoteReference w:id="49"/>
      </w:r>
      <w:r w:rsidRPr="00E00B85">
        <w:rPr>
          <w:rFonts w:ascii="Arial" w:hAnsi="Arial" w:cs="Arial"/>
          <w:sz w:val="20"/>
          <w:szCs w:val="20"/>
        </w:rPr>
        <w:t>, jak i w miejscu realizacji Projektu</w:t>
      </w:r>
      <w:r w:rsidR="0052183F" w:rsidRPr="00E00B85">
        <w:rPr>
          <w:rFonts w:ascii="Arial" w:hAnsi="Arial" w:cs="Arial"/>
          <w:sz w:val="20"/>
          <w:szCs w:val="20"/>
        </w:rPr>
        <w:t xml:space="preserve">, przy czym niektóre czynności kontrolne mogą być prowadzone w siedzibie podmiotu kontrolującego na podstawie </w:t>
      </w:r>
      <w:r w:rsidR="001C39EC" w:rsidRPr="00E00B85">
        <w:rPr>
          <w:rFonts w:ascii="Arial" w:hAnsi="Arial" w:cs="Arial"/>
          <w:sz w:val="20"/>
          <w:szCs w:val="20"/>
        </w:rPr>
        <w:t xml:space="preserve">danych </w:t>
      </w:r>
      <w:r w:rsidR="00592BC0" w:rsidRPr="00E00B85">
        <w:rPr>
          <w:rFonts w:ascii="Arial" w:hAnsi="Arial" w:cs="Arial"/>
          <w:sz w:val="20"/>
          <w:szCs w:val="20"/>
        </w:rPr>
        <w:br/>
      </w:r>
      <w:r w:rsidR="001C39EC" w:rsidRPr="00E00B85">
        <w:rPr>
          <w:rFonts w:ascii="Arial" w:hAnsi="Arial" w:cs="Arial"/>
          <w:sz w:val="20"/>
          <w:szCs w:val="20"/>
        </w:rPr>
        <w:t>i dokumentów zamieszczonych w SL2014 i innych dokumentów przekazywanych przez Beneficjenta</w:t>
      </w:r>
      <w:r w:rsidR="00477CE5" w:rsidRPr="00E00B85">
        <w:rPr>
          <w:rFonts w:ascii="Arial" w:hAnsi="Arial" w:cs="Arial"/>
          <w:i/>
          <w:sz w:val="20"/>
          <w:szCs w:val="20"/>
        </w:rPr>
        <w:t>,</w:t>
      </w:r>
      <w:r w:rsidR="00477CE5" w:rsidRPr="00E00B85">
        <w:rPr>
          <w:rFonts w:ascii="Arial" w:hAnsi="Arial" w:cs="Arial"/>
          <w:sz w:val="20"/>
          <w:szCs w:val="20"/>
        </w:rPr>
        <w:t xml:space="preserve"> w </w:t>
      </w:r>
      <w:r w:rsidR="002D35B6" w:rsidRPr="00E00B85">
        <w:rPr>
          <w:rFonts w:ascii="Arial" w:hAnsi="Arial" w:cs="Arial"/>
          <w:sz w:val="20"/>
          <w:szCs w:val="20"/>
        </w:rPr>
        <w:t>okresie</w:t>
      </w:r>
      <w:r w:rsidR="00477CE5" w:rsidRPr="00E00B85">
        <w:rPr>
          <w:rFonts w:ascii="Arial" w:hAnsi="Arial" w:cs="Arial"/>
          <w:sz w:val="20"/>
          <w:szCs w:val="20"/>
        </w:rPr>
        <w:t xml:space="preserve">, o którym mowa w </w:t>
      </w:r>
      <w:r w:rsidR="00292835" w:rsidRPr="00E00B85">
        <w:rPr>
          <w:rFonts w:ascii="Arial" w:hAnsi="Arial" w:cs="Arial"/>
          <w:sz w:val="20"/>
          <w:szCs w:val="20"/>
        </w:rPr>
        <w:t>§ 1</w:t>
      </w:r>
      <w:r w:rsidR="004D1797">
        <w:rPr>
          <w:rFonts w:ascii="Arial" w:hAnsi="Arial" w:cs="Arial"/>
          <w:sz w:val="20"/>
          <w:szCs w:val="20"/>
        </w:rPr>
        <w:t>6</w:t>
      </w:r>
      <w:r w:rsidR="00292835" w:rsidRPr="00E00B85">
        <w:rPr>
          <w:rFonts w:ascii="Arial" w:hAnsi="Arial" w:cs="Arial"/>
          <w:sz w:val="20"/>
          <w:szCs w:val="20"/>
        </w:rPr>
        <w:t xml:space="preserve"> ust. 4</w:t>
      </w:r>
      <w:r w:rsidR="0052183F" w:rsidRPr="00E00B85">
        <w:rPr>
          <w:rFonts w:ascii="Arial" w:hAnsi="Arial" w:cs="Arial"/>
          <w:sz w:val="20"/>
          <w:szCs w:val="20"/>
        </w:rPr>
        <w:t>.</w:t>
      </w:r>
    </w:p>
    <w:p w:rsidR="009D490C" w:rsidRPr="00E00B85" w:rsidRDefault="009D490C" w:rsidP="00506D4A">
      <w:pPr>
        <w:numPr>
          <w:ilvl w:val="0"/>
          <w:numId w:val="3"/>
        </w:numPr>
        <w:tabs>
          <w:tab w:val="clear" w:pos="360"/>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 xml:space="preserve">Beneficjent zapewnia </w:t>
      </w:r>
      <w:r w:rsidR="00292835" w:rsidRPr="00E00B85">
        <w:rPr>
          <w:rFonts w:ascii="Arial" w:hAnsi="Arial" w:cs="Arial"/>
          <w:sz w:val="20"/>
          <w:szCs w:val="20"/>
        </w:rPr>
        <w:t xml:space="preserve">Instytucji Pośredniczącej oraz </w:t>
      </w:r>
      <w:r w:rsidRPr="00E00B85">
        <w:rPr>
          <w:rFonts w:ascii="Arial" w:hAnsi="Arial" w:cs="Arial"/>
          <w:sz w:val="20"/>
          <w:szCs w:val="20"/>
        </w:rPr>
        <w:t xml:space="preserve">podmiotom, o których mowa w ust. 1, prawo wglądu we wszystkie dokumenty związane, jak i niezwiązane z realizacją Projektu, o ile jest </w:t>
      </w:r>
      <w:r w:rsidR="00B41DD0">
        <w:rPr>
          <w:rFonts w:ascii="Arial" w:hAnsi="Arial" w:cs="Arial"/>
          <w:sz w:val="20"/>
          <w:szCs w:val="20"/>
        </w:rPr>
        <w:br/>
      </w:r>
      <w:r w:rsidRPr="00E00B85">
        <w:rPr>
          <w:rFonts w:ascii="Arial" w:hAnsi="Arial" w:cs="Arial"/>
          <w:sz w:val="20"/>
          <w:szCs w:val="20"/>
        </w:rPr>
        <w:t xml:space="preserve">to konieczne do stwierdzenia kwalifikowalności wydatków w </w:t>
      </w:r>
      <w:r w:rsidR="00F052FB" w:rsidRPr="00E00B85">
        <w:rPr>
          <w:rFonts w:ascii="Arial" w:hAnsi="Arial" w:cs="Arial"/>
          <w:sz w:val="20"/>
          <w:szCs w:val="20"/>
        </w:rPr>
        <w:t>P</w:t>
      </w:r>
      <w:r w:rsidRPr="00E00B85">
        <w:rPr>
          <w:rFonts w:ascii="Arial" w:hAnsi="Arial" w:cs="Arial"/>
          <w:sz w:val="20"/>
          <w:szCs w:val="20"/>
        </w:rPr>
        <w:t xml:space="preserve">rojekcie, w tym </w:t>
      </w:r>
      <w:r w:rsidR="004D1ED8" w:rsidRPr="00E00B85">
        <w:rPr>
          <w:rFonts w:ascii="Arial" w:hAnsi="Arial" w:cs="Arial"/>
          <w:sz w:val="20"/>
          <w:szCs w:val="20"/>
        </w:rPr>
        <w:t xml:space="preserve">w </w:t>
      </w:r>
      <w:r w:rsidRPr="00E00B85">
        <w:rPr>
          <w:rFonts w:ascii="Arial" w:hAnsi="Arial" w:cs="Arial"/>
          <w:sz w:val="20"/>
          <w:szCs w:val="20"/>
        </w:rPr>
        <w:t>dokumenty elektroniczne przez cały okres ich przechowyw</w:t>
      </w:r>
      <w:r w:rsidR="00477CE5" w:rsidRPr="00E00B85">
        <w:rPr>
          <w:rFonts w:ascii="Arial" w:hAnsi="Arial" w:cs="Arial"/>
          <w:sz w:val="20"/>
          <w:szCs w:val="20"/>
        </w:rPr>
        <w:t>ania określony w § 1</w:t>
      </w:r>
      <w:r w:rsidR="004D1797">
        <w:rPr>
          <w:rFonts w:ascii="Arial" w:hAnsi="Arial" w:cs="Arial"/>
          <w:sz w:val="20"/>
          <w:szCs w:val="20"/>
        </w:rPr>
        <w:t>6</w:t>
      </w:r>
      <w:r w:rsidR="00477CE5" w:rsidRPr="00E00B85">
        <w:rPr>
          <w:rFonts w:ascii="Arial" w:hAnsi="Arial" w:cs="Arial"/>
          <w:sz w:val="20"/>
          <w:szCs w:val="20"/>
        </w:rPr>
        <w:t xml:space="preserve"> ust. 4</w:t>
      </w:r>
      <w:r w:rsidRPr="00E00B85">
        <w:rPr>
          <w:rFonts w:ascii="Arial" w:hAnsi="Arial" w:cs="Arial"/>
          <w:sz w:val="20"/>
          <w:szCs w:val="20"/>
        </w:rPr>
        <w:t xml:space="preserve">. </w:t>
      </w:r>
    </w:p>
    <w:p w:rsidR="001B2EEC" w:rsidRPr="00E00B85" w:rsidRDefault="001B2EEC" w:rsidP="00506D4A">
      <w:pPr>
        <w:numPr>
          <w:ilvl w:val="0"/>
          <w:numId w:val="3"/>
        </w:numPr>
        <w:tabs>
          <w:tab w:val="clear" w:pos="360"/>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Beneficjent zobowiązuje się niezwłocznie poinformować Instytucję Pośredniczącą o każdej kontroli prowadzonej przez inne niż Instytucja Pośrednicząca uprawnione podmioty, w ramach której weryfikacji podlegają wydatki rozliczane w Projekcie. Beneficjent przekaże do Instytucji Pośredniczącej kserokopie potwierdzonych za zgodność z oryginałem wyników ww. kontroli.</w:t>
      </w:r>
    </w:p>
    <w:p w:rsidR="00AE7247" w:rsidRPr="00E00B85" w:rsidRDefault="009D490C" w:rsidP="00506D4A">
      <w:pPr>
        <w:numPr>
          <w:ilvl w:val="0"/>
          <w:numId w:val="3"/>
        </w:numPr>
        <w:tabs>
          <w:tab w:val="clear" w:pos="360"/>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 xml:space="preserve">Ustalenia </w:t>
      </w:r>
      <w:r w:rsidR="00292835" w:rsidRPr="00E00B85">
        <w:rPr>
          <w:rFonts w:ascii="Arial" w:hAnsi="Arial" w:cs="Arial"/>
          <w:sz w:val="20"/>
          <w:szCs w:val="20"/>
        </w:rPr>
        <w:t xml:space="preserve">Instytucji Pośredniczącej oraz </w:t>
      </w:r>
      <w:r w:rsidRPr="00E00B85">
        <w:rPr>
          <w:rFonts w:ascii="Arial" w:hAnsi="Arial" w:cs="Arial"/>
          <w:sz w:val="20"/>
          <w:szCs w:val="20"/>
        </w:rPr>
        <w:t xml:space="preserve">podmiotów, o których mowa w ust. 1, mogą prowadzić </w:t>
      </w:r>
      <w:r w:rsidR="00B41DD0">
        <w:rPr>
          <w:rFonts w:ascii="Arial" w:hAnsi="Arial" w:cs="Arial"/>
          <w:sz w:val="20"/>
          <w:szCs w:val="20"/>
        </w:rPr>
        <w:br/>
      </w:r>
      <w:r w:rsidRPr="00E00B85">
        <w:rPr>
          <w:rFonts w:ascii="Arial" w:hAnsi="Arial" w:cs="Arial"/>
          <w:sz w:val="20"/>
          <w:szCs w:val="20"/>
        </w:rPr>
        <w:t xml:space="preserve">do korekty wydatków kwalifikowalnych rozliczonych w ramach Projektu. </w:t>
      </w:r>
    </w:p>
    <w:p w:rsidR="00AE7247" w:rsidRPr="00E00B85" w:rsidRDefault="00AE7247" w:rsidP="00506D4A">
      <w:pPr>
        <w:numPr>
          <w:ilvl w:val="0"/>
          <w:numId w:val="3"/>
        </w:numPr>
        <w:tabs>
          <w:tab w:val="clear" w:pos="360"/>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 xml:space="preserve">W </w:t>
      </w:r>
      <w:r w:rsidR="00FB66D1" w:rsidRPr="00E00B85">
        <w:rPr>
          <w:rFonts w:ascii="Arial" w:hAnsi="Arial" w:cs="Arial"/>
          <w:sz w:val="20"/>
          <w:szCs w:val="20"/>
        </w:rPr>
        <w:t xml:space="preserve">uzasadnionych przypadkach w </w:t>
      </w:r>
      <w:r w:rsidRPr="00E00B85">
        <w:rPr>
          <w:rFonts w:ascii="Arial" w:hAnsi="Arial" w:cs="Arial"/>
          <w:sz w:val="20"/>
          <w:szCs w:val="20"/>
        </w:rPr>
        <w:t xml:space="preserve">wyniku kontroli </w:t>
      </w:r>
      <w:r w:rsidR="004D1ED8" w:rsidRPr="00E00B85">
        <w:rPr>
          <w:rFonts w:ascii="Arial" w:hAnsi="Arial" w:cs="Arial"/>
          <w:sz w:val="20"/>
          <w:szCs w:val="20"/>
        </w:rPr>
        <w:t xml:space="preserve">są </w:t>
      </w:r>
      <w:r w:rsidRPr="00E00B85">
        <w:rPr>
          <w:rFonts w:ascii="Arial" w:hAnsi="Arial" w:cs="Arial"/>
          <w:sz w:val="20"/>
          <w:szCs w:val="20"/>
        </w:rPr>
        <w:t xml:space="preserve">wydawane zalecenia pokontrolne, </w:t>
      </w:r>
      <w:r w:rsidR="00FB66D1" w:rsidRPr="00E00B85">
        <w:rPr>
          <w:rFonts w:ascii="Arial" w:hAnsi="Arial" w:cs="Arial"/>
          <w:sz w:val="20"/>
          <w:szCs w:val="20"/>
        </w:rPr>
        <w:br/>
      </w:r>
      <w:r w:rsidRPr="00E00B85">
        <w:rPr>
          <w:rFonts w:ascii="Arial" w:hAnsi="Arial" w:cs="Arial"/>
          <w:sz w:val="20"/>
          <w:szCs w:val="20"/>
        </w:rPr>
        <w:t>a Beneficjen</w:t>
      </w:r>
      <w:r w:rsidR="00442F0A" w:rsidRPr="00E00B85">
        <w:rPr>
          <w:rFonts w:ascii="Arial" w:hAnsi="Arial" w:cs="Arial"/>
          <w:sz w:val="20"/>
          <w:szCs w:val="20"/>
        </w:rPr>
        <w:t>t</w:t>
      </w:r>
      <w:r w:rsidRPr="00E00B85">
        <w:rPr>
          <w:rFonts w:ascii="Arial" w:hAnsi="Arial" w:cs="Arial"/>
          <w:sz w:val="20"/>
          <w:szCs w:val="20"/>
        </w:rPr>
        <w:t xml:space="preserve"> </w:t>
      </w:r>
      <w:r w:rsidR="001B6533" w:rsidRPr="00E00B85">
        <w:rPr>
          <w:rFonts w:ascii="Arial" w:hAnsi="Arial" w:cs="Arial"/>
          <w:sz w:val="20"/>
          <w:szCs w:val="20"/>
        </w:rPr>
        <w:t>jest</w:t>
      </w:r>
      <w:r w:rsidRPr="00E00B85">
        <w:rPr>
          <w:rFonts w:ascii="Arial" w:hAnsi="Arial" w:cs="Arial"/>
          <w:sz w:val="20"/>
          <w:szCs w:val="20"/>
        </w:rPr>
        <w:t xml:space="preserve"> zobowiązan</w:t>
      </w:r>
      <w:r w:rsidR="001B6533" w:rsidRPr="00E00B85">
        <w:rPr>
          <w:rFonts w:ascii="Arial" w:hAnsi="Arial" w:cs="Arial"/>
          <w:sz w:val="20"/>
          <w:szCs w:val="20"/>
        </w:rPr>
        <w:t>y</w:t>
      </w:r>
      <w:r w:rsidRPr="00E00B85">
        <w:rPr>
          <w:rFonts w:ascii="Arial" w:hAnsi="Arial" w:cs="Arial"/>
          <w:sz w:val="20"/>
          <w:szCs w:val="20"/>
        </w:rPr>
        <w:t xml:space="preserve"> do podjęcia </w:t>
      </w:r>
      <w:r w:rsidR="00442F0A" w:rsidRPr="00E00B85">
        <w:rPr>
          <w:rFonts w:ascii="Arial" w:hAnsi="Arial" w:cs="Arial"/>
          <w:sz w:val="20"/>
          <w:szCs w:val="20"/>
        </w:rPr>
        <w:t xml:space="preserve">w określonym w nich terminie </w:t>
      </w:r>
      <w:r w:rsidRPr="00E00B85">
        <w:rPr>
          <w:rFonts w:ascii="Arial" w:hAnsi="Arial" w:cs="Arial"/>
          <w:sz w:val="20"/>
          <w:szCs w:val="20"/>
        </w:rPr>
        <w:t xml:space="preserve">działań naprawczych. </w:t>
      </w:r>
    </w:p>
    <w:p w:rsidR="002D35B6" w:rsidRPr="00E00B85" w:rsidRDefault="002D35B6" w:rsidP="00506D4A">
      <w:pPr>
        <w:numPr>
          <w:ilvl w:val="0"/>
          <w:numId w:val="3"/>
        </w:numPr>
        <w:tabs>
          <w:tab w:val="clear" w:pos="360"/>
          <w:tab w:val="num" w:pos="284"/>
        </w:tabs>
        <w:spacing w:after="60" w:line="240" w:lineRule="auto"/>
        <w:ind w:left="284" w:hanging="284"/>
        <w:jc w:val="both"/>
        <w:rPr>
          <w:rFonts w:ascii="Arial" w:hAnsi="Arial" w:cs="Arial"/>
          <w:sz w:val="20"/>
          <w:szCs w:val="20"/>
        </w:rPr>
      </w:pPr>
      <w:r w:rsidRPr="00E00B85">
        <w:rPr>
          <w:rFonts w:ascii="Arial" w:hAnsi="Arial" w:cs="Arial"/>
          <w:i/>
          <w:sz w:val="20"/>
          <w:szCs w:val="20"/>
        </w:rPr>
        <w:t>Postanowienia ust. 1-</w:t>
      </w:r>
      <w:r w:rsidR="001B2EEC" w:rsidRPr="00E00B85">
        <w:rPr>
          <w:rFonts w:ascii="Arial" w:hAnsi="Arial" w:cs="Arial"/>
          <w:i/>
          <w:sz w:val="20"/>
          <w:szCs w:val="20"/>
        </w:rPr>
        <w:t>6</w:t>
      </w:r>
      <w:r w:rsidRPr="00E00B85">
        <w:rPr>
          <w:rFonts w:ascii="Arial" w:hAnsi="Arial" w:cs="Arial"/>
          <w:i/>
          <w:sz w:val="20"/>
          <w:szCs w:val="20"/>
        </w:rPr>
        <w:t xml:space="preserve"> stosuje się także do Partnerów.</w:t>
      </w:r>
      <w:r w:rsidRPr="00E00B85">
        <w:rPr>
          <w:rStyle w:val="Odwoanieprzypisudolnego"/>
          <w:rFonts w:ascii="Arial" w:hAnsi="Arial" w:cs="Arial"/>
          <w:i/>
          <w:sz w:val="20"/>
          <w:szCs w:val="20"/>
        </w:rPr>
        <w:footnoteReference w:id="50"/>
      </w:r>
    </w:p>
    <w:p w:rsidR="009D490C" w:rsidRPr="00E00B85" w:rsidRDefault="009D490C" w:rsidP="00506D4A">
      <w:pPr>
        <w:spacing w:after="60" w:line="240" w:lineRule="auto"/>
        <w:jc w:val="both"/>
        <w:rPr>
          <w:rFonts w:ascii="Arial" w:hAnsi="Arial" w:cs="Arial"/>
          <w:sz w:val="20"/>
          <w:szCs w:val="20"/>
        </w:rPr>
      </w:pPr>
    </w:p>
    <w:p w:rsidR="009D490C" w:rsidRPr="00E00B85" w:rsidRDefault="009D490C" w:rsidP="00506D4A">
      <w:pPr>
        <w:spacing w:after="60" w:line="240" w:lineRule="auto"/>
        <w:jc w:val="center"/>
        <w:rPr>
          <w:rFonts w:ascii="Arial" w:hAnsi="Arial" w:cs="Arial"/>
          <w:sz w:val="20"/>
          <w:szCs w:val="20"/>
        </w:rPr>
      </w:pPr>
      <w:r w:rsidRPr="00E00B85">
        <w:rPr>
          <w:rFonts w:ascii="Arial" w:hAnsi="Arial" w:cs="Arial"/>
          <w:sz w:val="20"/>
          <w:szCs w:val="20"/>
        </w:rPr>
        <w:t>§ 1</w:t>
      </w:r>
      <w:r w:rsidR="004D1797">
        <w:rPr>
          <w:rFonts w:ascii="Arial" w:hAnsi="Arial" w:cs="Arial"/>
          <w:sz w:val="20"/>
          <w:szCs w:val="20"/>
        </w:rPr>
        <w:t>8</w:t>
      </w:r>
      <w:r w:rsidRPr="00E00B85">
        <w:rPr>
          <w:rFonts w:ascii="Arial" w:hAnsi="Arial" w:cs="Arial"/>
          <w:sz w:val="20"/>
          <w:szCs w:val="20"/>
        </w:rPr>
        <w:t>.</w:t>
      </w:r>
    </w:p>
    <w:p w:rsidR="009D490C" w:rsidRPr="00E00B85" w:rsidRDefault="009D490C" w:rsidP="00506D4A">
      <w:pPr>
        <w:numPr>
          <w:ilvl w:val="0"/>
          <w:numId w:val="13"/>
        </w:numPr>
        <w:tabs>
          <w:tab w:val="clear" w:pos="360"/>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 xml:space="preserve">Beneficjent zobowiązuje się do przedstawiania na wezwanie </w:t>
      </w:r>
      <w:r w:rsidR="00EF202B" w:rsidRPr="00E00B85">
        <w:rPr>
          <w:rFonts w:ascii="Arial" w:hAnsi="Arial" w:cs="Arial"/>
          <w:sz w:val="20"/>
          <w:szCs w:val="20"/>
        </w:rPr>
        <w:t>Instytucji Pośredniczącej</w:t>
      </w:r>
      <w:r w:rsidRPr="00E00B85">
        <w:rPr>
          <w:rFonts w:ascii="Arial" w:hAnsi="Arial" w:cs="Arial"/>
          <w:sz w:val="20"/>
          <w:szCs w:val="20"/>
        </w:rPr>
        <w:t xml:space="preserve"> wszelkich informacji i wyjaśnień związanych z realizacją Projektu, w terminie określonym w wezwaniu</w:t>
      </w:r>
      <w:r w:rsidR="001B6533" w:rsidRPr="00E00B85">
        <w:rPr>
          <w:rFonts w:ascii="Arial" w:hAnsi="Arial" w:cs="Arial"/>
          <w:sz w:val="20"/>
          <w:szCs w:val="20"/>
        </w:rPr>
        <w:t>, jednak nie krótszym niż 5 dni roboczych</w:t>
      </w:r>
      <w:r w:rsidRPr="00E00B85">
        <w:rPr>
          <w:rFonts w:ascii="Arial" w:hAnsi="Arial" w:cs="Arial"/>
          <w:sz w:val="20"/>
          <w:szCs w:val="20"/>
        </w:rPr>
        <w:t>.</w:t>
      </w:r>
    </w:p>
    <w:p w:rsidR="004D1797" w:rsidRPr="00E00B85" w:rsidRDefault="005B2AAD" w:rsidP="00506D4A">
      <w:pPr>
        <w:numPr>
          <w:ilvl w:val="0"/>
          <w:numId w:val="13"/>
        </w:numPr>
        <w:tabs>
          <w:tab w:val="clear" w:pos="360"/>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 xml:space="preserve">Postanowienia </w:t>
      </w:r>
      <w:r w:rsidR="009D490C" w:rsidRPr="00E00B85">
        <w:rPr>
          <w:rFonts w:ascii="Arial" w:hAnsi="Arial" w:cs="Arial"/>
          <w:sz w:val="20"/>
          <w:szCs w:val="20"/>
        </w:rPr>
        <w:t xml:space="preserve">ust. 1 stosuje się w okresie realizacji Projektu, o którym mowa w § </w:t>
      </w:r>
      <w:r w:rsidR="001226F5" w:rsidRPr="00E00B85">
        <w:rPr>
          <w:rFonts w:ascii="Arial" w:hAnsi="Arial" w:cs="Arial"/>
          <w:sz w:val="20"/>
          <w:szCs w:val="20"/>
        </w:rPr>
        <w:t>3</w:t>
      </w:r>
      <w:r w:rsidR="009D490C" w:rsidRPr="00E00B85">
        <w:rPr>
          <w:rFonts w:ascii="Arial" w:hAnsi="Arial" w:cs="Arial"/>
          <w:sz w:val="20"/>
          <w:szCs w:val="20"/>
        </w:rPr>
        <w:t xml:space="preserve"> ust. 1</w:t>
      </w:r>
      <w:r w:rsidR="005A0B9D" w:rsidRPr="00E00B85">
        <w:rPr>
          <w:rFonts w:ascii="Arial" w:hAnsi="Arial" w:cs="Arial"/>
          <w:sz w:val="20"/>
          <w:szCs w:val="20"/>
        </w:rPr>
        <w:t>,</w:t>
      </w:r>
      <w:r w:rsidR="009D490C" w:rsidRPr="00E00B85">
        <w:rPr>
          <w:rFonts w:ascii="Arial" w:hAnsi="Arial" w:cs="Arial"/>
          <w:sz w:val="20"/>
          <w:szCs w:val="20"/>
        </w:rPr>
        <w:t xml:space="preserve"> oraz </w:t>
      </w:r>
      <w:r w:rsidR="00592BC0" w:rsidRPr="00E00B85">
        <w:rPr>
          <w:rFonts w:ascii="Arial" w:hAnsi="Arial" w:cs="Arial"/>
          <w:sz w:val="20"/>
          <w:szCs w:val="20"/>
        </w:rPr>
        <w:br/>
      </w:r>
      <w:r w:rsidR="009D490C" w:rsidRPr="00E00B85">
        <w:rPr>
          <w:rFonts w:ascii="Arial" w:hAnsi="Arial" w:cs="Arial"/>
          <w:sz w:val="20"/>
          <w:szCs w:val="20"/>
        </w:rPr>
        <w:t xml:space="preserve">w okresie wskazanym w § </w:t>
      </w:r>
      <w:r w:rsidR="004D1797" w:rsidRPr="00E00B85">
        <w:rPr>
          <w:rFonts w:ascii="Arial" w:hAnsi="Arial" w:cs="Arial"/>
          <w:sz w:val="20"/>
          <w:szCs w:val="20"/>
        </w:rPr>
        <w:t>1</w:t>
      </w:r>
      <w:r w:rsidR="004D1797">
        <w:rPr>
          <w:rFonts w:ascii="Arial" w:hAnsi="Arial" w:cs="Arial"/>
          <w:sz w:val="20"/>
          <w:szCs w:val="20"/>
        </w:rPr>
        <w:t>6</w:t>
      </w:r>
      <w:r w:rsidR="004D1797" w:rsidRPr="00E00B85">
        <w:rPr>
          <w:rFonts w:ascii="Arial" w:hAnsi="Arial" w:cs="Arial"/>
          <w:sz w:val="20"/>
          <w:szCs w:val="20"/>
        </w:rPr>
        <w:t xml:space="preserve"> </w:t>
      </w:r>
      <w:r w:rsidR="009D490C" w:rsidRPr="00E00B85">
        <w:rPr>
          <w:rFonts w:ascii="Arial" w:hAnsi="Arial" w:cs="Arial"/>
          <w:sz w:val="20"/>
          <w:szCs w:val="20"/>
        </w:rPr>
        <w:t xml:space="preserve">ust. </w:t>
      </w:r>
      <w:r w:rsidR="001B6533" w:rsidRPr="00E00B85">
        <w:rPr>
          <w:rFonts w:ascii="Arial" w:hAnsi="Arial" w:cs="Arial"/>
          <w:sz w:val="20"/>
          <w:szCs w:val="20"/>
        </w:rPr>
        <w:t>4</w:t>
      </w:r>
      <w:r w:rsidR="009D490C" w:rsidRPr="00E00B85">
        <w:rPr>
          <w:rFonts w:ascii="Arial" w:hAnsi="Arial" w:cs="Arial"/>
          <w:sz w:val="20"/>
          <w:szCs w:val="20"/>
        </w:rPr>
        <w:t>.</w:t>
      </w:r>
    </w:p>
    <w:p w:rsidR="004D1797" w:rsidRPr="004D1797" w:rsidRDefault="009D490C" w:rsidP="004D1797">
      <w:pPr>
        <w:numPr>
          <w:ilvl w:val="0"/>
          <w:numId w:val="13"/>
        </w:numPr>
        <w:tabs>
          <w:tab w:val="clear" w:pos="360"/>
          <w:tab w:val="num" w:pos="284"/>
        </w:tabs>
        <w:spacing w:after="60" w:line="240" w:lineRule="auto"/>
        <w:ind w:left="284" w:hanging="284"/>
        <w:jc w:val="both"/>
        <w:rPr>
          <w:rFonts w:ascii="Arial" w:hAnsi="Arial" w:cs="Arial"/>
          <w:sz w:val="20"/>
          <w:szCs w:val="20"/>
        </w:rPr>
      </w:pPr>
      <w:r w:rsidRPr="004D1797">
        <w:rPr>
          <w:rFonts w:ascii="Arial" w:hAnsi="Arial" w:cs="Arial"/>
          <w:color w:val="000000"/>
          <w:sz w:val="20"/>
          <w:szCs w:val="20"/>
        </w:rPr>
        <w:t>Beneficjent jest zobowiązany do współpracy z podmiotami zewnętrznymi, realizującymi badanie ewaluacyjne na zlecenie Instytucji Zarządzającej</w:t>
      </w:r>
      <w:r w:rsidR="008F35EF" w:rsidRPr="004D1797">
        <w:rPr>
          <w:rFonts w:ascii="Arial" w:hAnsi="Arial" w:cs="Arial"/>
          <w:color w:val="000000"/>
          <w:sz w:val="20"/>
          <w:szCs w:val="20"/>
        </w:rPr>
        <w:t>,</w:t>
      </w:r>
      <w:r w:rsidR="005B2AAD" w:rsidRPr="004D1797">
        <w:rPr>
          <w:rFonts w:ascii="Arial" w:hAnsi="Arial" w:cs="Arial"/>
          <w:color w:val="000000"/>
          <w:sz w:val="20"/>
          <w:szCs w:val="20"/>
        </w:rPr>
        <w:t xml:space="preserve"> </w:t>
      </w:r>
      <w:r w:rsidRPr="004D1797">
        <w:rPr>
          <w:rFonts w:ascii="Arial" w:hAnsi="Arial" w:cs="Arial"/>
          <w:color w:val="000000"/>
          <w:sz w:val="20"/>
          <w:szCs w:val="20"/>
        </w:rPr>
        <w:t xml:space="preserve">Instytucji Pośredniczącej </w:t>
      </w:r>
      <w:r w:rsidR="008F35EF" w:rsidRPr="004D1797">
        <w:rPr>
          <w:rFonts w:ascii="Arial" w:hAnsi="Arial" w:cs="Arial"/>
          <w:color w:val="000000"/>
          <w:sz w:val="20"/>
          <w:szCs w:val="20"/>
        </w:rPr>
        <w:t xml:space="preserve">lub innego podmiotu który zawarł </w:t>
      </w:r>
      <w:r w:rsidR="004832AD" w:rsidRPr="004D1797">
        <w:rPr>
          <w:rFonts w:ascii="Arial" w:hAnsi="Arial" w:cs="Arial"/>
          <w:color w:val="000000"/>
          <w:sz w:val="20"/>
          <w:szCs w:val="20"/>
        </w:rPr>
        <w:t xml:space="preserve">umowę lub </w:t>
      </w:r>
      <w:r w:rsidR="008F35EF" w:rsidRPr="004D1797">
        <w:rPr>
          <w:rFonts w:ascii="Arial" w:hAnsi="Arial" w:cs="Arial"/>
          <w:color w:val="000000"/>
          <w:sz w:val="20"/>
          <w:szCs w:val="20"/>
        </w:rPr>
        <w:t xml:space="preserve">porozumienie z Instytucją Zarządzającą lub Instytucją Pośredniczącą </w:t>
      </w:r>
      <w:r w:rsidR="00B41DD0">
        <w:rPr>
          <w:rFonts w:ascii="Arial" w:hAnsi="Arial" w:cs="Arial"/>
          <w:color w:val="000000"/>
          <w:sz w:val="20"/>
          <w:szCs w:val="20"/>
        </w:rPr>
        <w:br/>
      </w:r>
      <w:r w:rsidR="008F35EF" w:rsidRPr="004D1797">
        <w:rPr>
          <w:rFonts w:ascii="Arial" w:hAnsi="Arial" w:cs="Arial"/>
          <w:color w:val="000000"/>
          <w:sz w:val="20"/>
          <w:szCs w:val="20"/>
        </w:rPr>
        <w:t>na realizację ewaluacji. Beneficjent jest zobowiązany</w:t>
      </w:r>
      <w:r w:rsidRPr="004D1797">
        <w:rPr>
          <w:rFonts w:ascii="Arial" w:hAnsi="Arial" w:cs="Arial"/>
          <w:color w:val="000000"/>
          <w:sz w:val="20"/>
          <w:szCs w:val="20"/>
        </w:rPr>
        <w:t xml:space="preserve"> </w:t>
      </w:r>
      <w:r w:rsidR="008F35EF" w:rsidRPr="004D1797">
        <w:rPr>
          <w:rFonts w:ascii="Arial" w:hAnsi="Arial" w:cs="Arial"/>
          <w:color w:val="000000"/>
          <w:sz w:val="20"/>
          <w:szCs w:val="20"/>
        </w:rPr>
        <w:t xml:space="preserve">do udzielania </w:t>
      </w:r>
      <w:r w:rsidRPr="004D1797">
        <w:rPr>
          <w:rFonts w:ascii="Arial" w:hAnsi="Arial" w:cs="Arial"/>
          <w:color w:val="000000"/>
          <w:sz w:val="20"/>
          <w:szCs w:val="20"/>
        </w:rPr>
        <w:t>każdorazowo na wniosek tych podmiotów dokumentów i informacji na temat realizacji Projektu, niezbędnych do przeprowadzenia badania ewaluacyjnego.</w:t>
      </w:r>
    </w:p>
    <w:p w:rsidR="001C0DAE" w:rsidRPr="004D1797" w:rsidRDefault="00761588" w:rsidP="004D1797">
      <w:pPr>
        <w:numPr>
          <w:ilvl w:val="0"/>
          <w:numId w:val="13"/>
        </w:numPr>
        <w:tabs>
          <w:tab w:val="clear" w:pos="360"/>
          <w:tab w:val="num" w:pos="284"/>
        </w:tabs>
        <w:spacing w:after="60" w:line="240" w:lineRule="auto"/>
        <w:ind w:left="284" w:hanging="284"/>
        <w:jc w:val="both"/>
        <w:rPr>
          <w:rFonts w:ascii="Arial" w:hAnsi="Arial" w:cs="Arial"/>
          <w:sz w:val="20"/>
          <w:szCs w:val="20"/>
        </w:rPr>
      </w:pPr>
      <w:r w:rsidRPr="004D1797">
        <w:rPr>
          <w:rFonts w:ascii="Arial" w:hAnsi="Arial" w:cs="Arial"/>
          <w:sz w:val="20"/>
          <w:szCs w:val="20"/>
        </w:rPr>
        <w:t>Beneficjent zobowiązuje się sporządzić i zamieścić na stronie internetowej Projektu</w:t>
      </w:r>
      <w:r w:rsidR="00BB7677" w:rsidRPr="004D1797">
        <w:rPr>
          <w:rFonts w:ascii="Arial" w:hAnsi="Arial" w:cs="Arial"/>
          <w:sz w:val="20"/>
          <w:szCs w:val="20"/>
        </w:rPr>
        <w:t>, o ile taka istnieje,</w:t>
      </w:r>
      <w:r w:rsidRPr="004D1797">
        <w:rPr>
          <w:rFonts w:ascii="Arial" w:hAnsi="Arial" w:cs="Arial"/>
          <w:sz w:val="20"/>
          <w:szCs w:val="20"/>
        </w:rPr>
        <w:t xml:space="preserve"> szczegółowy harmonogram udzielania wsparcia w Projekcie</w:t>
      </w:r>
      <w:r w:rsidR="001C0DAE" w:rsidRPr="004D1797">
        <w:rPr>
          <w:rFonts w:ascii="Arial" w:hAnsi="Arial" w:cs="Arial"/>
          <w:sz w:val="20"/>
          <w:szCs w:val="20"/>
        </w:rPr>
        <w:t xml:space="preserve"> </w:t>
      </w:r>
      <w:r w:rsidRPr="004D1797">
        <w:rPr>
          <w:rFonts w:ascii="Arial" w:hAnsi="Arial" w:cs="Arial"/>
          <w:sz w:val="20"/>
          <w:szCs w:val="20"/>
        </w:rPr>
        <w:t xml:space="preserve">przed rozpoczęciem udzielania wsparcia. </w:t>
      </w:r>
      <w:r w:rsidR="001C0DAE" w:rsidRPr="004D1797">
        <w:rPr>
          <w:rFonts w:ascii="Arial" w:hAnsi="Arial" w:cs="Arial"/>
          <w:sz w:val="20"/>
          <w:szCs w:val="20"/>
        </w:rPr>
        <w:t xml:space="preserve">Harmonogram ten </w:t>
      </w:r>
      <w:r w:rsidR="00643B80" w:rsidRPr="004D1797">
        <w:rPr>
          <w:rFonts w:ascii="Arial" w:hAnsi="Arial" w:cs="Arial"/>
          <w:sz w:val="20"/>
          <w:szCs w:val="20"/>
        </w:rPr>
        <w:t xml:space="preserve">powinien </w:t>
      </w:r>
      <w:r w:rsidR="001C0DAE" w:rsidRPr="004D1797">
        <w:rPr>
          <w:rFonts w:ascii="Arial" w:hAnsi="Arial" w:cs="Arial"/>
          <w:sz w:val="20"/>
          <w:szCs w:val="20"/>
        </w:rPr>
        <w:t xml:space="preserve">zawierać co najmniej </w:t>
      </w:r>
      <w:r w:rsidR="003B0C2B" w:rsidRPr="004D1797">
        <w:rPr>
          <w:rFonts w:ascii="Arial" w:hAnsi="Arial" w:cs="Arial"/>
          <w:sz w:val="20"/>
          <w:szCs w:val="20"/>
        </w:rPr>
        <w:t xml:space="preserve">informację o </w:t>
      </w:r>
      <w:r w:rsidR="001C0DAE" w:rsidRPr="004D1797">
        <w:rPr>
          <w:rFonts w:ascii="Arial" w:hAnsi="Arial" w:cs="Arial"/>
          <w:sz w:val="20"/>
          <w:szCs w:val="20"/>
        </w:rPr>
        <w:t>rodzaj</w:t>
      </w:r>
      <w:r w:rsidR="003B0C2B" w:rsidRPr="004D1797">
        <w:rPr>
          <w:rFonts w:ascii="Arial" w:hAnsi="Arial" w:cs="Arial"/>
          <w:sz w:val="20"/>
          <w:szCs w:val="20"/>
        </w:rPr>
        <w:t>u</w:t>
      </w:r>
      <w:r w:rsidR="001C0DAE" w:rsidRPr="004D1797">
        <w:rPr>
          <w:rFonts w:ascii="Arial" w:hAnsi="Arial" w:cs="Arial"/>
          <w:sz w:val="20"/>
          <w:szCs w:val="20"/>
        </w:rPr>
        <w:t xml:space="preserve"> wsparcia oraz dokładną datę</w:t>
      </w:r>
      <w:r w:rsidR="0078575C" w:rsidRPr="004D1797">
        <w:rPr>
          <w:rFonts w:ascii="Arial" w:hAnsi="Arial" w:cs="Arial"/>
          <w:sz w:val="20"/>
          <w:szCs w:val="20"/>
        </w:rPr>
        <w:t>, godzinę</w:t>
      </w:r>
      <w:r w:rsidR="001C0DAE" w:rsidRPr="004D1797">
        <w:rPr>
          <w:rFonts w:ascii="Arial" w:hAnsi="Arial" w:cs="Arial"/>
          <w:sz w:val="20"/>
          <w:szCs w:val="20"/>
        </w:rPr>
        <w:t xml:space="preserve"> i adres realizacji wsparcia.</w:t>
      </w:r>
      <w:r w:rsidR="001D7D6B" w:rsidRPr="004D1797">
        <w:rPr>
          <w:rFonts w:ascii="Arial" w:hAnsi="Arial" w:cs="Arial"/>
          <w:sz w:val="20"/>
          <w:szCs w:val="20"/>
        </w:rPr>
        <w:t xml:space="preserve"> W przypadku</w:t>
      </w:r>
      <w:r w:rsidR="00D64814" w:rsidRPr="004D1797">
        <w:rPr>
          <w:rFonts w:ascii="Arial" w:hAnsi="Arial" w:cs="Arial"/>
          <w:sz w:val="20"/>
          <w:szCs w:val="20"/>
        </w:rPr>
        <w:t>,</w:t>
      </w:r>
      <w:r w:rsidR="001D7D6B" w:rsidRPr="004D1797">
        <w:rPr>
          <w:rFonts w:ascii="Arial" w:hAnsi="Arial" w:cs="Arial"/>
          <w:sz w:val="20"/>
          <w:szCs w:val="20"/>
        </w:rPr>
        <w:t xml:space="preserve"> gdy </w:t>
      </w:r>
      <w:r w:rsidR="00BB7677" w:rsidRPr="004D1797">
        <w:rPr>
          <w:rFonts w:ascii="Arial" w:hAnsi="Arial" w:cs="Arial"/>
          <w:sz w:val="20"/>
          <w:szCs w:val="20"/>
        </w:rPr>
        <w:t xml:space="preserve">strona internetowa Projektu nie istnieje, Beneficjent przekazuje szczegółowy harmonogram </w:t>
      </w:r>
      <w:r w:rsidR="00C32C73" w:rsidRPr="004D1797">
        <w:rPr>
          <w:rFonts w:ascii="Arial" w:hAnsi="Arial" w:cs="Arial"/>
          <w:sz w:val="20"/>
          <w:szCs w:val="20"/>
        </w:rPr>
        <w:t xml:space="preserve">udzielenia </w:t>
      </w:r>
      <w:r w:rsidR="00BB7677" w:rsidRPr="004D1797">
        <w:rPr>
          <w:rFonts w:ascii="Arial" w:hAnsi="Arial" w:cs="Arial"/>
          <w:sz w:val="20"/>
          <w:szCs w:val="20"/>
        </w:rPr>
        <w:t>wsparcia Instytucji Pośredniczącej z wykorzystaniem SL2014.</w:t>
      </w:r>
      <w:r w:rsidR="001D7D6B" w:rsidRPr="004D1797">
        <w:rPr>
          <w:rFonts w:ascii="Arial" w:hAnsi="Arial" w:cs="Arial"/>
          <w:sz w:val="20"/>
          <w:szCs w:val="20"/>
        </w:rPr>
        <w:t xml:space="preserve"> </w:t>
      </w:r>
    </w:p>
    <w:p w:rsidR="009D490C" w:rsidRPr="00E00B85" w:rsidRDefault="009D490C" w:rsidP="00506D4A">
      <w:pPr>
        <w:spacing w:after="60" w:line="240" w:lineRule="auto"/>
        <w:jc w:val="center"/>
        <w:rPr>
          <w:rFonts w:ascii="Arial" w:hAnsi="Arial" w:cs="Arial"/>
          <w:b/>
          <w:sz w:val="20"/>
          <w:szCs w:val="20"/>
        </w:rPr>
      </w:pPr>
    </w:p>
    <w:p w:rsidR="009D490C" w:rsidRPr="00E00B85" w:rsidRDefault="005157CD" w:rsidP="00506D4A">
      <w:pPr>
        <w:keepNext/>
        <w:spacing w:after="60" w:line="240" w:lineRule="auto"/>
        <w:jc w:val="center"/>
        <w:rPr>
          <w:rFonts w:ascii="Arial" w:hAnsi="Arial" w:cs="Arial"/>
          <w:b/>
          <w:sz w:val="20"/>
          <w:szCs w:val="20"/>
        </w:rPr>
      </w:pPr>
      <w:r w:rsidRPr="00E00B85">
        <w:rPr>
          <w:rFonts w:ascii="Arial" w:hAnsi="Arial" w:cs="Arial"/>
          <w:b/>
          <w:sz w:val="20"/>
          <w:szCs w:val="20"/>
        </w:rPr>
        <w:t>Udzielanie zamówień w ramach Projektu</w:t>
      </w:r>
    </w:p>
    <w:p w:rsidR="009D490C" w:rsidRPr="00E00B85" w:rsidRDefault="009D490C" w:rsidP="00506D4A">
      <w:pPr>
        <w:keepNext/>
        <w:spacing w:after="60" w:line="240" w:lineRule="auto"/>
        <w:jc w:val="center"/>
        <w:rPr>
          <w:rFonts w:ascii="Arial" w:hAnsi="Arial" w:cs="Arial"/>
          <w:sz w:val="20"/>
          <w:szCs w:val="20"/>
        </w:rPr>
      </w:pPr>
      <w:r w:rsidRPr="00E00B85">
        <w:rPr>
          <w:rFonts w:ascii="Arial" w:hAnsi="Arial" w:cs="Arial"/>
          <w:sz w:val="20"/>
          <w:szCs w:val="20"/>
        </w:rPr>
        <w:t xml:space="preserve">§ </w:t>
      </w:r>
      <w:r w:rsidR="005D4390">
        <w:rPr>
          <w:rFonts w:ascii="Arial" w:hAnsi="Arial" w:cs="Arial"/>
          <w:sz w:val="20"/>
          <w:szCs w:val="20"/>
        </w:rPr>
        <w:t>19</w:t>
      </w:r>
      <w:r w:rsidRPr="00E00B85">
        <w:rPr>
          <w:rFonts w:ascii="Arial" w:hAnsi="Arial" w:cs="Arial"/>
          <w:sz w:val="20"/>
          <w:szCs w:val="20"/>
        </w:rPr>
        <w:t>.</w:t>
      </w:r>
    </w:p>
    <w:p w:rsidR="00B8304C" w:rsidRPr="00E00B85" w:rsidRDefault="001226F5" w:rsidP="00506D4A">
      <w:pPr>
        <w:keepNext/>
        <w:numPr>
          <w:ilvl w:val="0"/>
          <w:numId w:val="32"/>
        </w:numPr>
        <w:spacing w:after="60" w:line="240" w:lineRule="auto"/>
        <w:jc w:val="both"/>
        <w:rPr>
          <w:rFonts w:ascii="Arial" w:hAnsi="Arial" w:cs="Arial"/>
          <w:sz w:val="20"/>
          <w:szCs w:val="20"/>
        </w:rPr>
      </w:pPr>
      <w:r w:rsidRPr="00E00B85">
        <w:rPr>
          <w:rFonts w:ascii="Arial" w:hAnsi="Arial" w:cs="Arial"/>
          <w:sz w:val="20"/>
          <w:szCs w:val="20"/>
        </w:rPr>
        <w:t>Beneficjent u</w:t>
      </w:r>
      <w:r w:rsidR="00A47E7B" w:rsidRPr="00E00B85">
        <w:rPr>
          <w:rFonts w:ascii="Arial" w:hAnsi="Arial" w:cs="Arial"/>
          <w:sz w:val="20"/>
          <w:szCs w:val="20"/>
        </w:rPr>
        <w:t>dziela zamówie</w:t>
      </w:r>
      <w:r w:rsidRPr="00E00B85">
        <w:rPr>
          <w:rFonts w:ascii="Arial" w:hAnsi="Arial" w:cs="Arial"/>
          <w:sz w:val="20"/>
          <w:szCs w:val="20"/>
        </w:rPr>
        <w:t>ń</w:t>
      </w:r>
      <w:r w:rsidR="00A47E7B" w:rsidRPr="00E00B85">
        <w:rPr>
          <w:rFonts w:ascii="Arial" w:hAnsi="Arial" w:cs="Arial"/>
          <w:sz w:val="20"/>
          <w:szCs w:val="20"/>
        </w:rPr>
        <w:t xml:space="preserve"> w ramach </w:t>
      </w:r>
      <w:r w:rsidR="00A01468" w:rsidRPr="00E00B85">
        <w:rPr>
          <w:rFonts w:ascii="Arial" w:hAnsi="Arial" w:cs="Arial"/>
          <w:sz w:val="20"/>
          <w:szCs w:val="20"/>
        </w:rPr>
        <w:t>P</w:t>
      </w:r>
      <w:r w:rsidR="00A47E7B" w:rsidRPr="00E00B85">
        <w:rPr>
          <w:rFonts w:ascii="Arial" w:hAnsi="Arial" w:cs="Arial"/>
          <w:sz w:val="20"/>
          <w:szCs w:val="20"/>
        </w:rPr>
        <w:t>rojektu zgodnie z</w:t>
      </w:r>
      <w:r w:rsidRPr="00E00B85">
        <w:rPr>
          <w:rFonts w:ascii="Arial" w:hAnsi="Arial" w:cs="Arial"/>
          <w:sz w:val="20"/>
          <w:szCs w:val="20"/>
        </w:rPr>
        <w:t xml:space="preserve"> </w:t>
      </w:r>
      <w:r w:rsidR="00A47E7B" w:rsidRPr="00E00B85">
        <w:rPr>
          <w:rFonts w:ascii="Arial" w:hAnsi="Arial" w:cs="Arial"/>
          <w:sz w:val="20"/>
          <w:szCs w:val="20"/>
        </w:rPr>
        <w:t>ustawą Pzp albo zasadą konkurencyjności</w:t>
      </w:r>
      <w:r w:rsidR="00A01468" w:rsidRPr="00E00B85">
        <w:rPr>
          <w:rFonts w:ascii="Arial" w:hAnsi="Arial" w:cs="Arial"/>
          <w:sz w:val="20"/>
          <w:szCs w:val="20"/>
        </w:rPr>
        <w:t xml:space="preserve"> </w:t>
      </w:r>
      <w:r w:rsidRPr="00E00B85">
        <w:rPr>
          <w:rFonts w:ascii="Arial" w:hAnsi="Arial" w:cs="Arial"/>
          <w:sz w:val="20"/>
          <w:szCs w:val="20"/>
        </w:rPr>
        <w:t xml:space="preserve">na warunkach określonych w </w:t>
      </w:r>
      <w:r w:rsidR="00B16985" w:rsidRPr="00786226">
        <w:rPr>
          <w:rFonts w:ascii="Arial" w:hAnsi="Arial" w:cs="Arial"/>
          <w:i/>
          <w:sz w:val="20"/>
          <w:szCs w:val="20"/>
        </w:rPr>
        <w:t>W</w:t>
      </w:r>
      <w:r w:rsidR="00A01468" w:rsidRPr="00786226">
        <w:rPr>
          <w:rFonts w:ascii="Arial" w:hAnsi="Arial" w:cs="Arial"/>
          <w:i/>
          <w:sz w:val="20"/>
          <w:szCs w:val="20"/>
        </w:rPr>
        <w:t>ytycznych</w:t>
      </w:r>
      <w:r w:rsidR="00B16985" w:rsidRPr="00786226">
        <w:rPr>
          <w:rFonts w:ascii="Arial" w:hAnsi="Arial" w:cs="Arial"/>
          <w:i/>
          <w:sz w:val="20"/>
          <w:szCs w:val="20"/>
        </w:rPr>
        <w:t xml:space="preserve"> w zakresie kwalifikowalności</w:t>
      </w:r>
      <w:r w:rsidR="00BE3A28" w:rsidRPr="00E00B85">
        <w:rPr>
          <w:rFonts w:ascii="Arial" w:hAnsi="Arial" w:cs="Arial"/>
          <w:sz w:val="20"/>
          <w:szCs w:val="20"/>
        </w:rPr>
        <w:t xml:space="preserve">, </w:t>
      </w:r>
      <w:r w:rsidR="00592BC0" w:rsidRPr="00E00B85">
        <w:rPr>
          <w:rFonts w:ascii="Arial" w:hAnsi="Arial" w:cs="Arial"/>
          <w:sz w:val="20"/>
          <w:szCs w:val="20"/>
        </w:rPr>
        <w:br/>
      </w:r>
      <w:r w:rsidR="00BE3A28" w:rsidRPr="00E00B85">
        <w:rPr>
          <w:rFonts w:ascii="Arial" w:hAnsi="Arial" w:cs="Arial"/>
          <w:sz w:val="20"/>
          <w:szCs w:val="20"/>
        </w:rPr>
        <w:t xml:space="preserve">w szczególności zobowiązuje się do upubliczniania zapytań ofertowych zgodnie </w:t>
      </w:r>
      <w:r w:rsidR="00592BC0" w:rsidRPr="00E00B85">
        <w:rPr>
          <w:rFonts w:ascii="Arial" w:hAnsi="Arial" w:cs="Arial"/>
          <w:sz w:val="20"/>
          <w:szCs w:val="20"/>
        </w:rPr>
        <w:br/>
      </w:r>
      <w:r w:rsidR="00BE3A28" w:rsidRPr="00E00B85">
        <w:rPr>
          <w:rFonts w:ascii="Arial" w:hAnsi="Arial" w:cs="Arial"/>
          <w:sz w:val="20"/>
          <w:szCs w:val="20"/>
        </w:rPr>
        <w:t>z ww. wytycznymi</w:t>
      </w:r>
      <w:r w:rsidR="00936E36" w:rsidRPr="00E00B85">
        <w:rPr>
          <w:rFonts w:ascii="Arial" w:hAnsi="Arial" w:cs="Arial"/>
          <w:sz w:val="20"/>
          <w:szCs w:val="20"/>
        </w:rPr>
        <w:t>, z zastrzeżeniem ust. 2</w:t>
      </w:r>
      <w:r w:rsidRPr="00E00B85">
        <w:rPr>
          <w:rFonts w:ascii="Arial" w:hAnsi="Arial" w:cs="Arial"/>
          <w:sz w:val="20"/>
          <w:szCs w:val="20"/>
        </w:rPr>
        <w:t xml:space="preserve">. </w:t>
      </w:r>
    </w:p>
    <w:p w:rsidR="008E1745" w:rsidRPr="00E00B85" w:rsidRDefault="00B8304C" w:rsidP="00B8304C">
      <w:pPr>
        <w:keepNext/>
        <w:numPr>
          <w:ilvl w:val="0"/>
          <w:numId w:val="32"/>
        </w:numPr>
        <w:spacing w:after="60" w:line="240" w:lineRule="auto"/>
        <w:jc w:val="both"/>
        <w:rPr>
          <w:rFonts w:ascii="Arial" w:hAnsi="Arial" w:cs="Arial"/>
          <w:sz w:val="20"/>
          <w:szCs w:val="20"/>
        </w:rPr>
      </w:pPr>
      <w:r w:rsidRPr="00DB0068">
        <w:rPr>
          <w:rFonts w:ascii="Arial" w:hAnsi="Arial" w:cs="Arial"/>
          <w:sz w:val="20"/>
          <w:szCs w:val="20"/>
        </w:rPr>
        <w:t>Beneficjent jest zobowiązany uwzględniać aspekty społeczne przy udzielaniu zamówień</w:t>
      </w:r>
      <w:r>
        <w:rPr>
          <w:rFonts w:ascii="Arial" w:hAnsi="Arial" w:cs="Arial"/>
          <w:sz w:val="20"/>
          <w:szCs w:val="20"/>
        </w:rPr>
        <w:t>,</w:t>
      </w:r>
      <w:r w:rsidRPr="00324FD7">
        <w:rPr>
          <w:rFonts w:ascii="Arial" w:hAnsi="Arial" w:cs="Arial"/>
          <w:sz w:val="20"/>
          <w:szCs w:val="20"/>
        </w:rPr>
        <w:t xml:space="preserve"> </w:t>
      </w:r>
      <w:r w:rsidRPr="009419DF">
        <w:rPr>
          <w:rFonts w:ascii="Arial" w:hAnsi="Arial" w:cs="Arial"/>
          <w:sz w:val="20"/>
          <w:szCs w:val="20"/>
        </w:rPr>
        <w:t>których przedmiotem są usługi cateringowe</w:t>
      </w:r>
      <w:r>
        <w:rPr>
          <w:rFonts w:ascii="Arial" w:hAnsi="Arial" w:cs="Arial"/>
          <w:sz w:val="20"/>
          <w:szCs w:val="20"/>
        </w:rPr>
        <w:t>.</w:t>
      </w:r>
    </w:p>
    <w:p w:rsidR="009D490C" w:rsidRPr="00E00B85" w:rsidRDefault="00D27EF3" w:rsidP="00506D4A">
      <w:pPr>
        <w:numPr>
          <w:ilvl w:val="0"/>
          <w:numId w:val="32"/>
        </w:numPr>
        <w:spacing w:after="60" w:line="240" w:lineRule="auto"/>
        <w:jc w:val="both"/>
        <w:rPr>
          <w:rFonts w:ascii="Arial" w:hAnsi="Arial" w:cs="Arial"/>
          <w:sz w:val="20"/>
          <w:szCs w:val="20"/>
        </w:rPr>
      </w:pPr>
      <w:r w:rsidRPr="00E00B85">
        <w:rPr>
          <w:rFonts w:ascii="Arial" w:hAnsi="Arial" w:cs="Arial"/>
          <w:sz w:val="20"/>
          <w:szCs w:val="20"/>
        </w:rPr>
        <w:t>Instytucja Pośrednicząca</w:t>
      </w:r>
      <w:r w:rsidR="009D490C" w:rsidRPr="00E00B85">
        <w:rPr>
          <w:rFonts w:ascii="Arial" w:hAnsi="Arial" w:cs="Arial"/>
          <w:sz w:val="20"/>
          <w:szCs w:val="20"/>
        </w:rPr>
        <w:t xml:space="preserve"> w pr</w:t>
      </w:r>
      <w:r w:rsidR="006813F4" w:rsidRPr="00E00B85">
        <w:rPr>
          <w:rFonts w:ascii="Arial" w:hAnsi="Arial" w:cs="Arial"/>
          <w:sz w:val="20"/>
          <w:szCs w:val="20"/>
        </w:rPr>
        <w:t>zypadku stwierdzenia naruszenia</w:t>
      </w:r>
      <w:r w:rsidR="009D490C" w:rsidRPr="00E00B85">
        <w:rPr>
          <w:rFonts w:ascii="Arial" w:hAnsi="Arial" w:cs="Arial"/>
          <w:sz w:val="20"/>
          <w:szCs w:val="20"/>
        </w:rPr>
        <w:t xml:space="preserve"> przez </w:t>
      </w:r>
      <w:r w:rsidR="00266B75" w:rsidRPr="00E00B85">
        <w:rPr>
          <w:rFonts w:ascii="Arial" w:hAnsi="Arial" w:cs="Arial"/>
          <w:sz w:val="20"/>
          <w:szCs w:val="20"/>
        </w:rPr>
        <w:t>B</w:t>
      </w:r>
      <w:r w:rsidR="009D490C" w:rsidRPr="00E00B85">
        <w:rPr>
          <w:rFonts w:ascii="Arial" w:hAnsi="Arial" w:cs="Arial"/>
          <w:sz w:val="20"/>
          <w:szCs w:val="20"/>
        </w:rPr>
        <w:t xml:space="preserve">eneficjenta ust. 1 może dokonywać korekt finansowych, zgodnie z </w:t>
      </w:r>
      <w:r w:rsidR="00402387" w:rsidRPr="00E00B85">
        <w:rPr>
          <w:rFonts w:ascii="Arial" w:hAnsi="Arial" w:cs="Arial"/>
          <w:sz w:val="20"/>
          <w:szCs w:val="20"/>
        </w:rPr>
        <w:t xml:space="preserve">rozporządzeniem </w:t>
      </w:r>
      <w:r w:rsidR="009865E2" w:rsidRPr="00E00B85">
        <w:rPr>
          <w:rFonts w:ascii="Arial" w:hAnsi="Arial" w:cs="Arial"/>
          <w:sz w:val="20"/>
          <w:szCs w:val="20"/>
        </w:rPr>
        <w:t xml:space="preserve">wydanym na podstawie art. 24 ust. 13 ustawy </w:t>
      </w:r>
      <w:r w:rsidR="0006247C" w:rsidRPr="00E00B85">
        <w:rPr>
          <w:rFonts w:ascii="Arial" w:hAnsi="Arial" w:cs="Arial"/>
          <w:sz w:val="20"/>
          <w:szCs w:val="20"/>
        </w:rPr>
        <w:t xml:space="preserve">z dnia 11 lipca 2014 r. </w:t>
      </w:r>
      <w:r w:rsidR="009865E2" w:rsidRPr="00E00B85">
        <w:rPr>
          <w:rFonts w:ascii="Arial" w:hAnsi="Arial" w:cs="Arial"/>
          <w:sz w:val="20"/>
          <w:szCs w:val="20"/>
        </w:rPr>
        <w:t xml:space="preserve">o </w:t>
      </w:r>
      <w:r w:rsidR="0006247C" w:rsidRPr="00E00B85">
        <w:rPr>
          <w:rFonts w:ascii="Arial" w:hAnsi="Arial" w:cs="Arial"/>
          <w:sz w:val="20"/>
          <w:szCs w:val="20"/>
        </w:rPr>
        <w:t>zasadach realizacji programów w zakresie polityki spójności finansowanych w perspektywie finansowej 2014-2020</w:t>
      </w:r>
      <w:r w:rsidR="00F74A86" w:rsidRPr="00E00B85">
        <w:rPr>
          <w:rFonts w:ascii="Arial" w:hAnsi="Arial" w:cs="Arial"/>
          <w:sz w:val="20"/>
          <w:szCs w:val="20"/>
        </w:rPr>
        <w:t xml:space="preserve">. Korekty </w:t>
      </w:r>
      <w:r w:rsidR="00C67DEB" w:rsidRPr="00E00B85">
        <w:rPr>
          <w:rFonts w:ascii="Arial" w:hAnsi="Arial" w:cs="Arial"/>
          <w:sz w:val="20"/>
          <w:szCs w:val="20"/>
        </w:rPr>
        <w:t xml:space="preserve">finansowe </w:t>
      </w:r>
      <w:r w:rsidR="00F74A86" w:rsidRPr="00E00B85">
        <w:rPr>
          <w:rFonts w:ascii="Arial" w:hAnsi="Arial" w:cs="Arial"/>
          <w:sz w:val="20"/>
          <w:szCs w:val="20"/>
        </w:rPr>
        <w:t xml:space="preserve">obejmują całość wydatku poniesionego z naruszeniem </w:t>
      </w:r>
      <w:r w:rsidR="00026336" w:rsidRPr="00E00B85">
        <w:rPr>
          <w:rFonts w:ascii="Arial" w:hAnsi="Arial" w:cs="Arial"/>
          <w:sz w:val="20"/>
          <w:szCs w:val="20"/>
        </w:rPr>
        <w:t xml:space="preserve"> ust. 1</w:t>
      </w:r>
      <w:r w:rsidR="005A568B" w:rsidRPr="00E00B85">
        <w:rPr>
          <w:rFonts w:ascii="Arial" w:hAnsi="Arial" w:cs="Arial"/>
          <w:sz w:val="20"/>
          <w:szCs w:val="20"/>
        </w:rPr>
        <w:t>, tj. zarówno ze środków dofinansowania, jak też wkładu własnego.</w:t>
      </w:r>
    </w:p>
    <w:p w:rsidR="00BA07DF" w:rsidRPr="00E00B85" w:rsidRDefault="00BA07DF" w:rsidP="00506D4A">
      <w:pPr>
        <w:numPr>
          <w:ilvl w:val="0"/>
          <w:numId w:val="32"/>
        </w:numPr>
        <w:spacing w:after="60" w:line="240" w:lineRule="auto"/>
        <w:jc w:val="both"/>
        <w:rPr>
          <w:rFonts w:ascii="Arial" w:hAnsi="Arial" w:cs="Arial"/>
          <w:sz w:val="20"/>
          <w:szCs w:val="20"/>
        </w:rPr>
      </w:pPr>
      <w:r w:rsidRPr="00E00B85">
        <w:rPr>
          <w:rFonts w:ascii="Arial" w:hAnsi="Arial" w:cs="Arial"/>
          <w:sz w:val="20"/>
          <w:szCs w:val="20"/>
        </w:rPr>
        <w:t>Za nienależyte wykonanie zamówie</w:t>
      </w:r>
      <w:r w:rsidR="00562DDD" w:rsidRPr="00E00B85">
        <w:rPr>
          <w:rFonts w:ascii="Arial" w:hAnsi="Arial" w:cs="Arial"/>
          <w:sz w:val="20"/>
          <w:szCs w:val="20"/>
        </w:rPr>
        <w:t>ń, o których mowa w ust. 1</w:t>
      </w:r>
      <w:r w:rsidR="001E6817" w:rsidRPr="00E00B85">
        <w:rPr>
          <w:rFonts w:ascii="Arial" w:hAnsi="Arial" w:cs="Arial"/>
          <w:sz w:val="20"/>
          <w:szCs w:val="20"/>
        </w:rPr>
        <w:t>,</w:t>
      </w:r>
      <w:r w:rsidRPr="00E00B85">
        <w:rPr>
          <w:rFonts w:ascii="Arial" w:hAnsi="Arial" w:cs="Arial"/>
          <w:sz w:val="20"/>
          <w:szCs w:val="20"/>
        </w:rPr>
        <w:t xml:space="preserve"> Beneficjent stosuje kary, które wskazane są w umowie zawieranej z wykonawcą.</w:t>
      </w:r>
      <w:r w:rsidR="00D40B84" w:rsidRPr="00E00B85">
        <w:rPr>
          <w:rFonts w:ascii="Arial" w:hAnsi="Arial" w:cs="Arial"/>
          <w:sz w:val="20"/>
          <w:szCs w:val="20"/>
        </w:rPr>
        <w:t xml:space="preserve"> W sytuacji niewywiązania się przez wykonawcę z warunków umowy o zamówienie przy jednoczesnym niezastosowaniu kar umownych, Instytucja Pośrednicząca może uznać część wydatków związanych z tym zamówieniem </w:t>
      </w:r>
      <w:r w:rsidR="00B8304C">
        <w:rPr>
          <w:rFonts w:ascii="Arial" w:hAnsi="Arial" w:cs="Arial"/>
          <w:sz w:val="20"/>
          <w:szCs w:val="20"/>
        </w:rPr>
        <w:br/>
      </w:r>
      <w:r w:rsidR="00D40B84" w:rsidRPr="00E00B85">
        <w:rPr>
          <w:rFonts w:ascii="Arial" w:hAnsi="Arial" w:cs="Arial"/>
          <w:sz w:val="20"/>
          <w:szCs w:val="20"/>
        </w:rPr>
        <w:t>za niekwalifikowalne.</w:t>
      </w:r>
    </w:p>
    <w:p w:rsidR="00AB496B" w:rsidRPr="00E00B85" w:rsidRDefault="00AB496B" w:rsidP="00506D4A">
      <w:pPr>
        <w:numPr>
          <w:ilvl w:val="0"/>
          <w:numId w:val="32"/>
        </w:numPr>
        <w:spacing w:after="60" w:line="240" w:lineRule="auto"/>
        <w:jc w:val="both"/>
        <w:rPr>
          <w:rFonts w:ascii="Arial" w:hAnsi="Arial" w:cs="Arial"/>
          <w:sz w:val="20"/>
          <w:szCs w:val="20"/>
        </w:rPr>
      </w:pPr>
      <w:r w:rsidRPr="00E00B85">
        <w:rPr>
          <w:rFonts w:ascii="Arial" w:hAnsi="Arial" w:cs="Arial"/>
          <w:i/>
          <w:sz w:val="20"/>
          <w:szCs w:val="20"/>
        </w:rPr>
        <w:t>Postanowienia ust. 1-</w:t>
      </w:r>
      <w:r w:rsidR="001B2EEC" w:rsidRPr="00E00B85">
        <w:rPr>
          <w:rFonts w:ascii="Arial" w:hAnsi="Arial" w:cs="Arial"/>
          <w:i/>
          <w:sz w:val="20"/>
          <w:szCs w:val="20"/>
        </w:rPr>
        <w:t>4</w:t>
      </w:r>
      <w:r w:rsidRPr="00E00B85">
        <w:rPr>
          <w:rFonts w:ascii="Arial" w:hAnsi="Arial" w:cs="Arial"/>
          <w:i/>
          <w:sz w:val="20"/>
          <w:szCs w:val="20"/>
        </w:rPr>
        <w:t xml:space="preserve"> stosuje się także do Partnerów.</w:t>
      </w:r>
      <w:r w:rsidRPr="00E00B85">
        <w:rPr>
          <w:rStyle w:val="Odwoanieprzypisudolnego"/>
          <w:rFonts w:ascii="Arial" w:hAnsi="Arial" w:cs="Arial"/>
          <w:i/>
          <w:sz w:val="20"/>
          <w:szCs w:val="20"/>
        </w:rPr>
        <w:footnoteReference w:id="51"/>
      </w:r>
    </w:p>
    <w:p w:rsidR="009D490C" w:rsidRPr="00E00B85" w:rsidRDefault="009D490C" w:rsidP="00506D4A">
      <w:pPr>
        <w:spacing w:after="60" w:line="240" w:lineRule="auto"/>
        <w:rPr>
          <w:rFonts w:ascii="Arial" w:hAnsi="Arial" w:cs="Arial"/>
          <w:b/>
          <w:sz w:val="20"/>
          <w:szCs w:val="20"/>
        </w:rPr>
      </w:pPr>
    </w:p>
    <w:p w:rsidR="009D490C" w:rsidRPr="00E00B85" w:rsidRDefault="009D490C" w:rsidP="00506D4A">
      <w:pPr>
        <w:keepNext/>
        <w:spacing w:after="60" w:line="240" w:lineRule="auto"/>
        <w:jc w:val="center"/>
        <w:rPr>
          <w:rFonts w:ascii="Arial" w:hAnsi="Arial" w:cs="Arial"/>
          <w:b/>
          <w:sz w:val="20"/>
          <w:szCs w:val="20"/>
        </w:rPr>
      </w:pPr>
      <w:r w:rsidRPr="00E00B85">
        <w:rPr>
          <w:rFonts w:ascii="Arial" w:hAnsi="Arial" w:cs="Arial"/>
          <w:b/>
          <w:sz w:val="20"/>
          <w:szCs w:val="20"/>
        </w:rPr>
        <w:t>Ochrona danych osobowych</w:t>
      </w:r>
    </w:p>
    <w:p w:rsidR="009D490C" w:rsidRPr="00E00B85" w:rsidRDefault="009D490C" w:rsidP="00506D4A">
      <w:pPr>
        <w:keepNext/>
        <w:spacing w:after="60" w:line="240" w:lineRule="auto"/>
        <w:jc w:val="center"/>
        <w:rPr>
          <w:rFonts w:ascii="Arial" w:hAnsi="Arial" w:cs="Arial"/>
          <w:sz w:val="20"/>
          <w:szCs w:val="20"/>
        </w:rPr>
      </w:pPr>
      <w:r w:rsidRPr="00E00B85">
        <w:rPr>
          <w:rFonts w:ascii="Arial" w:hAnsi="Arial" w:cs="Arial"/>
          <w:sz w:val="20"/>
          <w:szCs w:val="20"/>
        </w:rPr>
        <w:t>§ 2</w:t>
      </w:r>
      <w:r w:rsidR="005D4390">
        <w:rPr>
          <w:rFonts w:ascii="Arial" w:hAnsi="Arial" w:cs="Arial"/>
          <w:sz w:val="20"/>
          <w:szCs w:val="20"/>
        </w:rPr>
        <w:t>0</w:t>
      </w:r>
      <w:r w:rsidRPr="00E00B85">
        <w:rPr>
          <w:rFonts w:ascii="Arial" w:hAnsi="Arial" w:cs="Arial"/>
          <w:sz w:val="20"/>
          <w:szCs w:val="20"/>
        </w:rPr>
        <w:t>.</w:t>
      </w:r>
    </w:p>
    <w:p w:rsidR="005004EA" w:rsidRPr="00E00B85" w:rsidRDefault="005004EA" w:rsidP="00506D4A">
      <w:pPr>
        <w:numPr>
          <w:ilvl w:val="0"/>
          <w:numId w:val="45"/>
        </w:numPr>
        <w:spacing w:before="120" w:after="60" w:line="240" w:lineRule="auto"/>
        <w:ind w:left="357" w:hanging="357"/>
        <w:jc w:val="both"/>
        <w:rPr>
          <w:rFonts w:ascii="Arial" w:hAnsi="Arial" w:cs="Arial"/>
          <w:sz w:val="20"/>
          <w:szCs w:val="20"/>
        </w:rPr>
      </w:pPr>
      <w:r w:rsidRPr="00E00B85">
        <w:rPr>
          <w:rFonts w:ascii="Arial" w:hAnsi="Arial" w:cs="Arial"/>
          <w:sz w:val="20"/>
          <w:szCs w:val="20"/>
        </w:rPr>
        <w:t xml:space="preserve">Na podstawie Porozumienia w sprawie powierzenia przetwarzania danych osobowych w związku </w:t>
      </w:r>
      <w:r w:rsidRPr="00E00B85">
        <w:rPr>
          <w:rFonts w:ascii="Arial" w:hAnsi="Arial" w:cs="Arial"/>
          <w:sz w:val="20"/>
          <w:szCs w:val="20"/>
        </w:rPr>
        <w:br/>
        <w:t xml:space="preserve">z realizacją </w:t>
      </w:r>
      <w:r w:rsidRPr="00E00B85">
        <w:rPr>
          <w:rFonts w:ascii="Arial" w:hAnsi="Arial" w:cs="Arial"/>
          <w:i/>
          <w:sz w:val="20"/>
          <w:szCs w:val="20"/>
        </w:rPr>
        <w:t xml:space="preserve">Regionalnego Programu Operacyjnego Województwa Zachodniopomorskiego 2014-2020 </w:t>
      </w:r>
      <w:r w:rsidRPr="00E00B85">
        <w:rPr>
          <w:rFonts w:ascii="Arial" w:hAnsi="Arial" w:cs="Arial"/>
          <w:sz w:val="20"/>
          <w:szCs w:val="20"/>
        </w:rPr>
        <w:t>z dnia 17.09.2015 r. zawartego pomiędzy Powierzającym a Instytucją Pośredniczącą oraz w</w:t>
      </w:r>
      <w:r w:rsidR="00803D39" w:rsidRPr="00E00B85">
        <w:rPr>
          <w:rFonts w:ascii="Arial" w:hAnsi="Arial" w:cs="Arial"/>
          <w:sz w:val="20"/>
          <w:szCs w:val="20"/>
        </w:rPr>
        <w:t> </w:t>
      </w:r>
      <w:r w:rsidRPr="00E00B85">
        <w:rPr>
          <w:rFonts w:ascii="Arial" w:hAnsi="Arial" w:cs="Arial"/>
          <w:sz w:val="20"/>
          <w:szCs w:val="20"/>
        </w:rPr>
        <w:t xml:space="preserve">związku z art. 31 ustawy o ochronie danych osobowych, Instytucja Pośrednicząca powierza Beneficjentowi przetwarzanie danych osobowych, w imieniu i na rzecz Powierzającego, </w:t>
      </w:r>
      <w:r w:rsidR="00B41DD0">
        <w:rPr>
          <w:rFonts w:ascii="Arial" w:hAnsi="Arial" w:cs="Arial"/>
          <w:sz w:val="20"/>
          <w:szCs w:val="20"/>
        </w:rPr>
        <w:br/>
      </w:r>
      <w:r w:rsidRPr="00E00B85">
        <w:rPr>
          <w:rFonts w:ascii="Arial" w:hAnsi="Arial" w:cs="Arial"/>
          <w:sz w:val="20"/>
          <w:szCs w:val="20"/>
        </w:rPr>
        <w:t>na warunkach opisanych w niniejszym paragrafie.</w:t>
      </w:r>
    </w:p>
    <w:p w:rsidR="005004EA" w:rsidRPr="00E00B85" w:rsidRDefault="005004EA" w:rsidP="00506D4A">
      <w:pPr>
        <w:numPr>
          <w:ilvl w:val="0"/>
          <w:numId w:val="45"/>
        </w:numPr>
        <w:spacing w:before="120" w:after="60" w:line="240" w:lineRule="auto"/>
        <w:ind w:left="357" w:hanging="357"/>
        <w:jc w:val="both"/>
        <w:rPr>
          <w:rFonts w:ascii="Arial" w:hAnsi="Arial" w:cs="Arial"/>
          <w:sz w:val="20"/>
          <w:szCs w:val="20"/>
        </w:rPr>
      </w:pPr>
      <w:r w:rsidRPr="00E00B85">
        <w:rPr>
          <w:rFonts w:ascii="Arial" w:hAnsi="Arial" w:cs="Arial"/>
          <w:sz w:val="20"/>
          <w:szCs w:val="20"/>
        </w:rPr>
        <w:t>Przetwarzanie danych osobowych jest dopuszczalne na podstawie</w:t>
      </w:r>
    </w:p>
    <w:p w:rsidR="005004EA" w:rsidRPr="00E00B85" w:rsidRDefault="005004EA" w:rsidP="00506D4A">
      <w:pPr>
        <w:numPr>
          <w:ilvl w:val="0"/>
          <w:numId w:val="46"/>
        </w:numPr>
        <w:spacing w:before="120" w:after="60" w:line="240" w:lineRule="auto"/>
        <w:ind w:left="714" w:hanging="357"/>
        <w:jc w:val="both"/>
        <w:rPr>
          <w:rFonts w:ascii="Arial" w:hAnsi="Arial" w:cs="Arial"/>
          <w:sz w:val="20"/>
          <w:szCs w:val="20"/>
        </w:rPr>
      </w:pPr>
      <w:r w:rsidRPr="00E00B85">
        <w:rPr>
          <w:rFonts w:ascii="Arial" w:hAnsi="Arial" w:cs="Arial"/>
          <w:sz w:val="20"/>
          <w:szCs w:val="20"/>
        </w:rPr>
        <w:t xml:space="preserve">w odniesieniu do zbioru </w:t>
      </w:r>
      <w:r w:rsidRPr="00E00B85">
        <w:rPr>
          <w:rFonts w:ascii="Arial" w:hAnsi="Arial" w:cs="Arial"/>
          <w:bCs/>
          <w:i/>
          <w:sz w:val="20"/>
          <w:szCs w:val="20"/>
        </w:rPr>
        <w:t>Projekty RPO WZ 2014-2020</w:t>
      </w:r>
      <w:r w:rsidRPr="00E00B85">
        <w:rPr>
          <w:rFonts w:ascii="Arial" w:hAnsi="Arial" w:cs="Arial"/>
          <w:sz w:val="20"/>
          <w:szCs w:val="20"/>
        </w:rPr>
        <w:t>:</w:t>
      </w:r>
    </w:p>
    <w:p w:rsidR="005004EA" w:rsidRPr="00E00B85" w:rsidRDefault="00DD5137" w:rsidP="00506D4A">
      <w:pPr>
        <w:numPr>
          <w:ilvl w:val="0"/>
          <w:numId w:val="47"/>
        </w:numPr>
        <w:spacing w:before="120" w:after="60" w:line="240" w:lineRule="auto"/>
        <w:ind w:left="1071" w:hanging="357"/>
        <w:jc w:val="both"/>
        <w:rPr>
          <w:rFonts w:ascii="Arial" w:hAnsi="Arial" w:cs="Arial"/>
          <w:sz w:val="20"/>
          <w:szCs w:val="20"/>
        </w:rPr>
      </w:pPr>
      <w:r w:rsidRPr="00D9071C">
        <w:rPr>
          <w:rFonts w:ascii="Arial" w:hAnsi="Arial" w:cs="Arial"/>
          <w:sz w:val="20"/>
          <w:szCs w:val="20"/>
        </w:rPr>
        <w:t>rozporządzenia nr 1303/2013</w:t>
      </w:r>
      <w:r w:rsidR="005004EA" w:rsidRPr="00E00B85">
        <w:rPr>
          <w:rFonts w:ascii="Arial" w:hAnsi="Arial" w:cs="Arial"/>
          <w:sz w:val="20"/>
          <w:szCs w:val="20"/>
        </w:rPr>
        <w:t>;</w:t>
      </w:r>
    </w:p>
    <w:p w:rsidR="005004EA" w:rsidRPr="00E00B85" w:rsidRDefault="00DD5137" w:rsidP="00506D4A">
      <w:pPr>
        <w:numPr>
          <w:ilvl w:val="0"/>
          <w:numId w:val="47"/>
        </w:numPr>
        <w:spacing w:before="120" w:after="60" w:line="240" w:lineRule="auto"/>
        <w:ind w:left="1071" w:hanging="357"/>
        <w:jc w:val="both"/>
        <w:rPr>
          <w:rFonts w:ascii="Arial" w:hAnsi="Arial" w:cs="Arial"/>
          <w:sz w:val="20"/>
          <w:szCs w:val="20"/>
        </w:rPr>
      </w:pPr>
      <w:r w:rsidRPr="00C74ADB">
        <w:rPr>
          <w:rFonts w:ascii="Arial" w:hAnsi="Arial" w:cs="Arial"/>
          <w:sz w:val="20"/>
          <w:szCs w:val="20"/>
        </w:rPr>
        <w:t>rozporządzenia nr 1304/2013</w:t>
      </w:r>
      <w:r w:rsidR="005004EA" w:rsidRPr="00E00B85">
        <w:rPr>
          <w:rFonts w:ascii="Arial" w:hAnsi="Arial" w:cs="Arial"/>
          <w:sz w:val="20"/>
          <w:szCs w:val="20"/>
        </w:rPr>
        <w:t>;</w:t>
      </w:r>
    </w:p>
    <w:p w:rsidR="005004EA" w:rsidRPr="00E00B85" w:rsidRDefault="005004EA" w:rsidP="00506D4A">
      <w:pPr>
        <w:numPr>
          <w:ilvl w:val="0"/>
          <w:numId w:val="47"/>
        </w:numPr>
        <w:spacing w:before="120" w:after="60" w:line="240" w:lineRule="auto"/>
        <w:ind w:left="1071" w:hanging="357"/>
        <w:jc w:val="both"/>
        <w:rPr>
          <w:rFonts w:ascii="Arial" w:hAnsi="Arial" w:cs="Arial"/>
          <w:sz w:val="20"/>
          <w:szCs w:val="20"/>
        </w:rPr>
      </w:pPr>
      <w:r w:rsidRPr="00E00B85">
        <w:rPr>
          <w:rFonts w:ascii="Arial" w:hAnsi="Arial" w:cs="Arial"/>
          <w:sz w:val="20"/>
          <w:szCs w:val="20"/>
        </w:rPr>
        <w:t>ustawy z dnia 11 lipca 2014 r. o zasadach realizacji programów w zakresie polityki spójności finansowanych w perspektywie finansowej 2014-2020 (</w:t>
      </w:r>
      <w:r w:rsidR="009D6515">
        <w:rPr>
          <w:rFonts w:ascii="Arial" w:hAnsi="Arial" w:cs="Arial"/>
          <w:sz w:val="20"/>
          <w:szCs w:val="20"/>
        </w:rPr>
        <w:t xml:space="preserve">t.j. </w:t>
      </w:r>
      <w:r w:rsidR="009D6515" w:rsidRPr="00C74ADB">
        <w:rPr>
          <w:rFonts w:ascii="Arial" w:hAnsi="Arial" w:cs="Arial"/>
          <w:sz w:val="20"/>
          <w:szCs w:val="20"/>
        </w:rPr>
        <w:t>Dz. U. z 201</w:t>
      </w:r>
      <w:r w:rsidR="009D6515">
        <w:rPr>
          <w:rFonts w:ascii="Arial" w:hAnsi="Arial" w:cs="Arial"/>
          <w:sz w:val="20"/>
          <w:szCs w:val="20"/>
        </w:rPr>
        <w:t>6, poz. 217</w:t>
      </w:r>
      <w:r w:rsidRPr="00E00B85">
        <w:rPr>
          <w:rFonts w:ascii="Arial" w:hAnsi="Arial" w:cs="Arial"/>
          <w:sz w:val="20"/>
          <w:szCs w:val="20"/>
        </w:rPr>
        <w:t>).</w:t>
      </w:r>
    </w:p>
    <w:p w:rsidR="005004EA" w:rsidRPr="00E00B85" w:rsidRDefault="005004EA" w:rsidP="00506D4A">
      <w:pPr>
        <w:numPr>
          <w:ilvl w:val="0"/>
          <w:numId w:val="46"/>
        </w:numPr>
        <w:spacing w:before="120" w:after="60" w:line="240" w:lineRule="auto"/>
        <w:ind w:left="714" w:hanging="357"/>
        <w:jc w:val="both"/>
        <w:rPr>
          <w:rFonts w:ascii="Arial" w:hAnsi="Arial" w:cs="Arial"/>
          <w:sz w:val="20"/>
          <w:szCs w:val="20"/>
        </w:rPr>
      </w:pPr>
      <w:r w:rsidRPr="00E00B85">
        <w:rPr>
          <w:rFonts w:ascii="Arial" w:hAnsi="Arial" w:cs="Arial"/>
          <w:sz w:val="20"/>
          <w:szCs w:val="20"/>
        </w:rPr>
        <w:t xml:space="preserve">w odniesieniu do zbioru </w:t>
      </w:r>
      <w:r w:rsidRPr="00E00B85">
        <w:rPr>
          <w:rFonts w:ascii="Arial" w:hAnsi="Arial" w:cs="Arial"/>
          <w:i/>
          <w:sz w:val="20"/>
          <w:szCs w:val="20"/>
        </w:rPr>
        <w:t>Centralny system teleinformatyczny wspierający realizację programów operacyjnych</w:t>
      </w:r>
      <w:r w:rsidRPr="00E00B85">
        <w:rPr>
          <w:rFonts w:ascii="Arial" w:hAnsi="Arial" w:cs="Arial"/>
          <w:sz w:val="20"/>
          <w:szCs w:val="20"/>
        </w:rPr>
        <w:t xml:space="preserve">: </w:t>
      </w:r>
    </w:p>
    <w:p w:rsidR="005004EA" w:rsidRPr="00E00B85" w:rsidRDefault="00DD5137" w:rsidP="00506D4A">
      <w:pPr>
        <w:numPr>
          <w:ilvl w:val="0"/>
          <w:numId w:val="48"/>
        </w:numPr>
        <w:spacing w:before="120" w:after="60" w:line="240" w:lineRule="auto"/>
        <w:ind w:left="1071" w:hanging="357"/>
        <w:jc w:val="both"/>
        <w:rPr>
          <w:rFonts w:ascii="Arial" w:hAnsi="Arial" w:cs="Arial"/>
          <w:sz w:val="20"/>
          <w:szCs w:val="20"/>
        </w:rPr>
      </w:pPr>
      <w:r w:rsidRPr="005F3399">
        <w:rPr>
          <w:rFonts w:ascii="Arial" w:hAnsi="Arial" w:cs="Arial"/>
          <w:sz w:val="20"/>
          <w:szCs w:val="20"/>
        </w:rPr>
        <w:t>rozporządzenia nr 1303/2013</w:t>
      </w:r>
      <w:r w:rsidR="005004EA" w:rsidRPr="00E00B85">
        <w:rPr>
          <w:rFonts w:ascii="Arial" w:hAnsi="Arial" w:cs="Arial"/>
          <w:sz w:val="20"/>
          <w:szCs w:val="20"/>
        </w:rPr>
        <w:t>;</w:t>
      </w:r>
    </w:p>
    <w:p w:rsidR="005004EA" w:rsidRPr="00E00B85" w:rsidRDefault="00DD5137" w:rsidP="00506D4A">
      <w:pPr>
        <w:numPr>
          <w:ilvl w:val="0"/>
          <w:numId w:val="48"/>
        </w:numPr>
        <w:spacing w:before="120" w:after="60" w:line="240" w:lineRule="auto"/>
        <w:ind w:left="1071" w:hanging="357"/>
        <w:jc w:val="both"/>
        <w:rPr>
          <w:rFonts w:ascii="Arial" w:hAnsi="Arial" w:cs="Arial"/>
          <w:sz w:val="20"/>
          <w:szCs w:val="20"/>
        </w:rPr>
      </w:pPr>
      <w:r w:rsidRPr="00C74ADB">
        <w:rPr>
          <w:rFonts w:ascii="Arial" w:hAnsi="Arial" w:cs="Arial"/>
          <w:sz w:val="20"/>
          <w:szCs w:val="20"/>
        </w:rPr>
        <w:t>rozporządzenia nr 1304/2013</w:t>
      </w:r>
      <w:r w:rsidR="005004EA" w:rsidRPr="00E00B85">
        <w:rPr>
          <w:rFonts w:ascii="Arial" w:hAnsi="Arial" w:cs="Arial"/>
          <w:sz w:val="20"/>
          <w:szCs w:val="20"/>
        </w:rPr>
        <w:t>;</w:t>
      </w:r>
    </w:p>
    <w:p w:rsidR="005004EA" w:rsidRPr="00E00B85" w:rsidRDefault="005004EA" w:rsidP="00506D4A">
      <w:pPr>
        <w:numPr>
          <w:ilvl w:val="0"/>
          <w:numId w:val="48"/>
        </w:numPr>
        <w:spacing w:before="120" w:after="60" w:line="240" w:lineRule="auto"/>
        <w:ind w:left="1071" w:hanging="357"/>
        <w:jc w:val="both"/>
        <w:rPr>
          <w:rFonts w:ascii="Arial" w:hAnsi="Arial" w:cs="Arial"/>
          <w:sz w:val="20"/>
          <w:szCs w:val="20"/>
        </w:rPr>
      </w:pPr>
      <w:r w:rsidRPr="00E00B85">
        <w:rPr>
          <w:rFonts w:ascii="Arial" w:hAnsi="Arial" w:cs="Arial"/>
          <w:sz w:val="20"/>
          <w:szCs w:val="20"/>
        </w:rPr>
        <w:t>ustawy z dnia 11 lipca 2014 r. o zasadach realizacji programów w zakresie polityki spójności finansowanych w perspektywie finansowej 2014-2020 (</w:t>
      </w:r>
      <w:r w:rsidR="009D6515">
        <w:rPr>
          <w:rFonts w:ascii="Arial" w:hAnsi="Arial" w:cs="Arial"/>
          <w:sz w:val="20"/>
          <w:szCs w:val="20"/>
        </w:rPr>
        <w:t xml:space="preserve">t.j. </w:t>
      </w:r>
      <w:r w:rsidR="009D6515" w:rsidRPr="00C74ADB">
        <w:rPr>
          <w:rFonts w:ascii="Arial" w:hAnsi="Arial" w:cs="Arial"/>
          <w:sz w:val="20"/>
          <w:szCs w:val="20"/>
        </w:rPr>
        <w:t>Dz. U. z 201</w:t>
      </w:r>
      <w:r w:rsidR="009D6515">
        <w:rPr>
          <w:rFonts w:ascii="Arial" w:hAnsi="Arial" w:cs="Arial"/>
          <w:sz w:val="20"/>
          <w:szCs w:val="20"/>
        </w:rPr>
        <w:t>6, poz. 217</w:t>
      </w:r>
      <w:r w:rsidRPr="00E00B85">
        <w:rPr>
          <w:rFonts w:ascii="Arial" w:hAnsi="Arial" w:cs="Arial"/>
          <w:sz w:val="20"/>
          <w:szCs w:val="20"/>
        </w:rPr>
        <w:t>);</w:t>
      </w:r>
    </w:p>
    <w:p w:rsidR="005004EA" w:rsidRPr="00E00B85" w:rsidRDefault="005004EA" w:rsidP="00506D4A">
      <w:pPr>
        <w:numPr>
          <w:ilvl w:val="0"/>
          <w:numId w:val="48"/>
        </w:numPr>
        <w:spacing w:before="120" w:after="60" w:line="240" w:lineRule="auto"/>
        <w:ind w:left="1071" w:hanging="357"/>
        <w:jc w:val="both"/>
        <w:rPr>
          <w:rFonts w:ascii="Arial" w:hAnsi="Arial" w:cs="Arial"/>
          <w:sz w:val="20"/>
          <w:szCs w:val="20"/>
        </w:rPr>
      </w:pPr>
      <w:r w:rsidRPr="00E00B85">
        <w:rPr>
          <w:rFonts w:ascii="Arial" w:hAnsi="Arial" w:cs="Arial"/>
          <w:sz w:val="20"/>
          <w:szCs w:val="20"/>
        </w:rPr>
        <w:t xml:space="preserve">rozporządzenia wykonawczego Komisji (UE) nr 1011/2014 z dnia </w:t>
      </w:r>
      <w:r w:rsidRPr="00E00B85">
        <w:rPr>
          <w:rFonts w:ascii="Arial" w:hAnsi="Arial" w:cs="Arial"/>
          <w:sz w:val="20"/>
          <w:szCs w:val="20"/>
        </w:rPr>
        <w:br/>
        <w:t xml:space="preserve">22 września 2014 r. ustanawiającego szczegółowe przepisy wykonawcze </w:t>
      </w:r>
      <w:r w:rsidR="00B41DD0">
        <w:rPr>
          <w:rFonts w:ascii="Arial" w:hAnsi="Arial" w:cs="Arial"/>
          <w:sz w:val="20"/>
          <w:szCs w:val="20"/>
        </w:rPr>
        <w:br/>
      </w:r>
      <w:r w:rsidRPr="00E00B85">
        <w:rPr>
          <w:rFonts w:ascii="Arial" w:hAnsi="Arial" w:cs="Arial"/>
          <w:sz w:val="20"/>
          <w:szCs w:val="20"/>
        </w:rPr>
        <w:t xml:space="preserve">do rozporządzenia Parlamentu Europejskiego i Rady (UE) nr 1303/2013 w odniesieniu </w:t>
      </w:r>
      <w:r w:rsidR="00B41DD0">
        <w:rPr>
          <w:rFonts w:ascii="Arial" w:hAnsi="Arial" w:cs="Arial"/>
          <w:sz w:val="20"/>
          <w:szCs w:val="20"/>
        </w:rPr>
        <w:br/>
      </w:r>
      <w:r w:rsidRPr="00E00B85">
        <w:rPr>
          <w:rFonts w:ascii="Arial" w:hAnsi="Arial" w:cs="Arial"/>
          <w:sz w:val="20"/>
          <w:szCs w:val="20"/>
        </w:rPr>
        <w:t xml:space="preserve">do wzorów służących do przekazywania Komisji określonych informacji oraz szczegółowe przepisy dotyczące wymiany informacji między beneficjentami a instytucjami zarządzającymi, certyfikującymi, audytowymi i pośredniczącymi (Dz. Urz. UE L 286 </w:t>
      </w:r>
      <w:r w:rsidRPr="00E00B85">
        <w:rPr>
          <w:rFonts w:ascii="Arial" w:hAnsi="Arial" w:cs="Arial"/>
          <w:sz w:val="20"/>
          <w:szCs w:val="20"/>
        </w:rPr>
        <w:br/>
        <w:t>z 30.09.2014, str.1).</w:t>
      </w:r>
    </w:p>
    <w:p w:rsidR="005004EA" w:rsidRPr="00E00B85" w:rsidRDefault="005004EA" w:rsidP="00506D4A">
      <w:pPr>
        <w:numPr>
          <w:ilvl w:val="0"/>
          <w:numId w:val="45"/>
        </w:numPr>
        <w:spacing w:before="120" w:after="60" w:line="240" w:lineRule="auto"/>
        <w:ind w:left="357" w:hanging="357"/>
        <w:jc w:val="both"/>
        <w:rPr>
          <w:rFonts w:ascii="Arial" w:hAnsi="Arial" w:cs="Arial"/>
          <w:sz w:val="20"/>
          <w:szCs w:val="20"/>
        </w:rPr>
      </w:pPr>
      <w:r w:rsidRPr="00E00B85">
        <w:rPr>
          <w:rFonts w:ascii="Arial" w:hAnsi="Arial" w:cs="Arial"/>
          <w:sz w:val="20"/>
          <w:szCs w:val="20"/>
        </w:rPr>
        <w:t xml:space="preserve">Beneficjent jest zobowiązany odebrać od uczestnika Projektu oświadczenie, którego wzór stanowi załącznik nr 7 do </w:t>
      </w:r>
      <w:r w:rsidR="005B6C3B" w:rsidRPr="00E00B85">
        <w:rPr>
          <w:rFonts w:ascii="Arial" w:hAnsi="Arial" w:cs="Arial"/>
          <w:sz w:val="20"/>
          <w:szCs w:val="20"/>
        </w:rPr>
        <w:t>porozumienia</w:t>
      </w:r>
      <w:r w:rsidRPr="00E00B85">
        <w:rPr>
          <w:rFonts w:ascii="Arial" w:hAnsi="Arial" w:cs="Arial"/>
          <w:sz w:val="20"/>
          <w:szCs w:val="20"/>
        </w:rPr>
        <w:t xml:space="preserve">. Oświadczenia przechowuje Beneficjent w swojej siedzibie lub </w:t>
      </w:r>
      <w:r w:rsidRPr="00E00B85">
        <w:rPr>
          <w:rFonts w:ascii="Arial" w:hAnsi="Arial" w:cs="Arial"/>
          <w:sz w:val="20"/>
          <w:szCs w:val="20"/>
        </w:rPr>
        <w:br/>
        <w:t xml:space="preserve">w innym miejscu, w którym są zlokalizowane dokumenty związane z Projektem. Zmiana wzoru oświadczenia nie wymaga aneksowania </w:t>
      </w:r>
      <w:r w:rsidR="005B6C3B" w:rsidRPr="00E00B85">
        <w:rPr>
          <w:rFonts w:ascii="Arial" w:hAnsi="Arial" w:cs="Arial"/>
          <w:sz w:val="20"/>
          <w:szCs w:val="20"/>
        </w:rPr>
        <w:t>porozumienia</w:t>
      </w:r>
      <w:r w:rsidRPr="00E00B85">
        <w:rPr>
          <w:rFonts w:ascii="Arial" w:hAnsi="Arial" w:cs="Arial"/>
          <w:sz w:val="20"/>
          <w:szCs w:val="20"/>
        </w:rPr>
        <w:t>.</w:t>
      </w:r>
    </w:p>
    <w:p w:rsidR="005004EA" w:rsidRPr="00E00B85" w:rsidRDefault="005004EA" w:rsidP="00506D4A">
      <w:pPr>
        <w:numPr>
          <w:ilvl w:val="0"/>
          <w:numId w:val="45"/>
        </w:numPr>
        <w:spacing w:before="120" w:after="60" w:line="240" w:lineRule="auto"/>
        <w:ind w:left="357" w:hanging="357"/>
        <w:jc w:val="both"/>
        <w:rPr>
          <w:rFonts w:ascii="Arial" w:hAnsi="Arial" w:cs="Arial"/>
          <w:sz w:val="20"/>
          <w:szCs w:val="20"/>
        </w:rPr>
      </w:pPr>
      <w:r w:rsidRPr="00E00B85">
        <w:rPr>
          <w:rFonts w:ascii="Arial" w:hAnsi="Arial" w:cs="Arial"/>
          <w:sz w:val="20"/>
          <w:szCs w:val="20"/>
        </w:rPr>
        <w:t xml:space="preserve">Powierzone dane osobowe mogą być przetwarzane przez Beneficjenta wyłącznie w celu aplikowania o środki europejskie i realizacji Projektu, w szczególności potwierdzania kwalifikowalności wydatków, udzielania wsparcia uczestnikom Projektu, ewaluacji, monitoringu, kontroli, audytu, sprawozdawczości oraz działań informacyjno-promocyjnych, w ramach Programu w zakresie określonym w załączniku nr </w:t>
      </w:r>
      <w:r w:rsidR="001B2EEC" w:rsidRPr="00E00B85">
        <w:rPr>
          <w:rFonts w:ascii="Arial" w:hAnsi="Arial" w:cs="Arial"/>
          <w:sz w:val="20"/>
          <w:szCs w:val="20"/>
        </w:rPr>
        <w:t>5</w:t>
      </w:r>
      <w:r w:rsidRPr="00E00B85">
        <w:rPr>
          <w:rFonts w:ascii="Arial" w:hAnsi="Arial" w:cs="Arial"/>
          <w:sz w:val="20"/>
          <w:szCs w:val="20"/>
        </w:rPr>
        <w:t xml:space="preserve"> do </w:t>
      </w:r>
      <w:r w:rsidR="005B6C3B" w:rsidRPr="00E00B85">
        <w:rPr>
          <w:rFonts w:ascii="Arial" w:hAnsi="Arial" w:cs="Arial"/>
          <w:sz w:val="20"/>
          <w:szCs w:val="20"/>
        </w:rPr>
        <w:t>porozumienia</w:t>
      </w:r>
      <w:r w:rsidRPr="00E00B85">
        <w:rPr>
          <w:rFonts w:ascii="Arial" w:hAnsi="Arial" w:cs="Arial"/>
          <w:sz w:val="20"/>
          <w:szCs w:val="20"/>
        </w:rPr>
        <w:t>.</w:t>
      </w:r>
    </w:p>
    <w:p w:rsidR="005004EA" w:rsidRPr="00E00B85" w:rsidRDefault="005004EA" w:rsidP="00506D4A">
      <w:pPr>
        <w:numPr>
          <w:ilvl w:val="0"/>
          <w:numId w:val="45"/>
        </w:numPr>
        <w:spacing w:before="120" w:after="60" w:line="240" w:lineRule="auto"/>
        <w:ind w:left="357" w:hanging="357"/>
        <w:jc w:val="both"/>
        <w:rPr>
          <w:rFonts w:ascii="Arial" w:hAnsi="Arial" w:cs="Arial"/>
          <w:sz w:val="20"/>
          <w:szCs w:val="20"/>
        </w:rPr>
      </w:pPr>
      <w:r w:rsidRPr="00E00B85">
        <w:rPr>
          <w:rFonts w:ascii="Arial" w:hAnsi="Arial" w:cs="Arial"/>
          <w:sz w:val="20"/>
          <w:szCs w:val="20"/>
        </w:rPr>
        <w:t xml:space="preserve">Przy przetwarzaniu danych osobowych Beneficjent zobowiązuje się do przestrzegania zasad wskazanych w niniejszym paragrafie, w ustawie o ochronie danych osobowych oraz w rozporządzeniu Ministra Spraw Wewnętrznych i Administracji z dnia 29 kwietnia 2004 r. w sprawie dokumentacji przetwarzania danych osobowych oraz warunków technicznych i organizacyjnych, jakim powinny odpowiadać urządzenia i systemy informatyczne służące </w:t>
      </w:r>
      <w:r w:rsidR="00B41DD0">
        <w:rPr>
          <w:rFonts w:ascii="Arial" w:hAnsi="Arial" w:cs="Arial"/>
          <w:sz w:val="20"/>
          <w:szCs w:val="20"/>
        </w:rPr>
        <w:br/>
      </w:r>
      <w:r w:rsidRPr="00E00B85">
        <w:rPr>
          <w:rFonts w:ascii="Arial" w:hAnsi="Arial" w:cs="Arial"/>
          <w:sz w:val="20"/>
          <w:szCs w:val="20"/>
        </w:rPr>
        <w:t>do przetwarzania danych osobowych (Dz. U. Nr 100, poz. 1024), zwanym dalej „rozporządzeniem MSWiA”.</w:t>
      </w:r>
    </w:p>
    <w:p w:rsidR="005004EA" w:rsidRPr="00E00B85" w:rsidRDefault="005004EA" w:rsidP="00506D4A">
      <w:pPr>
        <w:numPr>
          <w:ilvl w:val="0"/>
          <w:numId w:val="45"/>
        </w:numPr>
        <w:spacing w:before="120" w:after="60" w:line="240" w:lineRule="auto"/>
        <w:ind w:left="357" w:hanging="357"/>
        <w:jc w:val="both"/>
        <w:rPr>
          <w:rFonts w:ascii="Arial" w:hAnsi="Arial" w:cs="Arial"/>
          <w:sz w:val="20"/>
          <w:szCs w:val="20"/>
        </w:rPr>
      </w:pPr>
      <w:r w:rsidRPr="00E00B85">
        <w:rPr>
          <w:rFonts w:ascii="Arial" w:hAnsi="Arial" w:cs="Arial"/>
          <w:sz w:val="20"/>
          <w:szCs w:val="20"/>
        </w:rPr>
        <w:t>Beneficjent nie decyduje o celach i środkach przetwarzania powierzonych danych osobowych.</w:t>
      </w:r>
    </w:p>
    <w:p w:rsidR="005004EA" w:rsidRPr="00E00B85" w:rsidRDefault="005004EA" w:rsidP="00506D4A">
      <w:pPr>
        <w:numPr>
          <w:ilvl w:val="0"/>
          <w:numId w:val="45"/>
        </w:numPr>
        <w:spacing w:before="120" w:after="60" w:line="240" w:lineRule="auto"/>
        <w:ind w:left="357" w:hanging="357"/>
        <w:jc w:val="both"/>
        <w:rPr>
          <w:rFonts w:ascii="Arial" w:hAnsi="Arial" w:cs="Arial"/>
          <w:sz w:val="20"/>
          <w:szCs w:val="20"/>
        </w:rPr>
      </w:pPr>
      <w:r w:rsidRPr="00E00B85">
        <w:rPr>
          <w:rFonts w:ascii="Arial" w:hAnsi="Arial" w:cs="Arial"/>
          <w:sz w:val="20"/>
          <w:szCs w:val="20"/>
        </w:rPr>
        <w:t xml:space="preserve">Beneficjent, w przypadku przetwarzania powierzonych danych osobowych w systemie informatycznym, zobowiązuje się do przetwarzania ich w SL2014 i </w:t>
      </w:r>
      <w:r w:rsidR="00660549">
        <w:rPr>
          <w:rFonts w:ascii="Arial" w:hAnsi="Arial" w:cs="Arial"/>
          <w:sz w:val="20"/>
          <w:szCs w:val="20"/>
        </w:rPr>
        <w:t>LSI2014</w:t>
      </w:r>
      <w:r w:rsidRPr="00E00B85">
        <w:rPr>
          <w:rFonts w:ascii="Arial" w:hAnsi="Arial" w:cs="Arial"/>
          <w:sz w:val="20"/>
          <w:szCs w:val="20"/>
          <w:vertAlign w:val="superscript"/>
        </w:rPr>
        <w:footnoteReference w:id="52"/>
      </w:r>
      <w:r w:rsidRPr="00E00B85">
        <w:rPr>
          <w:rFonts w:ascii="Arial" w:hAnsi="Arial" w:cs="Arial"/>
          <w:sz w:val="20"/>
          <w:szCs w:val="20"/>
        </w:rPr>
        <w:t>.</w:t>
      </w:r>
    </w:p>
    <w:p w:rsidR="005004EA" w:rsidRPr="00E00B85" w:rsidRDefault="005004EA" w:rsidP="00506D4A">
      <w:pPr>
        <w:numPr>
          <w:ilvl w:val="0"/>
          <w:numId w:val="45"/>
        </w:numPr>
        <w:spacing w:before="120" w:after="60" w:line="240" w:lineRule="auto"/>
        <w:ind w:left="357" w:hanging="357"/>
        <w:jc w:val="both"/>
        <w:rPr>
          <w:rFonts w:ascii="Arial" w:hAnsi="Arial" w:cs="Arial"/>
          <w:sz w:val="20"/>
          <w:szCs w:val="20"/>
        </w:rPr>
      </w:pPr>
      <w:r w:rsidRPr="00E00B85">
        <w:rPr>
          <w:rFonts w:ascii="Arial" w:hAnsi="Arial" w:cs="Arial"/>
          <w:sz w:val="20"/>
          <w:szCs w:val="20"/>
        </w:rPr>
        <w:t>Beneficjent przed rozpoczęciem przetwarzania danych osobowych podejmie środki zabezpieczające zbiory danych, o których mowa w art. 36-39 ustawy o ochronie danych osobowych oraz w rozporządzeniu MSWiA.</w:t>
      </w:r>
    </w:p>
    <w:p w:rsidR="005004EA" w:rsidRPr="00E00B85" w:rsidRDefault="005004EA" w:rsidP="00506D4A">
      <w:pPr>
        <w:numPr>
          <w:ilvl w:val="0"/>
          <w:numId w:val="45"/>
        </w:numPr>
        <w:spacing w:before="120" w:after="60" w:line="240" w:lineRule="auto"/>
        <w:ind w:left="357" w:hanging="357"/>
        <w:jc w:val="both"/>
        <w:rPr>
          <w:rFonts w:ascii="Arial" w:hAnsi="Arial" w:cs="Arial"/>
          <w:sz w:val="20"/>
          <w:szCs w:val="20"/>
        </w:rPr>
      </w:pPr>
      <w:r w:rsidRPr="00E00B85">
        <w:rPr>
          <w:rFonts w:ascii="Arial" w:hAnsi="Arial" w:cs="Arial"/>
          <w:sz w:val="20"/>
          <w:szCs w:val="20"/>
        </w:rPr>
        <w:t>Instytucja Pośrednicząca w imieniu Powierzającego umocowuje Beneficjenta</w:t>
      </w:r>
      <w:r w:rsidRPr="00E00B85" w:rsidDel="00A419C7">
        <w:rPr>
          <w:rFonts w:ascii="Arial" w:hAnsi="Arial" w:cs="Arial"/>
          <w:sz w:val="20"/>
          <w:szCs w:val="20"/>
        </w:rPr>
        <w:t xml:space="preserve"> </w:t>
      </w:r>
      <w:r w:rsidRPr="00E00B85">
        <w:rPr>
          <w:rFonts w:ascii="Arial" w:hAnsi="Arial" w:cs="Arial"/>
          <w:sz w:val="20"/>
          <w:szCs w:val="20"/>
        </w:rPr>
        <w:t xml:space="preserve">do powierzania przetwarzania danych osobowych podmiotom wykonującym zadania związane z udzieleniem wsparcia i realizacją Projektu, w tym w szczególności realizującym badania ewaluacyjne, jak również podmiotom realizującym zadania związane z audytem, kontrolą, monitoringiem </w:t>
      </w:r>
      <w:r w:rsidRPr="00E00B85">
        <w:rPr>
          <w:rFonts w:ascii="Arial" w:hAnsi="Arial" w:cs="Arial"/>
          <w:sz w:val="20"/>
          <w:szCs w:val="20"/>
        </w:rPr>
        <w:br/>
        <w:t xml:space="preserve">i sprawozdawczością oraz działaniami informacyjno-promocyjnymi prowadzonymi w ramach Programu, pod warunkiem niewyrażenia sprzeciwu przez Instytucję Pośredniczącą w terminie </w:t>
      </w:r>
      <w:r w:rsidRPr="00E00B85">
        <w:rPr>
          <w:rFonts w:ascii="Arial" w:hAnsi="Arial" w:cs="Arial"/>
          <w:sz w:val="20"/>
          <w:szCs w:val="20"/>
        </w:rPr>
        <w:br/>
        <w:t xml:space="preserve">7 dni roboczych od dnia wpłynięcia informacji o zamiarze powierzania przetwarzania danych osobowych do Instytucji Pośredniczącej i pod warunkiem, że Beneficjent zawrze </w:t>
      </w:r>
      <w:r w:rsidRPr="00E00B85">
        <w:rPr>
          <w:rFonts w:ascii="Arial" w:hAnsi="Arial" w:cs="Arial"/>
          <w:sz w:val="20"/>
          <w:szCs w:val="20"/>
        </w:rPr>
        <w:br/>
        <w:t>z każdym podmiotem, któremu powierza przetwarzanie danych osobowych umowę powierzenia przetwarzania danych osobowych w kształcie zasadniczo zgodnym z postanowieniami niniejszego paragrafu.</w:t>
      </w:r>
    </w:p>
    <w:p w:rsidR="005004EA" w:rsidRPr="00E00B85" w:rsidRDefault="005004EA" w:rsidP="00506D4A">
      <w:pPr>
        <w:numPr>
          <w:ilvl w:val="0"/>
          <w:numId w:val="45"/>
        </w:numPr>
        <w:spacing w:before="120" w:after="60" w:line="240" w:lineRule="auto"/>
        <w:ind w:left="357" w:hanging="357"/>
        <w:jc w:val="both"/>
        <w:rPr>
          <w:rFonts w:ascii="Arial" w:hAnsi="Arial" w:cs="Arial"/>
          <w:sz w:val="20"/>
          <w:szCs w:val="20"/>
        </w:rPr>
      </w:pPr>
      <w:r w:rsidRPr="00E00B85">
        <w:rPr>
          <w:rFonts w:ascii="Arial" w:hAnsi="Arial" w:cs="Arial"/>
          <w:sz w:val="20"/>
          <w:szCs w:val="20"/>
        </w:rPr>
        <w:t>Zakres danych osobowych powierzanych przez Beneficjentów podmiotom, o których mowa w ust. 9, powinien być adekwatny do celu powierzenia oraz każdorazowo indywidualnie dostosowany przez Beneficjenta.</w:t>
      </w:r>
    </w:p>
    <w:p w:rsidR="005004EA" w:rsidRPr="00E00B85" w:rsidRDefault="005004EA" w:rsidP="00506D4A">
      <w:pPr>
        <w:numPr>
          <w:ilvl w:val="0"/>
          <w:numId w:val="45"/>
        </w:numPr>
        <w:spacing w:before="120" w:after="60" w:line="240" w:lineRule="auto"/>
        <w:ind w:left="357" w:hanging="357"/>
        <w:jc w:val="both"/>
        <w:rPr>
          <w:rFonts w:ascii="Arial" w:hAnsi="Arial" w:cs="Arial"/>
          <w:sz w:val="20"/>
          <w:szCs w:val="20"/>
        </w:rPr>
      </w:pPr>
      <w:r w:rsidRPr="00E00B85">
        <w:rPr>
          <w:rFonts w:ascii="Arial" w:hAnsi="Arial" w:cs="Arial"/>
          <w:sz w:val="20"/>
          <w:szCs w:val="20"/>
        </w:rPr>
        <w:t xml:space="preserve">Beneficjent przekaże Instytucji Pośredniczącej wykaz podmiotów, o których mowa w ust. 9, </w:t>
      </w:r>
      <w:r w:rsidR="00B41DD0">
        <w:rPr>
          <w:rFonts w:ascii="Arial" w:hAnsi="Arial" w:cs="Arial"/>
          <w:sz w:val="20"/>
          <w:szCs w:val="20"/>
        </w:rPr>
        <w:br/>
      </w:r>
      <w:r w:rsidRPr="00E00B85">
        <w:rPr>
          <w:rFonts w:ascii="Arial" w:hAnsi="Arial" w:cs="Arial"/>
          <w:sz w:val="20"/>
          <w:szCs w:val="20"/>
        </w:rPr>
        <w:t xml:space="preserve">za każdym razem, gdy takie powierzenie przetwarzania danych osobowych nastąpi, a także </w:t>
      </w:r>
      <w:r w:rsidR="00B41DD0">
        <w:rPr>
          <w:rFonts w:ascii="Arial" w:hAnsi="Arial" w:cs="Arial"/>
          <w:sz w:val="20"/>
          <w:szCs w:val="20"/>
        </w:rPr>
        <w:br/>
      </w:r>
      <w:r w:rsidRPr="00E00B85">
        <w:rPr>
          <w:rFonts w:ascii="Arial" w:hAnsi="Arial" w:cs="Arial"/>
          <w:sz w:val="20"/>
          <w:szCs w:val="20"/>
        </w:rPr>
        <w:t>na każde jej żądanie.</w:t>
      </w:r>
    </w:p>
    <w:p w:rsidR="005004EA" w:rsidRPr="00E00B85" w:rsidRDefault="005004EA" w:rsidP="00506D4A">
      <w:pPr>
        <w:numPr>
          <w:ilvl w:val="0"/>
          <w:numId w:val="45"/>
        </w:numPr>
        <w:spacing w:before="120" w:after="60" w:line="240" w:lineRule="auto"/>
        <w:ind w:left="357" w:hanging="357"/>
        <w:jc w:val="both"/>
        <w:rPr>
          <w:rFonts w:ascii="Arial" w:hAnsi="Arial" w:cs="Arial"/>
          <w:sz w:val="20"/>
          <w:szCs w:val="20"/>
        </w:rPr>
      </w:pPr>
      <w:r w:rsidRPr="00E00B85">
        <w:rPr>
          <w:rFonts w:ascii="Arial" w:hAnsi="Arial" w:cs="Arial"/>
          <w:sz w:val="20"/>
          <w:szCs w:val="20"/>
        </w:rPr>
        <w:t xml:space="preserve">Beneficjent przed rozpoczęciem przetwarzania danych osobowych przygotowuje dokumentację opisującą sposób przetwarzania danych osobowych oraz środki techniczne i organizacyjne zapewniające ochronę przetwarzanych danych osobowych, w tym w szczególności politykę bezpieczeństwa oraz instrukcję zarządzania systemem informatycznym służącym </w:t>
      </w:r>
      <w:r w:rsidR="00B41DD0">
        <w:rPr>
          <w:rFonts w:ascii="Arial" w:hAnsi="Arial" w:cs="Arial"/>
          <w:sz w:val="20"/>
          <w:szCs w:val="20"/>
        </w:rPr>
        <w:br/>
      </w:r>
      <w:r w:rsidRPr="00E00B85">
        <w:rPr>
          <w:rFonts w:ascii="Arial" w:hAnsi="Arial" w:cs="Arial"/>
          <w:sz w:val="20"/>
          <w:szCs w:val="20"/>
        </w:rPr>
        <w:t>do przetwarzania danych osobowych.</w:t>
      </w:r>
    </w:p>
    <w:p w:rsidR="005004EA" w:rsidRPr="00E00B85" w:rsidRDefault="005004EA" w:rsidP="00506D4A">
      <w:pPr>
        <w:numPr>
          <w:ilvl w:val="0"/>
          <w:numId w:val="45"/>
        </w:numPr>
        <w:spacing w:before="120" w:after="60" w:line="240" w:lineRule="auto"/>
        <w:ind w:left="357" w:hanging="357"/>
        <w:jc w:val="both"/>
        <w:rPr>
          <w:rFonts w:ascii="Arial" w:hAnsi="Arial" w:cs="Arial"/>
          <w:sz w:val="20"/>
          <w:szCs w:val="20"/>
        </w:rPr>
      </w:pPr>
      <w:r w:rsidRPr="00E00B85">
        <w:rPr>
          <w:rFonts w:ascii="Arial" w:hAnsi="Arial" w:cs="Arial"/>
          <w:sz w:val="20"/>
          <w:szCs w:val="20"/>
        </w:rPr>
        <w:t xml:space="preserve">Do przetwarzania danych osobowych mogą być dopuszczone jedynie osoby upoważnione przez Beneficjenta oraz przez podmioty, o których mowa w ust. 9, posiadające imienne upoważnienie </w:t>
      </w:r>
      <w:r w:rsidR="00B41DD0">
        <w:rPr>
          <w:rFonts w:ascii="Arial" w:hAnsi="Arial" w:cs="Arial"/>
          <w:sz w:val="20"/>
          <w:szCs w:val="20"/>
        </w:rPr>
        <w:br/>
      </w:r>
      <w:r w:rsidRPr="00E00B85">
        <w:rPr>
          <w:rFonts w:ascii="Arial" w:hAnsi="Arial" w:cs="Arial"/>
          <w:sz w:val="20"/>
          <w:szCs w:val="20"/>
        </w:rPr>
        <w:t>do przetwarzania danych osobowych.</w:t>
      </w:r>
    </w:p>
    <w:p w:rsidR="005004EA" w:rsidRPr="00E00B85" w:rsidRDefault="005004EA" w:rsidP="00506D4A">
      <w:pPr>
        <w:numPr>
          <w:ilvl w:val="0"/>
          <w:numId w:val="45"/>
        </w:numPr>
        <w:spacing w:before="120" w:after="60" w:line="240" w:lineRule="auto"/>
        <w:ind w:left="357" w:hanging="357"/>
        <w:jc w:val="both"/>
        <w:rPr>
          <w:rFonts w:ascii="Arial" w:hAnsi="Arial" w:cs="Arial"/>
          <w:sz w:val="20"/>
          <w:szCs w:val="20"/>
        </w:rPr>
      </w:pPr>
      <w:r w:rsidRPr="00E00B85">
        <w:rPr>
          <w:rFonts w:ascii="Arial" w:hAnsi="Arial" w:cs="Arial"/>
          <w:sz w:val="20"/>
          <w:szCs w:val="20"/>
        </w:rPr>
        <w:t xml:space="preserve">Instytucja Pośrednicząca, w imieniu Powierzającego, umocowuje Beneficjenta do wydawania </w:t>
      </w:r>
      <w:r w:rsidRPr="00E00B85">
        <w:rPr>
          <w:rFonts w:ascii="Arial" w:hAnsi="Arial" w:cs="Arial"/>
          <w:sz w:val="20"/>
          <w:szCs w:val="20"/>
        </w:rPr>
        <w:br/>
        <w:t xml:space="preserve">i odwoływania osobom, o których mowa w ust. 13, imiennych upoważnień do przetwarzania danych osobowych w zbiorze, o którym mowa w ust. 2 pkt 1. Upoważnienia przechowuje Beneficjent w swojej siedzibie; wzór upoważnienia do przetwarzania danych osobowych oraz wzór odwołania upoważnienia do przetwarzania danych osobowych zostały określone odpowiednio </w:t>
      </w:r>
      <w:r w:rsidRPr="00E00B85">
        <w:rPr>
          <w:rFonts w:ascii="Arial" w:hAnsi="Arial" w:cs="Arial"/>
          <w:sz w:val="20"/>
          <w:szCs w:val="20"/>
        </w:rPr>
        <w:br/>
        <w:t xml:space="preserve">w załączniku nr 8 i 9 do </w:t>
      </w:r>
      <w:r w:rsidR="005B6C3B" w:rsidRPr="00E00B85">
        <w:rPr>
          <w:rFonts w:ascii="Arial" w:hAnsi="Arial" w:cs="Arial"/>
          <w:sz w:val="20"/>
          <w:szCs w:val="20"/>
        </w:rPr>
        <w:t>porozumienia</w:t>
      </w:r>
      <w:r w:rsidRPr="00E00B85">
        <w:rPr>
          <w:rFonts w:ascii="Arial" w:hAnsi="Arial" w:cs="Arial"/>
          <w:sz w:val="20"/>
          <w:szCs w:val="20"/>
        </w:rPr>
        <w:t xml:space="preserve">. Instytucja Pośrednicząca dopuszcza stosowanie przez Beneficjenta innych wzorów niż określone odpowiednio w załączniku nr 8 i 9 do </w:t>
      </w:r>
      <w:r w:rsidR="005B6C3B" w:rsidRPr="00E00B85">
        <w:rPr>
          <w:rFonts w:ascii="Arial" w:hAnsi="Arial" w:cs="Arial"/>
          <w:sz w:val="20"/>
          <w:szCs w:val="20"/>
        </w:rPr>
        <w:t>porozumienia</w:t>
      </w:r>
      <w:r w:rsidRPr="00E00B85">
        <w:rPr>
          <w:rFonts w:ascii="Arial" w:hAnsi="Arial" w:cs="Arial"/>
          <w:sz w:val="20"/>
          <w:szCs w:val="20"/>
        </w:rPr>
        <w:t xml:space="preserve">, </w:t>
      </w:r>
      <w:r w:rsidR="00B41DD0">
        <w:rPr>
          <w:rFonts w:ascii="Arial" w:hAnsi="Arial" w:cs="Arial"/>
          <w:sz w:val="20"/>
          <w:szCs w:val="20"/>
        </w:rPr>
        <w:br/>
      </w:r>
      <w:r w:rsidRPr="00E00B85">
        <w:rPr>
          <w:rFonts w:ascii="Arial" w:hAnsi="Arial" w:cs="Arial"/>
          <w:sz w:val="20"/>
          <w:szCs w:val="20"/>
        </w:rPr>
        <w:t xml:space="preserve">o ile zawierają one wszystkie elementy wskazane we wzorach określonych w tych załącznikach. Upoważnienia do przetwarzania danych osobowych w zbiorze, o którym mowa w ust. 2 pkt 2, wydaje wyłącznie Powierzający. </w:t>
      </w:r>
    </w:p>
    <w:p w:rsidR="005004EA" w:rsidRPr="00E00B85" w:rsidRDefault="005004EA" w:rsidP="00506D4A">
      <w:pPr>
        <w:numPr>
          <w:ilvl w:val="0"/>
          <w:numId w:val="45"/>
        </w:numPr>
        <w:spacing w:before="120" w:after="60" w:line="240" w:lineRule="auto"/>
        <w:ind w:left="357" w:hanging="357"/>
        <w:jc w:val="both"/>
        <w:rPr>
          <w:rFonts w:ascii="Arial" w:hAnsi="Arial" w:cs="Arial"/>
          <w:sz w:val="20"/>
          <w:szCs w:val="20"/>
        </w:rPr>
      </w:pPr>
      <w:r w:rsidRPr="00E00B85">
        <w:rPr>
          <w:rFonts w:ascii="Arial" w:hAnsi="Arial" w:cs="Arial"/>
          <w:sz w:val="20"/>
          <w:szCs w:val="20"/>
        </w:rPr>
        <w:t xml:space="preserve">Imienne upoważnienia, o których mowa w ust. 14, są ważne do dnia odwołania, nie dłużej jednak niż do dnia, o którym mowa w § </w:t>
      </w:r>
      <w:r w:rsidR="004A1F34" w:rsidRPr="00E00B85">
        <w:rPr>
          <w:rFonts w:ascii="Arial" w:hAnsi="Arial" w:cs="Arial"/>
          <w:sz w:val="20"/>
          <w:szCs w:val="20"/>
        </w:rPr>
        <w:t>1</w:t>
      </w:r>
      <w:r w:rsidR="003F2054">
        <w:rPr>
          <w:rFonts w:ascii="Arial" w:hAnsi="Arial" w:cs="Arial"/>
          <w:sz w:val="20"/>
          <w:szCs w:val="20"/>
        </w:rPr>
        <w:t>6</w:t>
      </w:r>
      <w:r w:rsidRPr="00E00B85">
        <w:rPr>
          <w:rFonts w:ascii="Arial" w:hAnsi="Arial" w:cs="Arial"/>
          <w:sz w:val="20"/>
          <w:szCs w:val="20"/>
        </w:rPr>
        <w:t xml:space="preserve"> ust. </w:t>
      </w:r>
      <w:r w:rsidR="004A1F34" w:rsidRPr="00E00B85">
        <w:rPr>
          <w:rFonts w:ascii="Arial" w:hAnsi="Arial" w:cs="Arial"/>
          <w:sz w:val="20"/>
          <w:szCs w:val="20"/>
        </w:rPr>
        <w:t>4</w:t>
      </w:r>
      <w:r w:rsidRPr="00E00B85">
        <w:rPr>
          <w:rFonts w:ascii="Arial" w:hAnsi="Arial" w:cs="Arial"/>
          <w:sz w:val="20"/>
          <w:szCs w:val="20"/>
        </w:rPr>
        <w:t xml:space="preserve">. Upoważnienie wygasa z chwilą ustania stosunku prawnego łączącego Beneficjenta z osobą wskazaną w ust. 13. </w:t>
      </w:r>
      <w:r w:rsidRPr="00E00B85">
        <w:rPr>
          <w:rFonts w:ascii="Arial" w:hAnsi="Arial" w:cs="Arial"/>
          <w:iCs/>
          <w:sz w:val="20"/>
          <w:szCs w:val="20"/>
        </w:rPr>
        <w:t>Beneficjent winien posiadać przynajmniej jedną osobę legitymującą się imiennym upoważnieniem do przetwarzania danych osobowych odpowiedzialną za nadzór nad zarchiwizowaną dokumentacją d</w:t>
      </w:r>
      <w:r w:rsidRPr="00E00B85">
        <w:rPr>
          <w:rFonts w:ascii="Arial" w:hAnsi="Arial" w:cs="Arial"/>
          <w:sz w:val="20"/>
          <w:szCs w:val="20"/>
        </w:rPr>
        <w:t xml:space="preserve">o </w:t>
      </w:r>
      <w:r w:rsidRPr="00E00B85">
        <w:rPr>
          <w:rFonts w:ascii="Arial" w:hAnsi="Arial" w:cs="Arial"/>
          <w:iCs/>
          <w:sz w:val="20"/>
          <w:szCs w:val="20"/>
        </w:rPr>
        <w:t xml:space="preserve">dnia, o którym mowa w § </w:t>
      </w:r>
      <w:r w:rsidR="004A1F34" w:rsidRPr="00E00B85">
        <w:rPr>
          <w:rFonts w:ascii="Arial" w:hAnsi="Arial" w:cs="Arial"/>
          <w:iCs/>
          <w:sz w:val="20"/>
          <w:szCs w:val="20"/>
        </w:rPr>
        <w:t>1</w:t>
      </w:r>
      <w:r w:rsidR="003F2054">
        <w:rPr>
          <w:rFonts w:ascii="Arial" w:hAnsi="Arial" w:cs="Arial"/>
          <w:iCs/>
          <w:sz w:val="20"/>
          <w:szCs w:val="20"/>
        </w:rPr>
        <w:t>6</w:t>
      </w:r>
      <w:r w:rsidRPr="00E00B85">
        <w:rPr>
          <w:rFonts w:ascii="Arial" w:hAnsi="Arial" w:cs="Arial"/>
          <w:iCs/>
          <w:sz w:val="20"/>
          <w:szCs w:val="20"/>
        </w:rPr>
        <w:t xml:space="preserve"> ust. </w:t>
      </w:r>
      <w:r w:rsidR="004A1F34" w:rsidRPr="00E00B85">
        <w:rPr>
          <w:rFonts w:ascii="Arial" w:hAnsi="Arial" w:cs="Arial"/>
          <w:iCs/>
          <w:sz w:val="20"/>
          <w:szCs w:val="20"/>
        </w:rPr>
        <w:t>4</w:t>
      </w:r>
      <w:r w:rsidRPr="00E00B85">
        <w:rPr>
          <w:rFonts w:ascii="Arial" w:hAnsi="Arial" w:cs="Arial"/>
          <w:iCs/>
          <w:sz w:val="20"/>
          <w:szCs w:val="20"/>
        </w:rPr>
        <w:t>.</w:t>
      </w:r>
    </w:p>
    <w:p w:rsidR="005004EA" w:rsidRPr="00E00B85" w:rsidRDefault="005004EA" w:rsidP="00506D4A">
      <w:pPr>
        <w:numPr>
          <w:ilvl w:val="0"/>
          <w:numId w:val="45"/>
        </w:numPr>
        <w:spacing w:before="120" w:after="60" w:line="240" w:lineRule="auto"/>
        <w:ind w:left="357" w:hanging="357"/>
        <w:jc w:val="both"/>
        <w:rPr>
          <w:rFonts w:ascii="Arial" w:hAnsi="Arial" w:cs="Arial"/>
          <w:sz w:val="20"/>
          <w:szCs w:val="20"/>
        </w:rPr>
      </w:pPr>
      <w:r w:rsidRPr="00E00B85">
        <w:rPr>
          <w:rFonts w:ascii="Arial" w:hAnsi="Arial" w:cs="Arial"/>
          <w:sz w:val="20"/>
          <w:szCs w:val="20"/>
        </w:rPr>
        <w:t xml:space="preserve">Beneficjent prowadzi ewidencję osób upoważnionych do przetwarzania danych osobowych </w:t>
      </w:r>
      <w:r w:rsidRPr="00E00B85">
        <w:rPr>
          <w:rFonts w:ascii="Arial" w:hAnsi="Arial" w:cs="Arial"/>
          <w:sz w:val="20"/>
          <w:szCs w:val="20"/>
        </w:rPr>
        <w:br/>
        <w:t xml:space="preserve">w związku z wykonywaniem </w:t>
      </w:r>
      <w:r w:rsidR="005B6C3B" w:rsidRPr="00E00B85">
        <w:rPr>
          <w:rFonts w:ascii="Arial" w:hAnsi="Arial" w:cs="Arial"/>
          <w:sz w:val="20"/>
          <w:szCs w:val="20"/>
        </w:rPr>
        <w:t>porozumienia</w:t>
      </w:r>
      <w:r w:rsidRPr="00E00B85">
        <w:rPr>
          <w:rFonts w:ascii="Arial" w:hAnsi="Arial" w:cs="Arial"/>
          <w:sz w:val="20"/>
          <w:szCs w:val="20"/>
        </w:rPr>
        <w:t>.</w:t>
      </w:r>
    </w:p>
    <w:p w:rsidR="005004EA" w:rsidRPr="00E00B85" w:rsidRDefault="005004EA" w:rsidP="00506D4A">
      <w:pPr>
        <w:numPr>
          <w:ilvl w:val="0"/>
          <w:numId w:val="45"/>
        </w:numPr>
        <w:spacing w:before="120" w:after="60" w:line="240" w:lineRule="auto"/>
        <w:ind w:left="357" w:hanging="357"/>
        <w:jc w:val="both"/>
        <w:rPr>
          <w:rFonts w:ascii="Arial" w:hAnsi="Arial" w:cs="Arial"/>
          <w:sz w:val="20"/>
          <w:szCs w:val="20"/>
        </w:rPr>
      </w:pPr>
      <w:r w:rsidRPr="00E00B85">
        <w:rPr>
          <w:rFonts w:ascii="Arial" w:hAnsi="Arial" w:cs="Arial"/>
          <w:sz w:val="20"/>
          <w:szCs w:val="20"/>
        </w:rPr>
        <w:t xml:space="preserve">Instytucja Pośrednicząca, w imieniu Powierzającego, umocowuje Beneficjenta do dalszego umocowywania podmiotów, o których mowa w ust. 9, do wydawania oraz odwoływania osobom, </w:t>
      </w:r>
      <w:r w:rsidRPr="00E00B85">
        <w:rPr>
          <w:rFonts w:ascii="Arial" w:hAnsi="Arial" w:cs="Arial"/>
          <w:sz w:val="20"/>
          <w:szCs w:val="20"/>
        </w:rPr>
        <w:br/>
        <w:t xml:space="preserve">o których mowa w ust. 13, upoważnień do przetwarzania danych osobowych w zbiorze, o którym mowa w ust. 2 pkt 1. W takim wypadku stosuje się odpowiednie postanowienia dotyczące Beneficjentów w tym zakresie. Upoważnienia do przetwarzania danych osobowych w zbiorze, </w:t>
      </w:r>
      <w:r w:rsidRPr="00E00B85">
        <w:rPr>
          <w:rFonts w:ascii="Arial" w:hAnsi="Arial" w:cs="Arial"/>
          <w:sz w:val="20"/>
          <w:szCs w:val="20"/>
        </w:rPr>
        <w:br/>
        <w:t>o którym mowa w ust. 2 pkt 2, wydaje wyłącznie Powierzający.</w:t>
      </w:r>
    </w:p>
    <w:p w:rsidR="005004EA" w:rsidRPr="00E00B85" w:rsidRDefault="005004EA" w:rsidP="00506D4A">
      <w:pPr>
        <w:numPr>
          <w:ilvl w:val="0"/>
          <w:numId w:val="45"/>
        </w:numPr>
        <w:spacing w:before="120" w:after="60" w:line="240" w:lineRule="auto"/>
        <w:ind w:left="357" w:hanging="357"/>
        <w:jc w:val="both"/>
        <w:rPr>
          <w:rFonts w:ascii="Arial" w:hAnsi="Arial" w:cs="Arial"/>
          <w:sz w:val="20"/>
          <w:szCs w:val="20"/>
        </w:rPr>
      </w:pPr>
      <w:r w:rsidRPr="00E00B85">
        <w:rPr>
          <w:rFonts w:ascii="Arial" w:hAnsi="Arial" w:cs="Arial"/>
          <w:sz w:val="20"/>
          <w:szCs w:val="20"/>
        </w:rPr>
        <w:t xml:space="preserve">Instytucja Pośrednicząca, w imieniu Powierzającego, umocowuje Beneficjenta do określenia wzoru upoważnienia do przetwarzania danych osobowych oraz wzoru odwołania upoważnienia </w:t>
      </w:r>
      <w:r w:rsidR="00B41DD0">
        <w:rPr>
          <w:rFonts w:ascii="Arial" w:hAnsi="Arial" w:cs="Arial"/>
          <w:sz w:val="20"/>
          <w:szCs w:val="20"/>
        </w:rPr>
        <w:br/>
      </w:r>
      <w:r w:rsidRPr="00E00B85">
        <w:rPr>
          <w:rFonts w:ascii="Arial" w:hAnsi="Arial" w:cs="Arial"/>
          <w:sz w:val="20"/>
          <w:szCs w:val="20"/>
        </w:rPr>
        <w:t>do przetwarzania danych osobowych przez podmioty, o których mowa w ust. 9.</w:t>
      </w:r>
    </w:p>
    <w:p w:rsidR="005004EA" w:rsidRPr="00E00B85" w:rsidRDefault="005004EA" w:rsidP="00506D4A">
      <w:pPr>
        <w:numPr>
          <w:ilvl w:val="0"/>
          <w:numId w:val="45"/>
        </w:numPr>
        <w:tabs>
          <w:tab w:val="num" w:pos="360"/>
        </w:tabs>
        <w:spacing w:before="120" w:after="60" w:line="240" w:lineRule="auto"/>
        <w:ind w:left="357" w:hanging="357"/>
        <w:jc w:val="both"/>
        <w:rPr>
          <w:rFonts w:ascii="Arial" w:hAnsi="Arial" w:cs="Arial"/>
          <w:sz w:val="20"/>
          <w:szCs w:val="20"/>
        </w:rPr>
      </w:pPr>
      <w:r w:rsidRPr="00E00B85">
        <w:rPr>
          <w:rFonts w:ascii="Arial" w:hAnsi="Arial" w:cs="Arial"/>
          <w:sz w:val="20"/>
          <w:szCs w:val="20"/>
        </w:rPr>
        <w:t>Instytucja Pośrednicząca, w imieniu Powierzającego, zobowiązuje Beneficjenta do wykonywania wobec osób, których dane dotyczą, obowiązków informacyjnych wynikających z art. 24 i art. 25 ustawy o ochronie danych osobowych.</w:t>
      </w:r>
    </w:p>
    <w:p w:rsidR="005004EA" w:rsidRPr="00E00B85" w:rsidRDefault="005004EA" w:rsidP="00506D4A">
      <w:pPr>
        <w:numPr>
          <w:ilvl w:val="0"/>
          <w:numId w:val="45"/>
        </w:numPr>
        <w:spacing w:before="120" w:after="60" w:line="240" w:lineRule="auto"/>
        <w:ind w:left="357" w:hanging="357"/>
        <w:jc w:val="both"/>
        <w:rPr>
          <w:rFonts w:ascii="Arial" w:hAnsi="Arial" w:cs="Arial"/>
          <w:sz w:val="20"/>
          <w:szCs w:val="20"/>
        </w:rPr>
      </w:pPr>
      <w:r w:rsidRPr="00E00B85">
        <w:rPr>
          <w:rFonts w:ascii="Arial" w:hAnsi="Arial" w:cs="Arial"/>
          <w:sz w:val="20"/>
          <w:szCs w:val="20"/>
        </w:rPr>
        <w:t xml:space="preserve">Instytucja Pośrednicząca, w imieniu Powierzającego, umocowuje Beneficjenta do takiego formułowania umów zawieranych przez Beneficjenta z podmiotami, o których mowa w ust. 9, </w:t>
      </w:r>
      <w:r w:rsidR="00B41DD0">
        <w:rPr>
          <w:rFonts w:ascii="Arial" w:hAnsi="Arial" w:cs="Arial"/>
          <w:sz w:val="20"/>
          <w:szCs w:val="20"/>
        </w:rPr>
        <w:br/>
      </w:r>
      <w:r w:rsidRPr="00E00B85">
        <w:rPr>
          <w:rFonts w:ascii="Arial" w:hAnsi="Arial" w:cs="Arial"/>
          <w:sz w:val="20"/>
          <w:szCs w:val="20"/>
        </w:rPr>
        <w:t>by podmioty te były zobowiązane do wykonywania wobec osób, których dane dotyczą, obowiązków informacyjnych wynikających z art. 24 i art. 25 ustawy o ochronie danych osobowych.</w:t>
      </w:r>
    </w:p>
    <w:p w:rsidR="005004EA" w:rsidRPr="00E00B85" w:rsidRDefault="005004EA" w:rsidP="00506D4A">
      <w:pPr>
        <w:numPr>
          <w:ilvl w:val="0"/>
          <w:numId w:val="45"/>
        </w:numPr>
        <w:spacing w:before="120" w:after="60" w:line="240" w:lineRule="auto"/>
        <w:ind w:left="357" w:hanging="357"/>
        <w:jc w:val="both"/>
        <w:rPr>
          <w:rFonts w:ascii="Arial" w:hAnsi="Arial" w:cs="Arial"/>
          <w:sz w:val="20"/>
          <w:szCs w:val="20"/>
        </w:rPr>
      </w:pPr>
      <w:r w:rsidRPr="00E00B85">
        <w:rPr>
          <w:rFonts w:ascii="Arial" w:hAnsi="Arial" w:cs="Arial"/>
          <w:sz w:val="20"/>
          <w:szCs w:val="20"/>
        </w:rPr>
        <w:t>Beneficjent jest zobowiązany do podjęcia wszelkich kroków służących zachowaniu poufności danych osobowych przetwarzanych przez mające do nich dostęp osoby upoważnione</w:t>
      </w:r>
      <w:r w:rsidRPr="00E00B85" w:rsidDel="00E56B6C">
        <w:rPr>
          <w:rFonts w:ascii="Arial" w:hAnsi="Arial" w:cs="Arial"/>
          <w:sz w:val="20"/>
          <w:szCs w:val="20"/>
        </w:rPr>
        <w:t xml:space="preserve"> </w:t>
      </w:r>
      <w:r w:rsidR="00B41DD0">
        <w:rPr>
          <w:rFonts w:ascii="Arial" w:hAnsi="Arial" w:cs="Arial"/>
          <w:sz w:val="20"/>
          <w:szCs w:val="20"/>
        </w:rPr>
        <w:br/>
      </w:r>
      <w:r w:rsidRPr="00E00B85">
        <w:rPr>
          <w:rFonts w:ascii="Arial" w:hAnsi="Arial" w:cs="Arial"/>
          <w:sz w:val="20"/>
          <w:szCs w:val="20"/>
        </w:rPr>
        <w:t>do przetwarzania danych osobowych.</w:t>
      </w:r>
    </w:p>
    <w:p w:rsidR="005004EA" w:rsidRPr="00E00B85" w:rsidRDefault="005004EA" w:rsidP="00506D4A">
      <w:pPr>
        <w:numPr>
          <w:ilvl w:val="0"/>
          <w:numId w:val="45"/>
        </w:numPr>
        <w:spacing w:before="120" w:after="60" w:line="240" w:lineRule="auto"/>
        <w:ind w:left="357" w:hanging="357"/>
        <w:jc w:val="both"/>
        <w:rPr>
          <w:rFonts w:ascii="Arial" w:hAnsi="Arial" w:cs="Arial"/>
          <w:sz w:val="20"/>
          <w:szCs w:val="20"/>
        </w:rPr>
      </w:pPr>
      <w:r w:rsidRPr="00E00B85">
        <w:rPr>
          <w:rFonts w:ascii="Arial" w:hAnsi="Arial" w:cs="Arial"/>
          <w:sz w:val="20"/>
          <w:szCs w:val="20"/>
        </w:rPr>
        <w:t>Beneficjent niezwłocznie informuje Instytucję Pośredniczącą o:</w:t>
      </w:r>
    </w:p>
    <w:p w:rsidR="005004EA" w:rsidRPr="00E00B85" w:rsidRDefault="005004EA" w:rsidP="00506D4A">
      <w:pPr>
        <w:numPr>
          <w:ilvl w:val="0"/>
          <w:numId w:val="49"/>
        </w:numPr>
        <w:spacing w:before="120" w:after="60" w:line="240" w:lineRule="auto"/>
        <w:ind w:left="714" w:hanging="357"/>
        <w:jc w:val="both"/>
        <w:rPr>
          <w:rFonts w:ascii="Arial" w:hAnsi="Arial" w:cs="Arial"/>
          <w:sz w:val="20"/>
          <w:szCs w:val="20"/>
        </w:rPr>
      </w:pPr>
      <w:r w:rsidRPr="00E00B85">
        <w:rPr>
          <w:rFonts w:ascii="Arial" w:hAnsi="Arial" w:cs="Arial"/>
          <w:sz w:val="20"/>
          <w:szCs w:val="20"/>
        </w:rPr>
        <w:t>wszelkich przypadkach naruszenia tajemnicy danych osobowych lub o ich niewłaściwym użyciu;</w:t>
      </w:r>
    </w:p>
    <w:p w:rsidR="005004EA" w:rsidRPr="00E00B85" w:rsidRDefault="005004EA" w:rsidP="00506D4A">
      <w:pPr>
        <w:numPr>
          <w:ilvl w:val="0"/>
          <w:numId w:val="49"/>
        </w:numPr>
        <w:spacing w:before="120" w:after="60" w:line="240" w:lineRule="auto"/>
        <w:ind w:left="714" w:hanging="357"/>
        <w:jc w:val="both"/>
        <w:rPr>
          <w:rFonts w:ascii="Arial" w:hAnsi="Arial" w:cs="Arial"/>
          <w:sz w:val="20"/>
          <w:szCs w:val="20"/>
        </w:rPr>
      </w:pPr>
      <w:r w:rsidRPr="00E00B85">
        <w:rPr>
          <w:rFonts w:ascii="Arial" w:hAnsi="Arial" w:cs="Arial"/>
          <w:sz w:val="20"/>
          <w:szCs w:val="20"/>
        </w:rPr>
        <w:t>wszelkich czynnościach z własnym udziałem w sprawach dotyczących ochrony danych osobowych prowadzonych w szczególności przed Generalnym Inspektorem Ochrony Danych Osobowych, urzędami państwowymi, policją lub przed sądem;</w:t>
      </w:r>
    </w:p>
    <w:p w:rsidR="005004EA" w:rsidRPr="00E00B85" w:rsidRDefault="005004EA" w:rsidP="00506D4A">
      <w:pPr>
        <w:numPr>
          <w:ilvl w:val="0"/>
          <w:numId w:val="49"/>
        </w:numPr>
        <w:spacing w:before="120" w:after="60" w:line="240" w:lineRule="auto"/>
        <w:ind w:left="714" w:hanging="357"/>
        <w:jc w:val="both"/>
        <w:rPr>
          <w:rFonts w:ascii="Arial" w:hAnsi="Arial" w:cs="Arial"/>
          <w:sz w:val="20"/>
          <w:szCs w:val="20"/>
        </w:rPr>
      </w:pPr>
      <w:r w:rsidRPr="00E00B85">
        <w:rPr>
          <w:rFonts w:ascii="Arial" w:hAnsi="Arial" w:cs="Arial"/>
          <w:sz w:val="20"/>
          <w:szCs w:val="20"/>
        </w:rPr>
        <w:t xml:space="preserve">wynikach kontroli prowadzonych przez podmioty uprawnione w zakresie przetwarzania danych osobowych wraz z informacją na temat zastosowania się do wydanych zaleceń, </w:t>
      </w:r>
      <w:r w:rsidRPr="00E00B85">
        <w:rPr>
          <w:rFonts w:ascii="Arial" w:hAnsi="Arial" w:cs="Arial"/>
          <w:sz w:val="20"/>
          <w:szCs w:val="20"/>
        </w:rPr>
        <w:br/>
        <w:t>o których mowa w ust. 27.</w:t>
      </w:r>
    </w:p>
    <w:p w:rsidR="005004EA" w:rsidRPr="00E00B85" w:rsidRDefault="005004EA" w:rsidP="00506D4A">
      <w:pPr>
        <w:numPr>
          <w:ilvl w:val="0"/>
          <w:numId w:val="45"/>
        </w:numPr>
        <w:spacing w:before="120" w:after="60" w:line="240" w:lineRule="auto"/>
        <w:ind w:left="357" w:hanging="357"/>
        <w:jc w:val="both"/>
        <w:rPr>
          <w:rFonts w:ascii="Arial" w:hAnsi="Arial" w:cs="Arial"/>
          <w:sz w:val="20"/>
          <w:szCs w:val="20"/>
        </w:rPr>
      </w:pPr>
      <w:r w:rsidRPr="00E00B85">
        <w:rPr>
          <w:rFonts w:ascii="Arial" w:hAnsi="Arial" w:cs="Arial"/>
          <w:sz w:val="20"/>
          <w:szCs w:val="20"/>
        </w:rPr>
        <w:t>Beneficjent zobowiązuje się do udzielenia Instytucji Pośredniczącej lub Powierzającemu, na każde ich żądanie, informacji na temat przetwarzania danych osobowych, o których mowa w niniejszym paragrafie, a w szczególności niezwłocznego przekazywania informacji o każdym przypadku naruszenia przez niego i osoby przez niego upoważnione do przetwarzania danych osobowych obowiązków dotyczących ochrony danych osobowych.</w:t>
      </w:r>
    </w:p>
    <w:p w:rsidR="005004EA" w:rsidRPr="00E00B85" w:rsidRDefault="005004EA" w:rsidP="00506D4A">
      <w:pPr>
        <w:numPr>
          <w:ilvl w:val="0"/>
          <w:numId w:val="45"/>
        </w:numPr>
        <w:spacing w:before="120" w:after="60" w:line="240" w:lineRule="auto"/>
        <w:ind w:left="357" w:hanging="357"/>
        <w:jc w:val="both"/>
        <w:rPr>
          <w:rFonts w:ascii="Arial" w:hAnsi="Arial" w:cs="Arial"/>
          <w:sz w:val="20"/>
          <w:szCs w:val="20"/>
        </w:rPr>
      </w:pPr>
      <w:r w:rsidRPr="00E00B85">
        <w:rPr>
          <w:rFonts w:ascii="Arial" w:hAnsi="Arial" w:cs="Arial"/>
          <w:sz w:val="20"/>
          <w:szCs w:val="20"/>
        </w:rPr>
        <w:t>Beneficjent umożliwi Instytucji Pośredniczącej, Powierzającemu lub podmiotom przez nieupoważnionym, w miejscach, w których są przetwarzane powierzone dane osobowe, dokonanie kontroli zgodności przetwarzania powierzonych danych osobowych z ustawą o ochronie danych osobowych i rozporządzeniem MSWiA, oraz z umową.</w:t>
      </w:r>
      <w:r w:rsidRPr="00E00B85">
        <w:rPr>
          <w:rFonts w:ascii="Arial" w:hAnsi="Arial" w:cs="Arial"/>
          <w:bCs/>
          <w:sz w:val="20"/>
          <w:szCs w:val="20"/>
        </w:rPr>
        <w:t xml:space="preserve"> Zawiadomienie </w:t>
      </w:r>
      <w:r w:rsidR="00B41DD0">
        <w:rPr>
          <w:rFonts w:ascii="Arial" w:hAnsi="Arial" w:cs="Arial"/>
          <w:bCs/>
          <w:sz w:val="20"/>
          <w:szCs w:val="20"/>
        </w:rPr>
        <w:br/>
      </w:r>
      <w:r w:rsidRPr="00E00B85">
        <w:rPr>
          <w:rFonts w:ascii="Arial" w:hAnsi="Arial" w:cs="Arial"/>
          <w:bCs/>
          <w:sz w:val="20"/>
          <w:szCs w:val="20"/>
        </w:rPr>
        <w:t xml:space="preserve">o zamiarze przeprowadzenia kontroli powinno być przekazane podmiotowi kontrolowanemu, </w:t>
      </w:r>
      <w:r w:rsidR="00B41DD0">
        <w:rPr>
          <w:rFonts w:ascii="Arial" w:hAnsi="Arial" w:cs="Arial"/>
          <w:bCs/>
          <w:sz w:val="20"/>
          <w:szCs w:val="20"/>
        </w:rPr>
        <w:br/>
      </w:r>
      <w:r w:rsidRPr="00E00B85">
        <w:rPr>
          <w:rFonts w:ascii="Arial" w:hAnsi="Arial" w:cs="Arial"/>
          <w:bCs/>
          <w:sz w:val="20"/>
          <w:szCs w:val="20"/>
        </w:rPr>
        <w:t>co najmniej 5 dni roboczych przed rozpoczęciem kontroli</w:t>
      </w:r>
      <w:r w:rsidRPr="00E00B85">
        <w:rPr>
          <w:rFonts w:ascii="Arial" w:hAnsi="Arial" w:cs="Arial"/>
          <w:sz w:val="20"/>
          <w:szCs w:val="20"/>
        </w:rPr>
        <w:t>.</w:t>
      </w:r>
    </w:p>
    <w:p w:rsidR="005004EA" w:rsidRPr="00E00B85" w:rsidRDefault="005004EA" w:rsidP="00506D4A">
      <w:pPr>
        <w:numPr>
          <w:ilvl w:val="0"/>
          <w:numId w:val="45"/>
        </w:numPr>
        <w:spacing w:before="120" w:after="60" w:line="240" w:lineRule="auto"/>
        <w:ind w:left="357" w:hanging="357"/>
        <w:jc w:val="both"/>
        <w:rPr>
          <w:rFonts w:ascii="Arial" w:hAnsi="Arial" w:cs="Arial"/>
          <w:sz w:val="20"/>
          <w:szCs w:val="20"/>
        </w:rPr>
      </w:pPr>
      <w:r w:rsidRPr="00E00B85">
        <w:rPr>
          <w:rFonts w:ascii="Arial" w:hAnsi="Arial" w:cs="Arial"/>
          <w:sz w:val="20"/>
          <w:szCs w:val="20"/>
        </w:rPr>
        <w:t xml:space="preserve">W przypadku powzięcia przez Instytucję Pośredniczącą lub Powierzającego wiadomości </w:t>
      </w:r>
      <w:r w:rsidRPr="00E00B85">
        <w:rPr>
          <w:rFonts w:ascii="Arial" w:hAnsi="Arial" w:cs="Arial"/>
          <w:sz w:val="20"/>
          <w:szCs w:val="20"/>
        </w:rPr>
        <w:br/>
        <w:t xml:space="preserve">o rażącym naruszeniu przez Beneficjenta obowiązków wynikających z ustawy o ochronie danych osobowych, z rozporządzenia MSWiA lub z </w:t>
      </w:r>
      <w:r w:rsidR="005B6C3B" w:rsidRPr="00E00B85">
        <w:rPr>
          <w:rFonts w:ascii="Arial" w:hAnsi="Arial" w:cs="Arial"/>
          <w:sz w:val="20"/>
          <w:szCs w:val="20"/>
        </w:rPr>
        <w:t>porozumienia</w:t>
      </w:r>
      <w:r w:rsidRPr="00E00B85">
        <w:rPr>
          <w:rFonts w:ascii="Arial" w:hAnsi="Arial" w:cs="Arial"/>
          <w:sz w:val="20"/>
          <w:szCs w:val="20"/>
        </w:rPr>
        <w:t>, Beneficjent umożliwi Instytucji Pośredniczącej, Powierzającemu lub podmiotom przez nieupoważnionym dokonanie niezapowiedzianej kontroli, w celu określonym w ust. 24.</w:t>
      </w:r>
    </w:p>
    <w:p w:rsidR="005004EA" w:rsidRPr="00E00B85" w:rsidRDefault="005004EA" w:rsidP="00506D4A">
      <w:pPr>
        <w:numPr>
          <w:ilvl w:val="0"/>
          <w:numId w:val="45"/>
        </w:numPr>
        <w:spacing w:before="120" w:after="60" w:line="240" w:lineRule="auto"/>
        <w:ind w:left="357" w:hanging="357"/>
        <w:jc w:val="both"/>
        <w:rPr>
          <w:rFonts w:ascii="Arial" w:hAnsi="Arial" w:cs="Arial"/>
          <w:iCs/>
          <w:sz w:val="20"/>
          <w:szCs w:val="20"/>
        </w:rPr>
      </w:pPr>
      <w:r w:rsidRPr="00E00B85">
        <w:rPr>
          <w:rFonts w:ascii="Arial" w:hAnsi="Arial" w:cs="Arial"/>
          <w:iCs/>
          <w:sz w:val="20"/>
          <w:szCs w:val="20"/>
        </w:rPr>
        <w:t>Kontrolerzy Instytucji Pośredniczącej, Powierzającego, lub podmiotów przez nich upoważnionych, mają w szczególności prawo:</w:t>
      </w:r>
    </w:p>
    <w:p w:rsidR="005004EA" w:rsidRPr="00E00B85" w:rsidRDefault="005004EA" w:rsidP="00506D4A">
      <w:pPr>
        <w:numPr>
          <w:ilvl w:val="0"/>
          <w:numId w:val="50"/>
        </w:numPr>
        <w:spacing w:before="120" w:after="60" w:line="240" w:lineRule="auto"/>
        <w:ind w:left="714" w:hanging="357"/>
        <w:jc w:val="both"/>
        <w:rPr>
          <w:rFonts w:ascii="Arial" w:hAnsi="Arial" w:cs="Arial"/>
          <w:sz w:val="20"/>
          <w:szCs w:val="20"/>
        </w:rPr>
      </w:pPr>
      <w:r w:rsidRPr="00E00B85">
        <w:rPr>
          <w:rFonts w:ascii="Arial" w:hAnsi="Arial" w:cs="Arial"/>
          <w:sz w:val="20"/>
          <w:szCs w:val="20"/>
        </w:rPr>
        <w:t xml:space="preserve">wstępu, w godzinach pracy Beneficjenta, za okazaniem imiennego upoważnienia, </w:t>
      </w:r>
      <w:r w:rsidRPr="00E00B85">
        <w:rPr>
          <w:rFonts w:ascii="Arial" w:hAnsi="Arial" w:cs="Arial"/>
          <w:sz w:val="20"/>
          <w:szCs w:val="20"/>
        </w:rPr>
        <w:br/>
        <w:t xml:space="preserve">do pomieszczenia, w którym jest zlokalizowany zbiór powierzonych do przetwarzania danych osobowych, oraz pomieszczenia, w którym są przetwarzane powierzone dane osobowe </w:t>
      </w:r>
      <w:r w:rsidRPr="00E00B85">
        <w:rPr>
          <w:rFonts w:ascii="Arial" w:hAnsi="Arial" w:cs="Arial"/>
          <w:sz w:val="20"/>
          <w:szCs w:val="20"/>
        </w:rPr>
        <w:br/>
        <w:t>i przeprowadzenia niezbędnych badań lub innych czynności kontrolnych w celu oceny zgodności przetwarzania danych osobowych z ustawą o ochronie danych osobowych, rozporządzeniem MSWiA oraz umową;</w:t>
      </w:r>
    </w:p>
    <w:p w:rsidR="005004EA" w:rsidRPr="00E00B85" w:rsidRDefault="005004EA" w:rsidP="00506D4A">
      <w:pPr>
        <w:numPr>
          <w:ilvl w:val="0"/>
          <w:numId w:val="50"/>
        </w:numPr>
        <w:spacing w:before="120" w:after="60" w:line="240" w:lineRule="auto"/>
        <w:ind w:left="714" w:hanging="357"/>
        <w:jc w:val="both"/>
        <w:rPr>
          <w:rFonts w:ascii="Arial" w:hAnsi="Arial" w:cs="Arial"/>
          <w:sz w:val="20"/>
          <w:szCs w:val="20"/>
        </w:rPr>
      </w:pPr>
      <w:r w:rsidRPr="00E00B85">
        <w:rPr>
          <w:rFonts w:ascii="Arial" w:hAnsi="Arial" w:cs="Arial"/>
          <w:sz w:val="20"/>
          <w:szCs w:val="20"/>
        </w:rPr>
        <w:t>żądać złożenia pisemnych lub ustnych wyjaśnień przez osoby upoważnione do przetwarzania danych osobowych w zakresie niezbędnym do ustalenia stanu faktycznego;</w:t>
      </w:r>
    </w:p>
    <w:p w:rsidR="005004EA" w:rsidRPr="00E00B85" w:rsidRDefault="005004EA" w:rsidP="00506D4A">
      <w:pPr>
        <w:numPr>
          <w:ilvl w:val="0"/>
          <w:numId w:val="50"/>
        </w:numPr>
        <w:spacing w:before="120" w:after="60" w:line="240" w:lineRule="auto"/>
        <w:ind w:left="714" w:hanging="357"/>
        <w:jc w:val="both"/>
        <w:rPr>
          <w:rFonts w:ascii="Arial" w:hAnsi="Arial" w:cs="Arial"/>
          <w:sz w:val="20"/>
          <w:szCs w:val="20"/>
        </w:rPr>
      </w:pPr>
      <w:r w:rsidRPr="00E00B85">
        <w:rPr>
          <w:rFonts w:ascii="Arial" w:hAnsi="Arial" w:cs="Arial"/>
          <w:sz w:val="20"/>
          <w:szCs w:val="20"/>
        </w:rPr>
        <w:t>wglądu do wszelkich dokumentów i wszelkich danych mających bezpośredni związek z przedmiotem kontroli oraz sporządzania ich kopii;</w:t>
      </w:r>
    </w:p>
    <w:p w:rsidR="005004EA" w:rsidRPr="00E00B85" w:rsidRDefault="005004EA" w:rsidP="00506D4A">
      <w:pPr>
        <w:numPr>
          <w:ilvl w:val="0"/>
          <w:numId w:val="50"/>
        </w:numPr>
        <w:spacing w:before="120" w:after="60" w:line="240" w:lineRule="auto"/>
        <w:ind w:left="714" w:hanging="357"/>
        <w:jc w:val="both"/>
        <w:rPr>
          <w:rFonts w:ascii="Arial" w:hAnsi="Arial" w:cs="Arial"/>
          <w:sz w:val="20"/>
          <w:szCs w:val="20"/>
        </w:rPr>
      </w:pPr>
      <w:r w:rsidRPr="00E00B85">
        <w:rPr>
          <w:rFonts w:ascii="Arial" w:hAnsi="Arial" w:cs="Arial"/>
          <w:sz w:val="20"/>
          <w:szCs w:val="20"/>
        </w:rPr>
        <w:t xml:space="preserve">przeprowadzania oględzin urządzeń, nośników oraz systemu informatycznego służącego </w:t>
      </w:r>
      <w:r w:rsidRPr="00E00B85">
        <w:rPr>
          <w:rFonts w:ascii="Arial" w:hAnsi="Arial" w:cs="Arial"/>
          <w:sz w:val="20"/>
          <w:szCs w:val="20"/>
        </w:rPr>
        <w:br/>
        <w:t>do przetwarzania danych osobowych.</w:t>
      </w:r>
    </w:p>
    <w:p w:rsidR="005004EA" w:rsidRPr="00E00B85" w:rsidRDefault="005004EA" w:rsidP="00506D4A">
      <w:pPr>
        <w:numPr>
          <w:ilvl w:val="0"/>
          <w:numId w:val="45"/>
        </w:numPr>
        <w:spacing w:before="120" w:after="60" w:line="240" w:lineRule="auto"/>
        <w:ind w:left="357" w:hanging="357"/>
        <w:jc w:val="both"/>
        <w:rPr>
          <w:rFonts w:ascii="Arial" w:hAnsi="Arial" w:cs="Arial"/>
          <w:sz w:val="20"/>
          <w:szCs w:val="20"/>
        </w:rPr>
      </w:pPr>
      <w:r w:rsidRPr="00E00B85">
        <w:rPr>
          <w:rFonts w:ascii="Arial" w:hAnsi="Arial" w:cs="Arial"/>
          <w:sz w:val="20"/>
          <w:szCs w:val="20"/>
        </w:rPr>
        <w:t>Beneficjent zobowiązuje się zastosować zalecenia dotyczące poprawy jakości zabezpieczenia danych osobowych oraz sposobu ich przetwarzania sporządzone w wyniku kontroli przeprowadzonych przez Instytucję Pośredniczącą, Powierzającego lub przez podmioty przez nie upoważnione albo przez inne instytucje upoważnione do kontroli na podstawie odrębnych przepisów.</w:t>
      </w:r>
    </w:p>
    <w:p w:rsidR="005004EA" w:rsidRPr="00E00B85" w:rsidRDefault="005004EA" w:rsidP="00506D4A">
      <w:pPr>
        <w:numPr>
          <w:ilvl w:val="0"/>
          <w:numId w:val="45"/>
        </w:numPr>
        <w:spacing w:before="120" w:after="60" w:line="240" w:lineRule="auto"/>
        <w:ind w:left="357" w:hanging="357"/>
        <w:jc w:val="both"/>
        <w:rPr>
          <w:rFonts w:ascii="Arial" w:hAnsi="Arial" w:cs="Arial"/>
          <w:sz w:val="20"/>
          <w:szCs w:val="20"/>
        </w:rPr>
      </w:pPr>
      <w:r w:rsidRPr="00E00B85">
        <w:rPr>
          <w:rFonts w:ascii="Arial" w:hAnsi="Arial" w:cs="Arial"/>
          <w:sz w:val="20"/>
          <w:szCs w:val="20"/>
        </w:rPr>
        <w:t>Przepisy ust. 1-27 stosuje się odpowiednio do przetwarzania danych osobowych przez Partnerów projektu.</w:t>
      </w:r>
      <w:r w:rsidRPr="00E00B85">
        <w:rPr>
          <w:rFonts w:ascii="Arial" w:hAnsi="Arial" w:cs="Arial"/>
          <w:sz w:val="20"/>
          <w:szCs w:val="20"/>
          <w:vertAlign w:val="superscript"/>
        </w:rPr>
        <w:footnoteReference w:id="53"/>
      </w:r>
    </w:p>
    <w:p w:rsidR="009D490C" w:rsidRPr="00E00B85" w:rsidRDefault="009D490C" w:rsidP="00506D4A">
      <w:pPr>
        <w:keepNext/>
        <w:spacing w:after="60" w:line="240" w:lineRule="auto"/>
        <w:jc w:val="center"/>
        <w:rPr>
          <w:rFonts w:ascii="Arial" w:hAnsi="Arial" w:cs="Arial"/>
          <w:b/>
          <w:sz w:val="20"/>
          <w:szCs w:val="20"/>
        </w:rPr>
      </w:pPr>
      <w:r w:rsidRPr="00E00B85">
        <w:rPr>
          <w:rFonts w:ascii="Arial" w:hAnsi="Arial" w:cs="Arial"/>
          <w:b/>
          <w:sz w:val="20"/>
          <w:szCs w:val="20"/>
        </w:rPr>
        <w:t>Obowiązki informacyjne</w:t>
      </w:r>
    </w:p>
    <w:p w:rsidR="009D490C" w:rsidRPr="00E00B85" w:rsidRDefault="009D490C" w:rsidP="00506D4A">
      <w:pPr>
        <w:keepNext/>
        <w:spacing w:after="60" w:line="240" w:lineRule="auto"/>
        <w:jc w:val="center"/>
        <w:rPr>
          <w:rFonts w:ascii="Arial" w:hAnsi="Arial" w:cs="Arial"/>
          <w:sz w:val="20"/>
          <w:szCs w:val="20"/>
        </w:rPr>
      </w:pPr>
      <w:r w:rsidRPr="00E00B85">
        <w:rPr>
          <w:rFonts w:ascii="Arial" w:hAnsi="Arial" w:cs="Arial"/>
          <w:sz w:val="20"/>
          <w:szCs w:val="20"/>
        </w:rPr>
        <w:t>§ 2</w:t>
      </w:r>
      <w:r w:rsidR="003F2054">
        <w:rPr>
          <w:rFonts w:ascii="Arial" w:hAnsi="Arial" w:cs="Arial"/>
          <w:sz w:val="20"/>
          <w:szCs w:val="20"/>
        </w:rPr>
        <w:t>1</w:t>
      </w:r>
      <w:r w:rsidRPr="00E00B85">
        <w:rPr>
          <w:rFonts w:ascii="Arial" w:hAnsi="Arial" w:cs="Arial"/>
          <w:sz w:val="20"/>
          <w:szCs w:val="20"/>
        </w:rPr>
        <w:t>.</w:t>
      </w:r>
    </w:p>
    <w:p w:rsidR="00EB4071" w:rsidRPr="00E00B85" w:rsidRDefault="0089411B" w:rsidP="00506D4A">
      <w:pPr>
        <w:numPr>
          <w:ilvl w:val="0"/>
          <w:numId w:val="21"/>
        </w:numPr>
        <w:tabs>
          <w:tab w:val="clear" w:pos="720"/>
          <w:tab w:val="left" w:pos="357"/>
        </w:tabs>
        <w:spacing w:after="60" w:line="240" w:lineRule="auto"/>
        <w:jc w:val="both"/>
        <w:rPr>
          <w:rFonts w:ascii="Arial" w:hAnsi="Arial" w:cs="Arial"/>
          <w:sz w:val="20"/>
          <w:szCs w:val="20"/>
        </w:rPr>
      </w:pPr>
      <w:r w:rsidRPr="00E00B85">
        <w:rPr>
          <w:rFonts w:ascii="Arial" w:hAnsi="Arial" w:cs="Arial"/>
          <w:sz w:val="20"/>
          <w:szCs w:val="20"/>
        </w:rPr>
        <w:t xml:space="preserve">Beneficjent jest zobowiązany do wypełniania obowiązków informacyjnych i promocyjnych zgodnie </w:t>
      </w:r>
      <w:r w:rsidRPr="00E00B85">
        <w:rPr>
          <w:rFonts w:ascii="Arial" w:hAnsi="Arial" w:cs="Arial"/>
          <w:sz w:val="20"/>
          <w:szCs w:val="20"/>
        </w:rPr>
        <w:br/>
        <w:t xml:space="preserve">z przepisami rozporządzenia </w:t>
      </w:r>
      <w:r w:rsidR="00DD5137" w:rsidRPr="008A0084">
        <w:rPr>
          <w:rFonts w:ascii="Arial" w:hAnsi="Arial" w:cs="Arial"/>
          <w:sz w:val="20"/>
          <w:szCs w:val="20"/>
        </w:rPr>
        <w:t xml:space="preserve">nr 1303/2013 </w:t>
      </w:r>
      <w:r w:rsidRPr="00E00B85">
        <w:rPr>
          <w:rFonts w:ascii="Arial" w:hAnsi="Arial" w:cs="Arial"/>
          <w:sz w:val="20"/>
          <w:szCs w:val="20"/>
        </w:rPr>
        <w:t xml:space="preserve">i rozporządzenia wykonawczego Komisji (UE) </w:t>
      </w:r>
      <w:r w:rsidR="00B41DD0">
        <w:rPr>
          <w:rFonts w:ascii="Arial" w:hAnsi="Arial" w:cs="Arial"/>
          <w:sz w:val="20"/>
          <w:szCs w:val="20"/>
        </w:rPr>
        <w:br/>
      </w:r>
      <w:r w:rsidRPr="00E00B85">
        <w:rPr>
          <w:rFonts w:ascii="Arial" w:hAnsi="Arial" w:cs="Arial"/>
          <w:sz w:val="20"/>
          <w:szCs w:val="20"/>
        </w:rPr>
        <w:t xml:space="preserve">nr 821/2014 z dnia 28 lipca 2014 r. ustanawiającego zasady stosowania rozporządzenia Parlamentu Europejskiego i Rady (UE) nr 1303/2013 w zakresie szczegółowych uregulowań dotyczących transferu wkładów z programów i zarządzania nimi, przekazywania sprawozdań </w:t>
      </w:r>
      <w:r w:rsidR="00B41DD0">
        <w:rPr>
          <w:rFonts w:ascii="Arial" w:hAnsi="Arial" w:cs="Arial"/>
          <w:sz w:val="20"/>
          <w:szCs w:val="20"/>
        </w:rPr>
        <w:br/>
      </w:r>
      <w:r w:rsidRPr="00E00B85">
        <w:rPr>
          <w:rFonts w:ascii="Arial" w:hAnsi="Arial" w:cs="Arial"/>
          <w:sz w:val="20"/>
          <w:szCs w:val="20"/>
        </w:rPr>
        <w:t xml:space="preserve">z wdrażania instrumentów finansowych, charakterystyki technicznej działań informacyjnych </w:t>
      </w:r>
      <w:r w:rsidR="00B41DD0">
        <w:rPr>
          <w:rFonts w:ascii="Arial" w:hAnsi="Arial" w:cs="Arial"/>
          <w:sz w:val="20"/>
          <w:szCs w:val="20"/>
        </w:rPr>
        <w:br/>
      </w:r>
      <w:r w:rsidRPr="00E00B85">
        <w:rPr>
          <w:rFonts w:ascii="Arial" w:hAnsi="Arial" w:cs="Arial"/>
          <w:sz w:val="20"/>
          <w:szCs w:val="20"/>
        </w:rPr>
        <w:t>i komunikacyjnych w odniesieniu do operacji oraz systemu rejestracji i przechowywania danych (Dz. Urz. UE L 223 z 29.07.2014, str. 7) oraz zgodnie z załącznikiem nr 1</w:t>
      </w:r>
      <w:r w:rsidR="00900790">
        <w:rPr>
          <w:rFonts w:ascii="Arial" w:hAnsi="Arial" w:cs="Arial"/>
          <w:sz w:val="20"/>
          <w:szCs w:val="20"/>
        </w:rPr>
        <w:t>1</w:t>
      </w:r>
      <w:r w:rsidRPr="00E00B85">
        <w:rPr>
          <w:rFonts w:ascii="Arial" w:hAnsi="Arial" w:cs="Arial"/>
          <w:sz w:val="20"/>
          <w:szCs w:val="20"/>
        </w:rPr>
        <w:t xml:space="preserve"> do </w:t>
      </w:r>
      <w:r w:rsidR="00C3150B" w:rsidRPr="00E00B85">
        <w:rPr>
          <w:rFonts w:ascii="Arial" w:hAnsi="Arial" w:cs="Arial"/>
          <w:sz w:val="20"/>
          <w:szCs w:val="20"/>
        </w:rPr>
        <w:t>porozumienia</w:t>
      </w:r>
      <w:r w:rsidRPr="00E00B85">
        <w:rPr>
          <w:rFonts w:ascii="Arial" w:hAnsi="Arial" w:cs="Arial"/>
          <w:sz w:val="20"/>
          <w:szCs w:val="20"/>
        </w:rPr>
        <w:t>.</w:t>
      </w:r>
    </w:p>
    <w:p w:rsidR="00EB4071" w:rsidRPr="00E00B85" w:rsidRDefault="0048025C" w:rsidP="00506D4A">
      <w:pPr>
        <w:numPr>
          <w:ilvl w:val="0"/>
          <w:numId w:val="21"/>
        </w:numPr>
        <w:tabs>
          <w:tab w:val="clear" w:pos="720"/>
          <w:tab w:val="left" w:pos="357"/>
        </w:tabs>
        <w:spacing w:after="60" w:line="240" w:lineRule="auto"/>
        <w:jc w:val="both"/>
        <w:rPr>
          <w:rFonts w:ascii="Arial" w:hAnsi="Arial" w:cs="Arial"/>
          <w:sz w:val="20"/>
          <w:szCs w:val="20"/>
        </w:rPr>
      </w:pPr>
      <w:r w:rsidRPr="00E00B85">
        <w:rPr>
          <w:rFonts w:ascii="Arial" w:hAnsi="Arial" w:cs="Arial"/>
          <w:sz w:val="20"/>
          <w:szCs w:val="20"/>
        </w:rPr>
        <w:t xml:space="preserve">Wszystkie działania informacyjne i promocyjne Beneficjenta </w:t>
      </w:r>
      <w:r w:rsidR="00DF7A0A" w:rsidRPr="00E00B85">
        <w:rPr>
          <w:rFonts w:ascii="Arial" w:hAnsi="Arial" w:cs="Arial"/>
          <w:sz w:val="20"/>
          <w:szCs w:val="20"/>
        </w:rPr>
        <w:t xml:space="preserve">oraz każdy dokument, który jest podawany do wiadomości publicznej lub jest wykorzystywany przez uczestników projektu, w tym wszelkie zaświadczenia o uczestnictwie lub inne certyfikaty </w:t>
      </w:r>
      <w:r w:rsidRPr="00E00B85">
        <w:rPr>
          <w:rFonts w:ascii="Arial" w:hAnsi="Arial" w:cs="Arial"/>
          <w:sz w:val="20"/>
          <w:szCs w:val="20"/>
        </w:rPr>
        <w:t>zawierają informacje o otrzymaniu wsparcia z Unii Europejskiej, w tym Europejskiego Funduszu Społecznego</w:t>
      </w:r>
      <w:r w:rsidR="005A6FD2" w:rsidRPr="00E00B85">
        <w:rPr>
          <w:rFonts w:ascii="Arial" w:hAnsi="Arial" w:cs="Arial"/>
          <w:sz w:val="20"/>
          <w:szCs w:val="20"/>
        </w:rPr>
        <w:t xml:space="preserve"> oraz z Programu</w:t>
      </w:r>
      <w:r w:rsidRPr="00E00B85">
        <w:rPr>
          <w:rFonts w:ascii="Arial" w:hAnsi="Arial" w:cs="Arial"/>
          <w:sz w:val="20"/>
          <w:szCs w:val="20"/>
        </w:rPr>
        <w:t xml:space="preserve"> </w:t>
      </w:r>
      <w:r w:rsidR="00B41DD0">
        <w:rPr>
          <w:rFonts w:ascii="Arial" w:hAnsi="Arial" w:cs="Arial"/>
          <w:sz w:val="20"/>
          <w:szCs w:val="20"/>
        </w:rPr>
        <w:br/>
      </w:r>
      <w:r w:rsidRPr="00E00B85">
        <w:rPr>
          <w:rFonts w:ascii="Arial" w:hAnsi="Arial" w:cs="Arial"/>
          <w:sz w:val="20"/>
          <w:szCs w:val="20"/>
        </w:rPr>
        <w:t>za pomocą:</w:t>
      </w:r>
    </w:p>
    <w:p w:rsidR="00EB4071" w:rsidRPr="00E00B85" w:rsidRDefault="005A6FD2" w:rsidP="00506D4A">
      <w:pPr>
        <w:numPr>
          <w:ilvl w:val="1"/>
          <w:numId w:val="21"/>
        </w:numPr>
        <w:tabs>
          <w:tab w:val="left" w:pos="357"/>
        </w:tabs>
        <w:spacing w:after="60" w:line="240" w:lineRule="auto"/>
        <w:jc w:val="both"/>
        <w:rPr>
          <w:rFonts w:ascii="Arial" w:hAnsi="Arial" w:cs="Arial"/>
          <w:sz w:val="20"/>
          <w:szCs w:val="20"/>
        </w:rPr>
      </w:pPr>
      <w:r w:rsidRPr="00E00B85">
        <w:rPr>
          <w:rFonts w:ascii="Arial" w:hAnsi="Arial" w:cs="Arial"/>
          <w:sz w:val="20"/>
          <w:szCs w:val="20"/>
        </w:rPr>
        <w:t>znaku Funduszy Europejskich z nazwą</w:t>
      </w:r>
      <w:r w:rsidR="004055E8" w:rsidRPr="00E00B85">
        <w:rPr>
          <w:rFonts w:ascii="Arial" w:hAnsi="Arial" w:cs="Arial"/>
          <w:sz w:val="20"/>
          <w:szCs w:val="20"/>
        </w:rPr>
        <w:t xml:space="preserve"> Programu</w:t>
      </w:r>
      <w:r w:rsidR="00DF7A0A" w:rsidRPr="00E00B85">
        <w:rPr>
          <w:rFonts w:ascii="Arial" w:hAnsi="Arial" w:cs="Arial"/>
          <w:sz w:val="20"/>
          <w:szCs w:val="20"/>
        </w:rPr>
        <w:t>;</w:t>
      </w:r>
    </w:p>
    <w:p w:rsidR="0048025C" w:rsidRPr="00E00B85" w:rsidRDefault="005A6FD2" w:rsidP="00506D4A">
      <w:pPr>
        <w:numPr>
          <w:ilvl w:val="1"/>
          <w:numId w:val="21"/>
        </w:numPr>
        <w:tabs>
          <w:tab w:val="left" w:pos="357"/>
        </w:tabs>
        <w:spacing w:after="60" w:line="240" w:lineRule="auto"/>
        <w:jc w:val="both"/>
        <w:rPr>
          <w:rFonts w:ascii="Arial" w:hAnsi="Arial" w:cs="Arial"/>
          <w:sz w:val="20"/>
          <w:szCs w:val="20"/>
        </w:rPr>
      </w:pPr>
      <w:r w:rsidRPr="00E00B85">
        <w:rPr>
          <w:rFonts w:ascii="Arial" w:hAnsi="Arial" w:cs="Arial"/>
          <w:sz w:val="20"/>
          <w:szCs w:val="20"/>
        </w:rPr>
        <w:t>znaku Unii Europejskiej z nazwą Europejski Fundusz Społeczny</w:t>
      </w:r>
      <w:r w:rsidR="003168EF" w:rsidRPr="00E00B85">
        <w:rPr>
          <w:rFonts w:ascii="Arial" w:hAnsi="Arial" w:cs="Arial"/>
          <w:sz w:val="20"/>
          <w:szCs w:val="20"/>
        </w:rPr>
        <w:t>.</w:t>
      </w:r>
    </w:p>
    <w:p w:rsidR="00EB4071" w:rsidRPr="00E00B85" w:rsidRDefault="005A6FD2" w:rsidP="00506D4A">
      <w:pPr>
        <w:numPr>
          <w:ilvl w:val="0"/>
          <w:numId w:val="34"/>
        </w:numPr>
        <w:spacing w:after="60" w:line="240" w:lineRule="auto"/>
        <w:jc w:val="both"/>
        <w:rPr>
          <w:rFonts w:ascii="Arial" w:hAnsi="Arial" w:cs="Arial"/>
          <w:sz w:val="20"/>
          <w:szCs w:val="20"/>
        </w:rPr>
      </w:pPr>
      <w:r w:rsidRPr="00E00B85">
        <w:rPr>
          <w:rFonts w:ascii="Arial" w:hAnsi="Arial" w:cs="Arial"/>
          <w:sz w:val="20"/>
          <w:szCs w:val="20"/>
        </w:rPr>
        <w:t>Instytucja Pośrednicząca udostępnia Bene</w:t>
      </w:r>
      <w:r w:rsidR="004055E8" w:rsidRPr="00E00B85">
        <w:rPr>
          <w:rFonts w:ascii="Arial" w:hAnsi="Arial" w:cs="Arial"/>
          <w:sz w:val="20"/>
          <w:szCs w:val="20"/>
        </w:rPr>
        <w:t>ficjentowi obowiązujące znaki</w:t>
      </w:r>
      <w:r w:rsidR="00EB4071" w:rsidRPr="00E00B85">
        <w:rPr>
          <w:rFonts w:ascii="Arial" w:hAnsi="Arial" w:cs="Arial"/>
          <w:sz w:val="20"/>
          <w:szCs w:val="20"/>
        </w:rPr>
        <w:t xml:space="preserve"> do oznaczania Projektu.</w:t>
      </w:r>
    </w:p>
    <w:p w:rsidR="00EB4071" w:rsidRPr="00E00B85" w:rsidRDefault="0048025C" w:rsidP="00506D4A">
      <w:pPr>
        <w:numPr>
          <w:ilvl w:val="0"/>
          <w:numId w:val="34"/>
        </w:numPr>
        <w:spacing w:after="60" w:line="240" w:lineRule="auto"/>
        <w:jc w:val="both"/>
        <w:rPr>
          <w:rFonts w:ascii="Arial" w:hAnsi="Arial" w:cs="Arial"/>
          <w:sz w:val="20"/>
          <w:szCs w:val="20"/>
        </w:rPr>
      </w:pPr>
      <w:r w:rsidRPr="00E00B85">
        <w:rPr>
          <w:rFonts w:ascii="Arial" w:hAnsi="Arial" w:cs="Arial"/>
          <w:sz w:val="20"/>
          <w:szCs w:val="20"/>
        </w:rPr>
        <w:t xml:space="preserve">W okresie realizacji Projektu Beneficjent informuje opinię publiczną o pomocy otrzymanej z Unii   Europejskiej w tym </w:t>
      </w:r>
      <w:r w:rsidR="009C2266" w:rsidRPr="00E00B85">
        <w:rPr>
          <w:rFonts w:ascii="Arial" w:hAnsi="Arial" w:cs="Arial"/>
          <w:sz w:val="20"/>
          <w:szCs w:val="20"/>
        </w:rPr>
        <w:t xml:space="preserve">Europejskiego </w:t>
      </w:r>
      <w:r w:rsidRPr="00E00B85">
        <w:rPr>
          <w:rFonts w:ascii="Arial" w:hAnsi="Arial" w:cs="Arial"/>
          <w:sz w:val="20"/>
          <w:szCs w:val="20"/>
        </w:rPr>
        <w:t xml:space="preserve">Funduszu </w:t>
      </w:r>
      <w:r w:rsidR="009C2266" w:rsidRPr="00E00B85">
        <w:rPr>
          <w:rFonts w:ascii="Arial" w:hAnsi="Arial" w:cs="Arial"/>
          <w:sz w:val="20"/>
          <w:szCs w:val="20"/>
        </w:rPr>
        <w:t xml:space="preserve">Społecznego </w:t>
      </w:r>
      <w:r w:rsidRPr="00E00B85">
        <w:rPr>
          <w:rFonts w:ascii="Arial" w:hAnsi="Arial" w:cs="Arial"/>
          <w:sz w:val="20"/>
          <w:szCs w:val="20"/>
        </w:rPr>
        <w:t>i Programu m.in. przez:</w:t>
      </w:r>
    </w:p>
    <w:p w:rsidR="00EB4071" w:rsidRPr="00E00B85" w:rsidRDefault="0048025C" w:rsidP="00506D4A">
      <w:pPr>
        <w:numPr>
          <w:ilvl w:val="1"/>
          <w:numId w:val="34"/>
        </w:numPr>
        <w:tabs>
          <w:tab w:val="left" w:pos="357"/>
        </w:tabs>
        <w:spacing w:after="60" w:line="240" w:lineRule="auto"/>
        <w:jc w:val="both"/>
        <w:rPr>
          <w:rFonts w:ascii="Arial" w:hAnsi="Arial" w:cs="Arial"/>
          <w:sz w:val="20"/>
          <w:szCs w:val="20"/>
        </w:rPr>
      </w:pPr>
      <w:r w:rsidRPr="00E00B85">
        <w:rPr>
          <w:rFonts w:ascii="Arial" w:hAnsi="Arial" w:cs="Arial"/>
          <w:sz w:val="20"/>
          <w:szCs w:val="20"/>
        </w:rPr>
        <w:t xml:space="preserve">umieszczenie przynajmniej jednego plakatu o minimalnym rozmiarze A3 z informacjami </w:t>
      </w:r>
      <w:r w:rsidR="00B41DD0">
        <w:rPr>
          <w:rFonts w:ascii="Arial" w:hAnsi="Arial" w:cs="Arial"/>
          <w:sz w:val="20"/>
          <w:szCs w:val="20"/>
        </w:rPr>
        <w:br/>
      </w:r>
      <w:r w:rsidRPr="00E00B85">
        <w:rPr>
          <w:rFonts w:ascii="Arial" w:hAnsi="Arial" w:cs="Arial"/>
          <w:sz w:val="20"/>
          <w:szCs w:val="20"/>
        </w:rPr>
        <w:t>na temat Projektu, w tym z informacjami dotyczącymi wsparcia finansowego, w miejscu ogólnodostępnym i łatwo widocznym, takim jak np. wejście do budynku</w:t>
      </w:r>
      <w:r w:rsidR="004055E8" w:rsidRPr="00E00B85">
        <w:rPr>
          <w:rFonts w:ascii="Arial" w:hAnsi="Arial" w:cs="Arial"/>
          <w:sz w:val="20"/>
          <w:szCs w:val="20"/>
          <w:vertAlign w:val="superscript"/>
        </w:rPr>
        <w:footnoteReference w:id="54"/>
      </w:r>
      <w:r w:rsidR="00D7542E" w:rsidRPr="00E00B85">
        <w:rPr>
          <w:rFonts w:ascii="Arial" w:hAnsi="Arial" w:cs="Arial"/>
          <w:sz w:val="20"/>
          <w:szCs w:val="20"/>
          <w:vertAlign w:val="superscript"/>
        </w:rPr>
        <w:t>;</w:t>
      </w:r>
    </w:p>
    <w:p w:rsidR="0048025C" w:rsidRPr="00E00B85" w:rsidRDefault="0048025C" w:rsidP="00506D4A">
      <w:pPr>
        <w:numPr>
          <w:ilvl w:val="1"/>
          <w:numId w:val="34"/>
        </w:numPr>
        <w:tabs>
          <w:tab w:val="left" w:pos="357"/>
        </w:tabs>
        <w:spacing w:after="60" w:line="240" w:lineRule="auto"/>
        <w:jc w:val="both"/>
        <w:rPr>
          <w:rFonts w:ascii="Arial" w:hAnsi="Arial" w:cs="Arial"/>
          <w:sz w:val="20"/>
          <w:szCs w:val="20"/>
        </w:rPr>
      </w:pPr>
      <w:r w:rsidRPr="00E00B85">
        <w:rPr>
          <w:rFonts w:ascii="Arial" w:hAnsi="Arial" w:cs="Arial"/>
          <w:sz w:val="20"/>
          <w:szCs w:val="20"/>
        </w:rPr>
        <w:t>zamieszczenie na stronie internetowej Beneficjenta</w:t>
      </w:r>
      <w:r w:rsidRPr="00E00B85">
        <w:rPr>
          <w:rFonts w:ascii="Arial" w:hAnsi="Arial" w:cs="Arial"/>
          <w:sz w:val="20"/>
          <w:szCs w:val="20"/>
          <w:vertAlign w:val="superscript"/>
        </w:rPr>
        <w:footnoteReference w:id="55"/>
      </w:r>
      <w:r w:rsidRPr="00E00B85">
        <w:rPr>
          <w:rFonts w:ascii="Arial" w:hAnsi="Arial" w:cs="Arial"/>
          <w:sz w:val="20"/>
          <w:szCs w:val="20"/>
        </w:rPr>
        <w:t xml:space="preserve"> krótkiego opisu Projektu,  proporcjonalnego do poziomu pomocy, obejmującego jego cele i wyniki oraz podkreślającego wsparcie finansowe ze strony Unii Europejskiej</w:t>
      </w:r>
      <w:r w:rsidR="000606CC" w:rsidRPr="00E00B85">
        <w:rPr>
          <w:rFonts w:ascii="Arial" w:hAnsi="Arial" w:cs="Arial"/>
          <w:sz w:val="20"/>
          <w:szCs w:val="20"/>
        </w:rPr>
        <w:t xml:space="preserve"> oraz zamieszczenie szczegółowego harmonogramu udzielania wsparcia w Projekcie, o którym mowa w § 1</w:t>
      </w:r>
      <w:r w:rsidR="00BE0611">
        <w:rPr>
          <w:rFonts w:ascii="Arial" w:hAnsi="Arial" w:cs="Arial"/>
          <w:sz w:val="20"/>
          <w:szCs w:val="20"/>
        </w:rPr>
        <w:t>8</w:t>
      </w:r>
      <w:r w:rsidR="000606CC" w:rsidRPr="00E00B85">
        <w:rPr>
          <w:rFonts w:ascii="Arial" w:hAnsi="Arial" w:cs="Arial"/>
          <w:sz w:val="20"/>
          <w:szCs w:val="20"/>
        </w:rPr>
        <w:t xml:space="preserve"> ust. 4</w:t>
      </w:r>
      <w:r w:rsidR="00EB4071" w:rsidRPr="00E00B85">
        <w:rPr>
          <w:rFonts w:ascii="Arial" w:hAnsi="Arial" w:cs="Arial"/>
          <w:sz w:val="20"/>
          <w:szCs w:val="20"/>
        </w:rPr>
        <w:t>.</w:t>
      </w:r>
    </w:p>
    <w:p w:rsidR="008973D7" w:rsidRPr="00E00B85" w:rsidRDefault="008973D7" w:rsidP="00506D4A">
      <w:pPr>
        <w:numPr>
          <w:ilvl w:val="0"/>
          <w:numId w:val="34"/>
        </w:numPr>
        <w:spacing w:after="60" w:line="240" w:lineRule="auto"/>
        <w:jc w:val="both"/>
        <w:rPr>
          <w:rFonts w:ascii="Arial" w:eastAsia="Times New Roman" w:hAnsi="Arial" w:cs="Arial"/>
          <w:sz w:val="20"/>
          <w:szCs w:val="20"/>
          <w:lang w:eastAsia="pl-PL"/>
        </w:rPr>
      </w:pPr>
      <w:r w:rsidRPr="00E00B85">
        <w:rPr>
          <w:rFonts w:ascii="Arial" w:hAnsi="Arial" w:cs="Arial"/>
          <w:sz w:val="20"/>
          <w:szCs w:val="20"/>
        </w:rPr>
        <w:t xml:space="preserve">Na potrzeby informacji i promocji Programu i Europejskiego Funduszu Społecznego, Beneficjent udostępnia Instytucji Pośredniczącej i Instytucji Zarządzającej wszystkie utwory informacyjno-promocyjne powstałe w trakcie realizacji </w:t>
      </w:r>
      <w:r w:rsidR="00F052FB" w:rsidRPr="00E00B85">
        <w:rPr>
          <w:rFonts w:ascii="Arial" w:hAnsi="Arial" w:cs="Arial"/>
          <w:sz w:val="20"/>
          <w:szCs w:val="20"/>
        </w:rPr>
        <w:t>P</w:t>
      </w:r>
      <w:r w:rsidRPr="00E00B85">
        <w:rPr>
          <w:rFonts w:ascii="Arial" w:hAnsi="Arial" w:cs="Arial"/>
          <w:sz w:val="20"/>
          <w:szCs w:val="20"/>
        </w:rPr>
        <w:t xml:space="preserve">rojektu, w postaci m.in.: materiałów zdjęciowych, materiałów audio-wizualnych i prezentacji dotyczących Projektu oraz udziela nieodpłatnie licencji niewyłącznej, obejmującej prawo do korzystania z nich </w:t>
      </w:r>
      <w:r w:rsidRPr="00E00B85">
        <w:rPr>
          <w:rFonts w:ascii="Arial" w:eastAsia="Times New Roman" w:hAnsi="Arial" w:cs="Arial"/>
          <w:sz w:val="20"/>
          <w:szCs w:val="20"/>
          <w:lang w:eastAsia="pl-PL"/>
        </w:rPr>
        <w:t xml:space="preserve">bezterminowo na terytorium Unii Europejskiej </w:t>
      </w:r>
      <w:r w:rsidRPr="00E00B85">
        <w:rPr>
          <w:rFonts w:ascii="Arial" w:hAnsi="Arial" w:cs="Arial"/>
          <w:sz w:val="20"/>
          <w:szCs w:val="20"/>
        </w:rPr>
        <w:t xml:space="preserve">w zakresie następujących pól eksploatacji: </w:t>
      </w:r>
    </w:p>
    <w:p w:rsidR="008973D7" w:rsidRPr="00E00B85" w:rsidRDefault="008973D7" w:rsidP="00506D4A">
      <w:pPr>
        <w:numPr>
          <w:ilvl w:val="1"/>
          <w:numId w:val="39"/>
        </w:numPr>
        <w:tabs>
          <w:tab w:val="left" w:pos="357"/>
        </w:tabs>
        <w:spacing w:after="60" w:line="240" w:lineRule="auto"/>
        <w:jc w:val="both"/>
        <w:rPr>
          <w:rFonts w:ascii="Arial" w:hAnsi="Arial" w:cs="Arial"/>
          <w:sz w:val="20"/>
          <w:szCs w:val="20"/>
        </w:rPr>
      </w:pPr>
      <w:r w:rsidRPr="00E00B85">
        <w:rPr>
          <w:rFonts w:ascii="Arial" w:hAnsi="Arial" w:cs="Arial"/>
          <w:sz w:val="20"/>
          <w:szCs w:val="20"/>
        </w:rPr>
        <w:t>w zakresie utrwalania i zwielokrotniania utworu – wytwarzanie określoną techniką egzemplarzy utworu, w tym technik</w:t>
      </w:r>
      <w:r w:rsidR="009C2266" w:rsidRPr="00E00B85">
        <w:rPr>
          <w:rFonts w:ascii="Arial" w:hAnsi="Arial" w:cs="Arial"/>
          <w:sz w:val="20"/>
          <w:szCs w:val="20"/>
        </w:rPr>
        <w:t>ą</w:t>
      </w:r>
      <w:r w:rsidRPr="00E00B85">
        <w:rPr>
          <w:rFonts w:ascii="Arial" w:hAnsi="Arial" w:cs="Arial"/>
          <w:sz w:val="20"/>
          <w:szCs w:val="20"/>
        </w:rPr>
        <w:t xml:space="preserve"> drukarsk</w:t>
      </w:r>
      <w:r w:rsidR="009C2266" w:rsidRPr="00E00B85">
        <w:rPr>
          <w:rFonts w:ascii="Arial" w:hAnsi="Arial" w:cs="Arial"/>
          <w:sz w:val="20"/>
          <w:szCs w:val="20"/>
        </w:rPr>
        <w:t>ą</w:t>
      </w:r>
      <w:r w:rsidRPr="00E00B85">
        <w:rPr>
          <w:rFonts w:ascii="Arial" w:hAnsi="Arial" w:cs="Arial"/>
          <w:sz w:val="20"/>
          <w:szCs w:val="20"/>
        </w:rPr>
        <w:t>, reprograficzn</w:t>
      </w:r>
      <w:r w:rsidR="009C2266" w:rsidRPr="00E00B85">
        <w:rPr>
          <w:rFonts w:ascii="Arial" w:hAnsi="Arial" w:cs="Arial"/>
          <w:sz w:val="20"/>
          <w:szCs w:val="20"/>
        </w:rPr>
        <w:t>ą</w:t>
      </w:r>
      <w:r w:rsidRPr="00E00B85">
        <w:rPr>
          <w:rFonts w:ascii="Arial" w:hAnsi="Arial" w:cs="Arial"/>
          <w:sz w:val="20"/>
          <w:szCs w:val="20"/>
        </w:rPr>
        <w:t>, zapisu magnetycznego oraz technik</w:t>
      </w:r>
      <w:r w:rsidR="009C2266" w:rsidRPr="00E00B85">
        <w:rPr>
          <w:rFonts w:ascii="Arial" w:hAnsi="Arial" w:cs="Arial"/>
          <w:sz w:val="20"/>
          <w:szCs w:val="20"/>
        </w:rPr>
        <w:t>ą</w:t>
      </w:r>
      <w:r w:rsidRPr="00E00B85">
        <w:rPr>
          <w:rFonts w:ascii="Arial" w:hAnsi="Arial" w:cs="Arial"/>
          <w:sz w:val="20"/>
          <w:szCs w:val="20"/>
        </w:rPr>
        <w:t xml:space="preserve"> cyfrow</w:t>
      </w:r>
      <w:r w:rsidR="009C2266" w:rsidRPr="00E00B85">
        <w:rPr>
          <w:rFonts w:ascii="Arial" w:hAnsi="Arial" w:cs="Arial"/>
          <w:sz w:val="20"/>
          <w:szCs w:val="20"/>
        </w:rPr>
        <w:t>ą;</w:t>
      </w:r>
    </w:p>
    <w:p w:rsidR="008973D7" w:rsidRPr="00E00B85" w:rsidRDefault="008973D7" w:rsidP="00506D4A">
      <w:pPr>
        <w:numPr>
          <w:ilvl w:val="1"/>
          <w:numId w:val="39"/>
        </w:numPr>
        <w:tabs>
          <w:tab w:val="left" w:pos="357"/>
        </w:tabs>
        <w:spacing w:after="60" w:line="240" w:lineRule="auto"/>
        <w:jc w:val="both"/>
        <w:rPr>
          <w:rFonts w:ascii="Arial" w:hAnsi="Arial" w:cs="Arial"/>
          <w:sz w:val="20"/>
          <w:szCs w:val="20"/>
        </w:rPr>
      </w:pPr>
      <w:r w:rsidRPr="00E00B85">
        <w:rPr>
          <w:rFonts w:ascii="Arial" w:hAnsi="Arial" w:cs="Arial"/>
          <w:sz w:val="20"/>
          <w:szCs w:val="20"/>
        </w:rPr>
        <w:t>w zakresie obrotu oryginałem albo egzemplarzami, na których utwór utrwalono – wprowadzanie do obrotu, użyczenie lub najem oryginału albo egzemplarzy</w:t>
      </w:r>
      <w:r w:rsidR="009C2266" w:rsidRPr="00E00B85">
        <w:rPr>
          <w:rFonts w:ascii="Arial" w:hAnsi="Arial" w:cs="Arial"/>
          <w:sz w:val="20"/>
          <w:szCs w:val="20"/>
        </w:rPr>
        <w:t>;</w:t>
      </w:r>
      <w:r w:rsidRPr="00E00B85">
        <w:rPr>
          <w:rFonts w:ascii="Arial" w:hAnsi="Arial" w:cs="Arial"/>
          <w:sz w:val="20"/>
          <w:szCs w:val="20"/>
        </w:rPr>
        <w:t xml:space="preserve"> </w:t>
      </w:r>
    </w:p>
    <w:p w:rsidR="008973D7" w:rsidRPr="00E00B85" w:rsidRDefault="008973D7" w:rsidP="00506D4A">
      <w:pPr>
        <w:numPr>
          <w:ilvl w:val="1"/>
          <w:numId w:val="39"/>
        </w:numPr>
        <w:tabs>
          <w:tab w:val="left" w:pos="357"/>
        </w:tabs>
        <w:spacing w:after="60" w:line="240" w:lineRule="auto"/>
        <w:jc w:val="both"/>
        <w:rPr>
          <w:rFonts w:ascii="Arial" w:hAnsi="Arial" w:cs="Arial"/>
          <w:sz w:val="20"/>
          <w:szCs w:val="20"/>
        </w:rPr>
      </w:pPr>
      <w:r w:rsidRPr="00E00B85">
        <w:rPr>
          <w:rFonts w:ascii="Arial" w:hAnsi="Arial" w:cs="Arial"/>
          <w:sz w:val="20"/>
          <w:szCs w:val="20"/>
        </w:rPr>
        <w:t>w zakresie rozpowszechniania utworu w sposób inny niż określony w pkt</w:t>
      </w:r>
      <w:r w:rsidR="009C2266" w:rsidRPr="00E00B85">
        <w:rPr>
          <w:rFonts w:ascii="Arial" w:hAnsi="Arial" w:cs="Arial"/>
          <w:sz w:val="20"/>
          <w:szCs w:val="20"/>
        </w:rPr>
        <w:t xml:space="preserve"> 2</w:t>
      </w:r>
      <w:r w:rsidRPr="00E00B85">
        <w:rPr>
          <w:rFonts w:ascii="Arial" w:hAnsi="Arial" w:cs="Arial"/>
          <w:sz w:val="20"/>
          <w:szCs w:val="20"/>
        </w:rPr>
        <w:t xml:space="preserve"> – publiczne wykonanie, wystawienie, wyświetlenie, odtworzenie oraz nadawanie i reemitowanie, a także publiczne udostępnianie utworu w taki sposób, aby każdy mógł mieć do niego dostęp </w:t>
      </w:r>
      <w:r w:rsidR="00592BC0" w:rsidRPr="00E00B85">
        <w:rPr>
          <w:rFonts w:ascii="Arial" w:hAnsi="Arial" w:cs="Arial"/>
          <w:sz w:val="20"/>
          <w:szCs w:val="20"/>
        </w:rPr>
        <w:br/>
      </w:r>
      <w:r w:rsidRPr="00E00B85">
        <w:rPr>
          <w:rFonts w:ascii="Arial" w:hAnsi="Arial" w:cs="Arial"/>
          <w:sz w:val="20"/>
          <w:szCs w:val="20"/>
        </w:rPr>
        <w:t>w miejscu i w czasie przez siebie wybranym.</w:t>
      </w:r>
    </w:p>
    <w:p w:rsidR="00F36D1A" w:rsidRPr="00F36D1A" w:rsidRDefault="00926460" w:rsidP="00F36D1A">
      <w:pPr>
        <w:numPr>
          <w:ilvl w:val="0"/>
          <w:numId w:val="34"/>
        </w:numPr>
        <w:spacing w:after="60" w:line="240" w:lineRule="auto"/>
        <w:jc w:val="both"/>
        <w:rPr>
          <w:rFonts w:ascii="Arial" w:hAnsi="Arial" w:cs="Arial"/>
          <w:sz w:val="20"/>
          <w:szCs w:val="20"/>
        </w:rPr>
      </w:pPr>
      <w:r w:rsidRPr="00E00B85">
        <w:rPr>
          <w:rFonts w:ascii="Arial" w:hAnsi="Arial" w:cs="Arial"/>
          <w:i/>
          <w:sz w:val="20"/>
          <w:szCs w:val="20"/>
        </w:rPr>
        <w:t>Postanowienia ust. 1-</w:t>
      </w:r>
      <w:r w:rsidR="0017094C" w:rsidRPr="00E00B85">
        <w:rPr>
          <w:rFonts w:ascii="Arial" w:hAnsi="Arial" w:cs="Arial"/>
          <w:i/>
          <w:sz w:val="20"/>
          <w:szCs w:val="20"/>
        </w:rPr>
        <w:t>5</w:t>
      </w:r>
      <w:r w:rsidRPr="00E00B85">
        <w:rPr>
          <w:rFonts w:ascii="Arial" w:hAnsi="Arial" w:cs="Arial"/>
          <w:i/>
          <w:sz w:val="20"/>
          <w:szCs w:val="20"/>
        </w:rPr>
        <w:t xml:space="preserve"> stosuje się także do Partnerów.</w:t>
      </w:r>
      <w:r w:rsidRPr="00E00B85">
        <w:rPr>
          <w:rStyle w:val="Odwoanieprzypisudolnego"/>
          <w:rFonts w:ascii="Arial" w:hAnsi="Arial" w:cs="Arial"/>
          <w:i/>
          <w:sz w:val="20"/>
          <w:szCs w:val="20"/>
        </w:rPr>
        <w:footnoteReference w:id="56"/>
      </w:r>
    </w:p>
    <w:p w:rsidR="00F36D1A" w:rsidRDefault="00F36D1A" w:rsidP="00F36D1A">
      <w:pPr>
        <w:spacing w:after="60" w:line="240" w:lineRule="auto"/>
        <w:jc w:val="center"/>
        <w:rPr>
          <w:rFonts w:ascii="Arial" w:hAnsi="Arial" w:cs="Arial"/>
          <w:b/>
          <w:sz w:val="20"/>
          <w:szCs w:val="20"/>
        </w:rPr>
      </w:pPr>
    </w:p>
    <w:p w:rsidR="00F36D1A" w:rsidRPr="00F36D1A" w:rsidRDefault="00F36D1A" w:rsidP="00F36D1A">
      <w:pPr>
        <w:spacing w:after="60" w:line="240" w:lineRule="auto"/>
        <w:jc w:val="center"/>
        <w:rPr>
          <w:rFonts w:ascii="Arial" w:hAnsi="Arial" w:cs="Arial"/>
          <w:b/>
          <w:sz w:val="20"/>
          <w:szCs w:val="20"/>
        </w:rPr>
      </w:pPr>
      <w:r w:rsidRPr="00F36D1A">
        <w:rPr>
          <w:rFonts w:ascii="Arial" w:hAnsi="Arial" w:cs="Arial"/>
          <w:b/>
          <w:sz w:val="20"/>
          <w:szCs w:val="20"/>
        </w:rPr>
        <w:t>Prawa autorskie</w:t>
      </w:r>
    </w:p>
    <w:p w:rsidR="00F36D1A" w:rsidRDefault="00F36D1A" w:rsidP="00F36D1A">
      <w:pPr>
        <w:spacing w:after="60" w:line="240" w:lineRule="auto"/>
        <w:jc w:val="center"/>
        <w:rPr>
          <w:rFonts w:ascii="Arial" w:hAnsi="Arial" w:cs="Arial"/>
          <w:sz w:val="20"/>
          <w:szCs w:val="20"/>
        </w:rPr>
      </w:pPr>
      <w:r w:rsidRPr="00F36D1A">
        <w:rPr>
          <w:rFonts w:ascii="Arial" w:hAnsi="Arial" w:cs="Arial"/>
          <w:sz w:val="20"/>
          <w:szCs w:val="20"/>
        </w:rPr>
        <w:t>§ 2</w:t>
      </w:r>
      <w:r w:rsidR="00BE0611">
        <w:rPr>
          <w:rFonts w:ascii="Arial" w:hAnsi="Arial" w:cs="Arial"/>
          <w:sz w:val="20"/>
          <w:szCs w:val="20"/>
        </w:rPr>
        <w:t>2</w:t>
      </w:r>
    </w:p>
    <w:p w:rsidR="00F36D1A" w:rsidRDefault="00F36D1A" w:rsidP="00506D4A">
      <w:pPr>
        <w:pStyle w:val="Lista2"/>
        <w:numPr>
          <w:ilvl w:val="0"/>
          <w:numId w:val="24"/>
        </w:numPr>
        <w:spacing w:after="60"/>
        <w:jc w:val="both"/>
        <w:rPr>
          <w:rFonts w:ascii="Arial" w:hAnsi="Arial" w:cs="Arial"/>
          <w:sz w:val="20"/>
          <w:szCs w:val="20"/>
        </w:rPr>
      </w:pPr>
      <w:r>
        <w:rPr>
          <w:rFonts w:ascii="Arial" w:hAnsi="Arial" w:cs="Arial"/>
          <w:sz w:val="20"/>
          <w:szCs w:val="20"/>
        </w:rPr>
        <w:t xml:space="preserve">Beneficjent </w:t>
      </w:r>
      <w:r w:rsidRPr="00F36D1A">
        <w:rPr>
          <w:rFonts w:ascii="Arial" w:hAnsi="Arial" w:cs="Arial"/>
          <w:sz w:val="20"/>
          <w:szCs w:val="20"/>
        </w:rPr>
        <w:t>zobowiązuje się do zawarcia z Instytucją Pośredniczącą odrębnej umowy przeniesienia autorskich praw majątkowych, łącznie z wyłącznym prawem do udzielania zezwoleń na wykonywanie zależnego prawa autorskiego, do utworów</w:t>
      </w:r>
      <w:r w:rsidRPr="00E00B85">
        <w:rPr>
          <w:rStyle w:val="Odwoanieprzypisudolnego"/>
          <w:rFonts w:ascii="Arial" w:hAnsi="Arial" w:cs="Arial"/>
          <w:sz w:val="20"/>
          <w:szCs w:val="20"/>
        </w:rPr>
        <w:footnoteReference w:id="57"/>
      </w:r>
      <w:r w:rsidRPr="00F36D1A">
        <w:rPr>
          <w:rFonts w:ascii="Arial" w:hAnsi="Arial" w:cs="Arial"/>
          <w:sz w:val="20"/>
          <w:szCs w:val="20"/>
        </w:rPr>
        <w:t xml:space="preserve"> wytworzonych w ramach Projektu, </w:t>
      </w:r>
      <w:r w:rsidRPr="00F36D1A">
        <w:rPr>
          <w:rFonts w:ascii="Arial" w:hAnsi="Arial" w:cs="Arial"/>
          <w:sz w:val="20"/>
          <w:szCs w:val="20"/>
        </w:rPr>
        <w:br/>
        <w:t>z jednoczesnym udzieleniem licencji na rzecz Beneficjenta na korzystanie z ww. utworów. Umowa, o której mowa w zdaniu pierwszym, jest zawierana na pisemny wniosek Instytucji Pośredniczącej w terminie określonym w tym wniosku w ramach dofinansowania, o którym mowa w § 2 ust. 2 pkt 1.</w:t>
      </w:r>
    </w:p>
    <w:p w:rsidR="009D490C" w:rsidRPr="00E00B85" w:rsidRDefault="009D490C" w:rsidP="00506D4A">
      <w:pPr>
        <w:pStyle w:val="Lista2"/>
        <w:numPr>
          <w:ilvl w:val="0"/>
          <w:numId w:val="24"/>
        </w:numPr>
        <w:spacing w:after="60"/>
        <w:jc w:val="both"/>
        <w:rPr>
          <w:rFonts w:ascii="Arial" w:hAnsi="Arial" w:cs="Arial"/>
          <w:sz w:val="20"/>
          <w:szCs w:val="20"/>
        </w:rPr>
      </w:pPr>
      <w:r w:rsidRPr="00E00B85">
        <w:rPr>
          <w:rFonts w:ascii="Arial" w:hAnsi="Arial" w:cs="Arial"/>
          <w:sz w:val="20"/>
          <w:szCs w:val="20"/>
        </w:rPr>
        <w:t>W przypadku zlecania części zadań w ramach Projektu wykonawcy</w:t>
      </w:r>
      <w:r w:rsidR="00FE79FA" w:rsidRPr="00E00B85">
        <w:rPr>
          <w:rFonts w:ascii="Arial" w:hAnsi="Arial" w:cs="Arial"/>
          <w:sz w:val="20"/>
          <w:szCs w:val="20"/>
        </w:rPr>
        <w:t>,</w:t>
      </w:r>
      <w:r w:rsidRPr="00E00B85">
        <w:rPr>
          <w:rFonts w:ascii="Arial" w:hAnsi="Arial" w:cs="Arial"/>
          <w:sz w:val="20"/>
          <w:szCs w:val="20"/>
        </w:rPr>
        <w:t xml:space="preserve"> obejmujących m.in. opracowanie utworu</w:t>
      </w:r>
      <w:r w:rsidR="00FE79FA" w:rsidRPr="00E00B85">
        <w:rPr>
          <w:rFonts w:ascii="Arial" w:hAnsi="Arial" w:cs="Arial"/>
          <w:sz w:val="20"/>
          <w:szCs w:val="20"/>
        </w:rPr>
        <w:t>,</w:t>
      </w:r>
      <w:r w:rsidRPr="00E00B85">
        <w:rPr>
          <w:rFonts w:ascii="Arial" w:hAnsi="Arial" w:cs="Arial"/>
          <w:sz w:val="20"/>
          <w:szCs w:val="20"/>
        </w:rPr>
        <w:t xml:space="preserve"> Beneficjent zobowiązuje się do </w:t>
      </w:r>
      <w:r w:rsidR="00FE79FA" w:rsidRPr="00E00B85">
        <w:rPr>
          <w:rFonts w:ascii="Arial" w:hAnsi="Arial" w:cs="Arial"/>
          <w:sz w:val="20"/>
          <w:szCs w:val="20"/>
        </w:rPr>
        <w:t xml:space="preserve">uwzględnienia </w:t>
      </w:r>
      <w:r w:rsidRPr="00E00B85">
        <w:rPr>
          <w:rFonts w:ascii="Arial" w:hAnsi="Arial" w:cs="Arial"/>
          <w:sz w:val="20"/>
          <w:szCs w:val="20"/>
        </w:rPr>
        <w:t>w umowie z wykonawcą</w:t>
      </w:r>
      <w:r w:rsidR="00FE79FA" w:rsidRPr="00E00B85">
        <w:rPr>
          <w:rFonts w:ascii="Arial" w:hAnsi="Arial" w:cs="Arial"/>
          <w:sz w:val="20"/>
          <w:szCs w:val="20"/>
        </w:rPr>
        <w:t xml:space="preserve"> klauzuli przenoszącej</w:t>
      </w:r>
      <w:r w:rsidRPr="00E00B85">
        <w:rPr>
          <w:rFonts w:ascii="Arial" w:hAnsi="Arial" w:cs="Arial"/>
          <w:sz w:val="20"/>
          <w:szCs w:val="20"/>
        </w:rPr>
        <w:t xml:space="preserve"> autorskie prawa majątkowe do ww. utworu </w:t>
      </w:r>
      <w:r w:rsidR="00FE79FA" w:rsidRPr="00E00B85">
        <w:rPr>
          <w:rFonts w:ascii="Arial" w:hAnsi="Arial" w:cs="Arial"/>
          <w:sz w:val="20"/>
          <w:szCs w:val="20"/>
        </w:rPr>
        <w:t xml:space="preserve">na </w:t>
      </w:r>
      <w:r w:rsidRPr="00E00B85">
        <w:rPr>
          <w:rFonts w:ascii="Arial" w:hAnsi="Arial" w:cs="Arial"/>
          <w:sz w:val="20"/>
          <w:szCs w:val="20"/>
        </w:rPr>
        <w:t>Beneficjent</w:t>
      </w:r>
      <w:r w:rsidR="00FE79FA" w:rsidRPr="00E00B85">
        <w:rPr>
          <w:rFonts w:ascii="Arial" w:hAnsi="Arial" w:cs="Arial"/>
          <w:sz w:val="20"/>
          <w:szCs w:val="20"/>
        </w:rPr>
        <w:t>a</w:t>
      </w:r>
      <w:r w:rsidR="00BC626D" w:rsidRPr="00E00B85">
        <w:rPr>
          <w:rFonts w:ascii="Arial" w:hAnsi="Arial" w:cs="Arial"/>
          <w:sz w:val="20"/>
          <w:szCs w:val="20"/>
        </w:rPr>
        <w:t xml:space="preserve"> co najmniej</w:t>
      </w:r>
      <w:r w:rsidR="00FE79FA" w:rsidRPr="00E00B85">
        <w:rPr>
          <w:rFonts w:ascii="Arial" w:hAnsi="Arial" w:cs="Arial"/>
          <w:sz w:val="20"/>
          <w:szCs w:val="20"/>
        </w:rPr>
        <w:t xml:space="preserve"> </w:t>
      </w:r>
      <w:r w:rsidR="00B41DD0">
        <w:rPr>
          <w:rFonts w:ascii="Arial" w:hAnsi="Arial" w:cs="Arial"/>
          <w:sz w:val="20"/>
          <w:szCs w:val="20"/>
        </w:rPr>
        <w:br/>
      </w:r>
      <w:r w:rsidR="00FE79FA" w:rsidRPr="00E00B85">
        <w:rPr>
          <w:rFonts w:ascii="Arial" w:hAnsi="Arial" w:cs="Arial"/>
          <w:sz w:val="20"/>
          <w:szCs w:val="20"/>
        </w:rPr>
        <w:t xml:space="preserve">na polach eksploatacji wskazanych </w:t>
      </w:r>
      <w:r w:rsidR="00BC626D" w:rsidRPr="00E00B85">
        <w:rPr>
          <w:rFonts w:ascii="Arial" w:hAnsi="Arial" w:cs="Arial"/>
          <w:sz w:val="20"/>
          <w:szCs w:val="20"/>
        </w:rPr>
        <w:t>pisemnie</w:t>
      </w:r>
      <w:r w:rsidR="00FE79FA" w:rsidRPr="00E00B85">
        <w:rPr>
          <w:rFonts w:ascii="Arial" w:hAnsi="Arial" w:cs="Arial"/>
          <w:sz w:val="20"/>
          <w:szCs w:val="20"/>
        </w:rPr>
        <w:t xml:space="preserve"> Beneficjentowi przez Instytucję Pośredniczącą</w:t>
      </w:r>
      <w:r w:rsidR="00BC626D" w:rsidRPr="00E00B85">
        <w:rPr>
          <w:rFonts w:ascii="Arial" w:hAnsi="Arial" w:cs="Arial"/>
          <w:sz w:val="20"/>
          <w:szCs w:val="20"/>
        </w:rPr>
        <w:t xml:space="preserve"> przed zleceniem przez Beneficjenta części zadań w ramach Projektu wykonawcy, obejmujących m.in. opracowanie tego utworu</w:t>
      </w:r>
      <w:r w:rsidRPr="00E00B85">
        <w:rPr>
          <w:rFonts w:ascii="Arial" w:hAnsi="Arial" w:cs="Arial"/>
          <w:sz w:val="20"/>
          <w:szCs w:val="20"/>
        </w:rPr>
        <w:t xml:space="preserve">. </w:t>
      </w:r>
    </w:p>
    <w:p w:rsidR="00FE79FA" w:rsidRPr="00E00B85" w:rsidRDefault="00FE79FA" w:rsidP="00506D4A">
      <w:pPr>
        <w:pStyle w:val="Lista2"/>
        <w:numPr>
          <w:ilvl w:val="0"/>
          <w:numId w:val="24"/>
        </w:numPr>
        <w:spacing w:after="60"/>
        <w:jc w:val="both"/>
        <w:rPr>
          <w:rFonts w:ascii="Arial" w:hAnsi="Arial" w:cs="Arial"/>
          <w:sz w:val="20"/>
          <w:szCs w:val="20"/>
        </w:rPr>
      </w:pPr>
      <w:r w:rsidRPr="00E00B85">
        <w:rPr>
          <w:rFonts w:ascii="Arial" w:hAnsi="Arial" w:cs="Arial"/>
          <w:sz w:val="20"/>
          <w:szCs w:val="20"/>
        </w:rPr>
        <w:t xml:space="preserve">Umowy, o których mowa w ust. 1 i 2, </w:t>
      </w:r>
      <w:r w:rsidR="0007769F" w:rsidRPr="00E00B85">
        <w:rPr>
          <w:rFonts w:ascii="Arial" w:hAnsi="Arial" w:cs="Arial"/>
          <w:sz w:val="20"/>
          <w:szCs w:val="20"/>
        </w:rPr>
        <w:t xml:space="preserve">są </w:t>
      </w:r>
      <w:r w:rsidRPr="00E00B85">
        <w:rPr>
          <w:rFonts w:ascii="Arial" w:hAnsi="Arial" w:cs="Arial"/>
          <w:sz w:val="20"/>
          <w:szCs w:val="20"/>
        </w:rPr>
        <w:t xml:space="preserve">sporządzane z poszanowaniem powszechnie obowiązujących przepisów prawa, w tym w szczególności ustawy z dnia 4 lutego 1994 r. o </w:t>
      </w:r>
      <w:r w:rsidR="0007769F" w:rsidRPr="00E00B85">
        <w:rPr>
          <w:rFonts w:ascii="Arial" w:hAnsi="Arial" w:cs="Arial"/>
          <w:sz w:val="20"/>
          <w:szCs w:val="20"/>
        </w:rPr>
        <w:t>prawie autorskim</w:t>
      </w:r>
      <w:r w:rsidRPr="00E00B85">
        <w:rPr>
          <w:rFonts w:ascii="Arial" w:hAnsi="Arial" w:cs="Arial"/>
          <w:sz w:val="20"/>
          <w:szCs w:val="20"/>
        </w:rPr>
        <w:t xml:space="preserve"> i prawach pokrewnych (Dz. U. z 2006 r. Nr 90, poz. 631, z</w:t>
      </w:r>
      <w:r w:rsidR="00C20517">
        <w:rPr>
          <w:rFonts w:ascii="Arial" w:hAnsi="Arial" w:cs="Arial"/>
          <w:sz w:val="20"/>
          <w:szCs w:val="20"/>
        </w:rPr>
        <w:t>e</w:t>
      </w:r>
      <w:r w:rsidRPr="00E00B85">
        <w:rPr>
          <w:rFonts w:ascii="Arial" w:hAnsi="Arial" w:cs="Arial"/>
          <w:sz w:val="20"/>
          <w:szCs w:val="20"/>
        </w:rPr>
        <w:t xml:space="preserve"> zm.</w:t>
      </w:r>
      <w:r w:rsidR="00BE3A28" w:rsidRPr="00E00B85">
        <w:rPr>
          <w:rFonts w:ascii="Arial" w:hAnsi="Arial" w:cs="Arial"/>
          <w:sz w:val="20"/>
          <w:szCs w:val="20"/>
        </w:rPr>
        <w:t>).</w:t>
      </w:r>
    </w:p>
    <w:p w:rsidR="00926460" w:rsidRPr="00E00B85" w:rsidRDefault="00926460" w:rsidP="00506D4A">
      <w:pPr>
        <w:numPr>
          <w:ilvl w:val="0"/>
          <w:numId w:val="24"/>
        </w:numPr>
        <w:tabs>
          <w:tab w:val="clear" w:pos="360"/>
          <w:tab w:val="left" w:pos="357"/>
        </w:tabs>
        <w:spacing w:after="60" w:line="240" w:lineRule="auto"/>
        <w:jc w:val="both"/>
        <w:rPr>
          <w:rFonts w:ascii="Arial" w:hAnsi="Arial" w:cs="Arial"/>
          <w:sz w:val="20"/>
          <w:szCs w:val="20"/>
        </w:rPr>
      </w:pPr>
      <w:r w:rsidRPr="00E00B85">
        <w:rPr>
          <w:rFonts w:ascii="Arial" w:hAnsi="Arial" w:cs="Arial"/>
          <w:i/>
          <w:sz w:val="20"/>
          <w:szCs w:val="20"/>
        </w:rPr>
        <w:t>Postanowienia ust. 1-</w:t>
      </w:r>
      <w:r w:rsidR="00FE79FA" w:rsidRPr="00E00B85">
        <w:rPr>
          <w:rFonts w:ascii="Arial" w:hAnsi="Arial" w:cs="Arial"/>
          <w:i/>
          <w:sz w:val="20"/>
          <w:szCs w:val="20"/>
        </w:rPr>
        <w:t>3</w:t>
      </w:r>
      <w:r w:rsidRPr="00E00B85">
        <w:rPr>
          <w:rFonts w:ascii="Arial" w:hAnsi="Arial" w:cs="Arial"/>
          <w:i/>
          <w:sz w:val="20"/>
          <w:szCs w:val="20"/>
        </w:rPr>
        <w:t xml:space="preserve"> stosuje się także do Partnerów.</w:t>
      </w:r>
      <w:r w:rsidRPr="00E00B85">
        <w:rPr>
          <w:rStyle w:val="Odwoanieprzypisudolnego"/>
          <w:rFonts w:ascii="Arial" w:hAnsi="Arial" w:cs="Arial"/>
          <w:i/>
          <w:sz w:val="20"/>
          <w:szCs w:val="20"/>
        </w:rPr>
        <w:footnoteReference w:id="58"/>
      </w:r>
    </w:p>
    <w:p w:rsidR="009D490C" w:rsidRPr="00E00B85" w:rsidRDefault="009D490C" w:rsidP="00506D4A">
      <w:pPr>
        <w:pStyle w:val="xl33"/>
        <w:spacing w:before="0" w:after="60"/>
        <w:rPr>
          <w:rFonts w:ascii="Arial" w:hAnsi="Arial" w:cs="Arial"/>
          <w:b/>
          <w:szCs w:val="20"/>
        </w:rPr>
      </w:pPr>
    </w:p>
    <w:p w:rsidR="009D490C" w:rsidRPr="00E00B85" w:rsidRDefault="009D490C" w:rsidP="00506D4A">
      <w:pPr>
        <w:pStyle w:val="xl33"/>
        <w:keepNext/>
        <w:spacing w:before="0" w:after="60"/>
        <w:rPr>
          <w:rFonts w:ascii="Arial" w:hAnsi="Arial" w:cs="Arial"/>
          <w:b/>
          <w:szCs w:val="20"/>
        </w:rPr>
      </w:pPr>
      <w:r w:rsidRPr="00E00B85">
        <w:rPr>
          <w:rFonts w:ascii="Arial" w:hAnsi="Arial" w:cs="Arial"/>
          <w:b/>
          <w:szCs w:val="20"/>
        </w:rPr>
        <w:t>Zmiany w Projekcie</w:t>
      </w:r>
    </w:p>
    <w:p w:rsidR="009D490C" w:rsidRPr="00E00B85" w:rsidRDefault="009D490C" w:rsidP="00506D4A">
      <w:pPr>
        <w:pStyle w:val="xl33"/>
        <w:keepNext/>
        <w:spacing w:before="0" w:after="60"/>
        <w:rPr>
          <w:rFonts w:ascii="Arial" w:hAnsi="Arial" w:cs="Arial"/>
          <w:szCs w:val="20"/>
        </w:rPr>
      </w:pPr>
      <w:r w:rsidRPr="00E00B85">
        <w:rPr>
          <w:rFonts w:ascii="Arial" w:hAnsi="Arial" w:cs="Arial"/>
          <w:szCs w:val="20"/>
        </w:rPr>
        <w:t>§ 2</w:t>
      </w:r>
      <w:r w:rsidR="00DC1AAB">
        <w:rPr>
          <w:rFonts w:ascii="Arial" w:hAnsi="Arial" w:cs="Arial"/>
          <w:szCs w:val="20"/>
        </w:rPr>
        <w:t>3</w:t>
      </w:r>
      <w:r w:rsidRPr="00E00B85">
        <w:rPr>
          <w:rFonts w:ascii="Arial" w:hAnsi="Arial" w:cs="Arial"/>
          <w:szCs w:val="20"/>
        </w:rPr>
        <w:t>.</w:t>
      </w:r>
    </w:p>
    <w:p w:rsidR="009D490C" w:rsidRPr="00E00B85" w:rsidRDefault="009D490C" w:rsidP="00506D4A">
      <w:pPr>
        <w:keepNext/>
        <w:numPr>
          <w:ilvl w:val="6"/>
          <w:numId w:val="17"/>
        </w:numPr>
        <w:tabs>
          <w:tab w:val="clear" w:pos="4680"/>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 xml:space="preserve">Beneficjent może dokonywać zmian w Projekcie pod warunkiem ich zgłoszenia </w:t>
      </w:r>
      <w:r w:rsidR="003168EF" w:rsidRPr="00E00B85">
        <w:rPr>
          <w:rFonts w:ascii="Arial" w:hAnsi="Arial" w:cs="Arial"/>
          <w:sz w:val="20"/>
          <w:szCs w:val="20"/>
        </w:rPr>
        <w:t xml:space="preserve">Instytucji Pośredniczącej </w:t>
      </w:r>
      <w:r w:rsidR="005850C3" w:rsidRPr="00E00B85">
        <w:rPr>
          <w:rFonts w:ascii="Arial" w:hAnsi="Arial" w:cs="Arial"/>
          <w:sz w:val="20"/>
          <w:szCs w:val="20"/>
        </w:rPr>
        <w:t>w SL2014</w:t>
      </w:r>
      <w:r w:rsidR="00562DDD" w:rsidRPr="00E00B85">
        <w:rPr>
          <w:rFonts w:ascii="Arial" w:hAnsi="Arial" w:cs="Arial"/>
          <w:sz w:val="20"/>
          <w:szCs w:val="20"/>
        </w:rPr>
        <w:t xml:space="preserve"> </w:t>
      </w:r>
      <w:r w:rsidR="00BC626D" w:rsidRPr="00E00B85">
        <w:rPr>
          <w:rFonts w:ascii="Arial" w:hAnsi="Arial" w:cs="Arial"/>
          <w:sz w:val="20"/>
          <w:szCs w:val="20"/>
        </w:rPr>
        <w:t>oraz LSI2014</w:t>
      </w:r>
      <w:r w:rsidR="00AA209D" w:rsidRPr="00E00B85">
        <w:rPr>
          <w:rStyle w:val="Odwoanieprzypisudolnego"/>
          <w:rFonts w:ascii="Arial" w:hAnsi="Arial" w:cs="Arial"/>
          <w:sz w:val="20"/>
          <w:szCs w:val="20"/>
        </w:rPr>
        <w:footnoteReference w:id="59"/>
      </w:r>
      <w:r w:rsidR="00562DDD" w:rsidRPr="00E00B85">
        <w:rPr>
          <w:rFonts w:ascii="Arial" w:hAnsi="Arial" w:cs="Arial"/>
          <w:sz w:val="20"/>
          <w:szCs w:val="20"/>
        </w:rPr>
        <w:t xml:space="preserve"> </w:t>
      </w:r>
      <w:r w:rsidRPr="00E00B85">
        <w:rPr>
          <w:rFonts w:ascii="Arial" w:hAnsi="Arial" w:cs="Arial"/>
          <w:sz w:val="20"/>
          <w:szCs w:val="20"/>
        </w:rPr>
        <w:t xml:space="preserve">nie później niż na 1 miesiąc przed planowanym zakończeniem realizacji Projektu oraz przekazania </w:t>
      </w:r>
      <w:r w:rsidR="0087773B" w:rsidRPr="00E00B85">
        <w:rPr>
          <w:rFonts w:ascii="Arial" w:hAnsi="Arial" w:cs="Arial"/>
          <w:sz w:val="20"/>
          <w:szCs w:val="20"/>
        </w:rPr>
        <w:t>zaktualizowanego</w:t>
      </w:r>
      <w:r w:rsidRPr="00E00B85">
        <w:rPr>
          <w:rFonts w:ascii="Arial" w:hAnsi="Arial" w:cs="Arial"/>
          <w:sz w:val="20"/>
          <w:szCs w:val="20"/>
        </w:rPr>
        <w:t xml:space="preserve"> </w:t>
      </w:r>
      <w:r w:rsidR="000F2275" w:rsidRPr="00E00B85">
        <w:rPr>
          <w:rFonts w:ascii="Arial" w:hAnsi="Arial" w:cs="Arial"/>
          <w:sz w:val="20"/>
          <w:szCs w:val="20"/>
        </w:rPr>
        <w:t>W</w:t>
      </w:r>
      <w:r w:rsidRPr="00E00B85">
        <w:rPr>
          <w:rFonts w:ascii="Arial" w:hAnsi="Arial" w:cs="Arial"/>
          <w:sz w:val="20"/>
          <w:szCs w:val="20"/>
        </w:rPr>
        <w:t xml:space="preserve">niosku i uzyskania akceptacji </w:t>
      </w:r>
      <w:r w:rsidR="00EF202B" w:rsidRPr="00E00B85">
        <w:rPr>
          <w:rFonts w:ascii="Arial" w:hAnsi="Arial" w:cs="Arial"/>
          <w:sz w:val="20"/>
          <w:szCs w:val="20"/>
        </w:rPr>
        <w:t>Instytucji Pośredniczącej</w:t>
      </w:r>
      <w:r w:rsidRPr="00E00B85">
        <w:rPr>
          <w:rFonts w:ascii="Arial" w:hAnsi="Arial" w:cs="Arial"/>
          <w:sz w:val="20"/>
          <w:szCs w:val="20"/>
        </w:rPr>
        <w:t xml:space="preserve">, z zastrzeżeniem ust. 2 i 3. Akceptacja, o której mowa </w:t>
      </w:r>
      <w:r w:rsidR="00B41DD0">
        <w:rPr>
          <w:rFonts w:ascii="Arial" w:hAnsi="Arial" w:cs="Arial"/>
          <w:sz w:val="20"/>
          <w:szCs w:val="20"/>
        </w:rPr>
        <w:br/>
      </w:r>
      <w:r w:rsidRPr="00E00B85">
        <w:rPr>
          <w:rFonts w:ascii="Arial" w:hAnsi="Arial" w:cs="Arial"/>
          <w:sz w:val="20"/>
          <w:szCs w:val="20"/>
        </w:rPr>
        <w:t>w zdaniu pierwszym</w:t>
      </w:r>
      <w:r w:rsidR="0017094C" w:rsidRPr="00E00B85">
        <w:rPr>
          <w:rFonts w:ascii="Arial" w:hAnsi="Arial" w:cs="Arial"/>
          <w:sz w:val="20"/>
          <w:szCs w:val="20"/>
        </w:rPr>
        <w:t>,</w:t>
      </w:r>
      <w:r w:rsidRPr="00E00B85">
        <w:rPr>
          <w:rFonts w:ascii="Arial" w:hAnsi="Arial" w:cs="Arial"/>
          <w:sz w:val="20"/>
          <w:szCs w:val="20"/>
        </w:rPr>
        <w:t xml:space="preserve"> </w:t>
      </w:r>
      <w:r w:rsidR="00AA209D" w:rsidRPr="00E00B85">
        <w:rPr>
          <w:rFonts w:ascii="Arial" w:hAnsi="Arial" w:cs="Arial"/>
          <w:sz w:val="20"/>
          <w:szCs w:val="20"/>
        </w:rPr>
        <w:t xml:space="preserve">jest dokonywana w SL2014 </w:t>
      </w:r>
      <w:r w:rsidR="00BC626D" w:rsidRPr="00E00B85">
        <w:rPr>
          <w:rFonts w:ascii="Arial" w:hAnsi="Arial" w:cs="Arial"/>
          <w:sz w:val="20"/>
          <w:szCs w:val="20"/>
        </w:rPr>
        <w:t>oraz LSI2014</w:t>
      </w:r>
      <w:r w:rsidR="00DF7A0A" w:rsidRPr="00E00B85">
        <w:rPr>
          <w:rFonts w:ascii="Arial" w:hAnsi="Arial" w:cs="Arial"/>
          <w:sz w:val="20"/>
          <w:szCs w:val="20"/>
        </w:rPr>
        <w:t xml:space="preserve">w terminie 15 dni roboczych </w:t>
      </w:r>
      <w:r w:rsidR="00AA209D" w:rsidRPr="00E00B85">
        <w:rPr>
          <w:rFonts w:ascii="Arial" w:hAnsi="Arial" w:cs="Arial"/>
          <w:sz w:val="20"/>
          <w:szCs w:val="20"/>
        </w:rPr>
        <w:t xml:space="preserve">i </w:t>
      </w:r>
      <w:r w:rsidRPr="00E00B85">
        <w:rPr>
          <w:rFonts w:ascii="Arial" w:hAnsi="Arial" w:cs="Arial"/>
          <w:sz w:val="20"/>
          <w:szCs w:val="20"/>
        </w:rPr>
        <w:t xml:space="preserve">nie wymaga formy aneksu do </w:t>
      </w:r>
      <w:r w:rsidR="005B6C3B" w:rsidRPr="00E00B85">
        <w:rPr>
          <w:rFonts w:ascii="Arial" w:hAnsi="Arial" w:cs="Arial"/>
          <w:sz w:val="20"/>
          <w:szCs w:val="20"/>
        </w:rPr>
        <w:t>porozumienia</w:t>
      </w:r>
      <w:r w:rsidRPr="00E00B85">
        <w:rPr>
          <w:rFonts w:ascii="Arial" w:hAnsi="Arial" w:cs="Arial"/>
          <w:sz w:val="20"/>
          <w:szCs w:val="20"/>
        </w:rPr>
        <w:t>.</w:t>
      </w:r>
    </w:p>
    <w:p w:rsidR="009D490C" w:rsidRPr="00E00B85" w:rsidRDefault="009D490C" w:rsidP="00506D4A">
      <w:pPr>
        <w:numPr>
          <w:ilvl w:val="0"/>
          <w:numId w:val="17"/>
        </w:numPr>
        <w:tabs>
          <w:tab w:val="clear" w:pos="360"/>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 xml:space="preserve">Beneficjent może dokonywać przesunięć w budżecie projektu określonym we </w:t>
      </w:r>
      <w:r w:rsidR="000F2275" w:rsidRPr="00E00B85">
        <w:rPr>
          <w:rFonts w:ascii="Arial" w:hAnsi="Arial" w:cs="Arial"/>
          <w:sz w:val="20"/>
          <w:szCs w:val="20"/>
        </w:rPr>
        <w:t>W</w:t>
      </w:r>
      <w:r w:rsidRPr="00E00B85">
        <w:rPr>
          <w:rFonts w:ascii="Arial" w:hAnsi="Arial" w:cs="Arial"/>
          <w:sz w:val="20"/>
          <w:szCs w:val="20"/>
        </w:rPr>
        <w:t>niosku o sumie kontrolnej: ………………………………</w:t>
      </w:r>
      <w:r w:rsidRPr="00E00B85">
        <w:rPr>
          <w:rStyle w:val="Odwoanieprzypisudolnego"/>
          <w:rFonts w:ascii="Arial" w:hAnsi="Arial" w:cs="Arial"/>
          <w:sz w:val="20"/>
          <w:szCs w:val="20"/>
        </w:rPr>
        <w:footnoteReference w:id="60"/>
      </w:r>
      <w:r w:rsidRPr="00E00B85">
        <w:rPr>
          <w:rFonts w:ascii="Arial" w:hAnsi="Arial" w:cs="Arial"/>
          <w:sz w:val="20"/>
          <w:szCs w:val="20"/>
        </w:rPr>
        <w:t xml:space="preserve"> do 10% wartości środków w odniesieniu do zadania, </w:t>
      </w:r>
      <w:r w:rsidRPr="00E00B85">
        <w:rPr>
          <w:rFonts w:ascii="Arial" w:hAnsi="Arial" w:cs="Arial"/>
          <w:sz w:val="20"/>
          <w:szCs w:val="20"/>
        </w:rPr>
        <w:br/>
        <w:t xml:space="preserve">z którego  </w:t>
      </w:r>
      <w:r w:rsidR="00D11876" w:rsidRPr="00E00B85">
        <w:rPr>
          <w:rFonts w:ascii="Arial" w:hAnsi="Arial" w:cs="Arial"/>
          <w:sz w:val="20"/>
          <w:szCs w:val="20"/>
        </w:rPr>
        <w:t xml:space="preserve">są </w:t>
      </w:r>
      <w:r w:rsidRPr="00E00B85">
        <w:rPr>
          <w:rFonts w:ascii="Arial" w:hAnsi="Arial" w:cs="Arial"/>
          <w:sz w:val="20"/>
          <w:szCs w:val="20"/>
        </w:rPr>
        <w:t>przesuwane środki</w:t>
      </w:r>
      <w:r w:rsidR="00D11876" w:rsidRPr="00E00B85">
        <w:rPr>
          <w:rFonts w:ascii="Arial" w:hAnsi="Arial" w:cs="Arial"/>
          <w:sz w:val="20"/>
          <w:szCs w:val="20"/>
        </w:rPr>
        <w:t>,</w:t>
      </w:r>
      <w:r w:rsidRPr="00E00B85">
        <w:rPr>
          <w:rFonts w:ascii="Arial" w:hAnsi="Arial" w:cs="Arial"/>
          <w:sz w:val="20"/>
          <w:szCs w:val="20"/>
        </w:rPr>
        <w:t xml:space="preserve"> jak i do zadania, na które </w:t>
      </w:r>
      <w:r w:rsidR="00D11876" w:rsidRPr="00E00B85">
        <w:rPr>
          <w:rFonts w:ascii="Arial" w:hAnsi="Arial" w:cs="Arial"/>
          <w:sz w:val="20"/>
          <w:szCs w:val="20"/>
        </w:rPr>
        <w:t xml:space="preserve">są </w:t>
      </w:r>
      <w:r w:rsidRPr="00E00B85">
        <w:rPr>
          <w:rFonts w:ascii="Arial" w:hAnsi="Arial" w:cs="Arial"/>
          <w:sz w:val="20"/>
          <w:szCs w:val="20"/>
        </w:rPr>
        <w:t xml:space="preserve">przesuwane środki w stosunku </w:t>
      </w:r>
      <w:r w:rsidRPr="00E00B85">
        <w:rPr>
          <w:rFonts w:ascii="Arial" w:hAnsi="Arial" w:cs="Arial"/>
          <w:sz w:val="20"/>
          <w:szCs w:val="20"/>
        </w:rPr>
        <w:br/>
        <w:t xml:space="preserve">do zatwierdzonego </w:t>
      </w:r>
      <w:r w:rsidR="000F2275" w:rsidRPr="00E00B85">
        <w:rPr>
          <w:rFonts w:ascii="Arial" w:hAnsi="Arial" w:cs="Arial"/>
          <w:sz w:val="20"/>
          <w:szCs w:val="20"/>
        </w:rPr>
        <w:t>W</w:t>
      </w:r>
      <w:r w:rsidRPr="00E00B85">
        <w:rPr>
          <w:rFonts w:ascii="Arial" w:hAnsi="Arial" w:cs="Arial"/>
          <w:sz w:val="20"/>
          <w:szCs w:val="20"/>
        </w:rPr>
        <w:t xml:space="preserve">niosku bez konieczności zachowania wymogu, o którym mowa w ust. 1. Przesunięcia, o których mowa w zdaniu pierwszym, nie mogą: </w:t>
      </w:r>
    </w:p>
    <w:p w:rsidR="009D490C" w:rsidRPr="00E00B85" w:rsidRDefault="009D490C" w:rsidP="00506D4A">
      <w:pPr>
        <w:numPr>
          <w:ilvl w:val="1"/>
          <w:numId w:val="17"/>
        </w:numPr>
        <w:spacing w:after="60" w:line="240" w:lineRule="auto"/>
        <w:jc w:val="both"/>
        <w:rPr>
          <w:rFonts w:ascii="Arial" w:hAnsi="Arial" w:cs="Arial"/>
          <w:sz w:val="20"/>
          <w:szCs w:val="20"/>
        </w:rPr>
      </w:pPr>
      <w:r w:rsidRPr="00E00B85">
        <w:rPr>
          <w:rFonts w:ascii="Arial" w:hAnsi="Arial" w:cs="Arial"/>
          <w:sz w:val="20"/>
          <w:szCs w:val="20"/>
        </w:rPr>
        <w:t>zwiększać łącznej wysokości wydatków dotyczących cross-financingu;</w:t>
      </w:r>
    </w:p>
    <w:p w:rsidR="0063670A" w:rsidRPr="00E00B85" w:rsidRDefault="0063670A" w:rsidP="00506D4A">
      <w:pPr>
        <w:numPr>
          <w:ilvl w:val="1"/>
          <w:numId w:val="17"/>
        </w:numPr>
        <w:spacing w:after="60" w:line="240" w:lineRule="auto"/>
        <w:jc w:val="both"/>
        <w:rPr>
          <w:rFonts w:ascii="Arial" w:hAnsi="Arial" w:cs="Arial"/>
          <w:sz w:val="20"/>
          <w:szCs w:val="20"/>
        </w:rPr>
      </w:pPr>
      <w:r w:rsidRPr="00E00B85">
        <w:rPr>
          <w:rFonts w:ascii="Arial" w:hAnsi="Arial" w:cs="Arial"/>
          <w:sz w:val="20"/>
          <w:szCs w:val="20"/>
        </w:rPr>
        <w:t>zwiększać łącznej wysokości wydatków dotyczących zakupu środków trwałych;</w:t>
      </w:r>
    </w:p>
    <w:p w:rsidR="0063670A" w:rsidRPr="00E00B85" w:rsidRDefault="0063670A" w:rsidP="00506D4A">
      <w:pPr>
        <w:numPr>
          <w:ilvl w:val="1"/>
          <w:numId w:val="17"/>
        </w:numPr>
        <w:spacing w:after="60" w:line="240" w:lineRule="auto"/>
        <w:jc w:val="both"/>
        <w:rPr>
          <w:rFonts w:ascii="Arial" w:hAnsi="Arial" w:cs="Arial"/>
          <w:sz w:val="20"/>
          <w:szCs w:val="20"/>
        </w:rPr>
      </w:pPr>
      <w:r w:rsidRPr="00E00B85">
        <w:rPr>
          <w:rFonts w:ascii="Arial" w:hAnsi="Arial" w:cs="Arial"/>
          <w:sz w:val="20"/>
          <w:szCs w:val="20"/>
        </w:rPr>
        <w:t>zwiększać łącznej wysokości wydatków ponoszonych poz</w:t>
      </w:r>
      <w:r w:rsidR="00D10244" w:rsidRPr="00E00B85">
        <w:rPr>
          <w:rFonts w:ascii="Arial" w:hAnsi="Arial" w:cs="Arial"/>
          <w:sz w:val="20"/>
          <w:szCs w:val="20"/>
        </w:rPr>
        <w:t>a terytorium kraju</w:t>
      </w:r>
      <w:r w:rsidR="005A0CDB" w:rsidRPr="00E00B85">
        <w:rPr>
          <w:rFonts w:ascii="Arial" w:hAnsi="Arial" w:cs="Arial"/>
          <w:sz w:val="20"/>
          <w:szCs w:val="20"/>
        </w:rPr>
        <w:t xml:space="preserve"> i </w:t>
      </w:r>
      <w:r w:rsidR="00DF7A0A" w:rsidRPr="00E00B85">
        <w:rPr>
          <w:rFonts w:ascii="Arial" w:hAnsi="Arial" w:cs="Arial"/>
          <w:sz w:val="20"/>
          <w:szCs w:val="20"/>
        </w:rPr>
        <w:t>Unii Europejskiej</w:t>
      </w:r>
      <w:r w:rsidRPr="00E00B85">
        <w:rPr>
          <w:rFonts w:ascii="Arial" w:hAnsi="Arial" w:cs="Arial"/>
          <w:sz w:val="20"/>
          <w:szCs w:val="20"/>
        </w:rPr>
        <w:t>;</w:t>
      </w:r>
    </w:p>
    <w:p w:rsidR="0063670A" w:rsidRPr="00E00B85" w:rsidRDefault="0063670A" w:rsidP="00506D4A">
      <w:pPr>
        <w:numPr>
          <w:ilvl w:val="1"/>
          <w:numId w:val="17"/>
        </w:numPr>
        <w:spacing w:after="60" w:line="240" w:lineRule="auto"/>
        <w:jc w:val="both"/>
        <w:rPr>
          <w:rFonts w:ascii="Arial" w:hAnsi="Arial" w:cs="Arial"/>
          <w:sz w:val="20"/>
          <w:szCs w:val="20"/>
        </w:rPr>
      </w:pPr>
      <w:r w:rsidRPr="00E00B85">
        <w:rPr>
          <w:rFonts w:ascii="Arial" w:hAnsi="Arial" w:cs="Arial"/>
          <w:sz w:val="20"/>
          <w:szCs w:val="20"/>
        </w:rPr>
        <w:t>zwiększać łącznej wysokości wydatków dotyczących zadań zleconych;</w:t>
      </w:r>
    </w:p>
    <w:p w:rsidR="009D490C" w:rsidRPr="00E00B85" w:rsidRDefault="009D490C" w:rsidP="00506D4A">
      <w:pPr>
        <w:numPr>
          <w:ilvl w:val="1"/>
          <w:numId w:val="17"/>
        </w:numPr>
        <w:spacing w:after="60" w:line="240" w:lineRule="auto"/>
        <w:jc w:val="both"/>
        <w:rPr>
          <w:rFonts w:ascii="Arial" w:hAnsi="Arial" w:cs="Arial"/>
          <w:i/>
          <w:sz w:val="20"/>
          <w:szCs w:val="20"/>
        </w:rPr>
      </w:pPr>
      <w:r w:rsidRPr="00E00B85">
        <w:rPr>
          <w:rFonts w:ascii="Arial" w:hAnsi="Arial" w:cs="Arial"/>
          <w:i/>
          <w:sz w:val="20"/>
          <w:szCs w:val="20"/>
        </w:rPr>
        <w:t xml:space="preserve">wpływać na wysokość i przeznaczenie pomocy publicznej przyznanej Beneficjentowi </w:t>
      </w:r>
      <w:r w:rsidRPr="00E00B85">
        <w:rPr>
          <w:rFonts w:ascii="Arial" w:hAnsi="Arial" w:cs="Arial"/>
          <w:i/>
          <w:sz w:val="20"/>
          <w:szCs w:val="20"/>
        </w:rPr>
        <w:br/>
      </w:r>
      <w:r w:rsidRPr="00E00B85">
        <w:rPr>
          <w:rStyle w:val="Odwoanieprzypisudolnego"/>
          <w:rFonts w:ascii="Arial" w:hAnsi="Arial" w:cs="Arial"/>
          <w:i/>
          <w:sz w:val="20"/>
          <w:szCs w:val="20"/>
        </w:rPr>
        <w:footnoteReference w:id="61"/>
      </w:r>
      <w:r w:rsidR="00506151" w:rsidRPr="00E00B85">
        <w:rPr>
          <w:rFonts w:ascii="Arial" w:hAnsi="Arial" w:cs="Arial"/>
          <w:i/>
          <w:sz w:val="20"/>
          <w:szCs w:val="20"/>
        </w:rPr>
        <w:t>;</w:t>
      </w:r>
    </w:p>
    <w:p w:rsidR="009D490C" w:rsidRPr="00E00B85" w:rsidRDefault="009D490C" w:rsidP="00506D4A">
      <w:pPr>
        <w:numPr>
          <w:ilvl w:val="1"/>
          <w:numId w:val="17"/>
        </w:numPr>
        <w:spacing w:after="60" w:line="240" w:lineRule="auto"/>
        <w:jc w:val="both"/>
        <w:rPr>
          <w:rFonts w:ascii="Arial" w:hAnsi="Arial" w:cs="Arial"/>
          <w:sz w:val="20"/>
          <w:szCs w:val="20"/>
        </w:rPr>
      </w:pPr>
      <w:r w:rsidRPr="00E00B85">
        <w:rPr>
          <w:rFonts w:ascii="Arial" w:hAnsi="Arial" w:cs="Arial"/>
          <w:sz w:val="20"/>
          <w:szCs w:val="20"/>
        </w:rPr>
        <w:t>dotyczyć kosztów rozliczanych ryczałtowo.</w:t>
      </w:r>
    </w:p>
    <w:p w:rsidR="009D490C" w:rsidRPr="00E00B85" w:rsidRDefault="009D490C" w:rsidP="00860D9F">
      <w:pPr>
        <w:pStyle w:val="Akapitzlist"/>
        <w:numPr>
          <w:ilvl w:val="0"/>
          <w:numId w:val="17"/>
        </w:numPr>
        <w:spacing w:before="120" w:after="60"/>
        <w:jc w:val="both"/>
        <w:rPr>
          <w:rFonts w:ascii="Arial" w:hAnsi="Arial" w:cs="Arial"/>
          <w:sz w:val="20"/>
          <w:szCs w:val="20"/>
        </w:rPr>
      </w:pPr>
      <w:r w:rsidRPr="00E00B85">
        <w:rPr>
          <w:rFonts w:ascii="Arial" w:hAnsi="Arial" w:cs="Arial"/>
          <w:sz w:val="20"/>
          <w:szCs w:val="20"/>
        </w:rPr>
        <w:t xml:space="preserve">W przypadku wystąpienia oszczędności w </w:t>
      </w:r>
      <w:r w:rsidR="00DF7A0A" w:rsidRPr="00E00B85">
        <w:rPr>
          <w:rFonts w:ascii="Arial" w:hAnsi="Arial" w:cs="Arial"/>
          <w:sz w:val="20"/>
          <w:szCs w:val="20"/>
        </w:rPr>
        <w:t>P</w:t>
      </w:r>
      <w:r w:rsidRPr="00E00B85">
        <w:rPr>
          <w:rFonts w:ascii="Arial" w:hAnsi="Arial" w:cs="Arial"/>
          <w:sz w:val="20"/>
          <w:szCs w:val="20"/>
        </w:rPr>
        <w:t xml:space="preserve">rojekcie powstałych w wyniku przeprowadzenia postępowania o udzielenie zamówienia publicznego lub zasady konkurencyjności, przekraczających 10% środków alokowanych na dane zadanie, mogą one być wykorzystane przez Beneficjenta wyłącznie za pisemną zgodą </w:t>
      </w:r>
      <w:r w:rsidR="00EF202B" w:rsidRPr="00E00B85">
        <w:rPr>
          <w:rFonts w:ascii="Arial" w:hAnsi="Arial" w:cs="Arial"/>
          <w:sz w:val="20"/>
          <w:szCs w:val="20"/>
        </w:rPr>
        <w:t>Instytucji Pośredniczącej</w:t>
      </w:r>
      <w:r w:rsidR="00DE0CD4" w:rsidRPr="00E00B85">
        <w:rPr>
          <w:rFonts w:ascii="Arial" w:hAnsi="Arial" w:cs="Arial"/>
          <w:sz w:val="20"/>
          <w:szCs w:val="20"/>
        </w:rPr>
        <w:t xml:space="preserve"> </w:t>
      </w:r>
      <w:r w:rsidR="00E90A34" w:rsidRPr="00E00B85">
        <w:rPr>
          <w:rFonts w:ascii="Arial" w:hAnsi="Arial" w:cs="Arial"/>
          <w:sz w:val="20"/>
          <w:szCs w:val="20"/>
        </w:rPr>
        <w:t xml:space="preserve"> pod warunkiem, </w:t>
      </w:r>
      <w:r w:rsidR="00B41DD0">
        <w:rPr>
          <w:rFonts w:ascii="Arial" w:hAnsi="Arial" w:cs="Arial"/>
          <w:sz w:val="20"/>
          <w:szCs w:val="20"/>
        </w:rPr>
        <w:br/>
      </w:r>
      <w:r w:rsidR="00E90A34" w:rsidRPr="00E00B85">
        <w:rPr>
          <w:rFonts w:ascii="Arial" w:hAnsi="Arial" w:cs="Arial"/>
          <w:sz w:val="20"/>
          <w:szCs w:val="20"/>
        </w:rPr>
        <w:t xml:space="preserve">że będzie się to wiązało ze zwiększeniem wartości wskaźników odnoszących się do celów projektu określonych we wniosku przed wszczęciem postępowania o udzielenie zamówienia publicznego, chyba że Beneficjent wykaże konieczność przeznaczenia oszczędności na pokrycie wydatków poniesionych w wyższej wysokości niż zaplanowana w wyniku znaczącego wzrostu cen. IP może również wyrazić zgodę na wykorzystanie oszczędności w przypadku, gdy Beneficjent wykaże nowe rezultaty w projekcie, które mają wpływ na określone przez IP wskaźniki dla Programu. W przypadku braku zgody IP oszczędności pomniejszają wartość projektu, </w:t>
      </w:r>
      <w:r w:rsidR="00B41DD0">
        <w:rPr>
          <w:rFonts w:ascii="Arial" w:hAnsi="Arial" w:cs="Arial"/>
          <w:sz w:val="20"/>
          <w:szCs w:val="20"/>
        </w:rPr>
        <w:br/>
      </w:r>
      <w:r w:rsidR="00E90A34" w:rsidRPr="00E00B85">
        <w:rPr>
          <w:rFonts w:ascii="Arial" w:hAnsi="Arial" w:cs="Arial"/>
          <w:sz w:val="20"/>
          <w:szCs w:val="20"/>
        </w:rPr>
        <w:t xml:space="preserve">a IP może aneksować </w:t>
      </w:r>
      <w:r w:rsidR="00C3150B" w:rsidRPr="00E00B85">
        <w:rPr>
          <w:rFonts w:ascii="Arial" w:hAnsi="Arial" w:cs="Arial"/>
          <w:sz w:val="20"/>
          <w:szCs w:val="20"/>
        </w:rPr>
        <w:t>porozumienie</w:t>
      </w:r>
      <w:r w:rsidR="00E90A34" w:rsidRPr="00E00B85">
        <w:rPr>
          <w:rFonts w:ascii="Arial" w:hAnsi="Arial" w:cs="Arial"/>
          <w:sz w:val="20"/>
          <w:szCs w:val="20"/>
        </w:rPr>
        <w:t xml:space="preserve"> pomniejszając wartość projektu.</w:t>
      </w:r>
      <w:r w:rsidR="00BC626D" w:rsidRPr="00E00B85">
        <w:rPr>
          <w:rFonts w:ascii="Arial" w:hAnsi="Arial" w:cs="Arial"/>
          <w:sz w:val="20"/>
          <w:szCs w:val="20"/>
        </w:rPr>
        <w:t xml:space="preserve"> IP oceniając propozycję przeznaczenia oszczędności nie prowadzi analizy dokumentacji związanej z przeprowadzeniem postępowania o udzielenie zamówienia publicznego. Odpowiedzialność za prawidłową realizację postanowień ponosi każdorazowo Beneficjent. </w:t>
      </w:r>
    </w:p>
    <w:p w:rsidR="009D490C" w:rsidRPr="00E00B85" w:rsidRDefault="009D490C" w:rsidP="00506D4A">
      <w:pPr>
        <w:numPr>
          <w:ilvl w:val="0"/>
          <w:numId w:val="17"/>
        </w:numPr>
        <w:tabs>
          <w:tab w:val="clear" w:pos="360"/>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 xml:space="preserve">W razie zmian w prawie krajowym lub </w:t>
      </w:r>
      <w:r w:rsidR="00D11876" w:rsidRPr="00E00B85">
        <w:rPr>
          <w:rFonts w:ascii="Arial" w:hAnsi="Arial" w:cs="Arial"/>
          <w:sz w:val="20"/>
          <w:szCs w:val="20"/>
        </w:rPr>
        <w:t xml:space="preserve">unijnym </w:t>
      </w:r>
      <w:r w:rsidRPr="00E00B85">
        <w:rPr>
          <w:rFonts w:ascii="Arial" w:hAnsi="Arial" w:cs="Arial"/>
          <w:sz w:val="20"/>
          <w:szCs w:val="20"/>
        </w:rPr>
        <w:t>wpływających na wysokość wydatków kwalifikowa</w:t>
      </w:r>
      <w:r w:rsidR="0087773B" w:rsidRPr="00E00B85">
        <w:rPr>
          <w:rFonts w:ascii="Arial" w:hAnsi="Arial" w:cs="Arial"/>
          <w:sz w:val="20"/>
          <w:szCs w:val="20"/>
        </w:rPr>
        <w:t>l</w:t>
      </w:r>
      <w:r w:rsidRPr="00E00B85">
        <w:rPr>
          <w:rFonts w:ascii="Arial" w:hAnsi="Arial" w:cs="Arial"/>
          <w:sz w:val="20"/>
          <w:szCs w:val="20"/>
        </w:rPr>
        <w:t>nych w Projekcie</w:t>
      </w:r>
      <w:r w:rsidR="005850C3" w:rsidRPr="00E00B85">
        <w:rPr>
          <w:rFonts w:ascii="Arial" w:hAnsi="Arial" w:cs="Arial"/>
          <w:sz w:val="20"/>
          <w:szCs w:val="20"/>
        </w:rPr>
        <w:t xml:space="preserve"> strony mogą wnioskować o renegocjację </w:t>
      </w:r>
      <w:r w:rsidR="005B6C3B" w:rsidRPr="00E00B85">
        <w:rPr>
          <w:rFonts w:ascii="Arial" w:hAnsi="Arial" w:cs="Arial"/>
          <w:sz w:val="20"/>
          <w:szCs w:val="20"/>
        </w:rPr>
        <w:t>porozumienia</w:t>
      </w:r>
      <w:r w:rsidRPr="00E00B85">
        <w:rPr>
          <w:rFonts w:ascii="Arial" w:hAnsi="Arial" w:cs="Arial"/>
          <w:sz w:val="20"/>
          <w:szCs w:val="20"/>
        </w:rPr>
        <w:t>.</w:t>
      </w:r>
    </w:p>
    <w:p w:rsidR="009D490C" w:rsidRDefault="009D490C" w:rsidP="00506D4A">
      <w:pPr>
        <w:numPr>
          <w:ilvl w:val="0"/>
          <w:numId w:val="17"/>
        </w:numPr>
        <w:tabs>
          <w:tab w:val="clear" w:pos="360"/>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W sytuacji, gdy umowa zabezpieczenia projektu określa, że warunkiem ważności zabezpieczenia jest wyrażenie zgody podmiotu udzielającego zabezpieczeni</w:t>
      </w:r>
      <w:r w:rsidR="0090481E" w:rsidRPr="00E00B85">
        <w:rPr>
          <w:rFonts w:ascii="Arial" w:hAnsi="Arial" w:cs="Arial"/>
          <w:sz w:val="20"/>
          <w:szCs w:val="20"/>
        </w:rPr>
        <w:t>a</w:t>
      </w:r>
      <w:r w:rsidRPr="00E00B85">
        <w:rPr>
          <w:rFonts w:ascii="Arial" w:hAnsi="Arial" w:cs="Arial"/>
          <w:sz w:val="20"/>
          <w:szCs w:val="20"/>
        </w:rPr>
        <w:t xml:space="preserve"> na dokonanie zmian w Projekcie, Beneficjent zgłaszając zmianę do </w:t>
      </w:r>
      <w:r w:rsidR="00EF202B" w:rsidRPr="00E00B85">
        <w:rPr>
          <w:rFonts w:ascii="Arial" w:hAnsi="Arial" w:cs="Arial"/>
          <w:sz w:val="20"/>
          <w:szCs w:val="20"/>
        </w:rPr>
        <w:t>Instytucji Pośredniczącej</w:t>
      </w:r>
      <w:r w:rsidRPr="00E00B85">
        <w:rPr>
          <w:rFonts w:ascii="Arial" w:hAnsi="Arial" w:cs="Arial"/>
          <w:sz w:val="20"/>
          <w:szCs w:val="20"/>
        </w:rPr>
        <w:t xml:space="preserve"> </w:t>
      </w:r>
      <w:r w:rsidR="00D11876" w:rsidRPr="00E00B85">
        <w:rPr>
          <w:rFonts w:ascii="Arial" w:hAnsi="Arial" w:cs="Arial"/>
          <w:sz w:val="20"/>
          <w:szCs w:val="20"/>
        </w:rPr>
        <w:t xml:space="preserve">jest </w:t>
      </w:r>
      <w:r w:rsidRPr="00E00B85">
        <w:rPr>
          <w:rFonts w:ascii="Arial" w:hAnsi="Arial" w:cs="Arial"/>
          <w:sz w:val="20"/>
          <w:szCs w:val="20"/>
        </w:rPr>
        <w:t>zobowiązany złożyć oświadczenie tego podmiotu, w którym wyraża zgodę na zaproponowane zmiany.</w:t>
      </w:r>
      <w:r w:rsidR="00570F71" w:rsidRPr="00E00B85">
        <w:rPr>
          <w:rStyle w:val="Odwoanieprzypisudolnego"/>
          <w:rFonts w:ascii="Arial" w:hAnsi="Arial" w:cs="Arial"/>
          <w:sz w:val="20"/>
          <w:szCs w:val="20"/>
        </w:rPr>
        <w:footnoteReference w:id="62"/>
      </w:r>
    </w:p>
    <w:p w:rsidR="009D490C" w:rsidRPr="00E00B85" w:rsidRDefault="009D490C" w:rsidP="00506D4A">
      <w:pPr>
        <w:spacing w:after="60" w:line="240" w:lineRule="auto"/>
        <w:jc w:val="both"/>
        <w:rPr>
          <w:rFonts w:ascii="Arial" w:hAnsi="Arial" w:cs="Arial"/>
          <w:sz w:val="20"/>
          <w:szCs w:val="20"/>
        </w:rPr>
      </w:pPr>
    </w:p>
    <w:p w:rsidR="009D490C" w:rsidRPr="00E00B85" w:rsidRDefault="009D490C" w:rsidP="00506D4A">
      <w:pPr>
        <w:keepNext/>
        <w:spacing w:after="60" w:line="240" w:lineRule="auto"/>
        <w:jc w:val="center"/>
        <w:rPr>
          <w:rFonts w:ascii="Arial" w:hAnsi="Arial" w:cs="Arial"/>
          <w:b/>
          <w:sz w:val="20"/>
          <w:szCs w:val="20"/>
        </w:rPr>
      </w:pPr>
      <w:r w:rsidRPr="00E00B85">
        <w:rPr>
          <w:rFonts w:ascii="Arial" w:hAnsi="Arial" w:cs="Arial"/>
          <w:b/>
          <w:sz w:val="20"/>
          <w:szCs w:val="20"/>
        </w:rPr>
        <w:t xml:space="preserve">Rozwiązanie </w:t>
      </w:r>
      <w:r w:rsidR="005B6C3B" w:rsidRPr="00E00B85">
        <w:rPr>
          <w:rFonts w:ascii="Arial" w:hAnsi="Arial" w:cs="Arial"/>
          <w:b/>
          <w:sz w:val="20"/>
          <w:szCs w:val="20"/>
        </w:rPr>
        <w:t>porozumienia</w:t>
      </w:r>
    </w:p>
    <w:p w:rsidR="009D490C" w:rsidRPr="00E00B85" w:rsidRDefault="009D490C" w:rsidP="00506D4A">
      <w:pPr>
        <w:keepNext/>
        <w:spacing w:after="60" w:line="240" w:lineRule="auto"/>
        <w:jc w:val="center"/>
        <w:rPr>
          <w:rFonts w:ascii="Arial" w:hAnsi="Arial" w:cs="Arial"/>
          <w:sz w:val="20"/>
          <w:szCs w:val="20"/>
        </w:rPr>
      </w:pPr>
      <w:r w:rsidRPr="00E00B85">
        <w:rPr>
          <w:rFonts w:ascii="Arial" w:hAnsi="Arial" w:cs="Arial"/>
          <w:sz w:val="20"/>
          <w:szCs w:val="20"/>
        </w:rPr>
        <w:t>§ 2</w:t>
      </w:r>
      <w:r w:rsidR="00673886">
        <w:rPr>
          <w:rFonts w:ascii="Arial" w:hAnsi="Arial" w:cs="Arial"/>
          <w:sz w:val="20"/>
          <w:szCs w:val="20"/>
        </w:rPr>
        <w:t>4</w:t>
      </w:r>
      <w:r w:rsidRPr="00E00B85">
        <w:rPr>
          <w:rFonts w:ascii="Arial" w:hAnsi="Arial" w:cs="Arial"/>
          <w:sz w:val="20"/>
          <w:szCs w:val="20"/>
        </w:rPr>
        <w:t>.</w:t>
      </w:r>
    </w:p>
    <w:p w:rsidR="009D490C" w:rsidRPr="00E00B85" w:rsidRDefault="00D27EF3" w:rsidP="00506D4A">
      <w:pPr>
        <w:keepNext/>
        <w:numPr>
          <w:ilvl w:val="0"/>
          <w:numId w:val="5"/>
        </w:numPr>
        <w:tabs>
          <w:tab w:val="clear" w:pos="360"/>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Instytucja Pośrednicząca</w:t>
      </w:r>
      <w:r w:rsidR="009D490C" w:rsidRPr="00E00B85">
        <w:rPr>
          <w:rFonts w:ascii="Arial" w:hAnsi="Arial" w:cs="Arial"/>
          <w:sz w:val="20"/>
          <w:szCs w:val="20"/>
        </w:rPr>
        <w:t xml:space="preserve"> może rozwiązać </w:t>
      </w:r>
      <w:r w:rsidR="008A7E87" w:rsidRPr="00E00B85">
        <w:rPr>
          <w:rFonts w:ascii="Arial" w:hAnsi="Arial" w:cs="Arial"/>
          <w:sz w:val="20"/>
          <w:szCs w:val="20"/>
        </w:rPr>
        <w:t>porozumienie</w:t>
      </w:r>
      <w:r w:rsidR="009D490C" w:rsidRPr="00E00B85">
        <w:rPr>
          <w:rFonts w:ascii="Arial" w:hAnsi="Arial" w:cs="Arial"/>
          <w:sz w:val="20"/>
          <w:szCs w:val="20"/>
        </w:rPr>
        <w:t xml:space="preserve"> w trybie natychmiastowym, w przypadku gdy:</w:t>
      </w:r>
    </w:p>
    <w:p w:rsidR="009D490C" w:rsidRPr="00E00B85" w:rsidRDefault="009D490C" w:rsidP="00506D4A">
      <w:pPr>
        <w:numPr>
          <w:ilvl w:val="0"/>
          <w:numId w:val="26"/>
        </w:numPr>
        <w:spacing w:after="60" w:line="240" w:lineRule="auto"/>
        <w:jc w:val="both"/>
        <w:rPr>
          <w:rFonts w:ascii="Arial" w:hAnsi="Arial" w:cs="Arial"/>
          <w:sz w:val="20"/>
          <w:szCs w:val="20"/>
        </w:rPr>
      </w:pPr>
      <w:r w:rsidRPr="00E00B85">
        <w:rPr>
          <w:rFonts w:ascii="Arial" w:hAnsi="Arial" w:cs="Arial"/>
          <w:sz w:val="20"/>
          <w:szCs w:val="20"/>
        </w:rPr>
        <w:t>Beneficjent</w:t>
      </w:r>
      <w:r w:rsidR="00294768" w:rsidRPr="00E00B85">
        <w:rPr>
          <w:rFonts w:ascii="Arial" w:hAnsi="Arial" w:cs="Arial"/>
          <w:sz w:val="20"/>
          <w:szCs w:val="20"/>
        </w:rPr>
        <w:t xml:space="preserve"> </w:t>
      </w:r>
      <w:r w:rsidR="0033329A" w:rsidRPr="00E00B85">
        <w:rPr>
          <w:rFonts w:ascii="Arial" w:hAnsi="Arial" w:cs="Arial"/>
          <w:i/>
          <w:sz w:val="20"/>
          <w:szCs w:val="20"/>
        </w:rPr>
        <w:t>lub Partnerzy</w:t>
      </w:r>
      <w:r w:rsidR="0033329A" w:rsidRPr="00E00B85">
        <w:rPr>
          <w:rFonts w:ascii="Arial" w:hAnsi="Arial" w:cs="Arial"/>
          <w:sz w:val="20"/>
          <w:szCs w:val="20"/>
        </w:rPr>
        <w:t xml:space="preserve"> </w:t>
      </w:r>
      <w:r w:rsidR="00294768" w:rsidRPr="00E00B85">
        <w:rPr>
          <w:rFonts w:ascii="Arial" w:hAnsi="Arial" w:cs="Arial"/>
          <w:i/>
          <w:sz w:val="20"/>
          <w:szCs w:val="20"/>
        </w:rPr>
        <w:t>dopuści</w:t>
      </w:r>
      <w:r w:rsidR="0033329A" w:rsidRPr="00E00B85">
        <w:rPr>
          <w:rFonts w:ascii="Arial" w:hAnsi="Arial" w:cs="Arial"/>
          <w:i/>
          <w:sz w:val="20"/>
          <w:szCs w:val="20"/>
        </w:rPr>
        <w:t>ł</w:t>
      </w:r>
      <w:r w:rsidR="0033329A" w:rsidRPr="00E00B85">
        <w:rPr>
          <w:rFonts w:ascii="Arial" w:hAnsi="Arial" w:cs="Arial"/>
          <w:sz w:val="20"/>
          <w:szCs w:val="20"/>
        </w:rPr>
        <w:t>/</w:t>
      </w:r>
      <w:r w:rsidR="0033329A" w:rsidRPr="00E00B85">
        <w:rPr>
          <w:rFonts w:ascii="Arial" w:hAnsi="Arial" w:cs="Arial"/>
          <w:i/>
          <w:sz w:val="20"/>
          <w:szCs w:val="20"/>
        </w:rPr>
        <w:t>li</w:t>
      </w:r>
      <w:r w:rsidR="0033329A" w:rsidRPr="00E00B85">
        <w:rPr>
          <w:rStyle w:val="Odwoanieprzypisudolnego"/>
          <w:rFonts w:ascii="Arial" w:hAnsi="Arial" w:cs="Arial"/>
          <w:i/>
          <w:sz w:val="20"/>
          <w:szCs w:val="20"/>
        </w:rPr>
        <w:footnoteReference w:id="63"/>
      </w:r>
      <w:r w:rsidR="00294768" w:rsidRPr="00E00B85">
        <w:rPr>
          <w:rFonts w:ascii="Arial" w:hAnsi="Arial" w:cs="Arial"/>
          <w:sz w:val="20"/>
          <w:szCs w:val="20"/>
        </w:rPr>
        <w:t xml:space="preserve"> się poważnych nieprawidłowości finansowych, </w:t>
      </w:r>
      <w:r w:rsidR="00592BC0" w:rsidRPr="00E00B85">
        <w:rPr>
          <w:rFonts w:ascii="Arial" w:hAnsi="Arial" w:cs="Arial"/>
          <w:sz w:val="20"/>
          <w:szCs w:val="20"/>
        </w:rPr>
        <w:br/>
      </w:r>
      <w:r w:rsidR="00294768" w:rsidRPr="00E00B85">
        <w:rPr>
          <w:rFonts w:ascii="Arial" w:hAnsi="Arial" w:cs="Arial"/>
          <w:sz w:val="20"/>
          <w:szCs w:val="20"/>
        </w:rPr>
        <w:t>w szczególności</w:t>
      </w:r>
      <w:r w:rsidRPr="00E00B85">
        <w:rPr>
          <w:rFonts w:ascii="Arial" w:hAnsi="Arial" w:cs="Arial"/>
          <w:sz w:val="20"/>
          <w:szCs w:val="20"/>
        </w:rPr>
        <w:t xml:space="preserve"> </w:t>
      </w:r>
      <w:r w:rsidRPr="00E00B85">
        <w:rPr>
          <w:rFonts w:ascii="Arial" w:hAnsi="Arial" w:cs="Arial"/>
          <w:i/>
          <w:sz w:val="20"/>
          <w:szCs w:val="20"/>
        </w:rPr>
        <w:t>wykorzysta</w:t>
      </w:r>
      <w:r w:rsidR="00BC626D" w:rsidRPr="00E00B85">
        <w:rPr>
          <w:rFonts w:ascii="Arial" w:hAnsi="Arial" w:cs="Arial"/>
          <w:i/>
          <w:sz w:val="20"/>
          <w:szCs w:val="20"/>
        </w:rPr>
        <w:t>ł</w:t>
      </w:r>
      <w:r w:rsidR="00A9377E" w:rsidRPr="00E00B85">
        <w:rPr>
          <w:rFonts w:ascii="Arial" w:hAnsi="Arial" w:cs="Arial"/>
          <w:i/>
          <w:sz w:val="20"/>
          <w:szCs w:val="20"/>
        </w:rPr>
        <w:t>/</w:t>
      </w:r>
      <w:r w:rsidR="00BC626D" w:rsidRPr="00E00B85">
        <w:rPr>
          <w:rFonts w:ascii="Arial" w:hAnsi="Arial" w:cs="Arial"/>
          <w:i/>
          <w:sz w:val="20"/>
          <w:szCs w:val="20"/>
        </w:rPr>
        <w:t>li</w:t>
      </w:r>
      <w:r w:rsidR="00A9377E" w:rsidRPr="00E00B85">
        <w:rPr>
          <w:rStyle w:val="Odwoanieprzypisudolnego"/>
          <w:rFonts w:ascii="Arial" w:hAnsi="Arial" w:cs="Arial"/>
          <w:i/>
          <w:sz w:val="20"/>
          <w:szCs w:val="20"/>
        </w:rPr>
        <w:footnoteReference w:id="64"/>
      </w:r>
      <w:r w:rsidRPr="00E00B85">
        <w:rPr>
          <w:rFonts w:ascii="Arial" w:hAnsi="Arial" w:cs="Arial"/>
          <w:sz w:val="20"/>
          <w:szCs w:val="20"/>
        </w:rPr>
        <w:t xml:space="preserve"> przekazane środki na cel inny niż określony w Projekcie lub niezgodnie z </w:t>
      </w:r>
      <w:r w:rsidR="008A7E87" w:rsidRPr="00E00B85">
        <w:rPr>
          <w:rFonts w:ascii="Arial" w:hAnsi="Arial" w:cs="Arial"/>
          <w:sz w:val="20"/>
          <w:szCs w:val="20"/>
        </w:rPr>
        <w:t>porozumieniem</w:t>
      </w:r>
      <w:r w:rsidRPr="00E00B85">
        <w:rPr>
          <w:rFonts w:ascii="Arial" w:hAnsi="Arial" w:cs="Arial"/>
          <w:sz w:val="20"/>
          <w:szCs w:val="20"/>
        </w:rPr>
        <w:t>;</w:t>
      </w:r>
    </w:p>
    <w:p w:rsidR="009D490C" w:rsidRPr="00E00B85" w:rsidRDefault="009D490C" w:rsidP="00506D4A">
      <w:pPr>
        <w:numPr>
          <w:ilvl w:val="0"/>
          <w:numId w:val="26"/>
        </w:numPr>
        <w:spacing w:after="60" w:line="240" w:lineRule="auto"/>
        <w:jc w:val="both"/>
        <w:rPr>
          <w:rFonts w:ascii="Arial" w:hAnsi="Arial" w:cs="Arial"/>
          <w:sz w:val="20"/>
          <w:szCs w:val="20"/>
        </w:rPr>
      </w:pPr>
      <w:r w:rsidRPr="00E00B85">
        <w:rPr>
          <w:rFonts w:ascii="Arial" w:hAnsi="Arial" w:cs="Arial"/>
          <w:sz w:val="20"/>
          <w:szCs w:val="20"/>
        </w:rPr>
        <w:t xml:space="preserve">Beneficjent złoży </w:t>
      </w:r>
      <w:r w:rsidR="004B22E7" w:rsidRPr="00E00B85">
        <w:rPr>
          <w:rFonts w:ascii="Arial" w:hAnsi="Arial" w:cs="Arial"/>
          <w:sz w:val="20"/>
          <w:szCs w:val="20"/>
        </w:rPr>
        <w:t xml:space="preserve">lub posłuży się </w:t>
      </w:r>
      <w:r w:rsidR="00570F71" w:rsidRPr="00E00B85">
        <w:rPr>
          <w:rFonts w:ascii="Arial" w:hAnsi="Arial" w:cs="Arial"/>
          <w:sz w:val="20"/>
          <w:szCs w:val="20"/>
        </w:rPr>
        <w:t>fałszyw</w:t>
      </w:r>
      <w:r w:rsidR="004B22E7" w:rsidRPr="00E00B85">
        <w:rPr>
          <w:rFonts w:ascii="Arial" w:hAnsi="Arial" w:cs="Arial"/>
          <w:sz w:val="20"/>
          <w:szCs w:val="20"/>
        </w:rPr>
        <w:t>ym</w:t>
      </w:r>
      <w:r w:rsidR="00570F71" w:rsidRPr="00E00B85">
        <w:rPr>
          <w:rFonts w:ascii="Arial" w:hAnsi="Arial" w:cs="Arial"/>
          <w:sz w:val="20"/>
          <w:szCs w:val="20"/>
        </w:rPr>
        <w:t xml:space="preserve"> oświadczenie</w:t>
      </w:r>
      <w:r w:rsidR="004B22E7" w:rsidRPr="00E00B85">
        <w:rPr>
          <w:rFonts w:ascii="Arial" w:hAnsi="Arial" w:cs="Arial"/>
          <w:sz w:val="20"/>
          <w:szCs w:val="20"/>
        </w:rPr>
        <w:t>m</w:t>
      </w:r>
      <w:r w:rsidR="00570F71" w:rsidRPr="00E00B85">
        <w:rPr>
          <w:rFonts w:ascii="Arial" w:hAnsi="Arial" w:cs="Arial"/>
          <w:sz w:val="20"/>
          <w:szCs w:val="20"/>
        </w:rPr>
        <w:t xml:space="preserve"> lub </w:t>
      </w:r>
      <w:r w:rsidRPr="00E00B85">
        <w:rPr>
          <w:rFonts w:ascii="Arial" w:hAnsi="Arial" w:cs="Arial"/>
          <w:sz w:val="20"/>
          <w:szCs w:val="20"/>
        </w:rPr>
        <w:t>podrobion</w:t>
      </w:r>
      <w:r w:rsidR="004B22E7" w:rsidRPr="00E00B85">
        <w:rPr>
          <w:rFonts w:ascii="Arial" w:hAnsi="Arial" w:cs="Arial"/>
          <w:sz w:val="20"/>
          <w:szCs w:val="20"/>
        </w:rPr>
        <w:t>ymi</w:t>
      </w:r>
      <w:r w:rsidRPr="00E00B85">
        <w:rPr>
          <w:rFonts w:ascii="Arial" w:hAnsi="Arial" w:cs="Arial"/>
          <w:sz w:val="20"/>
          <w:szCs w:val="20"/>
        </w:rPr>
        <w:t>, przerobion</w:t>
      </w:r>
      <w:r w:rsidR="004B22E7" w:rsidRPr="00E00B85">
        <w:rPr>
          <w:rFonts w:ascii="Arial" w:hAnsi="Arial" w:cs="Arial"/>
          <w:sz w:val="20"/>
          <w:szCs w:val="20"/>
        </w:rPr>
        <w:t>ymi</w:t>
      </w:r>
      <w:r w:rsidRPr="00E00B85">
        <w:rPr>
          <w:rFonts w:ascii="Arial" w:hAnsi="Arial" w:cs="Arial"/>
          <w:sz w:val="20"/>
          <w:szCs w:val="20"/>
        </w:rPr>
        <w:t xml:space="preserve"> lub stwierdzając</w:t>
      </w:r>
      <w:r w:rsidR="004B22E7" w:rsidRPr="00E00B85">
        <w:rPr>
          <w:rFonts w:ascii="Arial" w:hAnsi="Arial" w:cs="Arial"/>
          <w:sz w:val="20"/>
          <w:szCs w:val="20"/>
        </w:rPr>
        <w:t>ymi</w:t>
      </w:r>
      <w:r w:rsidRPr="00E00B85">
        <w:rPr>
          <w:rFonts w:ascii="Arial" w:hAnsi="Arial" w:cs="Arial"/>
          <w:sz w:val="20"/>
          <w:szCs w:val="20"/>
        </w:rPr>
        <w:t xml:space="preserve"> nieprawdę dokument</w:t>
      </w:r>
      <w:r w:rsidR="004B22E7" w:rsidRPr="00E00B85">
        <w:rPr>
          <w:rFonts w:ascii="Arial" w:hAnsi="Arial" w:cs="Arial"/>
          <w:sz w:val="20"/>
          <w:szCs w:val="20"/>
        </w:rPr>
        <w:t>ami</w:t>
      </w:r>
      <w:r w:rsidRPr="00E00B85">
        <w:rPr>
          <w:rFonts w:ascii="Arial" w:hAnsi="Arial" w:cs="Arial"/>
          <w:sz w:val="20"/>
          <w:szCs w:val="20"/>
        </w:rPr>
        <w:t xml:space="preserve"> w celu uzyskania </w:t>
      </w:r>
      <w:r w:rsidR="00AE2F50" w:rsidRPr="00E00B85">
        <w:rPr>
          <w:rFonts w:ascii="Arial" w:hAnsi="Arial" w:cs="Arial"/>
          <w:sz w:val="20"/>
          <w:szCs w:val="20"/>
        </w:rPr>
        <w:t>dofinansowania</w:t>
      </w:r>
      <w:r w:rsidRPr="00E00B85">
        <w:rPr>
          <w:rFonts w:ascii="Arial" w:hAnsi="Arial" w:cs="Arial"/>
          <w:sz w:val="20"/>
          <w:szCs w:val="20"/>
        </w:rPr>
        <w:t xml:space="preserve"> w ramach </w:t>
      </w:r>
      <w:r w:rsidR="005B6C3B" w:rsidRPr="00E00B85">
        <w:rPr>
          <w:rFonts w:ascii="Arial" w:hAnsi="Arial" w:cs="Arial"/>
          <w:sz w:val="20"/>
          <w:szCs w:val="20"/>
        </w:rPr>
        <w:t>niniejszego</w:t>
      </w:r>
      <w:r w:rsidRPr="00E00B85">
        <w:rPr>
          <w:rFonts w:ascii="Arial" w:hAnsi="Arial" w:cs="Arial"/>
          <w:sz w:val="20"/>
          <w:szCs w:val="20"/>
        </w:rPr>
        <w:t xml:space="preserve"> </w:t>
      </w:r>
      <w:r w:rsidR="005B6C3B" w:rsidRPr="00E00B85">
        <w:rPr>
          <w:rFonts w:ascii="Arial" w:hAnsi="Arial" w:cs="Arial"/>
          <w:sz w:val="20"/>
          <w:szCs w:val="20"/>
        </w:rPr>
        <w:t>porozumienia</w:t>
      </w:r>
      <w:r w:rsidR="001B6AB8" w:rsidRPr="00E00B85">
        <w:rPr>
          <w:rFonts w:ascii="Arial" w:hAnsi="Arial" w:cs="Arial"/>
          <w:sz w:val="20"/>
          <w:szCs w:val="20"/>
        </w:rPr>
        <w:t xml:space="preserve">, w tym </w:t>
      </w:r>
      <w:r w:rsidR="000B5285" w:rsidRPr="00E00B85">
        <w:rPr>
          <w:rFonts w:ascii="Arial" w:hAnsi="Arial" w:cs="Arial"/>
          <w:sz w:val="20"/>
          <w:szCs w:val="20"/>
        </w:rPr>
        <w:t>uznania za kwalifikowalne</w:t>
      </w:r>
      <w:r w:rsidR="001B6AB8" w:rsidRPr="00E00B85">
        <w:rPr>
          <w:rFonts w:ascii="Arial" w:hAnsi="Arial" w:cs="Arial"/>
          <w:sz w:val="20"/>
          <w:szCs w:val="20"/>
        </w:rPr>
        <w:t xml:space="preserve"> wydatków ponoszonych w ramach Projektu</w:t>
      </w:r>
      <w:r w:rsidRPr="00E00B85">
        <w:rPr>
          <w:rFonts w:ascii="Arial" w:hAnsi="Arial" w:cs="Arial"/>
          <w:sz w:val="20"/>
          <w:szCs w:val="20"/>
        </w:rPr>
        <w:t>;</w:t>
      </w:r>
    </w:p>
    <w:p w:rsidR="009D490C" w:rsidRPr="00E00B85" w:rsidRDefault="009D490C" w:rsidP="00506D4A">
      <w:pPr>
        <w:numPr>
          <w:ilvl w:val="0"/>
          <w:numId w:val="26"/>
        </w:numPr>
        <w:spacing w:after="60" w:line="240" w:lineRule="auto"/>
        <w:jc w:val="both"/>
        <w:rPr>
          <w:rFonts w:ascii="Arial" w:hAnsi="Arial" w:cs="Arial"/>
          <w:sz w:val="20"/>
          <w:szCs w:val="20"/>
        </w:rPr>
      </w:pPr>
      <w:r w:rsidRPr="00E00B85">
        <w:rPr>
          <w:rFonts w:ascii="Arial" w:hAnsi="Arial" w:cs="Arial"/>
          <w:sz w:val="20"/>
          <w:szCs w:val="20"/>
        </w:rPr>
        <w:t xml:space="preserve">Beneficjent ze swojej winy nie rozpoczął realizacji Projektu w ciągu 3 miesięcy od ustalonej </w:t>
      </w:r>
      <w:r w:rsidRPr="00E00B85">
        <w:rPr>
          <w:rFonts w:ascii="Arial" w:hAnsi="Arial" w:cs="Arial"/>
          <w:sz w:val="20"/>
          <w:szCs w:val="20"/>
        </w:rPr>
        <w:br/>
        <w:t xml:space="preserve">we </w:t>
      </w:r>
      <w:r w:rsidR="000F2275" w:rsidRPr="00E00B85">
        <w:rPr>
          <w:rFonts w:ascii="Arial" w:hAnsi="Arial" w:cs="Arial"/>
          <w:sz w:val="20"/>
          <w:szCs w:val="20"/>
        </w:rPr>
        <w:t>W</w:t>
      </w:r>
      <w:r w:rsidRPr="00E00B85">
        <w:rPr>
          <w:rFonts w:ascii="Arial" w:hAnsi="Arial" w:cs="Arial"/>
          <w:sz w:val="20"/>
          <w:szCs w:val="20"/>
        </w:rPr>
        <w:t xml:space="preserve">niosku początkowej </w:t>
      </w:r>
      <w:r w:rsidR="00240431" w:rsidRPr="00E00B85">
        <w:rPr>
          <w:rFonts w:ascii="Arial" w:hAnsi="Arial" w:cs="Arial"/>
          <w:sz w:val="20"/>
          <w:szCs w:val="20"/>
        </w:rPr>
        <w:t>daty okresu realizacji Projektu</w:t>
      </w:r>
      <w:r w:rsidRPr="00E00B85">
        <w:rPr>
          <w:rFonts w:ascii="Arial" w:hAnsi="Arial" w:cs="Arial"/>
          <w:sz w:val="20"/>
          <w:szCs w:val="20"/>
        </w:rPr>
        <w:t>;</w:t>
      </w:r>
    </w:p>
    <w:p w:rsidR="009D490C" w:rsidRPr="00E00B85" w:rsidRDefault="009D490C" w:rsidP="00506D4A">
      <w:pPr>
        <w:numPr>
          <w:ilvl w:val="0"/>
          <w:numId w:val="26"/>
        </w:numPr>
        <w:spacing w:after="60" w:line="240" w:lineRule="auto"/>
        <w:jc w:val="both"/>
        <w:rPr>
          <w:rFonts w:ascii="Arial" w:hAnsi="Arial" w:cs="Arial"/>
          <w:sz w:val="20"/>
          <w:szCs w:val="20"/>
        </w:rPr>
      </w:pPr>
      <w:r w:rsidRPr="00E00B85">
        <w:rPr>
          <w:rFonts w:ascii="Arial" w:hAnsi="Arial" w:cs="Arial"/>
          <w:sz w:val="20"/>
          <w:szCs w:val="20"/>
        </w:rPr>
        <w:t xml:space="preserve">Beneficjent nie przedłoży zabezpieczenia prawidłowej </w:t>
      </w:r>
      <w:r w:rsidR="00414F38" w:rsidRPr="00E00B85">
        <w:rPr>
          <w:rFonts w:ascii="Arial" w:hAnsi="Arial" w:cs="Arial"/>
          <w:sz w:val="20"/>
          <w:szCs w:val="20"/>
        </w:rPr>
        <w:t xml:space="preserve">realizacji </w:t>
      </w:r>
      <w:r w:rsidR="005B6C3B" w:rsidRPr="00E00B85">
        <w:rPr>
          <w:rFonts w:ascii="Arial" w:hAnsi="Arial" w:cs="Arial"/>
          <w:sz w:val="20"/>
          <w:szCs w:val="20"/>
        </w:rPr>
        <w:t>porozumienia</w:t>
      </w:r>
      <w:r w:rsidR="00414F38" w:rsidRPr="00E00B85">
        <w:rPr>
          <w:rFonts w:ascii="Arial" w:hAnsi="Arial" w:cs="Arial"/>
          <w:sz w:val="20"/>
          <w:szCs w:val="20"/>
        </w:rPr>
        <w:t xml:space="preserve"> zgodnie z § 1</w:t>
      </w:r>
      <w:r w:rsidR="00673886">
        <w:rPr>
          <w:rFonts w:ascii="Arial" w:hAnsi="Arial" w:cs="Arial"/>
          <w:sz w:val="20"/>
          <w:szCs w:val="20"/>
        </w:rPr>
        <w:t>4</w:t>
      </w:r>
      <w:r w:rsidRPr="00E00B85">
        <w:rPr>
          <w:rFonts w:ascii="Arial" w:hAnsi="Arial" w:cs="Arial"/>
          <w:i/>
          <w:sz w:val="20"/>
          <w:szCs w:val="20"/>
        </w:rPr>
        <w:t>.</w:t>
      </w:r>
    </w:p>
    <w:p w:rsidR="009D490C" w:rsidRPr="00E00B85" w:rsidRDefault="00D27EF3" w:rsidP="00506D4A">
      <w:pPr>
        <w:numPr>
          <w:ilvl w:val="0"/>
          <w:numId w:val="5"/>
        </w:numPr>
        <w:spacing w:after="60" w:line="240" w:lineRule="auto"/>
        <w:jc w:val="both"/>
        <w:rPr>
          <w:rFonts w:ascii="Arial" w:hAnsi="Arial" w:cs="Arial"/>
          <w:sz w:val="20"/>
          <w:szCs w:val="20"/>
        </w:rPr>
      </w:pPr>
      <w:r w:rsidRPr="00E00B85">
        <w:rPr>
          <w:rFonts w:ascii="Arial" w:hAnsi="Arial" w:cs="Arial"/>
          <w:sz w:val="20"/>
          <w:szCs w:val="20"/>
        </w:rPr>
        <w:t>Instytucja Pośrednicząca</w:t>
      </w:r>
      <w:r w:rsidR="009D490C" w:rsidRPr="00E00B85">
        <w:rPr>
          <w:rFonts w:ascii="Arial" w:hAnsi="Arial" w:cs="Arial"/>
          <w:sz w:val="20"/>
          <w:szCs w:val="20"/>
        </w:rPr>
        <w:t xml:space="preserve"> może rozwiązać </w:t>
      </w:r>
      <w:r w:rsidR="008A7E87" w:rsidRPr="00E00B85">
        <w:rPr>
          <w:rFonts w:ascii="Arial" w:hAnsi="Arial" w:cs="Arial"/>
          <w:sz w:val="20"/>
          <w:szCs w:val="20"/>
        </w:rPr>
        <w:t xml:space="preserve">porozumienie </w:t>
      </w:r>
      <w:r w:rsidR="009D490C" w:rsidRPr="00E00B85">
        <w:rPr>
          <w:rFonts w:ascii="Arial" w:hAnsi="Arial" w:cs="Arial"/>
          <w:sz w:val="20"/>
          <w:szCs w:val="20"/>
        </w:rPr>
        <w:t>z zachowaniem jednomiesięcznego okresu wypowiedzenia, w przypadku gdy:</w:t>
      </w:r>
    </w:p>
    <w:p w:rsidR="009D490C" w:rsidRPr="00E00B85" w:rsidRDefault="0033329A" w:rsidP="00506D4A">
      <w:pPr>
        <w:numPr>
          <w:ilvl w:val="0"/>
          <w:numId w:val="22"/>
        </w:numPr>
        <w:spacing w:after="60" w:line="240" w:lineRule="auto"/>
        <w:jc w:val="both"/>
        <w:rPr>
          <w:rFonts w:ascii="Arial" w:hAnsi="Arial" w:cs="Arial"/>
          <w:sz w:val="20"/>
          <w:szCs w:val="20"/>
        </w:rPr>
      </w:pPr>
      <w:r w:rsidRPr="00E00B85">
        <w:rPr>
          <w:rFonts w:ascii="Arial" w:hAnsi="Arial" w:cs="Arial"/>
          <w:sz w:val="20"/>
          <w:szCs w:val="20"/>
        </w:rPr>
        <w:t xml:space="preserve">w zakresie postępu rzeczowego Projektu stwierdzi, że zadania </w:t>
      </w:r>
      <w:r w:rsidR="009D490C" w:rsidRPr="00E00B85">
        <w:rPr>
          <w:rFonts w:ascii="Arial" w:hAnsi="Arial" w:cs="Arial"/>
          <w:sz w:val="20"/>
          <w:szCs w:val="20"/>
        </w:rPr>
        <w:t xml:space="preserve">nie </w:t>
      </w:r>
      <w:r w:rsidRPr="00E00B85">
        <w:rPr>
          <w:rFonts w:ascii="Arial" w:hAnsi="Arial" w:cs="Arial"/>
          <w:sz w:val="20"/>
          <w:szCs w:val="20"/>
        </w:rPr>
        <w:t xml:space="preserve">są </w:t>
      </w:r>
      <w:r w:rsidR="009D490C" w:rsidRPr="00E00B85">
        <w:rPr>
          <w:rFonts w:ascii="Arial" w:hAnsi="Arial" w:cs="Arial"/>
          <w:sz w:val="20"/>
          <w:szCs w:val="20"/>
        </w:rPr>
        <w:t>realiz</w:t>
      </w:r>
      <w:r w:rsidRPr="00E00B85">
        <w:rPr>
          <w:rFonts w:ascii="Arial" w:hAnsi="Arial" w:cs="Arial"/>
          <w:sz w:val="20"/>
          <w:szCs w:val="20"/>
        </w:rPr>
        <w:t xml:space="preserve">owane lub </w:t>
      </w:r>
      <w:r w:rsidR="008A08CB" w:rsidRPr="00E00B85">
        <w:rPr>
          <w:rFonts w:ascii="Arial" w:hAnsi="Arial" w:cs="Arial"/>
          <w:sz w:val="20"/>
          <w:szCs w:val="20"/>
        </w:rPr>
        <w:t xml:space="preserve">ich realizacja w znacznym stopniu odbiega od </w:t>
      </w:r>
      <w:r w:rsidR="005B6C3B" w:rsidRPr="00E00B85">
        <w:rPr>
          <w:rFonts w:ascii="Arial" w:hAnsi="Arial" w:cs="Arial"/>
          <w:sz w:val="20"/>
          <w:szCs w:val="20"/>
        </w:rPr>
        <w:t>porozumienia</w:t>
      </w:r>
      <w:r w:rsidR="00855DC5" w:rsidRPr="00E00B85">
        <w:rPr>
          <w:rFonts w:ascii="Arial" w:hAnsi="Arial" w:cs="Arial"/>
          <w:sz w:val="20"/>
          <w:szCs w:val="20"/>
        </w:rPr>
        <w:t xml:space="preserve">, w szczególności </w:t>
      </w:r>
      <w:r w:rsidR="009D490C" w:rsidRPr="00E00B85">
        <w:rPr>
          <w:rFonts w:ascii="Arial" w:hAnsi="Arial" w:cs="Arial"/>
          <w:sz w:val="20"/>
          <w:szCs w:val="20"/>
        </w:rPr>
        <w:t>harmonogram</w:t>
      </w:r>
      <w:r w:rsidR="008A08CB" w:rsidRPr="00E00B85">
        <w:rPr>
          <w:rFonts w:ascii="Arial" w:hAnsi="Arial" w:cs="Arial"/>
          <w:sz w:val="20"/>
          <w:szCs w:val="20"/>
        </w:rPr>
        <w:t>u</w:t>
      </w:r>
      <w:r w:rsidR="009D490C" w:rsidRPr="00E00B85">
        <w:rPr>
          <w:rFonts w:ascii="Arial" w:hAnsi="Arial" w:cs="Arial"/>
          <w:sz w:val="20"/>
          <w:szCs w:val="20"/>
        </w:rPr>
        <w:t xml:space="preserve"> </w:t>
      </w:r>
      <w:r w:rsidR="0093646B" w:rsidRPr="00E00B85">
        <w:rPr>
          <w:rFonts w:ascii="Arial" w:hAnsi="Arial" w:cs="Arial"/>
          <w:sz w:val="20"/>
          <w:szCs w:val="20"/>
        </w:rPr>
        <w:t>określon</w:t>
      </w:r>
      <w:r w:rsidR="008A08CB" w:rsidRPr="00E00B85">
        <w:rPr>
          <w:rFonts w:ascii="Arial" w:hAnsi="Arial" w:cs="Arial"/>
          <w:sz w:val="20"/>
          <w:szCs w:val="20"/>
        </w:rPr>
        <w:t>ego</w:t>
      </w:r>
      <w:r w:rsidR="0093646B" w:rsidRPr="00E00B85">
        <w:rPr>
          <w:rFonts w:ascii="Arial" w:hAnsi="Arial" w:cs="Arial"/>
          <w:sz w:val="20"/>
          <w:szCs w:val="20"/>
        </w:rPr>
        <w:t xml:space="preserve"> we</w:t>
      </w:r>
      <w:r w:rsidR="009D490C" w:rsidRPr="00E00B85">
        <w:rPr>
          <w:rFonts w:ascii="Arial" w:hAnsi="Arial" w:cs="Arial"/>
          <w:sz w:val="20"/>
          <w:szCs w:val="20"/>
        </w:rPr>
        <w:t xml:space="preserve"> </w:t>
      </w:r>
      <w:r w:rsidR="000F2275" w:rsidRPr="00E00B85">
        <w:rPr>
          <w:rFonts w:ascii="Arial" w:hAnsi="Arial" w:cs="Arial"/>
          <w:sz w:val="20"/>
          <w:szCs w:val="20"/>
        </w:rPr>
        <w:t>W</w:t>
      </w:r>
      <w:r w:rsidR="009D490C" w:rsidRPr="00E00B85">
        <w:rPr>
          <w:rFonts w:ascii="Arial" w:hAnsi="Arial" w:cs="Arial"/>
          <w:sz w:val="20"/>
          <w:szCs w:val="20"/>
        </w:rPr>
        <w:t>niosku;</w:t>
      </w:r>
    </w:p>
    <w:p w:rsidR="009D490C" w:rsidRPr="00E00B85" w:rsidRDefault="009D490C" w:rsidP="00506D4A">
      <w:pPr>
        <w:numPr>
          <w:ilvl w:val="0"/>
          <w:numId w:val="22"/>
        </w:numPr>
        <w:spacing w:after="60" w:line="240" w:lineRule="auto"/>
        <w:jc w:val="both"/>
        <w:rPr>
          <w:rFonts w:ascii="Arial" w:hAnsi="Arial" w:cs="Arial"/>
          <w:sz w:val="20"/>
          <w:szCs w:val="20"/>
        </w:rPr>
      </w:pPr>
      <w:r w:rsidRPr="00E00B85">
        <w:rPr>
          <w:rFonts w:ascii="Arial" w:hAnsi="Arial" w:cs="Arial"/>
          <w:sz w:val="20"/>
          <w:szCs w:val="20"/>
        </w:rPr>
        <w:t>Beneficje</w:t>
      </w:r>
      <w:r w:rsidR="00506151" w:rsidRPr="00E00B85">
        <w:rPr>
          <w:rFonts w:ascii="Arial" w:hAnsi="Arial" w:cs="Arial"/>
          <w:sz w:val="20"/>
          <w:szCs w:val="20"/>
        </w:rPr>
        <w:t>nt odmówi poddania się kontroli</w:t>
      </w:r>
      <w:r w:rsidR="00741D68" w:rsidRPr="00E00B85">
        <w:rPr>
          <w:rFonts w:ascii="Arial" w:hAnsi="Arial" w:cs="Arial"/>
          <w:sz w:val="20"/>
          <w:szCs w:val="20"/>
        </w:rPr>
        <w:t>, o której mowa w § 1</w:t>
      </w:r>
      <w:r w:rsidR="00673886">
        <w:rPr>
          <w:rFonts w:ascii="Arial" w:hAnsi="Arial" w:cs="Arial"/>
          <w:sz w:val="20"/>
          <w:szCs w:val="20"/>
        </w:rPr>
        <w:t>7</w:t>
      </w:r>
      <w:r w:rsidRPr="00E00B85">
        <w:rPr>
          <w:rFonts w:ascii="Arial" w:hAnsi="Arial" w:cs="Arial"/>
          <w:sz w:val="20"/>
          <w:szCs w:val="20"/>
        </w:rPr>
        <w:t>;</w:t>
      </w:r>
    </w:p>
    <w:p w:rsidR="009D490C" w:rsidRPr="00E00B85" w:rsidRDefault="009D490C" w:rsidP="00506D4A">
      <w:pPr>
        <w:numPr>
          <w:ilvl w:val="0"/>
          <w:numId w:val="22"/>
        </w:numPr>
        <w:spacing w:after="60" w:line="240" w:lineRule="auto"/>
        <w:jc w:val="both"/>
        <w:rPr>
          <w:rFonts w:ascii="Arial" w:hAnsi="Arial" w:cs="Arial"/>
          <w:sz w:val="20"/>
          <w:szCs w:val="20"/>
        </w:rPr>
      </w:pPr>
      <w:r w:rsidRPr="00E00B85">
        <w:rPr>
          <w:rFonts w:ascii="Arial" w:hAnsi="Arial" w:cs="Arial"/>
          <w:sz w:val="20"/>
          <w:szCs w:val="20"/>
        </w:rPr>
        <w:t xml:space="preserve">Beneficjent w ustalonym przez </w:t>
      </w:r>
      <w:r w:rsidR="00EF202B" w:rsidRPr="00E00B85">
        <w:rPr>
          <w:rFonts w:ascii="Arial" w:hAnsi="Arial" w:cs="Arial"/>
          <w:sz w:val="20"/>
          <w:szCs w:val="20"/>
        </w:rPr>
        <w:t>Instytucję Pośredniczącą</w:t>
      </w:r>
      <w:r w:rsidRPr="00E00B85">
        <w:rPr>
          <w:rFonts w:ascii="Arial" w:hAnsi="Arial" w:cs="Arial"/>
          <w:sz w:val="20"/>
          <w:szCs w:val="20"/>
        </w:rPr>
        <w:t xml:space="preserve"> terminie nie doprowadzi do usunięcia stwierdzonych nieprawidłowości;</w:t>
      </w:r>
    </w:p>
    <w:p w:rsidR="009D490C" w:rsidRPr="00E00B85" w:rsidRDefault="009D490C" w:rsidP="00506D4A">
      <w:pPr>
        <w:numPr>
          <w:ilvl w:val="0"/>
          <w:numId w:val="22"/>
        </w:numPr>
        <w:spacing w:after="60" w:line="240" w:lineRule="auto"/>
        <w:jc w:val="both"/>
        <w:rPr>
          <w:rFonts w:ascii="Arial" w:hAnsi="Arial" w:cs="Arial"/>
          <w:sz w:val="20"/>
          <w:szCs w:val="20"/>
        </w:rPr>
      </w:pPr>
      <w:r w:rsidRPr="00E00B85">
        <w:rPr>
          <w:rFonts w:ascii="Arial" w:hAnsi="Arial" w:cs="Arial"/>
          <w:sz w:val="20"/>
          <w:szCs w:val="20"/>
        </w:rPr>
        <w:t xml:space="preserve">Beneficjent nie przedkłada zgodnie z </w:t>
      </w:r>
      <w:r w:rsidR="008A7E87" w:rsidRPr="00E00B85">
        <w:rPr>
          <w:rFonts w:ascii="Arial" w:hAnsi="Arial" w:cs="Arial"/>
          <w:sz w:val="20"/>
          <w:szCs w:val="20"/>
        </w:rPr>
        <w:t xml:space="preserve">porozumieniem </w:t>
      </w:r>
      <w:r w:rsidRPr="00E00B85">
        <w:rPr>
          <w:rFonts w:ascii="Arial" w:hAnsi="Arial" w:cs="Arial"/>
          <w:sz w:val="20"/>
          <w:szCs w:val="20"/>
        </w:rPr>
        <w:t>wniosków o płatność;</w:t>
      </w:r>
    </w:p>
    <w:p w:rsidR="009D490C" w:rsidRPr="00E00B85" w:rsidRDefault="009D490C" w:rsidP="00506D4A">
      <w:pPr>
        <w:numPr>
          <w:ilvl w:val="0"/>
          <w:numId w:val="22"/>
        </w:numPr>
        <w:spacing w:after="60" w:line="240" w:lineRule="auto"/>
        <w:jc w:val="both"/>
        <w:rPr>
          <w:rFonts w:ascii="Arial" w:hAnsi="Arial" w:cs="Arial"/>
          <w:sz w:val="20"/>
          <w:szCs w:val="20"/>
        </w:rPr>
      </w:pPr>
      <w:r w:rsidRPr="00E00B85">
        <w:rPr>
          <w:rFonts w:ascii="Arial" w:hAnsi="Arial" w:cs="Arial"/>
          <w:sz w:val="20"/>
          <w:szCs w:val="20"/>
        </w:rPr>
        <w:t xml:space="preserve">Beneficjent w sposób uporczywy uchyla się od wykonywania obowiązków, o których mowa </w:t>
      </w:r>
      <w:r w:rsidRPr="00E00B85">
        <w:rPr>
          <w:rFonts w:ascii="Arial" w:hAnsi="Arial" w:cs="Arial"/>
          <w:sz w:val="20"/>
          <w:szCs w:val="20"/>
        </w:rPr>
        <w:br/>
        <w:t>w § 1</w:t>
      </w:r>
      <w:r w:rsidR="00673886">
        <w:rPr>
          <w:rFonts w:ascii="Arial" w:hAnsi="Arial" w:cs="Arial"/>
          <w:sz w:val="20"/>
          <w:szCs w:val="20"/>
        </w:rPr>
        <w:t>8</w:t>
      </w:r>
      <w:r w:rsidRPr="00E00B85">
        <w:rPr>
          <w:rFonts w:ascii="Arial" w:hAnsi="Arial" w:cs="Arial"/>
          <w:sz w:val="20"/>
          <w:szCs w:val="20"/>
        </w:rPr>
        <w:t xml:space="preserve"> ust. 1</w:t>
      </w:r>
      <w:r w:rsidR="00F9110C" w:rsidRPr="00E00B85">
        <w:rPr>
          <w:rFonts w:ascii="Arial" w:hAnsi="Arial" w:cs="Arial"/>
          <w:sz w:val="20"/>
          <w:szCs w:val="20"/>
        </w:rPr>
        <w:t>;</w:t>
      </w:r>
    </w:p>
    <w:p w:rsidR="0092068A" w:rsidRPr="00E00B85" w:rsidRDefault="0092068A" w:rsidP="00506D4A">
      <w:pPr>
        <w:numPr>
          <w:ilvl w:val="0"/>
          <w:numId w:val="22"/>
        </w:numPr>
        <w:spacing w:after="60" w:line="240" w:lineRule="auto"/>
        <w:jc w:val="both"/>
        <w:rPr>
          <w:rFonts w:ascii="Arial" w:hAnsi="Arial" w:cs="Arial"/>
          <w:sz w:val="20"/>
          <w:szCs w:val="20"/>
        </w:rPr>
      </w:pPr>
      <w:r w:rsidRPr="00E00B85">
        <w:rPr>
          <w:rFonts w:ascii="Arial" w:hAnsi="Arial" w:cs="Arial"/>
          <w:sz w:val="20"/>
          <w:szCs w:val="20"/>
        </w:rPr>
        <w:t xml:space="preserve">Beneficjent nie przedkłada uzupełnienia wniosku o płatność w terminach i </w:t>
      </w:r>
      <w:r w:rsidR="00F9110C" w:rsidRPr="00E00B85">
        <w:rPr>
          <w:rFonts w:ascii="Arial" w:hAnsi="Arial" w:cs="Arial"/>
          <w:sz w:val="20"/>
          <w:szCs w:val="20"/>
        </w:rPr>
        <w:t>w zakresie wyznaczonym przez IP;</w:t>
      </w:r>
    </w:p>
    <w:p w:rsidR="0092068A" w:rsidRPr="00E00B85" w:rsidRDefault="0092068A" w:rsidP="00506D4A">
      <w:pPr>
        <w:numPr>
          <w:ilvl w:val="0"/>
          <w:numId w:val="22"/>
        </w:numPr>
        <w:spacing w:after="60" w:line="240" w:lineRule="auto"/>
        <w:jc w:val="both"/>
        <w:rPr>
          <w:rFonts w:ascii="Arial" w:hAnsi="Arial" w:cs="Arial"/>
          <w:sz w:val="20"/>
          <w:szCs w:val="20"/>
        </w:rPr>
      </w:pPr>
      <w:r w:rsidRPr="00E00B85">
        <w:rPr>
          <w:rFonts w:ascii="Arial" w:hAnsi="Arial" w:cs="Arial"/>
          <w:sz w:val="20"/>
          <w:szCs w:val="20"/>
        </w:rPr>
        <w:t>Beneficjent nie przestrzega zapisów ustawy PZP w zakresie, w jakim</w:t>
      </w:r>
      <w:r w:rsidR="00F9110C" w:rsidRPr="00E00B85">
        <w:rPr>
          <w:rFonts w:ascii="Arial" w:hAnsi="Arial" w:cs="Arial"/>
          <w:sz w:val="20"/>
          <w:szCs w:val="20"/>
        </w:rPr>
        <w:t xml:space="preserve"> ta ustawa stosuje się </w:t>
      </w:r>
      <w:r w:rsidR="00B41DD0">
        <w:rPr>
          <w:rFonts w:ascii="Arial" w:hAnsi="Arial" w:cs="Arial"/>
          <w:sz w:val="20"/>
          <w:szCs w:val="20"/>
        </w:rPr>
        <w:br/>
      </w:r>
      <w:r w:rsidR="00F9110C" w:rsidRPr="00E00B85">
        <w:rPr>
          <w:rFonts w:ascii="Arial" w:hAnsi="Arial" w:cs="Arial"/>
          <w:sz w:val="20"/>
          <w:szCs w:val="20"/>
        </w:rPr>
        <w:t>do Beneficjenta;</w:t>
      </w:r>
    </w:p>
    <w:p w:rsidR="00F9110C" w:rsidRPr="00E00B85" w:rsidRDefault="00F9110C" w:rsidP="00506D4A">
      <w:pPr>
        <w:numPr>
          <w:ilvl w:val="0"/>
          <w:numId w:val="22"/>
        </w:numPr>
        <w:spacing w:after="60" w:line="240" w:lineRule="auto"/>
        <w:jc w:val="both"/>
        <w:rPr>
          <w:rFonts w:ascii="Arial" w:hAnsi="Arial" w:cs="Arial"/>
          <w:sz w:val="20"/>
          <w:szCs w:val="20"/>
        </w:rPr>
      </w:pPr>
      <w:r w:rsidRPr="00E00B85">
        <w:rPr>
          <w:rFonts w:ascii="Arial" w:hAnsi="Arial" w:cs="Arial"/>
          <w:sz w:val="20"/>
          <w:szCs w:val="20"/>
        </w:rPr>
        <w:t>Beneficjent nie przestrzega zasady konkurencyjności w zakresie, w jakim ta zasada stosuje się do Beneficjenta;</w:t>
      </w:r>
    </w:p>
    <w:p w:rsidR="00831DDC" w:rsidRPr="00E00B85" w:rsidRDefault="00F9110C" w:rsidP="00506D4A">
      <w:pPr>
        <w:numPr>
          <w:ilvl w:val="0"/>
          <w:numId w:val="22"/>
        </w:numPr>
        <w:spacing w:after="60" w:line="240" w:lineRule="auto"/>
        <w:jc w:val="both"/>
        <w:rPr>
          <w:rFonts w:ascii="Arial" w:hAnsi="Arial" w:cs="Arial"/>
          <w:sz w:val="20"/>
          <w:szCs w:val="20"/>
        </w:rPr>
      </w:pPr>
      <w:r w:rsidRPr="00E00B85">
        <w:rPr>
          <w:rFonts w:ascii="Arial" w:hAnsi="Arial" w:cs="Arial"/>
          <w:sz w:val="20"/>
          <w:szCs w:val="20"/>
        </w:rPr>
        <w:t xml:space="preserve">Beneficjent odmówił podpisania aneksu w zakresie zmian wprowadzonych </w:t>
      </w:r>
      <w:r w:rsidRPr="00C629BE">
        <w:rPr>
          <w:rFonts w:ascii="Arial" w:hAnsi="Arial" w:cs="Arial"/>
          <w:i/>
          <w:sz w:val="20"/>
          <w:szCs w:val="20"/>
        </w:rPr>
        <w:t>Wytycznymi</w:t>
      </w:r>
      <w:r w:rsidRPr="00E00B85">
        <w:rPr>
          <w:rFonts w:ascii="Arial" w:hAnsi="Arial" w:cs="Arial"/>
          <w:sz w:val="20"/>
          <w:szCs w:val="20"/>
        </w:rPr>
        <w:t xml:space="preserve">, </w:t>
      </w:r>
      <w:r w:rsidR="00B41DD0">
        <w:rPr>
          <w:rFonts w:ascii="Arial" w:hAnsi="Arial" w:cs="Arial"/>
          <w:sz w:val="20"/>
          <w:szCs w:val="20"/>
        </w:rPr>
        <w:br/>
      </w:r>
      <w:r w:rsidRPr="00E00B85">
        <w:rPr>
          <w:rFonts w:ascii="Arial" w:hAnsi="Arial" w:cs="Arial"/>
          <w:sz w:val="20"/>
          <w:szCs w:val="20"/>
        </w:rPr>
        <w:t>o których mowa</w:t>
      </w:r>
      <w:r w:rsidR="00A77F73" w:rsidRPr="00E00B85">
        <w:rPr>
          <w:rFonts w:ascii="Arial" w:hAnsi="Arial" w:cs="Arial"/>
          <w:sz w:val="20"/>
          <w:szCs w:val="20"/>
        </w:rPr>
        <w:t xml:space="preserve"> w § 1 </w:t>
      </w:r>
      <w:r w:rsidR="00673886">
        <w:rPr>
          <w:rFonts w:ascii="Arial" w:hAnsi="Arial" w:cs="Arial"/>
          <w:sz w:val="20"/>
          <w:szCs w:val="20"/>
        </w:rPr>
        <w:t xml:space="preserve">ust. 1 </w:t>
      </w:r>
      <w:r w:rsidR="00A77F73" w:rsidRPr="00E00B85">
        <w:rPr>
          <w:rFonts w:ascii="Arial" w:hAnsi="Arial" w:cs="Arial"/>
          <w:sz w:val="20"/>
          <w:szCs w:val="20"/>
        </w:rPr>
        <w:t>pkt 1</w:t>
      </w:r>
      <w:r w:rsidR="00673886">
        <w:rPr>
          <w:rFonts w:ascii="Arial" w:hAnsi="Arial" w:cs="Arial"/>
          <w:sz w:val="20"/>
          <w:szCs w:val="20"/>
        </w:rPr>
        <w:t>9</w:t>
      </w:r>
      <w:r w:rsidR="00BD00B1" w:rsidRPr="00E00B85">
        <w:rPr>
          <w:rFonts w:ascii="Arial" w:hAnsi="Arial" w:cs="Arial"/>
          <w:sz w:val="20"/>
          <w:szCs w:val="20"/>
        </w:rPr>
        <w:t>.</w:t>
      </w:r>
    </w:p>
    <w:p w:rsidR="00831DDC" w:rsidRPr="00E00B85" w:rsidRDefault="00831DDC" w:rsidP="00506D4A">
      <w:pPr>
        <w:spacing w:after="60" w:line="240" w:lineRule="auto"/>
        <w:jc w:val="center"/>
        <w:rPr>
          <w:rFonts w:ascii="Arial" w:hAnsi="Arial" w:cs="Arial"/>
          <w:sz w:val="20"/>
          <w:szCs w:val="20"/>
        </w:rPr>
      </w:pPr>
    </w:p>
    <w:p w:rsidR="009D490C" w:rsidRPr="00E00B85" w:rsidRDefault="009D490C" w:rsidP="00506D4A">
      <w:pPr>
        <w:spacing w:after="60" w:line="240" w:lineRule="auto"/>
        <w:jc w:val="center"/>
        <w:rPr>
          <w:rFonts w:ascii="Arial" w:hAnsi="Arial" w:cs="Arial"/>
          <w:sz w:val="20"/>
          <w:szCs w:val="20"/>
        </w:rPr>
      </w:pPr>
      <w:r w:rsidRPr="00E00B85">
        <w:rPr>
          <w:rFonts w:ascii="Arial" w:hAnsi="Arial" w:cs="Arial"/>
          <w:sz w:val="20"/>
          <w:szCs w:val="20"/>
        </w:rPr>
        <w:t xml:space="preserve">§ </w:t>
      </w:r>
      <w:r w:rsidR="00673886">
        <w:rPr>
          <w:rFonts w:ascii="Arial" w:hAnsi="Arial" w:cs="Arial"/>
          <w:sz w:val="20"/>
          <w:szCs w:val="20"/>
        </w:rPr>
        <w:t>25</w:t>
      </w:r>
      <w:r w:rsidRPr="00E00B85">
        <w:rPr>
          <w:rFonts w:ascii="Arial" w:hAnsi="Arial" w:cs="Arial"/>
          <w:sz w:val="20"/>
          <w:szCs w:val="20"/>
        </w:rPr>
        <w:t>.</w:t>
      </w:r>
    </w:p>
    <w:p w:rsidR="009D490C" w:rsidRPr="00E00B85" w:rsidRDefault="005B6C3B" w:rsidP="00506D4A">
      <w:pPr>
        <w:spacing w:after="60" w:line="240" w:lineRule="auto"/>
        <w:jc w:val="both"/>
        <w:rPr>
          <w:rFonts w:ascii="Arial" w:hAnsi="Arial" w:cs="Arial"/>
          <w:sz w:val="20"/>
          <w:szCs w:val="20"/>
        </w:rPr>
      </w:pPr>
      <w:r w:rsidRPr="00E00B85">
        <w:rPr>
          <w:rFonts w:ascii="Arial" w:hAnsi="Arial" w:cs="Arial"/>
          <w:sz w:val="20"/>
          <w:szCs w:val="20"/>
        </w:rPr>
        <w:t xml:space="preserve">Porozumienie </w:t>
      </w:r>
      <w:r w:rsidR="009D490C" w:rsidRPr="00E00B85">
        <w:rPr>
          <w:rFonts w:ascii="Arial" w:hAnsi="Arial" w:cs="Arial"/>
          <w:sz w:val="20"/>
          <w:szCs w:val="20"/>
        </w:rPr>
        <w:t>może zostać rozwiązan</w:t>
      </w:r>
      <w:r w:rsidRPr="00E00B85">
        <w:rPr>
          <w:rFonts w:ascii="Arial" w:hAnsi="Arial" w:cs="Arial"/>
          <w:sz w:val="20"/>
          <w:szCs w:val="20"/>
        </w:rPr>
        <w:t>e</w:t>
      </w:r>
      <w:r w:rsidR="009D490C" w:rsidRPr="00E00B85">
        <w:rPr>
          <w:rFonts w:ascii="Arial" w:hAnsi="Arial" w:cs="Arial"/>
          <w:sz w:val="20"/>
          <w:szCs w:val="20"/>
        </w:rPr>
        <w:t xml:space="preserve"> </w:t>
      </w:r>
      <w:r w:rsidR="0064772E" w:rsidRPr="00E00B85">
        <w:rPr>
          <w:rFonts w:ascii="Arial" w:hAnsi="Arial" w:cs="Arial"/>
          <w:sz w:val="20"/>
          <w:szCs w:val="20"/>
        </w:rPr>
        <w:t xml:space="preserve">w drodze pisemnego </w:t>
      </w:r>
      <w:r w:rsidRPr="00E00B85">
        <w:rPr>
          <w:rFonts w:ascii="Arial" w:hAnsi="Arial" w:cs="Arial"/>
          <w:sz w:val="20"/>
          <w:szCs w:val="20"/>
        </w:rPr>
        <w:t xml:space="preserve">uzgodnienia </w:t>
      </w:r>
      <w:r w:rsidR="0064772E" w:rsidRPr="00E00B85">
        <w:rPr>
          <w:rFonts w:ascii="Arial" w:hAnsi="Arial" w:cs="Arial"/>
          <w:sz w:val="20"/>
          <w:szCs w:val="20"/>
        </w:rPr>
        <w:t xml:space="preserve">stron </w:t>
      </w:r>
      <w:r w:rsidR="009D490C" w:rsidRPr="00E00B85">
        <w:rPr>
          <w:rFonts w:ascii="Arial" w:hAnsi="Arial" w:cs="Arial"/>
          <w:sz w:val="20"/>
          <w:szCs w:val="20"/>
        </w:rPr>
        <w:t xml:space="preserve">na wniosek każdej </w:t>
      </w:r>
      <w:r w:rsidR="00B41DD0">
        <w:rPr>
          <w:rFonts w:ascii="Arial" w:hAnsi="Arial" w:cs="Arial"/>
          <w:sz w:val="20"/>
          <w:szCs w:val="20"/>
        </w:rPr>
        <w:br/>
      </w:r>
      <w:r w:rsidR="009D490C" w:rsidRPr="00E00B85">
        <w:rPr>
          <w:rFonts w:ascii="Arial" w:hAnsi="Arial" w:cs="Arial"/>
          <w:sz w:val="20"/>
          <w:szCs w:val="20"/>
        </w:rPr>
        <w:t xml:space="preserve">ze stron w przypadku wystąpienia okoliczności, które uniemożliwiają dalsze wykonywanie postanowień zawartych w </w:t>
      </w:r>
      <w:r w:rsidRPr="00E00B85">
        <w:rPr>
          <w:rFonts w:ascii="Arial" w:hAnsi="Arial" w:cs="Arial"/>
          <w:sz w:val="20"/>
          <w:szCs w:val="20"/>
        </w:rPr>
        <w:t>porozumieniu</w:t>
      </w:r>
      <w:r w:rsidR="009D490C" w:rsidRPr="00E00B85">
        <w:rPr>
          <w:rFonts w:ascii="Arial" w:hAnsi="Arial" w:cs="Arial"/>
          <w:sz w:val="20"/>
          <w:szCs w:val="20"/>
        </w:rPr>
        <w:t xml:space="preserve">. </w:t>
      </w:r>
    </w:p>
    <w:p w:rsidR="009D490C" w:rsidRPr="00E00B85" w:rsidRDefault="009D490C" w:rsidP="00506D4A">
      <w:pPr>
        <w:spacing w:after="60" w:line="240" w:lineRule="auto"/>
        <w:jc w:val="both"/>
        <w:rPr>
          <w:rFonts w:ascii="Arial" w:hAnsi="Arial" w:cs="Arial"/>
          <w:sz w:val="20"/>
          <w:szCs w:val="20"/>
        </w:rPr>
      </w:pPr>
    </w:p>
    <w:p w:rsidR="009D490C" w:rsidRPr="00E00B85" w:rsidRDefault="009D490C" w:rsidP="00506D4A">
      <w:pPr>
        <w:spacing w:after="60" w:line="240" w:lineRule="auto"/>
        <w:jc w:val="center"/>
        <w:rPr>
          <w:rFonts w:ascii="Arial" w:hAnsi="Arial" w:cs="Arial"/>
          <w:sz w:val="20"/>
          <w:szCs w:val="20"/>
        </w:rPr>
      </w:pPr>
      <w:r w:rsidRPr="00E00B85">
        <w:rPr>
          <w:rFonts w:ascii="Arial" w:hAnsi="Arial" w:cs="Arial"/>
          <w:sz w:val="20"/>
          <w:szCs w:val="20"/>
        </w:rPr>
        <w:t xml:space="preserve">§ </w:t>
      </w:r>
      <w:r w:rsidR="00673886">
        <w:rPr>
          <w:rFonts w:ascii="Arial" w:hAnsi="Arial" w:cs="Arial"/>
          <w:sz w:val="20"/>
          <w:szCs w:val="20"/>
        </w:rPr>
        <w:t>26</w:t>
      </w:r>
      <w:r w:rsidRPr="00E00B85">
        <w:rPr>
          <w:rFonts w:ascii="Arial" w:hAnsi="Arial" w:cs="Arial"/>
          <w:sz w:val="20"/>
          <w:szCs w:val="20"/>
        </w:rPr>
        <w:t>.</w:t>
      </w:r>
    </w:p>
    <w:p w:rsidR="009D490C" w:rsidRPr="00E00B85" w:rsidRDefault="009D490C" w:rsidP="00506D4A">
      <w:pPr>
        <w:numPr>
          <w:ilvl w:val="0"/>
          <w:numId w:val="7"/>
        </w:numPr>
        <w:tabs>
          <w:tab w:val="clear" w:pos="720"/>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 xml:space="preserve">W przypadku rozwiązania </w:t>
      </w:r>
      <w:r w:rsidR="005B6C3B" w:rsidRPr="00E00B85">
        <w:rPr>
          <w:rFonts w:ascii="Arial" w:hAnsi="Arial" w:cs="Arial"/>
          <w:sz w:val="20"/>
          <w:szCs w:val="20"/>
        </w:rPr>
        <w:t xml:space="preserve">porozumienia </w:t>
      </w:r>
      <w:r w:rsidRPr="00E00B85">
        <w:rPr>
          <w:rFonts w:ascii="Arial" w:hAnsi="Arial" w:cs="Arial"/>
          <w:sz w:val="20"/>
          <w:szCs w:val="20"/>
        </w:rPr>
        <w:t>na podstawie § 2</w:t>
      </w:r>
      <w:r w:rsidR="00673886">
        <w:rPr>
          <w:rFonts w:ascii="Arial" w:hAnsi="Arial" w:cs="Arial"/>
          <w:sz w:val="20"/>
          <w:szCs w:val="20"/>
        </w:rPr>
        <w:t>4</w:t>
      </w:r>
      <w:r w:rsidRPr="00E00B85">
        <w:rPr>
          <w:rFonts w:ascii="Arial" w:hAnsi="Arial" w:cs="Arial"/>
          <w:sz w:val="20"/>
          <w:szCs w:val="20"/>
        </w:rPr>
        <w:t xml:space="preserve"> ust. 1</w:t>
      </w:r>
      <w:r w:rsidR="00CB3D97">
        <w:rPr>
          <w:rFonts w:ascii="Arial" w:hAnsi="Arial" w:cs="Arial"/>
          <w:sz w:val="20"/>
          <w:szCs w:val="20"/>
        </w:rPr>
        <w:t xml:space="preserve"> pkt 2 i 3</w:t>
      </w:r>
      <w:r w:rsidRPr="00E00B85">
        <w:rPr>
          <w:rFonts w:ascii="Arial" w:hAnsi="Arial" w:cs="Arial"/>
          <w:sz w:val="20"/>
          <w:szCs w:val="20"/>
        </w:rPr>
        <w:t xml:space="preserve">, </w:t>
      </w:r>
      <w:r w:rsidR="00900D32" w:rsidRPr="00900D32">
        <w:rPr>
          <w:rFonts w:ascii="Arial" w:hAnsi="Arial" w:cs="Arial"/>
          <w:sz w:val="20"/>
          <w:szCs w:val="20"/>
        </w:rPr>
        <w:t xml:space="preserve">wszystkie wydatki poniesione przez Beneficjenta </w:t>
      </w:r>
      <w:r w:rsidR="00900D32" w:rsidRPr="00900D32">
        <w:rPr>
          <w:rFonts w:ascii="Arial" w:hAnsi="Arial" w:cs="Arial"/>
          <w:i/>
          <w:sz w:val="20"/>
          <w:szCs w:val="20"/>
        </w:rPr>
        <w:t>i Partnerów</w:t>
      </w:r>
      <w:r w:rsidR="00900D32" w:rsidRPr="00900D32">
        <w:rPr>
          <w:rFonts w:ascii="Arial" w:hAnsi="Arial" w:cs="Arial"/>
          <w:i/>
          <w:sz w:val="20"/>
          <w:szCs w:val="20"/>
          <w:vertAlign w:val="superscript"/>
        </w:rPr>
        <w:footnoteReference w:id="65"/>
      </w:r>
      <w:r w:rsidR="00900D32" w:rsidRPr="00900D32">
        <w:rPr>
          <w:rFonts w:ascii="Arial" w:hAnsi="Arial" w:cs="Arial"/>
          <w:sz w:val="20"/>
          <w:szCs w:val="20"/>
        </w:rPr>
        <w:t xml:space="preserve"> w ramach Projektu uznaje się za niekwalifikowalne</w:t>
      </w:r>
      <w:r w:rsidRPr="00E00B85">
        <w:rPr>
          <w:rFonts w:ascii="Arial" w:hAnsi="Arial" w:cs="Arial"/>
          <w:sz w:val="20"/>
          <w:szCs w:val="20"/>
        </w:rPr>
        <w:t xml:space="preserve">.  </w:t>
      </w:r>
    </w:p>
    <w:p w:rsidR="009D490C" w:rsidRPr="00E00B85" w:rsidRDefault="009D490C" w:rsidP="00506D4A">
      <w:pPr>
        <w:numPr>
          <w:ilvl w:val="0"/>
          <w:numId w:val="7"/>
        </w:numPr>
        <w:tabs>
          <w:tab w:val="clear" w:pos="720"/>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 xml:space="preserve">W przypadku rozwiązania </w:t>
      </w:r>
      <w:r w:rsidR="005B6C3B" w:rsidRPr="00E00B85">
        <w:rPr>
          <w:rFonts w:ascii="Arial" w:hAnsi="Arial" w:cs="Arial"/>
          <w:sz w:val="20"/>
          <w:szCs w:val="20"/>
        </w:rPr>
        <w:t>porozumienia</w:t>
      </w:r>
      <w:r w:rsidRPr="00E00B85">
        <w:rPr>
          <w:rFonts w:ascii="Arial" w:hAnsi="Arial" w:cs="Arial"/>
          <w:sz w:val="20"/>
          <w:szCs w:val="20"/>
        </w:rPr>
        <w:t xml:space="preserve"> w trybie § 2</w:t>
      </w:r>
      <w:r w:rsidR="00673886">
        <w:rPr>
          <w:rFonts w:ascii="Arial" w:hAnsi="Arial" w:cs="Arial"/>
          <w:sz w:val="20"/>
          <w:szCs w:val="20"/>
        </w:rPr>
        <w:t>4</w:t>
      </w:r>
      <w:r w:rsidRPr="00E00B85">
        <w:rPr>
          <w:rFonts w:ascii="Arial" w:hAnsi="Arial" w:cs="Arial"/>
          <w:sz w:val="20"/>
          <w:szCs w:val="20"/>
        </w:rPr>
        <w:t xml:space="preserve"> ust. </w:t>
      </w:r>
      <w:r w:rsidR="00B63BCA" w:rsidRPr="00E00B85">
        <w:rPr>
          <w:rFonts w:ascii="Arial" w:hAnsi="Arial" w:cs="Arial"/>
          <w:sz w:val="20"/>
          <w:szCs w:val="20"/>
        </w:rPr>
        <w:t>2</w:t>
      </w:r>
      <w:r w:rsidR="00311728" w:rsidRPr="00E00B85">
        <w:rPr>
          <w:rFonts w:ascii="Arial" w:hAnsi="Arial" w:cs="Arial"/>
          <w:sz w:val="20"/>
          <w:szCs w:val="20"/>
        </w:rPr>
        <w:t xml:space="preserve"> </w:t>
      </w:r>
      <w:r w:rsidR="00B63BCA" w:rsidRPr="00E00B85">
        <w:rPr>
          <w:rFonts w:ascii="Arial" w:hAnsi="Arial" w:cs="Arial"/>
          <w:sz w:val="20"/>
          <w:szCs w:val="20"/>
        </w:rPr>
        <w:t>i § 2</w:t>
      </w:r>
      <w:r w:rsidR="00673886">
        <w:rPr>
          <w:rFonts w:ascii="Arial" w:hAnsi="Arial" w:cs="Arial"/>
          <w:sz w:val="20"/>
          <w:szCs w:val="20"/>
        </w:rPr>
        <w:t>5</w:t>
      </w:r>
      <w:r w:rsidR="00B63BCA" w:rsidRPr="00E00B85">
        <w:rPr>
          <w:rFonts w:ascii="Arial" w:hAnsi="Arial" w:cs="Arial"/>
          <w:sz w:val="20"/>
          <w:szCs w:val="20"/>
        </w:rPr>
        <w:t xml:space="preserve"> </w:t>
      </w:r>
      <w:r w:rsidR="0090481E" w:rsidRPr="00E00B85">
        <w:rPr>
          <w:rFonts w:ascii="Arial" w:hAnsi="Arial" w:cs="Arial"/>
          <w:sz w:val="20"/>
          <w:szCs w:val="20"/>
        </w:rPr>
        <w:t xml:space="preserve">Beneficjent </w:t>
      </w:r>
      <w:r w:rsidR="00FE25FE" w:rsidRPr="00E00B85">
        <w:rPr>
          <w:rFonts w:ascii="Arial" w:hAnsi="Arial" w:cs="Arial"/>
          <w:sz w:val="20"/>
          <w:szCs w:val="20"/>
        </w:rPr>
        <w:t xml:space="preserve">ma prawo </w:t>
      </w:r>
      <w:r w:rsidR="00B41DD0">
        <w:rPr>
          <w:rFonts w:ascii="Arial" w:hAnsi="Arial" w:cs="Arial"/>
          <w:sz w:val="20"/>
          <w:szCs w:val="20"/>
        </w:rPr>
        <w:br/>
      </w:r>
      <w:r w:rsidR="00FE25FE" w:rsidRPr="00E00B85">
        <w:rPr>
          <w:rFonts w:ascii="Arial" w:hAnsi="Arial" w:cs="Arial"/>
          <w:sz w:val="20"/>
          <w:szCs w:val="20"/>
        </w:rPr>
        <w:t>do wydatkowania wyłącznie tej części otrzymanych transz dofinansowania</w:t>
      </w:r>
      <w:r w:rsidR="00FE25FE" w:rsidRPr="00E00B85">
        <w:rPr>
          <w:rFonts w:ascii="Arial" w:hAnsi="Arial" w:cs="Arial"/>
          <w:i/>
          <w:sz w:val="20"/>
          <w:szCs w:val="20"/>
        </w:rPr>
        <w:t xml:space="preserve">, </w:t>
      </w:r>
      <w:r w:rsidR="00FE25FE" w:rsidRPr="00E00B85">
        <w:rPr>
          <w:rFonts w:ascii="Arial" w:hAnsi="Arial" w:cs="Arial"/>
          <w:sz w:val="20"/>
          <w:szCs w:val="20"/>
        </w:rPr>
        <w:t>które odpowiadają prawidłowo zrealizowanej części Projektu</w:t>
      </w:r>
      <w:r w:rsidRPr="00E00B85">
        <w:rPr>
          <w:rFonts w:ascii="Arial" w:hAnsi="Arial" w:cs="Arial"/>
          <w:sz w:val="20"/>
          <w:szCs w:val="20"/>
        </w:rPr>
        <w:t>, z zastrzeżeniem ust</w:t>
      </w:r>
      <w:r w:rsidR="00452A4B" w:rsidRPr="00E00B85">
        <w:rPr>
          <w:rFonts w:ascii="Arial" w:hAnsi="Arial" w:cs="Arial"/>
          <w:sz w:val="20"/>
          <w:szCs w:val="20"/>
        </w:rPr>
        <w:t>.</w:t>
      </w:r>
      <w:r w:rsidRPr="00E00B85">
        <w:rPr>
          <w:rFonts w:ascii="Arial" w:hAnsi="Arial" w:cs="Arial"/>
          <w:sz w:val="20"/>
          <w:szCs w:val="20"/>
        </w:rPr>
        <w:t xml:space="preserve"> </w:t>
      </w:r>
      <w:r w:rsidR="00FE25FE" w:rsidRPr="00E00B85">
        <w:rPr>
          <w:rFonts w:ascii="Arial" w:hAnsi="Arial" w:cs="Arial"/>
          <w:sz w:val="20"/>
          <w:szCs w:val="20"/>
        </w:rPr>
        <w:t>3</w:t>
      </w:r>
      <w:r w:rsidR="0067638F" w:rsidRPr="00E00B85">
        <w:rPr>
          <w:rFonts w:ascii="Arial" w:hAnsi="Arial" w:cs="Arial"/>
          <w:sz w:val="20"/>
          <w:szCs w:val="20"/>
        </w:rPr>
        <w:t xml:space="preserve"> i 4</w:t>
      </w:r>
      <w:r w:rsidRPr="00E00B85">
        <w:rPr>
          <w:rFonts w:ascii="Arial" w:hAnsi="Arial" w:cs="Arial"/>
          <w:sz w:val="20"/>
          <w:szCs w:val="20"/>
        </w:rPr>
        <w:t xml:space="preserve">. </w:t>
      </w:r>
    </w:p>
    <w:p w:rsidR="0067638F" w:rsidRPr="00E00B85" w:rsidRDefault="0067638F" w:rsidP="00506D4A">
      <w:pPr>
        <w:numPr>
          <w:ilvl w:val="0"/>
          <w:numId w:val="7"/>
        </w:numPr>
        <w:tabs>
          <w:tab w:val="clear" w:pos="720"/>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 xml:space="preserve">Za prawidłowo zrealizowaną część Projektu należy uznać część Projektu rozliczoną zgodnie </w:t>
      </w:r>
      <w:r w:rsidR="00592BC0" w:rsidRPr="00E00B85">
        <w:rPr>
          <w:rFonts w:ascii="Arial" w:hAnsi="Arial" w:cs="Arial"/>
          <w:sz w:val="20"/>
          <w:szCs w:val="20"/>
        </w:rPr>
        <w:br/>
      </w:r>
      <w:r w:rsidRPr="00E00B85">
        <w:rPr>
          <w:rFonts w:ascii="Arial" w:hAnsi="Arial" w:cs="Arial"/>
          <w:sz w:val="20"/>
          <w:szCs w:val="20"/>
        </w:rPr>
        <w:t xml:space="preserve">z regułą proporcjonalności, o której mowa w </w:t>
      </w:r>
      <w:r w:rsidR="00D70A36" w:rsidRPr="00E00B85">
        <w:rPr>
          <w:rFonts w:ascii="Arial" w:hAnsi="Arial" w:cs="Arial"/>
          <w:sz w:val="20"/>
          <w:szCs w:val="20"/>
        </w:rPr>
        <w:t>W</w:t>
      </w:r>
      <w:r w:rsidRPr="00E00B85">
        <w:rPr>
          <w:rFonts w:ascii="Arial" w:hAnsi="Arial" w:cs="Arial"/>
          <w:sz w:val="20"/>
          <w:szCs w:val="20"/>
        </w:rPr>
        <w:t>ytycznych</w:t>
      </w:r>
      <w:r w:rsidR="00D70A36" w:rsidRPr="00E00B85">
        <w:rPr>
          <w:rFonts w:ascii="Arial" w:hAnsi="Arial" w:cs="Arial"/>
          <w:sz w:val="20"/>
          <w:szCs w:val="20"/>
        </w:rPr>
        <w:t xml:space="preserve"> w zakresie kwalifikowalności</w:t>
      </w:r>
      <w:r w:rsidRPr="00E00B85">
        <w:rPr>
          <w:rFonts w:ascii="Arial" w:hAnsi="Arial" w:cs="Arial"/>
          <w:sz w:val="20"/>
          <w:szCs w:val="20"/>
        </w:rPr>
        <w:t xml:space="preserve">, pod warunkiem, że Beneficjent osiągnie co najmniej 50% założonych we </w:t>
      </w:r>
      <w:r w:rsidR="000F2275" w:rsidRPr="00E00B85">
        <w:rPr>
          <w:rFonts w:ascii="Arial" w:hAnsi="Arial" w:cs="Arial"/>
          <w:sz w:val="20"/>
          <w:szCs w:val="20"/>
        </w:rPr>
        <w:t>W</w:t>
      </w:r>
      <w:r w:rsidRPr="00E00B85">
        <w:rPr>
          <w:rFonts w:ascii="Arial" w:hAnsi="Arial" w:cs="Arial"/>
          <w:sz w:val="20"/>
          <w:szCs w:val="20"/>
        </w:rPr>
        <w:t>niosku wskaźników rezultatu lub produktu</w:t>
      </w:r>
      <w:r w:rsidR="006E3216" w:rsidRPr="00E00B85">
        <w:rPr>
          <w:rFonts w:ascii="Arial" w:hAnsi="Arial" w:cs="Arial"/>
          <w:sz w:val="20"/>
          <w:szCs w:val="20"/>
        </w:rPr>
        <w:t xml:space="preserve"> odnoszących się do zadań przedstawionych przez Beneficjenta jako wykonane i do rozliczenia</w:t>
      </w:r>
      <w:r w:rsidRPr="00E00B85">
        <w:rPr>
          <w:rFonts w:ascii="Arial" w:hAnsi="Arial" w:cs="Arial"/>
          <w:sz w:val="20"/>
          <w:szCs w:val="20"/>
        </w:rPr>
        <w:t xml:space="preserve">. W przeciwnym przypadku </w:t>
      </w:r>
      <w:r w:rsidR="001E4F93" w:rsidRPr="001E4F93">
        <w:rPr>
          <w:rFonts w:ascii="Arial" w:hAnsi="Arial" w:cs="Arial"/>
          <w:sz w:val="20"/>
          <w:szCs w:val="20"/>
        </w:rPr>
        <w:t>całość wydatków poniesionych w ramach Projektu uznaje się za niekwalifikowalną.</w:t>
      </w:r>
    </w:p>
    <w:p w:rsidR="00FE25FE" w:rsidRPr="00E00B85" w:rsidRDefault="00FE25FE" w:rsidP="00506D4A">
      <w:pPr>
        <w:numPr>
          <w:ilvl w:val="0"/>
          <w:numId w:val="7"/>
        </w:numPr>
        <w:tabs>
          <w:tab w:val="clear" w:pos="720"/>
          <w:tab w:val="num" w:pos="284"/>
        </w:tabs>
        <w:spacing w:after="60" w:line="240" w:lineRule="auto"/>
        <w:ind w:left="284" w:hanging="284"/>
        <w:jc w:val="both"/>
        <w:rPr>
          <w:rFonts w:ascii="Arial" w:hAnsi="Arial" w:cs="Arial"/>
          <w:sz w:val="20"/>
          <w:szCs w:val="20"/>
        </w:rPr>
      </w:pPr>
      <w:r w:rsidRPr="00E00B85">
        <w:rPr>
          <w:rFonts w:ascii="Arial" w:hAnsi="Arial" w:cs="Arial"/>
          <w:sz w:val="20"/>
          <w:szCs w:val="20"/>
        </w:rPr>
        <w:t xml:space="preserve">Beneficjent jest zobowiązany przedstawić rozliczenie otrzymanych transz dofinansowania, </w:t>
      </w:r>
      <w:r w:rsidR="00592BC0" w:rsidRPr="00E00B85">
        <w:rPr>
          <w:rFonts w:ascii="Arial" w:hAnsi="Arial" w:cs="Arial"/>
          <w:sz w:val="20"/>
          <w:szCs w:val="20"/>
        </w:rPr>
        <w:br/>
      </w:r>
      <w:r w:rsidRPr="00E00B85">
        <w:rPr>
          <w:rFonts w:ascii="Arial" w:hAnsi="Arial" w:cs="Arial"/>
          <w:sz w:val="20"/>
          <w:szCs w:val="20"/>
        </w:rPr>
        <w:t xml:space="preserve">w formie wniosku o płatność w terminie 30 dni </w:t>
      </w:r>
      <w:r w:rsidR="0064772E" w:rsidRPr="00E00B85">
        <w:rPr>
          <w:rFonts w:ascii="Arial" w:hAnsi="Arial" w:cs="Arial"/>
          <w:sz w:val="20"/>
          <w:szCs w:val="20"/>
        </w:rPr>
        <w:t xml:space="preserve">kalendarzowych </w:t>
      </w:r>
      <w:r w:rsidRPr="00E00B85">
        <w:rPr>
          <w:rFonts w:ascii="Arial" w:hAnsi="Arial" w:cs="Arial"/>
          <w:sz w:val="20"/>
          <w:szCs w:val="20"/>
        </w:rPr>
        <w:t xml:space="preserve">od dnia rozwiązania </w:t>
      </w:r>
      <w:r w:rsidR="005B6C3B" w:rsidRPr="00E00B85">
        <w:rPr>
          <w:rFonts w:ascii="Arial" w:hAnsi="Arial" w:cs="Arial"/>
          <w:sz w:val="20"/>
          <w:szCs w:val="20"/>
        </w:rPr>
        <w:t>porozumienia</w:t>
      </w:r>
      <w:r w:rsidR="009D490C" w:rsidRPr="00E00B85">
        <w:rPr>
          <w:rFonts w:ascii="Arial" w:hAnsi="Arial" w:cs="Arial"/>
          <w:sz w:val="20"/>
          <w:szCs w:val="20"/>
        </w:rPr>
        <w:t xml:space="preserve">. </w:t>
      </w:r>
    </w:p>
    <w:p w:rsidR="009D490C" w:rsidRPr="00E00B85" w:rsidRDefault="009D490C" w:rsidP="00506D4A">
      <w:pPr>
        <w:spacing w:after="60" w:line="240" w:lineRule="auto"/>
        <w:jc w:val="center"/>
        <w:rPr>
          <w:rFonts w:ascii="Arial" w:hAnsi="Arial" w:cs="Arial"/>
          <w:sz w:val="20"/>
          <w:szCs w:val="20"/>
        </w:rPr>
      </w:pPr>
    </w:p>
    <w:p w:rsidR="009D490C" w:rsidRPr="00E00B85" w:rsidRDefault="009D490C" w:rsidP="00506D4A">
      <w:pPr>
        <w:spacing w:after="60" w:line="240" w:lineRule="auto"/>
        <w:jc w:val="center"/>
        <w:rPr>
          <w:rFonts w:ascii="Arial" w:hAnsi="Arial" w:cs="Arial"/>
          <w:sz w:val="20"/>
          <w:szCs w:val="20"/>
        </w:rPr>
      </w:pPr>
      <w:r w:rsidRPr="00E00B85">
        <w:rPr>
          <w:rFonts w:ascii="Arial" w:hAnsi="Arial" w:cs="Arial"/>
          <w:sz w:val="20"/>
          <w:szCs w:val="20"/>
        </w:rPr>
        <w:t xml:space="preserve">§ </w:t>
      </w:r>
      <w:r w:rsidR="00FB6C1B">
        <w:rPr>
          <w:rFonts w:ascii="Arial" w:hAnsi="Arial" w:cs="Arial"/>
          <w:sz w:val="20"/>
          <w:szCs w:val="20"/>
        </w:rPr>
        <w:t>27</w:t>
      </w:r>
      <w:r w:rsidRPr="00E00B85">
        <w:rPr>
          <w:rFonts w:ascii="Arial" w:hAnsi="Arial" w:cs="Arial"/>
          <w:sz w:val="20"/>
          <w:szCs w:val="20"/>
        </w:rPr>
        <w:t>.</w:t>
      </w:r>
    </w:p>
    <w:p w:rsidR="009D490C" w:rsidRPr="00E00B85" w:rsidRDefault="009D490C" w:rsidP="00506D4A">
      <w:pPr>
        <w:numPr>
          <w:ilvl w:val="1"/>
          <w:numId w:val="7"/>
        </w:numPr>
        <w:tabs>
          <w:tab w:val="clear" w:pos="1440"/>
          <w:tab w:val="num" w:pos="360"/>
        </w:tabs>
        <w:spacing w:after="60" w:line="240" w:lineRule="auto"/>
        <w:ind w:left="360"/>
        <w:jc w:val="both"/>
        <w:rPr>
          <w:rFonts w:ascii="Arial" w:hAnsi="Arial" w:cs="Arial"/>
          <w:sz w:val="20"/>
          <w:szCs w:val="20"/>
        </w:rPr>
      </w:pPr>
      <w:r w:rsidRPr="00E00B85">
        <w:rPr>
          <w:rFonts w:ascii="Arial" w:hAnsi="Arial" w:cs="Arial"/>
          <w:sz w:val="20"/>
          <w:szCs w:val="20"/>
        </w:rPr>
        <w:t xml:space="preserve">Rozwiązanie </w:t>
      </w:r>
      <w:r w:rsidR="005B6C3B" w:rsidRPr="00E00B85">
        <w:rPr>
          <w:rFonts w:ascii="Arial" w:hAnsi="Arial" w:cs="Arial"/>
          <w:sz w:val="20"/>
          <w:szCs w:val="20"/>
        </w:rPr>
        <w:t>porozumienia</w:t>
      </w:r>
      <w:r w:rsidRPr="00E00B85">
        <w:rPr>
          <w:rFonts w:ascii="Arial" w:hAnsi="Arial" w:cs="Arial"/>
          <w:sz w:val="20"/>
          <w:szCs w:val="20"/>
        </w:rPr>
        <w:t xml:space="preserve"> nie zwalnia </w:t>
      </w:r>
      <w:r w:rsidR="00FE25FE" w:rsidRPr="00E00B85">
        <w:rPr>
          <w:rFonts w:ascii="Arial" w:hAnsi="Arial" w:cs="Arial"/>
          <w:sz w:val="20"/>
          <w:szCs w:val="20"/>
        </w:rPr>
        <w:t>B</w:t>
      </w:r>
      <w:r w:rsidRPr="00E00B85">
        <w:rPr>
          <w:rFonts w:ascii="Arial" w:hAnsi="Arial" w:cs="Arial"/>
          <w:sz w:val="20"/>
          <w:szCs w:val="20"/>
        </w:rPr>
        <w:t xml:space="preserve">eneficjenta z obowiązków wynikających z § </w:t>
      </w:r>
      <w:r w:rsidR="008F14E9" w:rsidRPr="00E00B85">
        <w:rPr>
          <w:rFonts w:ascii="Arial" w:hAnsi="Arial" w:cs="Arial"/>
          <w:sz w:val="20"/>
          <w:szCs w:val="20"/>
        </w:rPr>
        <w:t>4</w:t>
      </w:r>
      <w:r w:rsidR="00311728" w:rsidRPr="00E00B85">
        <w:rPr>
          <w:rFonts w:ascii="Arial" w:hAnsi="Arial" w:cs="Arial"/>
          <w:sz w:val="20"/>
          <w:szCs w:val="20"/>
        </w:rPr>
        <w:t xml:space="preserve"> ust. 1 pkt 4, § 1</w:t>
      </w:r>
      <w:r w:rsidR="00673886">
        <w:rPr>
          <w:rFonts w:ascii="Arial" w:hAnsi="Arial" w:cs="Arial"/>
          <w:sz w:val="20"/>
          <w:szCs w:val="20"/>
        </w:rPr>
        <w:t>5</w:t>
      </w:r>
      <w:r w:rsidR="00970787" w:rsidRPr="00E00B85">
        <w:rPr>
          <w:rFonts w:ascii="Arial" w:hAnsi="Arial" w:cs="Arial"/>
          <w:sz w:val="20"/>
          <w:szCs w:val="20"/>
        </w:rPr>
        <w:t xml:space="preserve"> </w:t>
      </w:r>
      <w:r w:rsidR="00443112" w:rsidRPr="00E00B85">
        <w:rPr>
          <w:rFonts w:ascii="Arial" w:hAnsi="Arial" w:cs="Arial"/>
          <w:sz w:val="20"/>
          <w:szCs w:val="20"/>
        </w:rPr>
        <w:t>–</w:t>
      </w:r>
      <w:r w:rsidRPr="00E00B85">
        <w:rPr>
          <w:rFonts w:ascii="Arial" w:hAnsi="Arial" w:cs="Arial"/>
          <w:sz w:val="20"/>
          <w:szCs w:val="20"/>
        </w:rPr>
        <w:t xml:space="preserve"> 18</w:t>
      </w:r>
      <w:r w:rsidR="00443112" w:rsidRPr="00E00B85">
        <w:rPr>
          <w:rFonts w:ascii="Arial" w:hAnsi="Arial" w:cs="Arial"/>
          <w:sz w:val="20"/>
          <w:szCs w:val="20"/>
        </w:rPr>
        <w:t xml:space="preserve"> oraz</w:t>
      </w:r>
      <w:r w:rsidRPr="00E00B85">
        <w:rPr>
          <w:rFonts w:ascii="Arial" w:hAnsi="Arial" w:cs="Arial"/>
          <w:sz w:val="20"/>
          <w:szCs w:val="20"/>
        </w:rPr>
        <w:t xml:space="preserve"> § 2</w:t>
      </w:r>
      <w:r w:rsidR="00174EDA">
        <w:rPr>
          <w:rFonts w:ascii="Arial" w:hAnsi="Arial" w:cs="Arial"/>
          <w:sz w:val="20"/>
          <w:szCs w:val="20"/>
        </w:rPr>
        <w:t xml:space="preserve">0 - </w:t>
      </w:r>
      <w:r w:rsidR="00813596" w:rsidRPr="00E00B85">
        <w:rPr>
          <w:rFonts w:ascii="Arial" w:hAnsi="Arial" w:cs="Arial"/>
          <w:sz w:val="20"/>
          <w:szCs w:val="20"/>
        </w:rPr>
        <w:t>2</w:t>
      </w:r>
      <w:r w:rsidR="00174EDA">
        <w:rPr>
          <w:rFonts w:ascii="Arial" w:hAnsi="Arial" w:cs="Arial"/>
          <w:sz w:val="20"/>
          <w:szCs w:val="20"/>
        </w:rPr>
        <w:t>2</w:t>
      </w:r>
      <w:r w:rsidRPr="00E00B85">
        <w:rPr>
          <w:rFonts w:ascii="Arial" w:hAnsi="Arial" w:cs="Arial"/>
          <w:sz w:val="20"/>
          <w:szCs w:val="20"/>
        </w:rPr>
        <w:t xml:space="preserve">, które jest on zobowiązany wykonywać w dalszym ciągu. </w:t>
      </w:r>
    </w:p>
    <w:p w:rsidR="00DD756A" w:rsidRPr="00E00B85" w:rsidRDefault="009D490C" w:rsidP="00B16630">
      <w:pPr>
        <w:numPr>
          <w:ilvl w:val="1"/>
          <w:numId w:val="7"/>
        </w:numPr>
        <w:tabs>
          <w:tab w:val="clear" w:pos="1440"/>
          <w:tab w:val="num" w:pos="360"/>
        </w:tabs>
        <w:spacing w:after="60" w:line="240" w:lineRule="auto"/>
        <w:ind w:left="360"/>
        <w:jc w:val="both"/>
        <w:rPr>
          <w:rFonts w:ascii="Arial" w:hAnsi="Arial" w:cs="Arial"/>
          <w:sz w:val="20"/>
          <w:szCs w:val="20"/>
        </w:rPr>
      </w:pPr>
      <w:r w:rsidRPr="00E00B85">
        <w:rPr>
          <w:rFonts w:ascii="Arial" w:hAnsi="Arial" w:cs="Arial"/>
          <w:sz w:val="20"/>
          <w:szCs w:val="20"/>
        </w:rPr>
        <w:t xml:space="preserve">Przepis ust. 1 nie obejmuje sytuacji, gdy w związku z rozwiązaniem </w:t>
      </w:r>
      <w:r w:rsidR="005B6C3B" w:rsidRPr="00E00B85">
        <w:rPr>
          <w:rFonts w:ascii="Arial" w:hAnsi="Arial" w:cs="Arial"/>
          <w:sz w:val="20"/>
          <w:szCs w:val="20"/>
        </w:rPr>
        <w:t>porozumienia</w:t>
      </w:r>
      <w:r w:rsidRPr="00E00B85">
        <w:rPr>
          <w:rFonts w:ascii="Arial" w:hAnsi="Arial" w:cs="Arial"/>
          <w:sz w:val="20"/>
          <w:szCs w:val="20"/>
        </w:rPr>
        <w:t xml:space="preserve"> </w:t>
      </w:r>
      <w:r w:rsidR="00900D32" w:rsidRPr="00900D32">
        <w:rPr>
          <w:rFonts w:ascii="Arial" w:hAnsi="Arial" w:cs="Arial"/>
          <w:sz w:val="20"/>
          <w:szCs w:val="20"/>
        </w:rPr>
        <w:t>wszystkie wydatki poniesione w ramach Projektu są uznane za niekwalifikowalne</w:t>
      </w:r>
      <w:r w:rsidRPr="00E00B85">
        <w:rPr>
          <w:rFonts w:ascii="Arial" w:hAnsi="Arial" w:cs="Arial"/>
          <w:sz w:val="20"/>
          <w:szCs w:val="20"/>
        </w:rPr>
        <w:t>.</w:t>
      </w:r>
    </w:p>
    <w:p w:rsidR="00604C91" w:rsidRPr="00E00B85" w:rsidRDefault="00604C91" w:rsidP="00506D4A">
      <w:pPr>
        <w:tabs>
          <w:tab w:val="num" w:pos="284"/>
        </w:tabs>
        <w:spacing w:after="60" w:line="240" w:lineRule="auto"/>
        <w:jc w:val="both"/>
        <w:rPr>
          <w:rFonts w:ascii="Arial" w:hAnsi="Arial" w:cs="Arial"/>
          <w:sz w:val="20"/>
          <w:szCs w:val="20"/>
        </w:rPr>
      </w:pPr>
    </w:p>
    <w:p w:rsidR="009D490C" w:rsidRPr="00E00B85" w:rsidRDefault="009D490C" w:rsidP="00506D4A">
      <w:pPr>
        <w:keepNext/>
        <w:spacing w:after="60" w:line="240" w:lineRule="auto"/>
        <w:jc w:val="center"/>
        <w:rPr>
          <w:rFonts w:ascii="Arial" w:hAnsi="Arial" w:cs="Arial"/>
          <w:b/>
          <w:sz w:val="20"/>
          <w:szCs w:val="20"/>
        </w:rPr>
      </w:pPr>
      <w:r w:rsidRPr="00E00B85">
        <w:rPr>
          <w:rFonts w:ascii="Arial" w:hAnsi="Arial" w:cs="Arial"/>
          <w:b/>
          <w:sz w:val="20"/>
          <w:szCs w:val="20"/>
        </w:rPr>
        <w:t>Postanowienia końcowe</w:t>
      </w:r>
    </w:p>
    <w:p w:rsidR="009D490C" w:rsidRPr="00E00B85" w:rsidRDefault="009D490C" w:rsidP="00506D4A">
      <w:pPr>
        <w:keepNext/>
        <w:spacing w:after="60" w:line="240" w:lineRule="auto"/>
        <w:jc w:val="center"/>
        <w:rPr>
          <w:rFonts w:ascii="Arial" w:hAnsi="Arial" w:cs="Arial"/>
          <w:sz w:val="20"/>
          <w:szCs w:val="20"/>
        </w:rPr>
      </w:pPr>
      <w:r w:rsidRPr="00E00B85">
        <w:rPr>
          <w:rFonts w:ascii="Arial" w:hAnsi="Arial" w:cs="Arial"/>
          <w:sz w:val="20"/>
          <w:szCs w:val="20"/>
        </w:rPr>
        <w:t xml:space="preserve">§ </w:t>
      </w:r>
      <w:r w:rsidR="00FB6C1B">
        <w:rPr>
          <w:rFonts w:ascii="Arial" w:hAnsi="Arial" w:cs="Arial"/>
          <w:sz w:val="20"/>
          <w:szCs w:val="20"/>
        </w:rPr>
        <w:t>28</w:t>
      </w:r>
      <w:r w:rsidRPr="00E00B85">
        <w:rPr>
          <w:rFonts w:ascii="Arial" w:hAnsi="Arial" w:cs="Arial"/>
          <w:sz w:val="20"/>
          <w:szCs w:val="20"/>
        </w:rPr>
        <w:t>.</w:t>
      </w:r>
    </w:p>
    <w:p w:rsidR="009D490C" w:rsidRPr="00E00B85" w:rsidRDefault="009D490C" w:rsidP="00506D4A">
      <w:pPr>
        <w:keepNext/>
        <w:numPr>
          <w:ilvl w:val="0"/>
          <w:numId w:val="23"/>
        </w:numPr>
        <w:spacing w:after="60" w:line="240" w:lineRule="auto"/>
        <w:jc w:val="both"/>
        <w:rPr>
          <w:rFonts w:ascii="Arial" w:hAnsi="Arial" w:cs="Arial"/>
          <w:sz w:val="20"/>
          <w:szCs w:val="20"/>
        </w:rPr>
      </w:pPr>
      <w:r w:rsidRPr="00E00B85">
        <w:rPr>
          <w:rFonts w:ascii="Arial" w:hAnsi="Arial" w:cs="Arial"/>
          <w:sz w:val="20"/>
          <w:szCs w:val="20"/>
        </w:rPr>
        <w:t xml:space="preserve">Prawa i obowiązki </w:t>
      </w:r>
      <w:r w:rsidR="0099665C" w:rsidRPr="00E00B85">
        <w:rPr>
          <w:rFonts w:ascii="Arial" w:hAnsi="Arial" w:cs="Arial"/>
          <w:sz w:val="20"/>
          <w:szCs w:val="20"/>
        </w:rPr>
        <w:t xml:space="preserve">oraz wierzytelności </w:t>
      </w:r>
      <w:r w:rsidRPr="00E00B85">
        <w:rPr>
          <w:rFonts w:ascii="Arial" w:hAnsi="Arial" w:cs="Arial"/>
          <w:sz w:val="20"/>
          <w:szCs w:val="20"/>
        </w:rPr>
        <w:t xml:space="preserve">Beneficjenta wynikające z </w:t>
      </w:r>
      <w:r w:rsidR="005B6C3B" w:rsidRPr="00E00B85">
        <w:rPr>
          <w:rFonts w:ascii="Arial" w:hAnsi="Arial" w:cs="Arial"/>
          <w:sz w:val="20"/>
          <w:szCs w:val="20"/>
        </w:rPr>
        <w:t>porozumienia</w:t>
      </w:r>
      <w:r w:rsidRPr="00E00B85">
        <w:rPr>
          <w:rFonts w:ascii="Arial" w:hAnsi="Arial" w:cs="Arial"/>
          <w:sz w:val="20"/>
          <w:szCs w:val="20"/>
        </w:rPr>
        <w:t xml:space="preserve"> nie mogą być przenoszone na osoby trzecie, bez zgody </w:t>
      </w:r>
      <w:r w:rsidR="00EF202B" w:rsidRPr="00E00B85">
        <w:rPr>
          <w:rFonts w:ascii="Arial" w:hAnsi="Arial" w:cs="Arial"/>
          <w:sz w:val="20"/>
          <w:szCs w:val="20"/>
        </w:rPr>
        <w:t>Instytucji Pośredniczącej</w:t>
      </w:r>
      <w:r w:rsidRPr="00E00B85">
        <w:rPr>
          <w:rFonts w:ascii="Arial" w:hAnsi="Arial" w:cs="Arial"/>
          <w:sz w:val="20"/>
          <w:szCs w:val="20"/>
        </w:rPr>
        <w:t>. Powyższy przepis nie obejmuje przenoszenia praw w ramach partnerstwa.</w:t>
      </w:r>
    </w:p>
    <w:p w:rsidR="009D490C" w:rsidRPr="0099692F" w:rsidRDefault="009D490C" w:rsidP="00506D4A">
      <w:pPr>
        <w:numPr>
          <w:ilvl w:val="0"/>
          <w:numId w:val="23"/>
        </w:numPr>
        <w:spacing w:after="60" w:line="240" w:lineRule="auto"/>
        <w:jc w:val="both"/>
        <w:rPr>
          <w:rFonts w:ascii="Arial" w:hAnsi="Arial" w:cs="Arial"/>
          <w:sz w:val="20"/>
          <w:szCs w:val="20"/>
        </w:rPr>
      </w:pPr>
      <w:r w:rsidRPr="0099692F">
        <w:rPr>
          <w:rFonts w:ascii="Arial" w:hAnsi="Arial" w:cs="Arial"/>
          <w:sz w:val="20"/>
          <w:szCs w:val="20"/>
        </w:rPr>
        <w:t xml:space="preserve">Beneficjent zobowiązuje się wprowadzić prawa i obowiązki Partnerów wynikające z </w:t>
      </w:r>
      <w:r w:rsidR="005B6C3B" w:rsidRPr="0099692F">
        <w:rPr>
          <w:rFonts w:ascii="Arial" w:hAnsi="Arial" w:cs="Arial"/>
          <w:sz w:val="20"/>
          <w:szCs w:val="20"/>
        </w:rPr>
        <w:t>niniejszego</w:t>
      </w:r>
      <w:r w:rsidRPr="0099692F">
        <w:rPr>
          <w:rFonts w:ascii="Arial" w:hAnsi="Arial" w:cs="Arial"/>
          <w:sz w:val="20"/>
          <w:szCs w:val="20"/>
        </w:rPr>
        <w:t xml:space="preserve"> </w:t>
      </w:r>
      <w:r w:rsidR="005B6C3B" w:rsidRPr="0099692F">
        <w:rPr>
          <w:rFonts w:ascii="Arial" w:hAnsi="Arial" w:cs="Arial"/>
          <w:sz w:val="20"/>
          <w:szCs w:val="20"/>
        </w:rPr>
        <w:t>porozumienia</w:t>
      </w:r>
      <w:r w:rsidRPr="0099692F">
        <w:rPr>
          <w:rFonts w:ascii="Arial" w:hAnsi="Arial" w:cs="Arial"/>
          <w:sz w:val="20"/>
          <w:szCs w:val="20"/>
        </w:rPr>
        <w:t xml:space="preserve"> w zawartej z nimi umowie </w:t>
      </w:r>
      <w:r w:rsidR="00600D7C" w:rsidRPr="0099692F">
        <w:rPr>
          <w:rFonts w:ascii="Arial" w:hAnsi="Arial" w:cs="Arial"/>
          <w:sz w:val="20"/>
          <w:szCs w:val="20"/>
        </w:rPr>
        <w:t xml:space="preserve">o </w:t>
      </w:r>
      <w:r w:rsidRPr="0099692F">
        <w:rPr>
          <w:rFonts w:ascii="Arial" w:hAnsi="Arial" w:cs="Arial"/>
          <w:sz w:val="20"/>
          <w:szCs w:val="20"/>
        </w:rPr>
        <w:t>partnerstw</w:t>
      </w:r>
      <w:r w:rsidR="00600D7C" w:rsidRPr="0099692F">
        <w:rPr>
          <w:rFonts w:ascii="Arial" w:hAnsi="Arial" w:cs="Arial"/>
          <w:sz w:val="20"/>
          <w:szCs w:val="20"/>
        </w:rPr>
        <w:t>ie</w:t>
      </w:r>
      <w:r w:rsidRPr="0099692F">
        <w:rPr>
          <w:rFonts w:ascii="Arial" w:hAnsi="Arial" w:cs="Arial"/>
          <w:sz w:val="20"/>
          <w:szCs w:val="20"/>
        </w:rPr>
        <w:t>.</w:t>
      </w:r>
      <w:r w:rsidRPr="0099692F">
        <w:rPr>
          <w:rStyle w:val="Odwoanieprzypisudolnego"/>
          <w:rFonts w:ascii="Arial" w:hAnsi="Arial" w:cs="Arial"/>
          <w:sz w:val="20"/>
          <w:szCs w:val="20"/>
        </w:rPr>
        <w:footnoteReference w:id="66"/>
      </w:r>
    </w:p>
    <w:p w:rsidR="009D490C" w:rsidRPr="00E00B85" w:rsidRDefault="009D490C" w:rsidP="00506D4A">
      <w:pPr>
        <w:spacing w:after="60" w:line="240" w:lineRule="auto"/>
        <w:jc w:val="both"/>
        <w:rPr>
          <w:rFonts w:ascii="Arial" w:hAnsi="Arial" w:cs="Arial"/>
          <w:i/>
          <w:sz w:val="20"/>
          <w:szCs w:val="20"/>
        </w:rPr>
      </w:pPr>
    </w:p>
    <w:p w:rsidR="009D490C" w:rsidRPr="00E00B85" w:rsidRDefault="009D490C" w:rsidP="00506D4A">
      <w:pPr>
        <w:spacing w:after="60" w:line="240" w:lineRule="auto"/>
        <w:jc w:val="center"/>
        <w:rPr>
          <w:rFonts w:ascii="Arial" w:hAnsi="Arial" w:cs="Arial"/>
          <w:sz w:val="20"/>
          <w:szCs w:val="20"/>
        </w:rPr>
      </w:pPr>
      <w:r w:rsidRPr="00E00B85">
        <w:rPr>
          <w:rFonts w:ascii="Arial" w:hAnsi="Arial" w:cs="Arial"/>
          <w:sz w:val="20"/>
          <w:szCs w:val="20"/>
        </w:rPr>
        <w:t xml:space="preserve">§ </w:t>
      </w:r>
      <w:r w:rsidR="00FB6C1B">
        <w:rPr>
          <w:rFonts w:ascii="Arial" w:hAnsi="Arial" w:cs="Arial"/>
          <w:sz w:val="20"/>
          <w:szCs w:val="20"/>
        </w:rPr>
        <w:t>29</w:t>
      </w:r>
    </w:p>
    <w:p w:rsidR="009D490C" w:rsidRPr="00E00B85" w:rsidRDefault="009D490C" w:rsidP="00506D4A">
      <w:pPr>
        <w:widowControl w:val="0"/>
        <w:spacing w:after="60" w:line="240" w:lineRule="auto"/>
        <w:jc w:val="both"/>
        <w:rPr>
          <w:rFonts w:ascii="Arial" w:hAnsi="Arial" w:cs="Arial"/>
          <w:sz w:val="20"/>
          <w:szCs w:val="20"/>
        </w:rPr>
      </w:pPr>
      <w:r w:rsidRPr="00E00B85">
        <w:rPr>
          <w:rFonts w:ascii="Arial" w:hAnsi="Arial" w:cs="Arial"/>
          <w:sz w:val="20"/>
          <w:szCs w:val="20"/>
        </w:rPr>
        <w:t xml:space="preserve">W sprawach nieuregulowanych </w:t>
      </w:r>
      <w:r w:rsidR="00E00B85" w:rsidRPr="00E00B85">
        <w:rPr>
          <w:rFonts w:ascii="Arial" w:hAnsi="Arial" w:cs="Arial"/>
          <w:sz w:val="20"/>
          <w:szCs w:val="20"/>
        </w:rPr>
        <w:t xml:space="preserve">porozumieniem </w:t>
      </w:r>
      <w:r w:rsidRPr="00E00B85">
        <w:rPr>
          <w:rFonts w:ascii="Arial" w:hAnsi="Arial" w:cs="Arial"/>
          <w:sz w:val="20"/>
          <w:szCs w:val="20"/>
        </w:rPr>
        <w:t>zastosowanie mają odpowiednie reguły i </w:t>
      </w:r>
      <w:r w:rsidR="00970787" w:rsidRPr="00E00B85">
        <w:rPr>
          <w:rFonts w:ascii="Arial" w:hAnsi="Arial" w:cs="Arial"/>
          <w:sz w:val="20"/>
          <w:szCs w:val="20"/>
        </w:rPr>
        <w:t xml:space="preserve">warunki </w:t>
      </w:r>
      <w:r w:rsidRPr="00E00B85">
        <w:rPr>
          <w:rFonts w:ascii="Arial" w:hAnsi="Arial" w:cs="Arial"/>
          <w:sz w:val="20"/>
          <w:szCs w:val="20"/>
        </w:rPr>
        <w:t xml:space="preserve">wynikające z  Programu, a także odpowiednie przepisy prawa </w:t>
      </w:r>
      <w:r w:rsidR="00970787" w:rsidRPr="00E00B85">
        <w:rPr>
          <w:rFonts w:ascii="Arial" w:hAnsi="Arial" w:cs="Arial"/>
          <w:sz w:val="20"/>
          <w:szCs w:val="20"/>
        </w:rPr>
        <w:t>unijnego i prawa krajowego</w:t>
      </w:r>
      <w:r w:rsidRPr="00E00B85">
        <w:rPr>
          <w:rFonts w:ascii="Arial" w:hAnsi="Arial" w:cs="Arial"/>
          <w:sz w:val="20"/>
          <w:szCs w:val="20"/>
        </w:rPr>
        <w:t xml:space="preserve">, </w:t>
      </w:r>
      <w:r w:rsidR="00B41DD0">
        <w:rPr>
          <w:rFonts w:ascii="Arial" w:hAnsi="Arial" w:cs="Arial"/>
          <w:sz w:val="20"/>
          <w:szCs w:val="20"/>
        </w:rPr>
        <w:br/>
      </w:r>
      <w:r w:rsidRPr="00E00B85">
        <w:rPr>
          <w:rFonts w:ascii="Arial" w:hAnsi="Arial" w:cs="Arial"/>
          <w:sz w:val="20"/>
          <w:szCs w:val="20"/>
        </w:rPr>
        <w:t>w szczególności:</w:t>
      </w:r>
    </w:p>
    <w:p w:rsidR="009D490C" w:rsidRPr="00E00B85" w:rsidRDefault="009D490C" w:rsidP="00506D4A">
      <w:pPr>
        <w:widowControl w:val="0"/>
        <w:numPr>
          <w:ilvl w:val="0"/>
          <w:numId w:val="27"/>
        </w:numPr>
        <w:spacing w:after="60" w:line="240" w:lineRule="auto"/>
        <w:jc w:val="both"/>
        <w:rPr>
          <w:rFonts w:ascii="Arial" w:hAnsi="Arial" w:cs="Arial"/>
          <w:sz w:val="20"/>
          <w:szCs w:val="20"/>
        </w:rPr>
      </w:pPr>
      <w:r w:rsidRPr="00E00B85">
        <w:rPr>
          <w:rFonts w:ascii="Arial" w:hAnsi="Arial" w:cs="Arial"/>
          <w:sz w:val="20"/>
          <w:szCs w:val="20"/>
        </w:rPr>
        <w:t>rozporządzenia nr 1</w:t>
      </w:r>
      <w:r w:rsidR="009801E7" w:rsidRPr="00E00B85">
        <w:rPr>
          <w:rFonts w:ascii="Arial" w:hAnsi="Arial" w:cs="Arial"/>
          <w:sz w:val="20"/>
          <w:szCs w:val="20"/>
        </w:rPr>
        <w:t>30</w:t>
      </w:r>
      <w:r w:rsidRPr="00E00B85">
        <w:rPr>
          <w:rFonts w:ascii="Arial" w:hAnsi="Arial" w:cs="Arial"/>
          <w:sz w:val="20"/>
          <w:szCs w:val="20"/>
        </w:rPr>
        <w:t>3/</w:t>
      </w:r>
      <w:r w:rsidR="009801E7" w:rsidRPr="00E00B85">
        <w:rPr>
          <w:rFonts w:ascii="Arial" w:hAnsi="Arial" w:cs="Arial"/>
          <w:sz w:val="20"/>
          <w:szCs w:val="20"/>
        </w:rPr>
        <w:t>2013</w:t>
      </w:r>
      <w:r w:rsidR="00467F9E" w:rsidRPr="00E00B85">
        <w:rPr>
          <w:rFonts w:ascii="Arial" w:hAnsi="Arial" w:cs="Arial"/>
          <w:sz w:val="20"/>
          <w:szCs w:val="20"/>
        </w:rPr>
        <w:t>;</w:t>
      </w:r>
    </w:p>
    <w:p w:rsidR="009D490C" w:rsidRPr="00E00B85" w:rsidRDefault="009D490C" w:rsidP="00506D4A">
      <w:pPr>
        <w:widowControl w:val="0"/>
        <w:numPr>
          <w:ilvl w:val="0"/>
          <w:numId w:val="27"/>
        </w:numPr>
        <w:spacing w:after="60" w:line="240" w:lineRule="auto"/>
        <w:jc w:val="both"/>
        <w:rPr>
          <w:rFonts w:ascii="Arial" w:hAnsi="Arial" w:cs="Arial"/>
          <w:sz w:val="20"/>
          <w:szCs w:val="20"/>
        </w:rPr>
      </w:pPr>
      <w:r w:rsidRPr="00E00B85">
        <w:rPr>
          <w:rFonts w:ascii="Arial" w:hAnsi="Arial" w:cs="Arial"/>
          <w:sz w:val="20"/>
          <w:szCs w:val="20"/>
        </w:rPr>
        <w:t xml:space="preserve">rozporządzenia </w:t>
      </w:r>
      <w:r w:rsidR="009801E7" w:rsidRPr="00E00B85">
        <w:rPr>
          <w:rFonts w:ascii="Arial" w:hAnsi="Arial" w:cs="Arial"/>
          <w:sz w:val="20"/>
          <w:szCs w:val="20"/>
        </w:rPr>
        <w:t>nr 1304/2013</w:t>
      </w:r>
      <w:r w:rsidR="00467F9E" w:rsidRPr="00E00B85">
        <w:rPr>
          <w:rFonts w:ascii="Arial" w:hAnsi="Arial" w:cs="Arial"/>
          <w:sz w:val="20"/>
          <w:szCs w:val="20"/>
        </w:rPr>
        <w:t>;</w:t>
      </w:r>
      <w:r w:rsidRPr="00E00B85">
        <w:rPr>
          <w:rFonts w:ascii="Arial" w:hAnsi="Arial" w:cs="Arial"/>
          <w:sz w:val="20"/>
          <w:szCs w:val="20"/>
        </w:rPr>
        <w:t xml:space="preserve"> </w:t>
      </w:r>
    </w:p>
    <w:p w:rsidR="009D490C" w:rsidRPr="00E00B85" w:rsidRDefault="009D490C" w:rsidP="00506D4A">
      <w:pPr>
        <w:widowControl w:val="0"/>
        <w:numPr>
          <w:ilvl w:val="0"/>
          <w:numId w:val="27"/>
        </w:numPr>
        <w:spacing w:after="60" w:line="240" w:lineRule="auto"/>
        <w:jc w:val="both"/>
        <w:rPr>
          <w:rFonts w:ascii="Arial" w:hAnsi="Arial" w:cs="Arial"/>
          <w:sz w:val="20"/>
          <w:szCs w:val="20"/>
        </w:rPr>
      </w:pPr>
      <w:r w:rsidRPr="00E00B85">
        <w:rPr>
          <w:rFonts w:ascii="Arial" w:hAnsi="Arial" w:cs="Arial"/>
          <w:sz w:val="20"/>
          <w:szCs w:val="20"/>
        </w:rPr>
        <w:t xml:space="preserve">rozporządzenia </w:t>
      </w:r>
      <w:r w:rsidR="00280308" w:rsidRPr="00E00B85">
        <w:rPr>
          <w:rFonts w:ascii="Arial" w:hAnsi="Arial" w:cs="Arial"/>
          <w:sz w:val="20"/>
          <w:szCs w:val="20"/>
        </w:rPr>
        <w:t xml:space="preserve">delegowanego </w:t>
      </w:r>
      <w:r w:rsidRPr="00E00B85">
        <w:rPr>
          <w:rFonts w:ascii="Arial" w:hAnsi="Arial" w:cs="Arial"/>
          <w:sz w:val="20"/>
          <w:szCs w:val="20"/>
        </w:rPr>
        <w:t>Komisji (</w:t>
      </w:r>
      <w:r w:rsidR="00280308" w:rsidRPr="00E00B85">
        <w:rPr>
          <w:rFonts w:ascii="Arial" w:hAnsi="Arial" w:cs="Arial"/>
          <w:sz w:val="20"/>
          <w:szCs w:val="20"/>
        </w:rPr>
        <w:t>U</w:t>
      </w:r>
      <w:r w:rsidRPr="00E00B85">
        <w:rPr>
          <w:rFonts w:ascii="Arial" w:hAnsi="Arial" w:cs="Arial"/>
          <w:sz w:val="20"/>
          <w:szCs w:val="20"/>
        </w:rPr>
        <w:t xml:space="preserve">E) nr </w:t>
      </w:r>
      <w:r w:rsidR="00280308" w:rsidRPr="00E00B85">
        <w:rPr>
          <w:rFonts w:ascii="Arial" w:hAnsi="Arial" w:cs="Arial"/>
          <w:sz w:val="20"/>
          <w:szCs w:val="20"/>
        </w:rPr>
        <w:t>480</w:t>
      </w:r>
      <w:r w:rsidRPr="00E00B85">
        <w:rPr>
          <w:rFonts w:ascii="Arial" w:hAnsi="Arial" w:cs="Arial"/>
          <w:sz w:val="20"/>
          <w:szCs w:val="20"/>
        </w:rPr>
        <w:t>/20</w:t>
      </w:r>
      <w:r w:rsidR="00280308" w:rsidRPr="00E00B85">
        <w:rPr>
          <w:rFonts w:ascii="Arial" w:hAnsi="Arial" w:cs="Arial"/>
          <w:sz w:val="20"/>
          <w:szCs w:val="20"/>
        </w:rPr>
        <w:t>14</w:t>
      </w:r>
      <w:r w:rsidRPr="00E00B85">
        <w:rPr>
          <w:rFonts w:ascii="Arial" w:hAnsi="Arial" w:cs="Arial"/>
          <w:sz w:val="20"/>
          <w:szCs w:val="20"/>
        </w:rPr>
        <w:t xml:space="preserve"> </w:t>
      </w:r>
      <w:r w:rsidR="00280308" w:rsidRPr="00E00B85">
        <w:rPr>
          <w:rFonts w:ascii="Arial" w:hAnsi="Arial" w:cs="Arial"/>
          <w:sz w:val="20"/>
          <w:szCs w:val="20"/>
        </w:rPr>
        <w:t>z dnia 3 marca 2014 r. uzupełniającego rozporządzenie Parlamentu Europejskiego i Rady (UE) nr 1303/2013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w:t>
      </w:r>
      <w:r w:rsidRPr="00E00B85">
        <w:rPr>
          <w:rFonts w:ascii="Arial" w:hAnsi="Arial" w:cs="Arial"/>
          <w:sz w:val="20"/>
          <w:szCs w:val="20"/>
        </w:rPr>
        <w:t xml:space="preserve"> (Dz. Urz. UE L </w:t>
      </w:r>
      <w:r w:rsidR="00280308" w:rsidRPr="00E00B85">
        <w:rPr>
          <w:rFonts w:ascii="Arial" w:hAnsi="Arial" w:cs="Arial"/>
          <w:sz w:val="20"/>
          <w:szCs w:val="20"/>
        </w:rPr>
        <w:t>138</w:t>
      </w:r>
      <w:r w:rsidRPr="00E00B85">
        <w:rPr>
          <w:rFonts w:ascii="Arial" w:hAnsi="Arial" w:cs="Arial"/>
          <w:sz w:val="20"/>
          <w:szCs w:val="20"/>
        </w:rPr>
        <w:t xml:space="preserve"> </w:t>
      </w:r>
      <w:r w:rsidR="00B41DD0">
        <w:rPr>
          <w:rFonts w:ascii="Arial" w:hAnsi="Arial" w:cs="Arial"/>
          <w:sz w:val="20"/>
          <w:szCs w:val="20"/>
        </w:rPr>
        <w:br/>
      </w:r>
      <w:r w:rsidRPr="00E00B85">
        <w:rPr>
          <w:rFonts w:ascii="Arial" w:hAnsi="Arial" w:cs="Arial"/>
          <w:sz w:val="20"/>
          <w:szCs w:val="20"/>
        </w:rPr>
        <w:t>z 1</w:t>
      </w:r>
      <w:r w:rsidR="00280308" w:rsidRPr="00E00B85">
        <w:rPr>
          <w:rFonts w:ascii="Arial" w:hAnsi="Arial" w:cs="Arial"/>
          <w:sz w:val="20"/>
          <w:szCs w:val="20"/>
        </w:rPr>
        <w:t>3</w:t>
      </w:r>
      <w:r w:rsidRPr="00E00B85">
        <w:rPr>
          <w:rFonts w:ascii="Arial" w:hAnsi="Arial" w:cs="Arial"/>
          <w:sz w:val="20"/>
          <w:szCs w:val="20"/>
        </w:rPr>
        <w:t>.</w:t>
      </w:r>
      <w:r w:rsidR="00443112" w:rsidRPr="00E00B85">
        <w:rPr>
          <w:rFonts w:ascii="Arial" w:hAnsi="Arial" w:cs="Arial"/>
          <w:sz w:val="20"/>
          <w:szCs w:val="20"/>
        </w:rPr>
        <w:t>0</w:t>
      </w:r>
      <w:r w:rsidR="00280308" w:rsidRPr="00E00B85">
        <w:rPr>
          <w:rFonts w:ascii="Arial" w:hAnsi="Arial" w:cs="Arial"/>
          <w:sz w:val="20"/>
          <w:szCs w:val="20"/>
        </w:rPr>
        <w:t>5</w:t>
      </w:r>
      <w:r w:rsidRPr="00E00B85">
        <w:rPr>
          <w:rFonts w:ascii="Arial" w:hAnsi="Arial" w:cs="Arial"/>
          <w:sz w:val="20"/>
          <w:szCs w:val="20"/>
        </w:rPr>
        <w:t>.20</w:t>
      </w:r>
      <w:r w:rsidR="00280308" w:rsidRPr="00E00B85">
        <w:rPr>
          <w:rFonts w:ascii="Arial" w:hAnsi="Arial" w:cs="Arial"/>
          <w:sz w:val="20"/>
          <w:szCs w:val="20"/>
        </w:rPr>
        <w:t>14</w:t>
      </w:r>
      <w:r w:rsidRPr="00E00B85">
        <w:rPr>
          <w:rFonts w:ascii="Arial" w:hAnsi="Arial" w:cs="Arial"/>
          <w:sz w:val="20"/>
          <w:szCs w:val="20"/>
        </w:rPr>
        <w:t xml:space="preserve">, str. </w:t>
      </w:r>
      <w:r w:rsidR="00280308" w:rsidRPr="00E00B85">
        <w:rPr>
          <w:rFonts w:ascii="Arial" w:hAnsi="Arial" w:cs="Arial"/>
          <w:sz w:val="20"/>
          <w:szCs w:val="20"/>
        </w:rPr>
        <w:t>5</w:t>
      </w:r>
      <w:r w:rsidR="00AB32E4" w:rsidRPr="00E00B85">
        <w:rPr>
          <w:rFonts w:ascii="Arial" w:hAnsi="Arial" w:cs="Arial"/>
          <w:sz w:val="20"/>
          <w:szCs w:val="20"/>
        </w:rPr>
        <w:t>, ze</w:t>
      </w:r>
      <w:r w:rsidR="00443112" w:rsidRPr="00E00B85">
        <w:rPr>
          <w:rFonts w:ascii="Arial" w:hAnsi="Arial" w:cs="Arial"/>
          <w:sz w:val="20"/>
          <w:szCs w:val="20"/>
        </w:rPr>
        <w:t xml:space="preserve"> zm.</w:t>
      </w:r>
      <w:r w:rsidR="00280308" w:rsidRPr="00E00B85">
        <w:rPr>
          <w:rFonts w:ascii="Arial" w:hAnsi="Arial" w:cs="Arial"/>
          <w:sz w:val="20"/>
          <w:szCs w:val="20"/>
        </w:rPr>
        <w:t>)</w:t>
      </w:r>
      <w:r w:rsidR="00467F9E" w:rsidRPr="00E00B85">
        <w:rPr>
          <w:rFonts w:ascii="Arial" w:hAnsi="Arial" w:cs="Arial"/>
          <w:sz w:val="20"/>
          <w:szCs w:val="20"/>
        </w:rPr>
        <w:t>;</w:t>
      </w:r>
      <w:r w:rsidR="00B10137" w:rsidRPr="00E00B85">
        <w:rPr>
          <w:rFonts w:ascii="Arial" w:hAnsi="Arial" w:cs="Arial"/>
          <w:sz w:val="20"/>
          <w:szCs w:val="20"/>
        </w:rPr>
        <w:t xml:space="preserve"> </w:t>
      </w:r>
    </w:p>
    <w:p w:rsidR="009D490C" w:rsidRPr="00E00B85" w:rsidRDefault="009D490C" w:rsidP="00506D4A">
      <w:pPr>
        <w:widowControl w:val="0"/>
        <w:numPr>
          <w:ilvl w:val="0"/>
          <w:numId w:val="27"/>
        </w:numPr>
        <w:spacing w:after="60" w:line="240" w:lineRule="auto"/>
        <w:jc w:val="both"/>
        <w:rPr>
          <w:rFonts w:ascii="Arial" w:hAnsi="Arial" w:cs="Arial"/>
          <w:sz w:val="20"/>
          <w:szCs w:val="20"/>
        </w:rPr>
      </w:pPr>
      <w:r w:rsidRPr="00E00B85">
        <w:rPr>
          <w:rFonts w:ascii="Arial" w:hAnsi="Arial" w:cs="Arial"/>
          <w:sz w:val="20"/>
          <w:szCs w:val="20"/>
        </w:rPr>
        <w:t xml:space="preserve">ustawy z dnia 23 kwietnia 1964 r. - Kodeks cywilny (Dz. U. </w:t>
      </w:r>
      <w:r w:rsidR="00E05B7D" w:rsidRPr="00E00B85">
        <w:rPr>
          <w:rFonts w:ascii="Arial" w:hAnsi="Arial" w:cs="Arial"/>
          <w:sz w:val="20"/>
          <w:szCs w:val="20"/>
        </w:rPr>
        <w:t xml:space="preserve">z </w:t>
      </w:r>
      <w:r w:rsidR="00337395" w:rsidRPr="00E00B85">
        <w:rPr>
          <w:rFonts w:ascii="Arial" w:hAnsi="Arial" w:cs="Arial"/>
          <w:sz w:val="20"/>
          <w:szCs w:val="20"/>
        </w:rPr>
        <w:t>201</w:t>
      </w:r>
      <w:r w:rsidR="00337395">
        <w:rPr>
          <w:rFonts w:ascii="Arial" w:hAnsi="Arial" w:cs="Arial"/>
          <w:sz w:val="20"/>
          <w:szCs w:val="20"/>
        </w:rPr>
        <w:t>6</w:t>
      </w:r>
      <w:r w:rsidR="00337395" w:rsidRPr="00E00B85">
        <w:rPr>
          <w:rFonts w:ascii="Arial" w:hAnsi="Arial" w:cs="Arial"/>
          <w:sz w:val="20"/>
          <w:szCs w:val="20"/>
        </w:rPr>
        <w:t xml:space="preserve"> </w:t>
      </w:r>
      <w:r w:rsidR="00E05B7D" w:rsidRPr="00E00B85">
        <w:rPr>
          <w:rFonts w:ascii="Arial" w:hAnsi="Arial" w:cs="Arial"/>
          <w:sz w:val="20"/>
          <w:szCs w:val="20"/>
        </w:rPr>
        <w:t>r.</w:t>
      </w:r>
      <w:r w:rsidRPr="00E00B85">
        <w:rPr>
          <w:rFonts w:ascii="Arial" w:hAnsi="Arial" w:cs="Arial"/>
          <w:sz w:val="20"/>
          <w:szCs w:val="20"/>
        </w:rPr>
        <w:t xml:space="preserve"> poz. </w:t>
      </w:r>
      <w:r w:rsidR="00337395">
        <w:rPr>
          <w:rFonts w:ascii="Arial" w:hAnsi="Arial" w:cs="Arial"/>
          <w:sz w:val="20"/>
          <w:szCs w:val="20"/>
        </w:rPr>
        <w:t>380</w:t>
      </w:r>
      <w:r w:rsidR="00AB32E4" w:rsidRPr="00E00B85">
        <w:rPr>
          <w:rFonts w:ascii="Arial" w:hAnsi="Arial" w:cs="Arial"/>
          <w:sz w:val="20"/>
          <w:szCs w:val="20"/>
        </w:rPr>
        <w:t>, ze</w:t>
      </w:r>
      <w:r w:rsidRPr="00E00B85">
        <w:rPr>
          <w:rFonts w:ascii="Arial" w:hAnsi="Arial" w:cs="Arial"/>
          <w:sz w:val="20"/>
          <w:szCs w:val="20"/>
        </w:rPr>
        <w:t xml:space="preserve"> zm.)</w:t>
      </w:r>
      <w:r w:rsidR="00467F9E" w:rsidRPr="00E00B85">
        <w:rPr>
          <w:rFonts w:ascii="Arial" w:hAnsi="Arial" w:cs="Arial"/>
          <w:sz w:val="20"/>
          <w:szCs w:val="20"/>
        </w:rPr>
        <w:t>;</w:t>
      </w:r>
      <w:r w:rsidRPr="00E00B85">
        <w:rPr>
          <w:rFonts w:ascii="Arial" w:hAnsi="Arial" w:cs="Arial"/>
          <w:sz w:val="20"/>
          <w:szCs w:val="20"/>
        </w:rPr>
        <w:t xml:space="preserve"> </w:t>
      </w:r>
    </w:p>
    <w:p w:rsidR="009D490C" w:rsidRPr="00E00B85" w:rsidRDefault="009D490C" w:rsidP="00506D4A">
      <w:pPr>
        <w:widowControl w:val="0"/>
        <w:numPr>
          <w:ilvl w:val="0"/>
          <w:numId w:val="27"/>
        </w:numPr>
        <w:spacing w:after="60" w:line="240" w:lineRule="auto"/>
        <w:jc w:val="both"/>
        <w:rPr>
          <w:rFonts w:ascii="Arial" w:hAnsi="Arial" w:cs="Arial"/>
          <w:sz w:val="20"/>
          <w:szCs w:val="20"/>
        </w:rPr>
      </w:pPr>
      <w:r w:rsidRPr="00E00B85">
        <w:rPr>
          <w:rFonts w:ascii="Arial" w:hAnsi="Arial" w:cs="Arial"/>
          <w:sz w:val="20"/>
          <w:szCs w:val="20"/>
        </w:rPr>
        <w:t>ustawy z dnia 27 sierpnia 2009 r. o finansach publicznych</w:t>
      </w:r>
      <w:r w:rsidR="0099692F">
        <w:rPr>
          <w:rFonts w:ascii="Arial" w:hAnsi="Arial" w:cs="Arial"/>
          <w:sz w:val="20"/>
          <w:szCs w:val="20"/>
        </w:rPr>
        <w:t xml:space="preserve"> </w:t>
      </w:r>
      <w:r w:rsidR="0099692F" w:rsidRPr="00D51FC3">
        <w:rPr>
          <w:rFonts w:ascii="Arial" w:hAnsi="Arial" w:cs="Arial"/>
          <w:sz w:val="20"/>
          <w:szCs w:val="20"/>
        </w:rPr>
        <w:t xml:space="preserve">t.j. Dz. U. z 2013 r. poz. 885, </w:t>
      </w:r>
      <w:r w:rsidR="00B41DD0">
        <w:rPr>
          <w:rFonts w:ascii="Arial" w:hAnsi="Arial" w:cs="Arial"/>
          <w:sz w:val="20"/>
          <w:szCs w:val="20"/>
        </w:rPr>
        <w:br/>
      </w:r>
      <w:r w:rsidR="0099692F" w:rsidRPr="00D51FC3">
        <w:rPr>
          <w:rFonts w:ascii="Arial" w:hAnsi="Arial" w:cs="Arial"/>
          <w:sz w:val="20"/>
          <w:szCs w:val="20"/>
        </w:rPr>
        <w:t>ze zm.)</w:t>
      </w:r>
      <w:r w:rsidR="00467F9E" w:rsidRPr="00E00B85">
        <w:rPr>
          <w:rFonts w:ascii="Arial" w:hAnsi="Arial" w:cs="Arial"/>
          <w:sz w:val="20"/>
          <w:szCs w:val="20"/>
        </w:rPr>
        <w:t>;</w:t>
      </w:r>
    </w:p>
    <w:p w:rsidR="009D490C" w:rsidRPr="00E00B85" w:rsidRDefault="009D490C" w:rsidP="00506D4A">
      <w:pPr>
        <w:widowControl w:val="0"/>
        <w:numPr>
          <w:ilvl w:val="0"/>
          <w:numId w:val="27"/>
        </w:numPr>
        <w:spacing w:after="60" w:line="240" w:lineRule="auto"/>
        <w:jc w:val="both"/>
        <w:rPr>
          <w:rFonts w:ascii="Arial" w:hAnsi="Arial" w:cs="Arial"/>
          <w:sz w:val="20"/>
          <w:szCs w:val="20"/>
        </w:rPr>
      </w:pPr>
      <w:r w:rsidRPr="00E00B85">
        <w:rPr>
          <w:rFonts w:ascii="Arial" w:hAnsi="Arial" w:cs="Arial"/>
          <w:sz w:val="20"/>
          <w:szCs w:val="20"/>
        </w:rPr>
        <w:t xml:space="preserve">ustawy z dnia </w:t>
      </w:r>
      <w:r w:rsidR="009801E7" w:rsidRPr="00E00B85">
        <w:rPr>
          <w:rFonts w:ascii="Arial" w:hAnsi="Arial" w:cs="Arial"/>
          <w:sz w:val="20"/>
          <w:szCs w:val="20"/>
        </w:rPr>
        <w:t xml:space="preserve">11 lipca 2014 r. </w:t>
      </w:r>
      <w:r w:rsidRPr="00E00B85">
        <w:rPr>
          <w:rFonts w:ascii="Arial" w:hAnsi="Arial" w:cs="Arial"/>
          <w:sz w:val="20"/>
          <w:szCs w:val="20"/>
        </w:rPr>
        <w:t xml:space="preserve">o zasadach </w:t>
      </w:r>
      <w:r w:rsidR="009801E7" w:rsidRPr="00E00B85">
        <w:rPr>
          <w:rFonts w:ascii="Arial" w:hAnsi="Arial" w:cs="Arial"/>
          <w:sz w:val="20"/>
          <w:szCs w:val="20"/>
        </w:rPr>
        <w:t>realizacji programów w zakresie polityki spójności finansowanych w perspektywie finansowej 2014–2020</w:t>
      </w:r>
      <w:r w:rsidR="0099665C" w:rsidRPr="00E00B85">
        <w:rPr>
          <w:rFonts w:ascii="Arial" w:hAnsi="Arial" w:cs="Arial"/>
          <w:sz w:val="20"/>
          <w:szCs w:val="20"/>
        </w:rPr>
        <w:t xml:space="preserve"> (Dz. U.</w:t>
      </w:r>
      <w:r w:rsidR="0060664A">
        <w:rPr>
          <w:rFonts w:ascii="Arial" w:hAnsi="Arial" w:cs="Arial"/>
          <w:sz w:val="20"/>
          <w:szCs w:val="20"/>
        </w:rPr>
        <w:t xml:space="preserve"> z</w:t>
      </w:r>
      <w:r w:rsidR="0099665C" w:rsidRPr="00E00B85">
        <w:rPr>
          <w:rFonts w:ascii="Arial" w:hAnsi="Arial" w:cs="Arial"/>
          <w:sz w:val="20"/>
          <w:szCs w:val="20"/>
        </w:rPr>
        <w:t xml:space="preserve"> </w:t>
      </w:r>
      <w:r w:rsidR="00EC228F">
        <w:rPr>
          <w:rFonts w:ascii="Arial" w:hAnsi="Arial" w:cs="Arial"/>
          <w:sz w:val="20"/>
          <w:szCs w:val="20"/>
        </w:rPr>
        <w:t>2016, poz. 217 t.j</w:t>
      </w:r>
      <w:r w:rsidR="0099665C" w:rsidRPr="00E00B85">
        <w:rPr>
          <w:rFonts w:ascii="Arial" w:hAnsi="Arial" w:cs="Arial"/>
          <w:sz w:val="20"/>
          <w:szCs w:val="20"/>
        </w:rPr>
        <w:t>.);</w:t>
      </w:r>
    </w:p>
    <w:p w:rsidR="009D490C" w:rsidRPr="00E00B85" w:rsidRDefault="009D490C" w:rsidP="00506D4A">
      <w:pPr>
        <w:widowControl w:val="0"/>
        <w:numPr>
          <w:ilvl w:val="0"/>
          <w:numId w:val="27"/>
        </w:numPr>
        <w:spacing w:after="60" w:line="240" w:lineRule="auto"/>
        <w:jc w:val="both"/>
        <w:rPr>
          <w:rFonts w:ascii="Arial" w:hAnsi="Arial" w:cs="Arial"/>
          <w:sz w:val="20"/>
          <w:szCs w:val="20"/>
        </w:rPr>
      </w:pPr>
      <w:r w:rsidRPr="00E00B85">
        <w:rPr>
          <w:rFonts w:ascii="Arial" w:hAnsi="Arial" w:cs="Arial"/>
          <w:sz w:val="20"/>
          <w:szCs w:val="20"/>
        </w:rPr>
        <w:t xml:space="preserve">ustawy </w:t>
      </w:r>
      <w:r w:rsidR="00391A18" w:rsidRPr="00E00B85">
        <w:rPr>
          <w:rFonts w:ascii="Arial" w:hAnsi="Arial" w:cs="Arial"/>
          <w:sz w:val="20"/>
          <w:szCs w:val="20"/>
        </w:rPr>
        <w:t xml:space="preserve">z </w:t>
      </w:r>
      <w:r w:rsidR="00AB32E4" w:rsidRPr="00E00B85">
        <w:rPr>
          <w:rFonts w:ascii="Arial" w:hAnsi="Arial" w:cs="Arial"/>
          <w:sz w:val="20"/>
          <w:szCs w:val="20"/>
        </w:rPr>
        <w:t xml:space="preserve">dnia 29 stycznia 2004r prawo </w:t>
      </w:r>
      <w:r w:rsidR="0090481E" w:rsidRPr="00E00B85">
        <w:rPr>
          <w:rFonts w:ascii="Arial" w:hAnsi="Arial" w:cs="Arial"/>
          <w:sz w:val="20"/>
          <w:szCs w:val="20"/>
        </w:rPr>
        <w:t>z</w:t>
      </w:r>
      <w:r w:rsidR="00AB32E4" w:rsidRPr="00E00B85">
        <w:rPr>
          <w:rFonts w:ascii="Arial" w:hAnsi="Arial" w:cs="Arial"/>
          <w:sz w:val="20"/>
          <w:szCs w:val="20"/>
        </w:rPr>
        <w:t xml:space="preserve">amówień </w:t>
      </w:r>
      <w:r w:rsidR="0090481E" w:rsidRPr="00E00B85">
        <w:rPr>
          <w:rFonts w:ascii="Arial" w:hAnsi="Arial" w:cs="Arial"/>
          <w:sz w:val="20"/>
          <w:szCs w:val="20"/>
        </w:rPr>
        <w:t>p</w:t>
      </w:r>
      <w:r w:rsidR="00AB32E4" w:rsidRPr="00E00B85">
        <w:rPr>
          <w:rFonts w:ascii="Arial" w:hAnsi="Arial" w:cs="Arial"/>
          <w:sz w:val="20"/>
          <w:szCs w:val="20"/>
        </w:rPr>
        <w:t xml:space="preserve">ublicznych (Dz. U. </w:t>
      </w:r>
      <w:r w:rsidR="00337395" w:rsidRPr="00E00B85">
        <w:rPr>
          <w:rFonts w:ascii="Arial" w:hAnsi="Arial" w:cs="Arial"/>
          <w:sz w:val="20"/>
          <w:szCs w:val="20"/>
        </w:rPr>
        <w:t>201</w:t>
      </w:r>
      <w:r w:rsidR="00337395">
        <w:rPr>
          <w:rFonts w:ascii="Arial" w:hAnsi="Arial" w:cs="Arial"/>
          <w:sz w:val="20"/>
          <w:szCs w:val="20"/>
        </w:rPr>
        <w:t>5</w:t>
      </w:r>
      <w:r w:rsidR="00337395" w:rsidRPr="00E00B85">
        <w:rPr>
          <w:rFonts w:ascii="Arial" w:hAnsi="Arial" w:cs="Arial"/>
          <w:sz w:val="20"/>
          <w:szCs w:val="20"/>
        </w:rPr>
        <w:t xml:space="preserve"> </w:t>
      </w:r>
      <w:r w:rsidR="00AB32E4" w:rsidRPr="00E00B85">
        <w:rPr>
          <w:rFonts w:ascii="Arial" w:hAnsi="Arial" w:cs="Arial"/>
          <w:sz w:val="20"/>
          <w:szCs w:val="20"/>
        </w:rPr>
        <w:t>poz.</w:t>
      </w:r>
      <w:r w:rsidR="00337395">
        <w:rPr>
          <w:rFonts w:ascii="Arial" w:hAnsi="Arial" w:cs="Arial"/>
          <w:sz w:val="20"/>
          <w:szCs w:val="20"/>
        </w:rPr>
        <w:t>2164</w:t>
      </w:r>
      <w:r w:rsidR="00337395" w:rsidRPr="00E00B85">
        <w:rPr>
          <w:rFonts w:ascii="Arial" w:hAnsi="Arial" w:cs="Arial"/>
          <w:sz w:val="20"/>
          <w:szCs w:val="20"/>
        </w:rPr>
        <w:t xml:space="preserve"> </w:t>
      </w:r>
      <w:r w:rsidR="00AB32E4" w:rsidRPr="00E00B85">
        <w:rPr>
          <w:rFonts w:ascii="Arial" w:hAnsi="Arial" w:cs="Arial"/>
          <w:sz w:val="20"/>
          <w:szCs w:val="20"/>
        </w:rPr>
        <w:t xml:space="preserve">j.t. </w:t>
      </w:r>
      <w:r w:rsidR="00B41DD0">
        <w:rPr>
          <w:rFonts w:ascii="Arial" w:hAnsi="Arial" w:cs="Arial"/>
          <w:sz w:val="20"/>
          <w:szCs w:val="20"/>
        </w:rPr>
        <w:br/>
      </w:r>
      <w:r w:rsidR="00AB32E4" w:rsidRPr="00E00B85">
        <w:rPr>
          <w:rFonts w:ascii="Arial" w:hAnsi="Arial" w:cs="Arial"/>
          <w:sz w:val="20"/>
          <w:szCs w:val="20"/>
        </w:rPr>
        <w:t>ze zm.)</w:t>
      </w:r>
      <w:r w:rsidR="00467F9E" w:rsidRPr="00E00B85">
        <w:rPr>
          <w:rFonts w:ascii="Arial" w:hAnsi="Arial" w:cs="Arial"/>
          <w:sz w:val="20"/>
          <w:szCs w:val="20"/>
        </w:rPr>
        <w:t>;</w:t>
      </w:r>
    </w:p>
    <w:p w:rsidR="009D490C" w:rsidRPr="00E00B85" w:rsidRDefault="009D490C" w:rsidP="00506D4A">
      <w:pPr>
        <w:widowControl w:val="0"/>
        <w:numPr>
          <w:ilvl w:val="0"/>
          <w:numId w:val="27"/>
        </w:numPr>
        <w:spacing w:after="60" w:line="240" w:lineRule="auto"/>
        <w:jc w:val="both"/>
        <w:rPr>
          <w:rFonts w:ascii="Arial" w:hAnsi="Arial" w:cs="Arial"/>
          <w:sz w:val="20"/>
          <w:szCs w:val="20"/>
        </w:rPr>
      </w:pPr>
      <w:r w:rsidRPr="00E00B85">
        <w:rPr>
          <w:rFonts w:ascii="Arial" w:hAnsi="Arial" w:cs="Arial"/>
          <w:sz w:val="20"/>
          <w:szCs w:val="20"/>
        </w:rPr>
        <w:t>rozporządzeni</w:t>
      </w:r>
      <w:r w:rsidR="00500E32" w:rsidRPr="00E00B85">
        <w:rPr>
          <w:rFonts w:ascii="Arial" w:hAnsi="Arial" w:cs="Arial"/>
          <w:sz w:val="20"/>
          <w:szCs w:val="20"/>
        </w:rPr>
        <w:t>a</w:t>
      </w:r>
      <w:r w:rsidRPr="00E00B85">
        <w:rPr>
          <w:rFonts w:ascii="Arial" w:hAnsi="Arial" w:cs="Arial"/>
          <w:sz w:val="20"/>
          <w:szCs w:val="20"/>
        </w:rPr>
        <w:t xml:space="preserve"> Ministra Rozwoju Regionalnego z dnia 18 grudnia 2009 r. w sprawie warunków i trybu udzielania i rozliczania zaliczek oraz zakresu i terminów składania wniosków o płatność w ramach programów finansowanych z udziałem środków europejskich (Dz. U. Nr 223, poz. 1786</w:t>
      </w:r>
      <w:r w:rsidR="0099665C" w:rsidRPr="00E00B85">
        <w:rPr>
          <w:rFonts w:ascii="Arial" w:hAnsi="Arial" w:cs="Arial"/>
          <w:sz w:val="20"/>
          <w:szCs w:val="20"/>
        </w:rPr>
        <w:t>,  z</w:t>
      </w:r>
      <w:r w:rsidR="00C20517">
        <w:rPr>
          <w:rFonts w:ascii="Arial" w:hAnsi="Arial" w:cs="Arial"/>
          <w:sz w:val="20"/>
          <w:szCs w:val="20"/>
        </w:rPr>
        <w:t>e</w:t>
      </w:r>
      <w:r w:rsidR="0099665C" w:rsidRPr="00E00B85">
        <w:rPr>
          <w:rFonts w:ascii="Arial" w:hAnsi="Arial" w:cs="Arial"/>
          <w:sz w:val="20"/>
          <w:szCs w:val="20"/>
        </w:rPr>
        <w:t xml:space="preserve"> zm.</w:t>
      </w:r>
      <w:r w:rsidRPr="00E00B85">
        <w:rPr>
          <w:rFonts w:ascii="Arial" w:hAnsi="Arial" w:cs="Arial"/>
          <w:sz w:val="20"/>
          <w:szCs w:val="20"/>
        </w:rPr>
        <w:t>),</w:t>
      </w:r>
    </w:p>
    <w:p w:rsidR="009D490C" w:rsidRPr="00E00B85" w:rsidRDefault="009D490C" w:rsidP="00506D4A">
      <w:pPr>
        <w:widowControl w:val="0"/>
        <w:numPr>
          <w:ilvl w:val="0"/>
          <w:numId w:val="27"/>
        </w:numPr>
        <w:spacing w:after="60" w:line="240" w:lineRule="auto"/>
        <w:jc w:val="both"/>
        <w:rPr>
          <w:rFonts w:ascii="Arial" w:hAnsi="Arial" w:cs="Arial"/>
          <w:sz w:val="20"/>
          <w:szCs w:val="20"/>
        </w:rPr>
      </w:pPr>
      <w:r w:rsidRPr="00E00B85">
        <w:rPr>
          <w:rFonts w:ascii="Arial" w:hAnsi="Arial" w:cs="Arial"/>
          <w:sz w:val="20"/>
          <w:szCs w:val="20"/>
        </w:rPr>
        <w:t>rozporządzeni</w:t>
      </w:r>
      <w:r w:rsidR="00500E32" w:rsidRPr="00E00B85">
        <w:rPr>
          <w:rFonts w:ascii="Arial" w:hAnsi="Arial" w:cs="Arial"/>
          <w:sz w:val="20"/>
          <w:szCs w:val="20"/>
        </w:rPr>
        <w:t>a</w:t>
      </w:r>
      <w:r w:rsidRPr="00E00B85">
        <w:rPr>
          <w:rFonts w:ascii="Arial" w:hAnsi="Arial" w:cs="Arial"/>
          <w:sz w:val="20"/>
          <w:szCs w:val="20"/>
        </w:rPr>
        <w:t xml:space="preserve"> Ministra </w:t>
      </w:r>
      <w:r w:rsidR="009801E7" w:rsidRPr="00E00B85">
        <w:rPr>
          <w:rFonts w:ascii="Arial" w:hAnsi="Arial" w:cs="Arial"/>
          <w:sz w:val="20"/>
          <w:szCs w:val="20"/>
        </w:rPr>
        <w:t xml:space="preserve">Infrastruktury i </w:t>
      </w:r>
      <w:r w:rsidRPr="00E00B85">
        <w:rPr>
          <w:rFonts w:ascii="Arial" w:hAnsi="Arial" w:cs="Arial"/>
          <w:sz w:val="20"/>
          <w:szCs w:val="20"/>
        </w:rPr>
        <w:t xml:space="preserve">Rozwoju z dnia </w:t>
      </w:r>
      <w:r w:rsidR="00B4022D" w:rsidRPr="00E00B85">
        <w:rPr>
          <w:rFonts w:ascii="Arial" w:hAnsi="Arial" w:cs="Arial"/>
          <w:sz w:val="20"/>
          <w:szCs w:val="20"/>
        </w:rPr>
        <w:t xml:space="preserve">2 lipca </w:t>
      </w:r>
      <w:r w:rsidR="001208E8" w:rsidRPr="00E00B85">
        <w:rPr>
          <w:rFonts w:ascii="Arial" w:hAnsi="Arial" w:cs="Arial"/>
          <w:sz w:val="20"/>
          <w:szCs w:val="20"/>
        </w:rPr>
        <w:t>2015</w:t>
      </w:r>
      <w:r w:rsidRPr="00E00B85">
        <w:rPr>
          <w:rFonts w:ascii="Arial" w:hAnsi="Arial" w:cs="Arial"/>
          <w:sz w:val="20"/>
          <w:szCs w:val="20"/>
        </w:rPr>
        <w:t xml:space="preserve">r. w sprawie udzielania pomocy publicznej </w:t>
      </w:r>
      <w:r w:rsidR="00024B29" w:rsidRPr="00E00B85">
        <w:rPr>
          <w:rFonts w:ascii="Arial" w:hAnsi="Arial" w:cs="Arial"/>
          <w:sz w:val="20"/>
          <w:szCs w:val="20"/>
        </w:rPr>
        <w:t xml:space="preserve">oraz pomocy de minimis </w:t>
      </w:r>
      <w:r w:rsidRPr="00E00B85">
        <w:rPr>
          <w:rFonts w:ascii="Arial" w:hAnsi="Arial" w:cs="Arial"/>
          <w:sz w:val="20"/>
          <w:szCs w:val="20"/>
        </w:rPr>
        <w:t xml:space="preserve">w ramach </w:t>
      </w:r>
      <w:r w:rsidR="00024B29" w:rsidRPr="00E00B85">
        <w:rPr>
          <w:rFonts w:ascii="Arial" w:hAnsi="Arial" w:cs="Arial"/>
          <w:sz w:val="20"/>
          <w:szCs w:val="20"/>
        </w:rPr>
        <w:t>programów operacyjnych finansowanych z Europejskiego Funduszu Społecznego na lata 2014-2020</w:t>
      </w:r>
      <w:r w:rsidR="005123E2" w:rsidRPr="00E00B85">
        <w:rPr>
          <w:rFonts w:ascii="Arial" w:hAnsi="Arial" w:cs="Arial"/>
          <w:sz w:val="20"/>
          <w:szCs w:val="20"/>
        </w:rPr>
        <w:t xml:space="preserve"> (Dz. U</w:t>
      </w:r>
      <w:r w:rsidR="001208E8" w:rsidRPr="00E00B85">
        <w:rPr>
          <w:rFonts w:ascii="Arial" w:hAnsi="Arial" w:cs="Arial"/>
          <w:sz w:val="20"/>
          <w:szCs w:val="20"/>
        </w:rPr>
        <w:t xml:space="preserve">.2015 poz. </w:t>
      </w:r>
      <w:r w:rsidR="00B4022D" w:rsidRPr="00E00B85">
        <w:rPr>
          <w:rFonts w:ascii="Arial" w:hAnsi="Arial" w:cs="Arial"/>
          <w:sz w:val="20"/>
          <w:szCs w:val="20"/>
        </w:rPr>
        <w:t>1073</w:t>
      </w:r>
      <w:r w:rsidR="00AB32E4" w:rsidRPr="00E00B85">
        <w:rPr>
          <w:rFonts w:ascii="Arial" w:hAnsi="Arial" w:cs="Arial"/>
          <w:sz w:val="20"/>
          <w:szCs w:val="20"/>
        </w:rPr>
        <w:t>)</w:t>
      </w:r>
      <w:r w:rsidRPr="00E00B85">
        <w:rPr>
          <w:rFonts w:ascii="Arial" w:hAnsi="Arial" w:cs="Arial"/>
          <w:sz w:val="20"/>
          <w:szCs w:val="20"/>
        </w:rPr>
        <w:t>.</w:t>
      </w:r>
    </w:p>
    <w:p w:rsidR="009D490C" w:rsidRPr="00E00B85" w:rsidRDefault="009D490C" w:rsidP="00506D4A">
      <w:pPr>
        <w:spacing w:after="60" w:line="240" w:lineRule="auto"/>
        <w:jc w:val="center"/>
        <w:rPr>
          <w:rFonts w:ascii="Arial" w:hAnsi="Arial" w:cs="Arial"/>
          <w:sz w:val="20"/>
          <w:szCs w:val="20"/>
        </w:rPr>
      </w:pPr>
    </w:p>
    <w:p w:rsidR="00E76934" w:rsidRPr="00E00B85" w:rsidRDefault="00E76934" w:rsidP="00506D4A">
      <w:pPr>
        <w:keepNext/>
        <w:spacing w:after="60" w:line="240" w:lineRule="auto"/>
        <w:jc w:val="center"/>
        <w:rPr>
          <w:rFonts w:ascii="Arial" w:hAnsi="Arial" w:cs="Arial"/>
          <w:sz w:val="20"/>
          <w:szCs w:val="20"/>
        </w:rPr>
      </w:pPr>
      <w:r w:rsidRPr="00E00B85">
        <w:rPr>
          <w:rFonts w:ascii="Arial" w:hAnsi="Arial" w:cs="Arial"/>
          <w:sz w:val="20"/>
          <w:szCs w:val="20"/>
        </w:rPr>
        <w:t>§ 3</w:t>
      </w:r>
      <w:r w:rsidR="00670755">
        <w:rPr>
          <w:rFonts w:ascii="Arial" w:hAnsi="Arial" w:cs="Arial"/>
          <w:sz w:val="20"/>
          <w:szCs w:val="20"/>
        </w:rPr>
        <w:t>0</w:t>
      </w:r>
      <w:r w:rsidRPr="00E00B85">
        <w:rPr>
          <w:rFonts w:ascii="Arial" w:hAnsi="Arial" w:cs="Arial"/>
          <w:sz w:val="20"/>
          <w:szCs w:val="20"/>
        </w:rPr>
        <w:t>.</w:t>
      </w:r>
    </w:p>
    <w:p w:rsidR="00E76934" w:rsidRPr="00E00B85" w:rsidRDefault="00E76934" w:rsidP="00506D4A">
      <w:pPr>
        <w:pStyle w:val="Tekstpodstawowy"/>
        <w:keepNext/>
        <w:numPr>
          <w:ilvl w:val="0"/>
          <w:numId w:val="40"/>
        </w:numPr>
        <w:tabs>
          <w:tab w:val="clear" w:pos="900"/>
        </w:tabs>
        <w:autoSpaceDE w:val="0"/>
        <w:autoSpaceDN w:val="0"/>
        <w:spacing w:after="60"/>
        <w:rPr>
          <w:rFonts w:ascii="Arial" w:hAnsi="Arial" w:cs="Arial"/>
          <w:sz w:val="20"/>
          <w:szCs w:val="20"/>
        </w:rPr>
      </w:pPr>
      <w:r w:rsidRPr="00E00B85">
        <w:rPr>
          <w:rFonts w:ascii="Arial" w:hAnsi="Arial" w:cs="Arial"/>
          <w:sz w:val="20"/>
          <w:szCs w:val="20"/>
        </w:rPr>
        <w:t xml:space="preserve">Beneficjent </w:t>
      </w:r>
      <w:r w:rsidRPr="00E00B85">
        <w:rPr>
          <w:rFonts w:ascii="Arial" w:hAnsi="Arial" w:cs="Arial"/>
          <w:i/>
          <w:sz w:val="20"/>
          <w:szCs w:val="20"/>
        </w:rPr>
        <w:t>w imieniu swoim i Partnerów</w:t>
      </w:r>
      <w:r w:rsidRPr="00E00B85">
        <w:rPr>
          <w:rStyle w:val="Odwoanieprzypisudolnego"/>
          <w:rFonts w:ascii="Arial" w:hAnsi="Arial" w:cs="Arial"/>
          <w:i/>
          <w:sz w:val="20"/>
          <w:szCs w:val="20"/>
        </w:rPr>
        <w:footnoteReference w:id="67"/>
      </w:r>
      <w:r w:rsidRPr="00E00B85">
        <w:rPr>
          <w:rFonts w:ascii="Arial" w:hAnsi="Arial" w:cs="Arial"/>
          <w:sz w:val="20"/>
          <w:szCs w:val="20"/>
        </w:rPr>
        <w:t xml:space="preserve"> </w:t>
      </w:r>
      <w:r w:rsidR="00D57C7D">
        <w:rPr>
          <w:rFonts w:ascii="Arial" w:hAnsi="Arial" w:cs="Arial"/>
          <w:sz w:val="20"/>
          <w:szCs w:val="20"/>
        </w:rPr>
        <w:t>składa oświadc</w:t>
      </w:r>
      <w:r w:rsidR="00873D84">
        <w:rPr>
          <w:rFonts w:ascii="Arial" w:hAnsi="Arial" w:cs="Arial"/>
          <w:sz w:val="20"/>
          <w:szCs w:val="20"/>
        </w:rPr>
        <w:t>zenie stanowiące załącznik nr 12</w:t>
      </w:r>
      <w:r w:rsidRPr="00E00B85">
        <w:rPr>
          <w:rFonts w:ascii="Arial" w:hAnsi="Arial" w:cs="Arial"/>
          <w:sz w:val="20"/>
          <w:szCs w:val="20"/>
        </w:rPr>
        <w:t xml:space="preserve">, </w:t>
      </w:r>
      <w:r w:rsidR="00B41DD0">
        <w:rPr>
          <w:rFonts w:ascii="Arial" w:hAnsi="Arial" w:cs="Arial"/>
          <w:sz w:val="20"/>
          <w:szCs w:val="20"/>
        </w:rPr>
        <w:br/>
      </w:r>
      <w:r w:rsidRPr="00E00B85">
        <w:rPr>
          <w:rFonts w:ascii="Arial" w:hAnsi="Arial" w:cs="Arial"/>
          <w:sz w:val="20"/>
          <w:szCs w:val="20"/>
        </w:rPr>
        <w:t xml:space="preserve">że nie podlega wykluczeniu z </w:t>
      </w:r>
      <w:r w:rsidR="00694890">
        <w:rPr>
          <w:rFonts w:ascii="Arial" w:hAnsi="Arial" w:cs="Arial"/>
          <w:sz w:val="20"/>
          <w:szCs w:val="20"/>
        </w:rPr>
        <w:t xml:space="preserve">możliwości </w:t>
      </w:r>
      <w:r w:rsidRPr="00E00B85">
        <w:rPr>
          <w:rFonts w:ascii="Arial" w:hAnsi="Arial" w:cs="Arial"/>
          <w:sz w:val="20"/>
          <w:szCs w:val="20"/>
        </w:rPr>
        <w:t>ubiegania się o środki przeznaczone na realizację Projektu, w tym wykluczeniu na podstawie art. 207 ust. 4 ustawy z dnia 27 sierpnia 2009 r. o finansach publicznych.</w:t>
      </w:r>
    </w:p>
    <w:p w:rsidR="00775154" w:rsidRPr="00E00B85" w:rsidRDefault="00775154" w:rsidP="00506D4A">
      <w:pPr>
        <w:pStyle w:val="Tekstpodstawowy"/>
        <w:numPr>
          <w:ilvl w:val="0"/>
          <w:numId w:val="40"/>
        </w:numPr>
        <w:tabs>
          <w:tab w:val="clear" w:pos="900"/>
        </w:tabs>
        <w:autoSpaceDE w:val="0"/>
        <w:autoSpaceDN w:val="0"/>
        <w:spacing w:after="60"/>
        <w:rPr>
          <w:rFonts w:ascii="Arial" w:hAnsi="Arial" w:cs="Arial"/>
          <w:sz w:val="20"/>
          <w:szCs w:val="20"/>
        </w:rPr>
      </w:pPr>
      <w:r w:rsidRPr="00E00B85">
        <w:rPr>
          <w:rFonts w:ascii="Arial" w:hAnsi="Arial" w:cs="Arial"/>
          <w:sz w:val="20"/>
          <w:szCs w:val="20"/>
        </w:rPr>
        <w:t xml:space="preserve">Beneficjent </w:t>
      </w:r>
      <w:r w:rsidR="00BB5D2B">
        <w:rPr>
          <w:rFonts w:ascii="Arial" w:hAnsi="Arial" w:cs="Arial"/>
          <w:sz w:val="20"/>
          <w:szCs w:val="20"/>
        </w:rPr>
        <w:t>składa oświadczenie stanowiące załącznik nr 1</w:t>
      </w:r>
      <w:r w:rsidR="00873D84">
        <w:rPr>
          <w:rFonts w:ascii="Arial" w:hAnsi="Arial" w:cs="Arial"/>
          <w:sz w:val="20"/>
          <w:szCs w:val="20"/>
        </w:rPr>
        <w:t>3</w:t>
      </w:r>
      <w:r w:rsidRPr="00E00B85">
        <w:rPr>
          <w:rFonts w:ascii="Arial" w:hAnsi="Arial" w:cs="Arial"/>
          <w:sz w:val="20"/>
          <w:szCs w:val="20"/>
        </w:rPr>
        <w:t xml:space="preserve">, że nie był prawomocnie skazany </w:t>
      </w:r>
      <w:r w:rsidR="00B41DD0">
        <w:rPr>
          <w:rFonts w:ascii="Arial" w:hAnsi="Arial" w:cs="Arial"/>
          <w:sz w:val="20"/>
          <w:szCs w:val="20"/>
        </w:rPr>
        <w:br/>
      </w:r>
      <w:r w:rsidRPr="00E00B85">
        <w:rPr>
          <w:rFonts w:ascii="Arial" w:hAnsi="Arial" w:cs="Arial"/>
          <w:sz w:val="20"/>
          <w:szCs w:val="20"/>
        </w:rPr>
        <w:t>za przestępstwo przeciwko mieniu, przeciwko obrotowi gospodarczemu, przeciwko działalności instytucji państwowych oraz samorządu terytorialnego, przeciwko wiarygodności dokumentów lub za przestępstwo skarbowe.</w:t>
      </w:r>
    </w:p>
    <w:p w:rsidR="00FB6A7E" w:rsidRPr="00E00B85" w:rsidRDefault="00775154" w:rsidP="00506D4A">
      <w:pPr>
        <w:pStyle w:val="Tekstpodstawowy"/>
        <w:numPr>
          <w:ilvl w:val="0"/>
          <w:numId w:val="40"/>
        </w:numPr>
        <w:tabs>
          <w:tab w:val="clear" w:pos="900"/>
        </w:tabs>
        <w:autoSpaceDE w:val="0"/>
        <w:autoSpaceDN w:val="0"/>
        <w:spacing w:after="60"/>
        <w:rPr>
          <w:rFonts w:ascii="Arial" w:hAnsi="Arial" w:cs="Arial"/>
          <w:sz w:val="20"/>
          <w:szCs w:val="20"/>
        </w:rPr>
      </w:pPr>
      <w:r w:rsidRPr="00E00B85">
        <w:rPr>
          <w:rFonts w:ascii="Arial" w:hAnsi="Arial" w:cs="Arial"/>
          <w:sz w:val="20"/>
          <w:szCs w:val="20"/>
        </w:rPr>
        <w:t xml:space="preserve">Beneficjent </w:t>
      </w:r>
      <w:r w:rsidR="00BB5D2B">
        <w:rPr>
          <w:rFonts w:ascii="Arial" w:hAnsi="Arial" w:cs="Arial"/>
          <w:sz w:val="20"/>
          <w:szCs w:val="20"/>
        </w:rPr>
        <w:t>zobowiązany jest odebrać oświadczenie, o którym mowa w ust. 2</w:t>
      </w:r>
      <w:r w:rsidR="00BB5D2B" w:rsidRPr="00350F7A">
        <w:rPr>
          <w:rFonts w:ascii="Arial" w:hAnsi="Arial" w:cs="Arial"/>
          <w:sz w:val="20"/>
          <w:szCs w:val="20"/>
        </w:rPr>
        <w:t xml:space="preserve">, </w:t>
      </w:r>
      <w:r w:rsidR="00BB5D2B">
        <w:rPr>
          <w:rFonts w:ascii="Arial" w:hAnsi="Arial" w:cs="Arial"/>
          <w:sz w:val="20"/>
          <w:szCs w:val="20"/>
        </w:rPr>
        <w:t>od</w:t>
      </w:r>
      <w:r w:rsidR="00BB5D2B" w:rsidRPr="00350F7A">
        <w:rPr>
          <w:rFonts w:ascii="Arial" w:hAnsi="Arial" w:cs="Arial"/>
          <w:sz w:val="20"/>
          <w:szCs w:val="20"/>
        </w:rPr>
        <w:t xml:space="preserve"> os</w:t>
      </w:r>
      <w:r w:rsidR="00BB5D2B">
        <w:rPr>
          <w:rFonts w:ascii="Arial" w:hAnsi="Arial" w:cs="Arial"/>
          <w:sz w:val="20"/>
          <w:szCs w:val="20"/>
        </w:rPr>
        <w:t>ób</w:t>
      </w:r>
      <w:r w:rsidR="00BB5D2B" w:rsidRPr="00350F7A">
        <w:rPr>
          <w:rFonts w:ascii="Arial" w:hAnsi="Arial" w:cs="Arial"/>
          <w:sz w:val="20"/>
          <w:szCs w:val="20"/>
        </w:rPr>
        <w:t xml:space="preserve"> </w:t>
      </w:r>
      <w:r w:rsidR="00BB5D2B">
        <w:rPr>
          <w:rFonts w:ascii="Arial" w:hAnsi="Arial" w:cs="Arial"/>
          <w:sz w:val="20"/>
          <w:szCs w:val="20"/>
        </w:rPr>
        <w:t xml:space="preserve">stanowiących personel projektu w rozumieniu </w:t>
      </w:r>
      <w:r w:rsidR="00BB5D2B" w:rsidRPr="00BC51DE">
        <w:rPr>
          <w:rFonts w:ascii="Arial" w:hAnsi="Arial" w:cs="Arial"/>
          <w:i/>
          <w:sz w:val="20"/>
          <w:szCs w:val="20"/>
        </w:rPr>
        <w:t xml:space="preserve">Wytycznych w zakresie </w:t>
      </w:r>
      <w:r w:rsidR="00BB5D2B">
        <w:rPr>
          <w:rFonts w:ascii="Arial" w:hAnsi="Arial" w:cs="Arial"/>
          <w:i/>
          <w:sz w:val="20"/>
          <w:szCs w:val="20"/>
        </w:rPr>
        <w:t>kwalifikowalności</w:t>
      </w:r>
      <w:r w:rsidR="00BB5D2B" w:rsidRPr="003B03B2">
        <w:rPr>
          <w:rFonts w:ascii="Arial" w:hAnsi="Arial" w:cs="Arial"/>
          <w:sz w:val="20"/>
          <w:szCs w:val="20"/>
        </w:rPr>
        <w:t>, które</w:t>
      </w:r>
      <w:r w:rsidR="00BB5D2B">
        <w:rPr>
          <w:rFonts w:ascii="Arial" w:hAnsi="Arial" w:cs="Arial"/>
          <w:sz w:val="20"/>
          <w:szCs w:val="20"/>
        </w:rPr>
        <w:t xml:space="preserve"> </w:t>
      </w:r>
      <w:r w:rsidRPr="00E00B85">
        <w:rPr>
          <w:rFonts w:ascii="Arial" w:hAnsi="Arial" w:cs="Arial"/>
          <w:sz w:val="20"/>
          <w:szCs w:val="20"/>
        </w:rPr>
        <w:t>dysponują środkami dofinansowania projektu, tj. os</w:t>
      </w:r>
      <w:r w:rsidR="00BB5D2B">
        <w:rPr>
          <w:rFonts w:ascii="Arial" w:hAnsi="Arial" w:cs="Arial"/>
          <w:sz w:val="20"/>
          <w:szCs w:val="20"/>
        </w:rPr>
        <w:t>ób</w:t>
      </w:r>
      <w:r w:rsidRPr="00E00B85">
        <w:rPr>
          <w:rFonts w:ascii="Arial" w:hAnsi="Arial" w:cs="Arial"/>
          <w:sz w:val="20"/>
          <w:szCs w:val="20"/>
        </w:rPr>
        <w:t xml:space="preserve"> upoważnion</w:t>
      </w:r>
      <w:r w:rsidR="00BB5D2B">
        <w:rPr>
          <w:rFonts w:ascii="Arial" w:hAnsi="Arial" w:cs="Arial"/>
          <w:sz w:val="20"/>
          <w:szCs w:val="20"/>
        </w:rPr>
        <w:t>ych</w:t>
      </w:r>
      <w:r w:rsidRPr="00E00B85">
        <w:rPr>
          <w:rFonts w:ascii="Arial" w:hAnsi="Arial" w:cs="Arial"/>
          <w:sz w:val="20"/>
          <w:szCs w:val="20"/>
        </w:rPr>
        <w:t xml:space="preserve"> do podejmowania wiążących decyzji finansowych w imieniu Beneficjenta</w:t>
      </w:r>
      <w:r w:rsidR="00BB5D2B">
        <w:rPr>
          <w:rStyle w:val="Odwoanieprzypisudolnego"/>
          <w:rFonts w:ascii="Arial" w:hAnsi="Arial" w:cs="Arial"/>
          <w:sz w:val="20"/>
          <w:szCs w:val="20"/>
        </w:rPr>
        <w:footnoteReference w:id="68"/>
      </w:r>
      <w:r w:rsidR="00BB5D2B">
        <w:rPr>
          <w:rFonts w:ascii="Arial" w:hAnsi="Arial" w:cs="Arial"/>
          <w:sz w:val="20"/>
          <w:szCs w:val="20"/>
        </w:rPr>
        <w:t xml:space="preserve">. Niniejsze oświadczenie beneficjent zobowiązany jest przechowywać wraz z dokumentacją projektu, na zasadach opisanych w </w:t>
      </w:r>
      <w:r w:rsidR="00BB5D2B" w:rsidRPr="00350F7A">
        <w:rPr>
          <w:rFonts w:ascii="Arial" w:hAnsi="Arial" w:cs="Arial"/>
          <w:sz w:val="20"/>
          <w:szCs w:val="20"/>
        </w:rPr>
        <w:t>§</w:t>
      </w:r>
      <w:r w:rsidR="00EB29F6">
        <w:rPr>
          <w:rFonts w:ascii="Arial" w:hAnsi="Arial" w:cs="Arial"/>
          <w:sz w:val="20"/>
          <w:szCs w:val="20"/>
        </w:rPr>
        <w:t xml:space="preserve"> 16</w:t>
      </w:r>
      <w:r w:rsidR="00BB5D2B" w:rsidRPr="00412338">
        <w:rPr>
          <w:rFonts w:ascii="Arial" w:hAnsi="Arial" w:cs="Arial"/>
          <w:sz w:val="20"/>
          <w:szCs w:val="20"/>
        </w:rPr>
        <w:t>.</w:t>
      </w:r>
    </w:p>
    <w:p w:rsidR="00FB6A7E" w:rsidRPr="00E00B85" w:rsidRDefault="00FB6A7E" w:rsidP="00506D4A">
      <w:pPr>
        <w:spacing w:after="60" w:line="240" w:lineRule="auto"/>
        <w:jc w:val="center"/>
        <w:rPr>
          <w:rFonts w:ascii="Arial" w:hAnsi="Arial" w:cs="Arial"/>
          <w:sz w:val="20"/>
          <w:szCs w:val="20"/>
        </w:rPr>
      </w:pPr>
    </w:p>
    <w:p w:rsidR="009D490C" w:rsidRPr="00E00B85" w:rsidRDefault="009D490C" w:rsidP="00506D4A">
      <w:pPr>
        <w:spacing w:after="60" w:line="240" w:lineRule="auto"/>
        <w:jc w:val="center"/>
        <w:rPr>
          <w:rFonts w:ascii="Arial" w:hAnsi="Arial" w:cs="Arial"/>
          <w:sz w:val="20"/>
          <w:szCs w:val="20"/>
          <w:vertAlign w:val="superscript"/>
        </w:rPr>
      </w:pPr>
      <w:r w:rsidRPr="00E00B85">
        <w:rPr>
          <w:rFonts w:ascii="Arial" w:hAnsi="Arial" w:cs="Arial"/>
          <w:sz w:val="20"/>
          <w:szCs w:val="20"/>
        </w:rPr>
        <w:t xml:space="preserve">§ </w:t>
      </w:r>
      <w:r w:rsidR="00DD756A" w:rsidRPr="00E00B85">
        <w:rPr>
          <w:rFonts w:ascii="Arial" w:hAnsi="Arial" w:cs="Arial"/>
          <w:sz w:val="20"/>
          <w:szCs w:val="20"/>
        </w:rPr>
        <w:t>3</w:t>
      </w:r>
      <w:r w:rsidR="00670755">
        <w:rPr>
          <w:rFonts w:ascii="Arial" w:hAnsi="Arial" w:cs="Arial"/>
          <w:sz w:val="20"/>
          <w:szCs w:val="20"/>
        </w:rPr>
        <w:t>1</w:t>
      </w:r>
      <w:r w:rsidRPr="00E00B85">
        <w:rPr>
          <w:rFonts w:ascii="Arial" w:hAnsi="Arial" w:cs="Arial"/>
          <w:sz w:val="20"/>
          <w:szCs w:val="20"/>
        </w:rPr>
        <w:t>.</w:t>
      </w:r>
    </w:p>
    <w:p w:rsidR="009D490C" w:rsidRPr="00E00B85" w:rsidRDefault="009D490C" w:rsidP="00506D4A">
      <w:pPr>
        <w:tabs>
          <w:tab w:val="left" w:pos="284"/>
        </w:tabs>
        <w:spacing w:after="60" w:line="240" w:lineRule="auto"/>
        <w:jc w:val="both"/>
        <w:rPr>
          <w:rFonts w:ascii="Arial" w:hAnsi="Arial" w:cs="Arial"/>
          <w:sz w:val="20"/>
          <w:szCs w:val="20"/>
        </w:rPr>
      </w:pPr>
      <w:r w:rsidRPr="00E00B85">
        <w:rPr>
          <w:rFonts w:ascii="Arial" w:hAnsi="Arial" w:cs="Arial"/>
          <w:sz w:val="20"/>
          <w:szCs w:val="20"/>
        </w:rPr>
        <w:t xml:space="preserve">1.  Spory związane z realizacją </w:t>
      </w:r>
      <w:r w:rsidR="005B6C3B" w:rsidRPr="00E00B85">
        <w:rPr>
          <w:rFonts w:ascii="Arial" w:hAnsi="Arial" w:cs="Arial"/>
          <w:sz w:val="20"/>
          <w:szCs w:val="20"/>
        </w:rPr>
        <w:t>porozumienia</w:t>
      </w:r>
      <w:r w:rsidRPr="00E00B85">
        <w:rPr>
          <w:rFonts w:ascii="Arial" w:hAnsi="Arial" w:cs="Arial"/>
          <w:sz w:val="20"/>
          <w:szCs w:val="20"/>
        </w:rPr>
        <w:t xml:space="preserve"> strony będą starały się rozwiązać polubownie.</w:t>
      </w:r>
    </w:p>
    <w:p w:rsidR="009D490C" w:rsidRPr="00E00B85" w:rsidRDefault="009D490C" w:rsidP="00506D4A">
      <w:pPr>
        <w:tabs>
          <w:tab w:val="left" w:pos="284"/>
        </w:tabs>
        <w:spacing w:after="60" w:line="240" w:lineRule="auto"/>
        <w:ind w:left="284" w:hanging="284"/>
        <w:jc w:val="both"/>
        <w:rPr>
          <w:rFonts w:ascii="Arial" w:hAnsi="Arial" w:cs="Arial"/>
          <w:sz w:val="20"/>
          <w:szCs w:val="20"/>
        </w:rPr>
      </w:pPr>
      <w:r w:rsidRPr="00E00B85">
        <w:rPr>
          <w:rFonts w:ascii="Arial" w:hAnsi="Arial" w:cs="Arial"/>
          <w:sz w:val="20"/>
          <w:szCs w:val="20"/>
        </w:rPr>
        <w:t xml:space="preserve">2. W przypadku braku porozumienia spór będzie podlegał rozstrzygnięciu przez sąd powszechny właściwy dla siedziby </w:t>
      </w:r>
      <w:r w:rsidR="00EF202B" w:rsidRPr="00E00B85">
        <w:rPr>
          <w:rFonts w:ascii="Arial" w:hAnsi="Arial" w:cs="Arial"/>
          <w:sz w:val="20"/>
          <w:szCs w:val="20"/>
        </w:rPr>
        <w:t>Instytucji Pośredniczącej</w:t>
      </w:r>
      <w:r w:rsidR="006D6CF2">
        <w:rPr>
          <w:rStyle w:val="Odwoanieprzypisudolnego"/>
          <w:rFonts w:ascii="Arial" w:hAnsi="Arial" w:cs="Arial"/>
          <w:sz w:val="20"/>
          <w:szCs w:val="20"/>
        </w:rPr>
        <w:footnoteReference w:id="69"/>
      </w:r>
      <w:r w:rsidRPr="00E00B85">
        <w:rPr>
          <w:rFonts w:ascii="Arial" w:hAnsi="Arial" w:cs="Arial"/>
          <w:sz w:val="20"/>
          <w:szCs w:val="20"/>
        </w:rPr>
        <w:t>.</w:t>
      </w:r>
    </w:p>
    <w:p w:rsidR="009D490C" w:rsidRPr="00E00B85" w:rsidRDefault="009D490C" w:rsidP="00506D4A">
      <w:pPr>
        <w:spacing w:after="60" w:line="240" w:lineRule="auto"/>
        <w:jc w:val="center"/>
        <w:rPr>
          <w:rFonts w:ascii="Arial" w:hAnsi="Arial" w:cs="Arial"/>
          <w:sz w:val="20"/>
          <w:szCs w:val="20"/>
        </w:rPr>
      </w:pPr>
    </w:p>
    <w:p w:rsidR="009D490C" w:rsidRPr="00E00B85" w:rsidRDefault="009D490C" w:rsidP="00506D4A">
      <w:pPr>
        <w:spacing w:after="60" w:line="240" w:lineRule="auto"/>
        <w:jc w:val="center"/>
        <w:rPr>
          <w:rFonts w:ascii="Arial" w:hAnsi="Arial" w:cs="Arial"/>
          <w:sz w:val="20"/>
          <w:szCs w:val="20"/>
        </w:rPr>
      </w:pPr>
      <w:r w:rsidRPr="00E00B85">
        <w:rPr>
          <w:rFonts w:ascii="Arial" w:hAnsi="Arial" w:cs="Arial"/>
          <w:sz w:val="20"/>
          <w:szCs w:val="20"/>
        </w:rPr>
        <w:t>§ 3</w:t>
      </w:r>
      <w:r w:rsidR="00670755">
        <w:rPr>
          <w:rFonts w:ascii="Arial" w:hAnsi="Arial" w:cs="Arial"/>
          <w:sz w:val="20"/>
          <w:szCs w:val="20"/>
        </w:rPr>
        <w:t>2</w:t>
      </w:r>
    </w:p>
    <w:p w:rsidR="009D490C" w:rsidRPr="00E00B85" w:rsidRDefault="001F4AD8" w:rsidP="00506D4A">
      <w:pPr>
        <w:spacing w:after="60" w:line="240" w:lineRule="auto"/>
        <w:jc w:val="both"/>
        <w:rPr>
          <w:rFonts w:ascii="Arial" w:hAnsi="Arial" w:cs="Arial"/>
          <w:sz w:val="20"/>
          <w:szCs w:val="20"/>
        </w:rPr>
      </w:pPr>
      <w:r w:rsidRPr="00E00B85">
        <w:rPr>
          <w:rFonts w:ascii="Arial" w:hAnsi="Arial" w:cs="Arial"/>
          <w:color w:val="000000"/>
          <w:sz w:val="20"/>
          <w:szCs w:val="20"/>
        </w:rPr>
        <w:t xml:space="preserve">Zmiany w treści </w:t>
      </w:r>
      <w:r w:rsidR="005B6C3B" w:rsidRPr="00E00B85">
        <w:rPr>
          <w:rFonts w:ascii="Arial" w:hAnsi="Arial" w:cs="Arial"/>
          <w:color w:val="000000"/>
          <w:sz w:val="20"/>
          <w:szCs w:val="20"/>
        </w:rPr>
        <w:t>porozumienia</w:t>
      </w:r>
      <w:r w:rsidRPr="00E00B85">
        <w:rPr>
          <w:rFonts w:ascii="Arial" w:hAnsi="Arial" w:cs="Arial"/>
          <w:color w:val="000000"/>
          <w:sz w:val="20"/>
          <w:szCs w:val="20"/>
        </w:rPr>
        <w:t xml:space="preserve"> związane ze zmianą adresu siedziby Beneficjenta i</w:t>
      </w:r>
      <w:r w:rsidRPr="00E00B85">
        <w:rPr>
          <w:rFonts w:ascii="Arial" w:hAnsi="Arial" w:cs="Arial"/>
          <w:i/>
          <w:iCs/>
          <w:color w:val="000000"/>
          <w:sz w:val="20"/>
          <w:szCs w:val="20"/>
        </w:rPr>
        <w:t xml:space="preserve"> Partnerów</w:t>
      </w:r>
      <w:r w:rsidR="000606CC" w:rsidRPr="00E00B85">
        <w:rPr>
          <w:rStyle w:val="Odwoanieprzypisudolnego"/>
          <w:rFonts w:ascii="Arial" w:hAnsi="Arial" w:cs="Arial"/>
          <w:i/>
          <w:iCs/>
          <w:color w:val="000000"/>
          <w:sz w:val="20"/>
          <w:szCs w:val="20"/>
        </w:rPr>
        <w:footnoteReference w:id="70"/>
      </w:r>
      <w:r w:rsidRPr="00E00B85">
        <w:rPr>
          <w:rFonts w:ascii="Arial" w:hAnsi="Arial" w:cs="Arial"/>
          <w:color w:val="000000"/>
          <w:sz w:val="20"/>
          <w:szCs w:val="20"/>
        </w:rPr>
        <w:t xml:space="preserve"> wymagają pisemnego poinformowania Instytucji Pośredniczącej. Pozostałe z</w:t>
      </w:r>
      <w:r w:rsidR="009D490C" w:rsidRPr="00E00B85">
        <w:rPr>
          <w:rFonts w:ascii="Arial" w:hAnsi="Arial" w:cs="Arial"/>
          <w:sz w:val="20"/>
          <w:szCs w:val="20"/>
        </w:rPr>
        <w:t xml:space="preserve">miany w treści </w:t>
      </w:r>
      <w:r w:rsidR="005B6C3B" w:rsidRPr="00E00B85">
        <w:rPr>
          <w:rFonts w:ascii="Arial" w:hAnsi="Arial" w:cs="Arial"/>
          <w:sz w:val="20"/>
          <w:szCs w:val="20"/>
        </w:rPr>
        <w:t>porozumienia</w:t>
      </w:r>
      <w:r w:rsidR="009D490C" w:rsidRPr="00E00B85">
        <w:rPr>
          <w:rFonts w:ascii="Arial" w:hAnsi="Arial" w:cs="Arial"/>
          <w:sz w:val="20"/>
          <w:szCs w:val="20"/>
        </w:rPr>
        <w:t xml:space="preserve"> wymagają formy aneksu do </w:t>
      </w:r>
      <w:r w:rsidR="00E00B85" w:rsidRPr="00E00B85">
        <w:rPr>
          <w:rFonts w:ascii="Arial" w:hAnsi="Arial" w:cs="Arial"/>
          <w:sz w:val="20"/>
          <w:szCs w:val="20"/>
        </w:rPr>
        <w:t>porozumienia</w:t>
      </w:r>
      <w:r w:rsidR="009D490C" w:rsidRPr="00E00B85">
        <w:rPr>
          <w:rFonts w:ascii="Arial" w:hAnsi="Arial" w:cs="Arial"/>
          <w:sz w:val="20"/>
          <w:szCs w:val="20"/>
        </w:rPr>
        <w:t xml:space="preserve">, z zastrzeżeniem </w:t>
      </w:r>
      <w:r w:rsidR="00A76970" w:rsidRPr="00E00B85">
        <w:rPr>
          <w:rFonts w:ascii="Arial" w:hAnsi="Arial" w:cs="Arial"/>
          <w:sz w:val="20"/>
          <w:szCs w:val="20"/>
        </w:rPr>
        <w:t xml:space="preserve">§ 2 ust. </w:t>
      </w:r>
      <w:r w:rsidR="00084497">
        <w:rPr>
          <w:rFonts w:ascii="Arial" w:hAnsi="Arial" w:cs="Arial"/>
          <w:sz w:val="20"/>
          <w:szCs w:val="20"/>
        </w:rPr>
        <w:t>7</w:t>
      </w:r>
      <w:r w:rsidR="00A76970" w:rsidRPr="00E00B85">
        <w:rPr>
          <w:rFonts w:ascii="Arial" w:hAnsi="Arial" w:cs="Arial"/>
          <w:sz w:val="20"/>
          <w:szCs w:val="20"/>
        </w:rPr>
        <w:t xml:space="preserve">, </w:t>
      </w:r>
      <w:r w:rsidR="009D490C" w:rsidRPr="00E00B85">
        <w:rPr>
          <w:rFonts w:ascii="Arial" w:hAnsi="Arial" w:cs="Arial"/>
          <w:sz w:val="20"/>
          <w:szCs w:val="20"/>
        </w:rPr>
        <w:t xml:space="preserve">§ 8 ust. </w:t>
      </w:r>
      <w:r w:rsidR="00842AFC" w:rsidRPr="00E00B85">
        <w:rPr>
          <w:rFonts w:ascii="Arial" w:hAnsi="Arial" w:cs="Arial"/>
          <w:sz w:val="20"/>
          <w:szCs w:val="20"/>
        </w:rPr>
        <w:t>4</w:t>
      </w:r>
      <w:r w:rsidR="009D490C" w:rsidRPr="00E00B85">
        <w:rPr>
          <w:rFonts w:ascii="Arial" w:hAnsi="Arial" w:cs="Arial"/>
          <w:sz w:val="20"/>
          <w:szCs w:val="20"/>
        </w:rPr>
        <w:t>, § 1</w:t>
      </w:r>
      <w:r w:rsidR="00670755">
        <w:rPr>
          <w:rFonts w:ascii="Arial" w:hAnsi="Arial" w:cs="Arial"/>
          <w:sz w:val="20"/>
          <w:szCs w:val="20"/>
        </w:rPr>
        <w:t>3</w:t>
      </w:r>
      <w:r w:rsidR="00252899" w:rsidRPr="00E00B85">
        <w:rPr>
          <w:rFonts w:ascii="Arial" w:hAnsi="Arial" w:cs="Arial"/>
          <w:sz w:val="20"/>
          <w:szCs w:val="20"/>
        </w:rPr>
        <w:t xml:space="preserve"> ust. 1, § 2</w:t>
      </w:r>
      <w:r w:rsidR="00670755">
        <w:rPr>
          <w:rFonts w:ascii="Arial" w:hAnsi="Arial" w:cs="Arial"/>
          <w:sz w:val="20"/>
          <w:szCs w:val="20"/>
        </w:rPr>
        <w:t>0</w:t>
      </w:r>
      <w:r w:rsidR="00252899" w:rsidRPr="00E00B85">
        <w:rPr>
          <w:rFonts w:ascii="Arial" w:hAnsi="Arial" w:cs="Arial"/>
          <w:sz w:val="20"/>
          <w:szCs w:val="20"/>
        </w:rPr>
        <w:t xml:space="preserve"> ust. 3</w:t>
      </w:r>
      <w:r w:rsidR="009D490C" w:rsidRPr="00E00B85">
        <w:rPr>
          <w:rFonts w:ascii="Arial" w:hAnsi="Arial" w:cs="Arial"/>
          <w:sz w:val="20"/>
          <w:szCs w:val="20"/>
        </w:rPr>
        <w:t xml:space="preserve"> oraz  § 2</w:t>
      </w:r>
      <w:r w:rsidR="00670755">
        <w:rPr>
          <w:rFonts w:ascii="Arial" w:hAnsi="Arial" w:cs="Arial"/>
          <w:sz w:val="20"/>
          <w:szCs w:val="20"/>
        </w:rPr>
        <w:t>3</w:t>
      </w:r>
      <w:r w:rsidR="009D490C" w:rsidRPr="00E00B85">
        <w:rPr>
          <w:rFonts w:ascii="Arial" w:hAnsi="Arial" w:cs="Arial"/>
          <w:sz w:val="20"/>
          <w:szCs w:val="20"/>
        </w:rPr>
        <w:t xml:space="preserve"> ust. 1.</w:t>
      </w:r>
    </w:p>
    <w:p w:rsidR="009D490C" w:rsidRPr="00E00B85" w:rsidRDefault="009D490C" w:rsidP="00506D4A">
      <w:pPr>
        <w:spacing w:after="60" w:line="240" w:lineRule="auto"/>
        <w:jc w:val="center"/>
        <w:rPr>
          <w:rFonts w:ascii="Arial" w:hAnsi="Arial" w:cs="Arial"/>
          <w:sz w:val="20"/>
          <w:szCs w:val="20"/>
        </w:rPr>
      </w:pPr>
    </w:p>
    <w:p w:rsidR="009D490C" w:rsidRPr="00E00B85" w:rsidRDefault="009D490C" w:rsidP="00506D4A">
      <w:pPr>
        <w:keepNext/>
        <w:spacing w:after="60" w:line="240" w:lineRule="auto"/>
        <w:jc w:val="center"/>
        <w:rPr>
          <w:rFonts w:ascii="Arial" w:hAnsi="Arial" w:cs="Arial"/>
          <w:sz w:val="20"/>
          <w:szCs w:val="20"/>
        </w:rPr>
      </w:pPr>
      <w:r w:rsidRPr="00E00B85">
        <w:rPr>
          <w:rFonts w:ascii="Arial" w:hAnsi="Arial" w:cs="Arial"/>
          <w:sz w:val="20"/>
          <w:szCs w:val="20"/>
        </w:rPr>
        <w:t xml:space="preserve">§ </w:t>
      </w:r>
      <w:r w:rsidR="00DD756A" w:rsidRPr="00E00B85">
        <w:rPr>
          <w:rFonts w:ascii="Arial" w:hAnsi="Arial" w:cs="Arial"/>
          <w:sz w:val="20"/>
          <w:szCs w:val="20"/>
        </w:rPr>
        <w:t>3</w:t>
      </w:r>
      <w:r w:rsidR="00FC7BCA">
        <w:rPr>
          <w:rFonts w:ascii="Arial" w:hAnsi="Arial" w:cs="Arial"/>
          <w:sz w:val="20"/>
          <w:szCs w:val="20"/>
        </w:rPr>
        <w:t>3</w:t>
      </w:r>
      <w:r w:rsidRPr="00E00B85">
        <w:rPr>
          <w:rFonts w:ascii="Arial" w:hAnsi="Arial" w:cs="Arial"/>
          <w:sz w:val="20"/>
          <w:szCs w:val="20"/>
        </w:rPr>
        <w:t>.</w:t>
      </w:r>
    </w:p>
    <w:p w:rsidR="009D490C" w:rsidRPr="00E00B85" w:rsidRDefault="005B6C3B" w:rsidP="00506D4A">
      <w:pPr>
        <w:keepNext/>
        <w:numPr>
          <w:ilvl w:val="0"/>
          <w:numId w:val="20"/>
        </w:numPr>
        <w:tabs>
          <w:tab w:val="clear" w:pos="720"/>
        </w:tabs>
        <w:spacing w:after="60" w:line="240" w:lineRule="auto"/>
        <w:jc w:val="both"/>
        <w:rPr>
          <w:rFonts w:ascii="Arial" w:hAnsi="Arial" w:cs="Arial"/>
          <w:sz w:val="20"/>
          <w:szCs w:val="20"/>
        </w:rPr>
      </w:pPr>
      <w:r w:rsidRPr="00E00B85">
        <w:rPr>
          <w:rFonts w:ascii="Arial" w:hAnsi="Arial" w:cs="Arial"/>
          <w:sz w:val="20"/>
          <w:szCs w:val="20"/>
        </w:rPr>
        <w:t>Porozumienie</w:t>
      </w:r>
      <w:r w:rsidR="009D490C" w:rsidRPr="00E00B85">
        <w:rPr>
          <w:rFonts w:ascii="Arial" w:hAnsi="Arial" w:cs="Arial"/>
          <w:sz w:val="20"/>
          <w:szCs w:val="20"/>
        </w:rPr>
        <w:t xml:space="preserve"> został</w:t>
      </w:r>
      <w:r w:rsidRPr="00E00B85">
        <w:rPr>
          <w:rFonts w:ascii="Arial" w:hAnsi="Arial" w:cs="Arial"/>
          <w:sz w:val="20"/>
          <w:szCs w:val="20"/>
        </w:rPr>
        <w:t>o</w:t>
      </w:r>
      <w:r w:rsidR="009D490C" w:rsidRPr="00E00B85">
        <w:rPr>
          <w:rFonts w:ascii="Arial" w:hAnsi="Arial" w:cs="Arial"/>
          <w:sz w:val="20"/>
          <w:szCs w:val="20"/>
        </w:rPr>
        <w:t xml:space="preserve"> sporządzon</w:t>
      </w:r>
      <w:r w:rsidRPr="00E00B85">
        <w:rPr>
          <w:rFonts w:ascii="Arial" w:hAnsi="Arial" w:cs="Arial"/>
          <w:sz w:val="20"/>
          <w:szCs w:val="20"/>
        </w:rPr>
        <w:t>e</w:t>
      </w:r>
      <w:r w:rsidR="009D490C" w:rsidRPr="00E00B85">
        <w:rPr>
          <w:rFonts w:ascii="Arial" w:hAnsi="Arial" w:cs="Arial"/>
          <w:sz w:val="20"/>
          <w:szCs w:val="20"/>
        </w:rPr>
        <w:t xml:space="preserve"> w dwóch jednobrzmiących egzemplarzach</w:t>
      </w:r>
      <w:r w:rsidR="009D490C" w:rsidRPr="00E00B85">
        <w:rPr>
          <w:rFonts w:ascii="Arial" w:hAnsi="Arial" w:cs="Arial"/>
          <w:i/>
          <w:sz w:val="20"/>
          <w:szCs w:val="20"/>
        </w:rPr>
        <w:t xml:space="preserve">, </w:t>
      </w:r>
      <w:r w:rsidR="009D490C" w:rsidRPr="00E00B85">
        <w:rPr>
          <w:rFonts w:ascii="Arial" w:hAnsi="Arial" w:cs="Arial"/>
          <w:sz w:val="20"/>
          <w:szCs w:val="20"/>
        </w:rPr>
        <w:t>po jednym dla każdej ze stron.</w:t>
      </w:r>
    </w:p>
    <w:p w:rsidR="009D490C" w:rsidRPr="00E00B85" w:rsidRDefault="009D490C" w:rsidP="00506D4A">
      <w:pPr>
        <w:numPr>
          <w:ilvl w:val="0"/>
          <w:numId w:val="20"/>
        </w:numPr>
        <w:tabs>
          <w:tab w:val="clear" w:pos="720"/>
        </w:tabs>
        <w:spacing w:after="60" w:line="240" w:lineRule="auto"/>
        <w:jc w:val="both"/>
        <w:rPr>
          <w:rFonts w:ascii="Arial" w:hAnsi="Arial" w:cs="Arial"/>
          <w:sz w:val="20"/>
          <w:szCs w:val="20"/>
        </w:rPr>
      </w:pPr>
      <w:r w:rsidRPr="00E00B85">
        <w:rPr>
          <w:rFonts w:ascii="Arial" w:hAnsi="Arial" w:cs="Arial"/>
          <w:sz w:val="20"/>
          <w:szCs w:val="20"/>
        </w:rPr>
        <w:t xml:space="preserve">Integralną część </w:t>
      </w:r>
      <w:r w:rsidR="005B6C3B" w:rsidRPr="00E00B85">
        <w:rPr>
          <w:rFonts w:ascii="Arial" w:hAnsi="Arial" w:cs="Arial"/>
          <w:sz w:val="20"/>
          <w:szCs w:val="20"/>
        </w:rPr>
        <w:t xml:space="preserve">porozumienia </w:t>
      </w:r>
      <w:r w:rsidRPr="00E00B85">
        <w:rPr>
          <w:rFonts w:ascii="Arial" w:hAnsi="Arial" w:cs="Arial"/>
          <w:sz w:val="20"/>
          <w:szCs w:val="20"/>
        </w:rPr>
        <w:t>stanowią następujące załączniki:</w:t>
      </w:r>
    </w:p>
    <w:p w:rsidR="00E01870" w:rsidRPr="00E00B85" w:rsidRDefault="00E01870" w:rsidP="00506D4A">
      <w:pPr>
        <w:numPr>
          <w:ilvl w:val="1"/>
          <w:numId w:val="20"/>
        </w:numPr>
        <w:tabs>
          <w:tab w:val="clear" w:pos="720"/>
          <w:tab w:val="left" w:pos="709"/>
        </w:tabs>
        <w:spacing w:after="60" w:line="240" w:lineRule="auto"/>
        <w:jc w:val="both"/>
        <w:rPr>
          <w:rFonts w:ascii="Arial" w:hAnsi="Arial" w:cs="Arial"/>
          <w:sz w:val="20"/>
          <w:szCs w:val="20"/>
        </w:rPr>
      </w:pPr>
      <w:r w:rsidRPr="00E00B85">
        <w:rPr>
          <w:rFonts w:ascii="Arial" w:hAnsi="Arial" w:cs="Arial"/>
          <w:sz w:val="20"/>
          <w:szCs w:val="20"/>
        </w:rPr>
        <w:t>załącznik nr 1: Pełnomocnictwa osób reprezentujących strony</w:t>
      </w:r>
      <w:r w:rsidRPr="00E00B85">
        <w:rPr>
          <w:rStyle w:val="Odwoanieprzypisudolnego"/>
          <w:rFonts w:ascii="Arial" w:hAnsi="Arial" w:cs="Arial"/>
          <w:sz w:val="20"/>
          <w:szCs w:val="20"/>
        </w:rPr>
        <w:footnoteReference w:id="71"/>
      </w:r>
      <w:r w:rsidR="00F33549">
        <w:rPr>
          <w:rFonts w:ascii="Arial" w:hAnsi="Arial" w:cs="Arial"/>
          <w:sz w:val="20"/>
          <w:szCs w:val="20"/>
        </w:rPr>
        <w:t>;</w:t>
      </w:r>
    </w:p>
    <w:p w:rsidR="00E01870" w:rsidRPr="00E00B85" w:rsidRDefault="00E01870" w:rsidP="00506D4A">
      <w:pPr>
        <w:numPr>
          <w:ilvl w:val="1"/>
          <w:numId w:val="20"/>
        </w:numPr>
        <w:tabs>
          <w:tab w:val="clear" w:pos="720"/>
          <w:tab w:val="left" w:pos="709"/>
        </w:tabs>
        <w:spacing w:after="60" w:line="240" w:lineRule="auto"/>
        <w:jc w:val="both"/>
        <w:rPr>
          <w:rFonts w:ascii="Arial" w:hAnsi="Arial" w:cs="Arial"/>
          <w:sz w:val="20"/>
          <w:szCs w:val="20"/>
        </w:rPr>
      </w:pPr>
      <w:r w:rsidRPr="00E00B85">
        <w:rPr>
          <w:rFonts w:ascii="Arial" w:hAnsi="Arial" w:cs="Arial"/>
          <w:sz w:val="20"/>
          <w:szCs w:val="20"/>
        </w:rPr>
        <w:t xml:space="preserve">załącznik nr 2: Wniosek; </w:t>
      </w:r>
    </w:p>
    <w:p w:rsidR="00E01870" w:rsidRPr="00E00B85" w:rsidRDefault="00E01870" w:rsidP="00506D4A">
      <w:pPr>
        <w:numPr>
          <w:ilvl w:val="1"/>
          <w:numId w:val="20"/>
        </w:numPr>
        <w:tabs>
          <w:tab w:val="clear" w:pos="720"/>
          <w:tab w:val="left" w:pos="709"/>
        </w:tabs>
        <w:spacing w:after="60" w:line="240" w:lineRule="auto"/>
        <w:jc w:val="both"/>
        <w:rPr>
          <w:rFonts w:ascii="Arial" w:hAnsi="Arial" w:cs="Arial"/>
          <w:sz w:val="20"/>
          <w:szCs w:val="20"/>
        </w:rPr>
      </w:pPr>
      <w:r w:rsidRPr="00E00B85">
        <w:rPr>
          <w:rFonts w:ascii="Arial" w:hAnsi="Arial" w:cs="Arial"/>
          <w:sz w:val="20"/>
          <w:szCs w:val="20"/>
        </w:rPr>
        <w:t>załącznik nr 3: Oświadczenie o kwalifikowalności podatku od towarów i usług</w:t>
      </w:r>
      <w:r w:rsidRPr="00E00B85">
        <w:rPr>
          <w:rStyle w:val="Odwoanieprzypisudolnego"/>
          <w:rFonts w:ascii="Arial" w:hAnsi="Arial" w:cs="Arial"/>
          <w:sz w:val="20"/>
          <w:szCs w:val="20"/>
        </w:rPr>
        <w:footnoteReference w:id="72"/>
      </w:r>
      <w:r w:rsidRPr="00E00B85">
        <w:rPr>
          <w:rFonts w:ascii="Arial" w:hAnsi="Arial" w:cs="Arial"/>
          <w:sz w:val="20"/>
          <w:szCs w:val="20"/>
        </w:rPr>
        <w:t>;</w:t>
      </w:r>
    </w:p>
    <w:p w:rsidR="00E01870" w:rsidRPr="00E00B85" w:rsidRDefault="00E01870" w:rsidP="00506D4A">
      <w:pPr>
        <w:numPr>
          <w:ilvl w:val="1"/>
          <w:numId w:val="20"/>
        </w:numPr>
        <w:tabs>
          <w:tab w:val="clear" w:pos="720"/>
          <w:tab w:val="left" w:pos="709"/>
        </w:tabs>
        <w:spacing w:after="60" w:line="240" w:lineRule="auto"/>
        <w:jc w:val="both"/>
        <w:rPr>
          <w:rFonts w:ascii="Arial" w:hAnsi="Arial" w:cs="Arial"/>
          <w:sz w:val="20"/>
          <w:szCs w:val="20"/>
        </w:rPr>
      </w:pPr>
      <w:r w:rsidRPr="00E00B85">
        <w:rPr>
          <w:rFonts w:ascii="Arial" w:hAnsi="Arial" w:cs="Arial"/>
          <w:sz w:val="20"/>
          <w:szCs w:val="20"/>
        </w:rPr>
        <w:t>załącznik nr 4: Harmonogram płatności;</w:t>
      </w:r>
    </w:p>
    <w:p w:rsidR="00E01870" w:rsidRPr="00E00B85" w:rsidRDefault="00E01870" w:rsidP="00506D4A">
      <w:pPr>
        <w:numPr>
          <w:ilvl w:val="1"/>
          <w:numId w:val="20"/>
        </w:numPr>
        <w:tabs>
          <w:tab w:val="clear" w:pos="720"/>
          <w:tab w:val="left" w:pos="709"/>
        </w:tabs>
        <w:spacing w:after="60" w:line="240" w:lineRule="auto"/>
        <w:jc w:val="both"/>
        <w:rPr>
          <w:rFonts w:ascii="Arial" w:hAnsi="Arial" w:cs="Arial"/>
          <w:sz w:val="20"/>
          <w:szCs w:val="20"/>
        </w:rPr>
      </w:pPr>
      <w:r w:rsidRPr="00E00B85">
        <w:rPr>
          <w:rFonts w:ascii="Arial" w:hAnsi="Arial" w:cs="Arial"/>
          <w:sz w:val="20"/>
          <w:szCs w:val="20"/>
        </w:rPr>
        <w:t>załącznik nr 5: Zakres danych osobowych powierzonych do przetwarzania;</w:t>
      </w:r>
    </w:p>
    <w:p w:rsidR="00E01870" w:rsidRPr="00E00B85" w:rsidRDefault="00E01870" w:rsidP="00506D4A">
      <w:pPr>
        <w:numPr>
          <w:ilvl w:val="1"/>
          <w:numId w:val="20"/>
        </w:numPr>
        <w:tabs>
          <w:tab w:val="clear" w:pos="720"/>
          <w:tab w:val="left" w:pos="709"/>
        </w:tabs>
        <w:spacing w:after="60" w:line="240" w:lineRule="auto"/>
        <w:jc w:val="both"/>
        <w:rPr>
          <w:rFonts w:ascii="Arial" w:hAnsi="Arial" w:cs="Arial"/>
          <w:sz w:val="20"/>
          <w:szCs w:val="20"/>
        </w:rPr>
      </w:pPr>
      <w:r w:rsidRPr="00E00B85">
        <w:rPr>
          <w:rFonts w:ascii="Arial" w:hAnsi="Arial" w:cs="Arial"/>
          <w:sz w:val="20"/>
          <w:szCs w:val="20"/>
        </w:rPr>
        <w:t xml:space="preserve">załącznik nr 6: Wnioski o nadanie/zmianę/wycofanie dostępu dla osoby uprawnionej </w:t>
      </w:r>
      <w:r w:rsidRPr="00E00B85">
        <w:rPr>
          <w:rFonts w:ascii="Arial" w:hAnsi="Arial" w:cs="Arial"/>
          <w:sz w:val="20"/>
          <w:szCs w:val="20"/>
        </w:rPr>
        <w:br/>
        <w:t xml:space="preserve">w imieniu beneficjenta do wykonywania czynności związanych z realizacją Projektu </w:t>
      </w:r>
    </w:p>
    <w:p w:rsidR="00E01870" w:rsidRPr="00E00B85" w:rsidRDefault="00E01870" w:rsidP="00506D4A">
      <w:pPr>
        <w:numPr>
          <w:ilvl w:val="1"/>
          <w:numId w:val="20"/>
        </w:numPr>
        <w:tabs>
          <w:tab w:val="clear" w:pos="720"/>
          <w:tab w:val="left" w:pos="709"/>
        </w:tabs>
        <w:spacing w:after="60" w:line="240" w:lineRule="auto"/>
        <w:jc w:val="both"/>
        <w:rPr>
          <w:rFonts w:ascii="Arial" w:hAnsi="Arial" w:cs="Arial"/>
          <w:sz w:val="20"/>
          <w:szCs w:val="20"/>
        </w:rPr>
      </w:pPr>
      <w:r w:rsidRPr="00E00B85">
        <w:rPr>
          <w:rFonts w:ascii="Arial" w:hAnsi="Arial" w:cs="Arial"/>
          <w:sz w:val="20"/>
          <w:szCs w:val="20"/>
        </w:rPr>
        <w:t>załącznik nr 7: Wzór oświadczenia uczestnika Projektu;</w:t>
      </w:r>
    </w:p>
    <w:p w:rsidR="00E01870" w:rsidRPr="00E00B85" w:rsidRDefault="00E01870" w:rsidP="00506D4A">
      <w:pPr>
        <w:numPr>
          <w:ilvl w:val="1"/>
          <w:numId w:val="20"/>
        </w:numPr>
        <w:tabs>
          <w:tab w:val="clear" w:pos="720"/>
          <w:tab w:val="left" w:pos="709"/>
        </w:tabs>
        <w:spacing w:after="60" w:line="240" w:lineRule="auto"/>
        <w:jc w:val="both"/>
        <w:rPr>
          <w:rFonts w:ascii="Arial" w:hAnsi="Arial" w:cs="Arial"/>
          <w:sz w:val="20"/>
          <w:szCs w:val="20"/>
        </w:rPr>
      </w:pPr>
      <w:r w:rsidRPr="00E00B85">
        <w:rPr>
          <w:rFonts w:ascii="Arial" w:hAnsi="Arial" w:cs="Arial"/>
          <w:sz w:val="20"/>
          <w:szCs w:val="20"/>
        </w:rPr>
        <w:t>załącznik nr 8: Wzór upoważnienia do przetwarzania danych osobowych;</w:t>
      </w:r>
    </w:p>
    <w:p w:rsidR="00E01870" w:rsidRPr="00E00B85" w:rsidRDefault="00E01870" w:rsidP="00506D4A">
      <w:pPr>
        <w:numPr>
          <w:ilvl w:val="1"/>
          <w:numId w:val="20"/>
        </w:numPr>
        <w:tabs>
          <w:tab w:val="clear" w:pos="720"/>
          <w:tab w:val="left" w:pos="709"/>
        </w:tabs>
        <w:spacing w:after="60" w:line="240" w:lineRule="auto"/>
        <w:jc w:val="both"/>
        <w:rPr>
          <w:rFonts w:ascii="Arial" w:hAnsi="Arial" w:cs="Arial"/>
          <w:sz w:val="20"/>
          <w:szCs w:val="20"/>
        </w:rPr>
      </w:pPr>
      <w:r w:rsidRPr="00E00B85">
        <w:rPr>
          <w:rFonts w:ascii="Arial" w:hAnsi="Arial" w:cs="Arial"/>
          <w:sz w:val="20"/>
          <w:szCs w:val="20"/>
        </w:rPr>
        <w:t>załącznik nr 9: Wzór odwołania upoważnienia do przetwarzania danych osobowych</w:t>
      </w:r>
      <w:r w:rsidR="002F7512" w:rsidRPr="00E00B85">
        <w:rPr>
          <w:rFonts w:ascii="Arial" w:hAnsi="Arial" w:cs="Arial"/>
          <w:sz w:val="20"/>
          <w:szCs w:val="20"/>
        </w:rPr>
        <w:t>;</w:t>
      </w:r>
    </w:p>
    <w:p w:rsidR="002F7512" w:rsidRPr="00E00B85" w:rsidRDefault="004F5DA7" w:rsidP="00506D4A">
      <w:pPr>
        <w:pStyle w:val="Akapitzlist"/>
        <w:numPr>
          <w:ilvl w:val="1"/>
          <w:numId w:val="20"/>
        </w:numPr>
        <w:spacing w:after="60"/>
        <w:jc w:val="both"/>
        <w:rPr>
          <w:rFonts w:ascii="Arial" w:hAnsi="Arial" w:cs="Arial"/>
          <w:sz w:val="20"/>
          <w:szCs w:val="20"/>
        </w:rPr>
      </w:pPr>
      <w:r>
        <w:rPr>
          <w:rFonts w:ascii="Arial" w:hAnsi="Arial" w:cs="Arial"/>
          <w:sz w:val="20"/>
          <w:szCs w:val="20"/>
        </w:rPr>
        <w:t>z</w:t>
      </w:r>
      <w:r w:rsidR="002F7512" w:rsidRPr="00E00B85">
        <w:rPr>
          <w:rFonts w:ascii="Arial" w:hAnsi="Arial" w:cs="Arial"/>
          <w:sz w:val="20"/>
          <w:szCs w:val="20"/>
        </w:rPr>
        <w:t>ałącznik nr 1</w:t>
      </w:r>
      <w:r w:rsidR="00900790">
        <w:rPr>
          <w:rFonts w:ascii="Arial" w:hAnsi="Arial" w:cs="Arial"/>
          <w:sz w:val="20"/>
          <w:szCs w:val="20"/>
        </w:rPr>
        <w:t>0</w:t>
      </w:r>
      <w:r w:rsidR="002F7512" w:rsidRPr="00E00B85">
        <w:rPr>
          <w:rFonts w:ascii="Arial" w:hAnsi="Arial" w:cs="Arial"/>
          <w:sz w:val="20"/>
          <w:szCs w:val="20"/>
        </w:rPr>
        <w:t xml:space="preserve">: Metodyka doboru dokumentów i danych uczestników do kontroli wniosków </w:t>
      </w:r>
      <w:r w:rsidR="002F7512" w:rsidRPr="00E00B85">
        <w:rPr>
          <w:rFonts w:ascii="Arial" w:hAnsi="Arial" w:cs="Arial"/>
          <w:sz w:val="20"/>
          <w:szCs w:val="20"/>
        </w:rPr>
        <w:br/>
        <w:t>o płatność w ramach RPO WZ 2014-202</w:t>
      </w:r>
      <w:r w:rsidR="00C96806" w:rsidRPr="00C96806">
        <w:rPr>
          <w:rFonts w:ascii="Arial" w:hAnsi="Arial" w:cs="Arial"/>
          <w:sz w:val="20"/>
          <w:szCs w:val="20"/>
        </w:rPr>
        <w:t>0</w:t>
      </w:r>
      <w:r w:rsidR="00C96806">
        <w:rPr>
          <w:rFonts w:ascii="Arial" w:hAnsi="Arial" w:cs="Arial"/>
          <w:sz w:val="20"/>
          <w:szCs w:val="20"/>
        </w:rPr>
        <w:t>;</w:t>
      </w:r>
    </w:p>
    <w:p w:rsidR="002F7512" w:rsidRPr="00E00B85" w:rsidRDefault="004F5DA7" w:rsidP="00506D4A">
      <w:pPr>
        <w:pStyle w:val="Akapitzlist"/>
        <w:numPr>
          <w:ilvl w:val="1"/>
          <w:numId w:val="20"/>
        </w:numPr>
        <w:spacing w:after="60"/>
        <w:jc w:val="both"/>
        <w:rPr>
          <w:rFonts w:ascii="Arial" w:hAnsi="Arial" w:cs="Arial"/>
          <w:sz w:val="20"/>
          <w:szCs w:val="20"/>
        </w:rPr>
      </w:pPr>
      <w:r>
        <w:rPr>
          <w:rFonts w:ascii="Arial" w:hAnsi="Arial" w:cs="Arial"/>
          <w:sz w:val="20"/>
          <w:szCs w:val="20"/>
        </w:rPr>
        <w:t>z</w:t>
      </w:r>
      <w:r w:rsidR="002F7512" w:rsidRPr="00E00B85">
        <w:rPr>
          <w:rFonts w:ascii="Arial" w:hAnsi="Arial" w:cs="Arial"/>
          <w:sz w:val="20"/>
          <w:szCs w:val="20"/>
        </w:rPr>
        <w:t>ałącznik nr 1</w:t>
      </w:r>
      <w:r w:rsidR="00900790">
        <w:rPr>
          <w:rFonts w:ascii="Arial" w:hAnsi="Arial" w:cs="Arial"/>
          <w:sz w:val="20"/>
          <w:szCs w:val="20"/>
        </w:rPr>
        <w:t>1</w:t>
      </w:r>
      <w:r w:rsidR="002F7512" w:rsidRPr="00E00B85">
        <w:rPr>
          <w:rFonts w:ascii="Arial" w:hAnsi="Arial" w:cs="Arial"/>
          <w:sz w:val="20"/>
          <w:szCs w:val="20"/>
        </w:rPr>
        <w:t>: Obowiązki informacyjne Beneficjenta;</w:t>
      </w:r>
    </w:p>
    <w:p w:rsidR="00C96806" w:rsidRPr="00C96806" w:rsidRDefault="00C96806" w:rsidP="00C96806">
      <w:pPr>
        <w:pStyle w:val="Akapitzlist"/>
        <w:numPr>
          <w:ilvl w:val="1"/>
          <w:numId w:val="20"/>
        </w:numPr>
        <w:spacing w:after="60"/>
        <w:jc w:val="both"/>
        <w:rPr>
          <w:rFonts w:ascii="Arial" w:hAnsi="Arial" w:cs="Arial"/>
          <w:sz w:val="20"/>
          <w:szCs w:val="20"/>
        </w:rPr>
      </w:pPr>
      <w:r>
        <w:rPr>
          <w:rFonts w:ascii="Arial" w:hAnsi="Arial" w:cs="Arial"/>
          <w:sz w:val="20"/>
          <w:szCs w:val="20"/>
        </w:rPr>
        <w:t>z</w:t>
      </w:r>
      <w:r w:rsidRPr="00E00B85">
        <w:rPr>
          <w:rFonts w:ascii="Arial" w:hAnsi="Arial" w:cs="Arial"/>
          <w:sz w:val="20"/>
          <w:szCs w:val="20"/>
        </w:rPr>
        <w:t>ałącznik nr 1</w:t>
      </w:r>
      <w:r w:rsidR="00951C30">
        <w:rPr>
          <w:rFonts w:ascii="Arial" w:hAnsi="Arial" w:cs="Arial"/>
          <w:sz w:val="20"/>
          <w:szCs w:val="20"/>
        </w:rPr>
        <w:t>2</w:t>
      </w:r>
      <w:r>
        <w:rPr>
          <w:rFonts w:ascii="Arial" w:hAnsi="Arial" w:cs="Arial"/>
          <w:sz w:val="20"/>
          <w:szCs w:val="20"/>
        </w:rPr>
        <w:t xml:space="preserve">: </w:t>
      </w:r>
      <w:r w:rsidRPr="00C96806">
        <w:rPr>
          <w:rFonts w:ascii="Arial" w:hAnsi="Arial" w:cs="Arial"/>
          <w:sz w:val="20"/>
          <w:szCs w:val="20"/>
        </w:rPr>
        <w:t xml:space="preserve">Oświadczenie o </w:t>
      </w:r>
      <w:r w:rsidRPr="00C96806">
        <w:rPr>
          <w:rFonts w:ascii="Arial" w:hAnsi="Arial" w:cs="Arial"/>
          <w:sz w:val="20"/>
        </w:rPr>
        <w:t>niewykluczeniu</w:t>
      </w:r>
      <w:r>
        <w:rPr>
          <w:rFonts w:ascii="Arial" w:hAnsi="Arial" w:cs="Arial"/>
          <w:sz w:val="20"/>
        </w:rPr>
        <w:t xml:space="preserve"> </w:t>
      </w:r>
      <w:r w:rsidRPr="00C96806">
        <w:rPr>
          <w:rFonts w:ascii="Arial" w:hAnsi="Arial" w:cs="Arial"/>
          <w:sz w:val="20"/>
        </w:rPr>
        <w:t xml:space="preserve">z ubiegania się o środki przeznaczone </w:t>
      </w:r>
      <w:r w:rsidR="00B41DD0">
        <w:rPr>
          <w:rFonts w:ascii="Arial" w:hAnsi="Arial" w:cs="Arial"/>
          <w:sz w:val="20"/>
        </w:rPr>
        <w:br/>
      </w:r>
      <w:r w:rsidRPr="00C96806">
        <w:rPr>
          <w:rFonts w:ascii="Arial" w:hAnsi="Arial" w:cs="Arial"/>
          <w:sz w:val="20"/>
        </w:rPr>
        <w:t>na realizację programów finansowanych z udziałem środków europejskich</w:t>
      </w:r>
      <w:r w:rsidR="00C87B8E">
        <w:rPr>
          <w:rFonts w:ascii="Arial" w:hAnsi="Arial" w:cs="Arial"/>
          <w:sz w:val="20"/>
        </w:rPr>
        <w:t>;</w:t>
      </w:r>
    </w:p>
    <w:p w:rsidR="00E01870" w:rsidRPr="00C96806" w:rsidRDefault="00900790" w:rsidP="00C96806">
      <w:pPr>
        <w:pStyle w:val="Akapitzlist"/>
        <w:numPr>
          <w:ilvl w:val="1"/>
          <w:numId w:val="20"/>
        </w:numPr>
        <w:spacing w:after="60"/>
        <w:jc w:val="both"/>
        <w:rPr>
          <w:rFonts w:ascii="Arial" w:hAnsi="Arial" w:cs="Arial"/>
          <w:sz w:val="20"/>
          <w:szCs w:val="20"/>
        </w:rPr>
      </w:pPr>
      <w:r w:rsidRPr="00C96806">
        <w:rPr>
          <w:rFonts w:ascii="Arial" w:hAnsi="Arial" w:cs="Arial"/>
          <w:sz w:val="20"/>
          <w:szCs w:val="20"/>
        </w:rPr>
        <w:t>załącznik nr 1</w:t>
      </w:r>
      <w:r w:rsidR="00951C30">
        <w:rPr>
          <w:rFonts w:ascii="Arial" w:hAnsi="Arial" w:cs="Arial"/>
          <w:sz w:val="20"/>
          <w:szCs w:val="20"/>
        </w:rPr>
        <w:t>3</w:t>
      </w:r>
      <w:r w:rsidR="005C6341" w:rsidRPr="00C96806">
        <w:rPr>
          <w:rFonts w:ascii="Arial" w:hAnsi="Arial" w:cs="Arial"/>
          <w:sz w:val="20"/>
          <w:szCs w:val="20"/>
        </w:rPr>
        <w:t xml:space="preserve">: </w:t>
      </w:r>
      <w:r w:rsidR="002E31A2" w:rsidRPr="00C96806">
        <w:rPr>
          <w:rFonts w:ascii="Arial" w:hAnsi="Arial" w:cs="Arial"/>
          <w:sz w:val="20"/>
          <w:szCs w:val="20"/>
        </w:rPr>
        <w:t>Oświadczenie</w:t>
      </w:r>
      <w:r w:rsidR="005C6341" w:rsidRPr="00C96806">
        <w:rPr>
          <w:rFonts w:ascii="Arial" w:hAnsi="Arial" w:cs="Arial"/>
          <w:sz w:val="20"/>
          <w:szCs w:val="20"/>
        </w:rPr>
        <w:t xml:space="preserve"> o niekaralności.</w:t>
      </w:r>
    </w:p>
    <w:p w:rsidR="00E01870" w:rsidRPr="00E00B85" w:rsidRDefault="00E01870" w:rsidP="00506D4A">
      <w:pPr>
        <w:spacing w:after="60" w:line="240" w:lineRule="auto"/>
        <w:ind w:left="360"/>
        <w:jc w:val="both"/>
        <w:rPr>
          <w:rFonts w:ascii="Arial" w:hAnsi="Arial" w:cs="Arial"/>
          <w:sz w:val="20"/>
          <w:szCs w:val="20"/>
        </w:rPr>
      </w:pPr>
    </w:p>
    <w:p w:rsidR="00E01870" w:rsidRPr="00E00B85" w:rsidRDefault="00E01870" w:rsidP="00506D4A">
      <w:pPr>
        <w:keepNext/>
        <w:spacing w:after="60" w:line="240" w:lineRule="auto"/>
        <w:jc w:val="both"/>
        <w:rPr>
          <w:rFonts w:ascii="Arial" w:hAnsi="Arial" w:cs="Arial"/>
          <w:sz w:val="20"/>
          <w:szCs w:val="20"/>
        </w:rPr>
      </w:pPr>
    </w:p>
    <w:p w:rsidR="00E01870" w:rsidRPr="00E00B85" w:rsidRDefault="00E01870" w:rsidP="00506D4A">
      <w:pPr>
        <w:keepNext/>
        <w:spacing w:after="60" w:line="240" w:lineRule="auto"/>
        <w:jc w:val="both"/>
        <w:rPr>
          <w:rFonts w:ascii="Arial" w:hAnsi="Arial" w:cs="Arial"/>
          <w:sz w:val="20"/>
          <w:szCs w:val="20"/>
        </w:rPr>
      </w:pPr>
      <w:r w:rsidRPr="00E00B85">
        <w:rPr>
          <w:rFonts w:ascii="Arial" w:hAnsi="Arial" w:cs="Arial"/>
          <w:sz w:val="20"/>
          <w:szCs w:val="20"/>
        </w:rPr>
        <w:t xml:space="preserve">Podpisy:           </w:t>
      </w:r>
    </w:p>
    <w:p w:rsidR="00E01870" w:rsidRPr="00E00B85" w:rsidRDefault="00E01870" w:rsidP="00506D4A">
      <w:pPr>
        <w:keepNext/>
        <w:spacing w:after="60" w:line="240" w:lineRule="auto"/>
        <w:jc w:val="both"/>
        <w:rPr>
          <w:rFonts w:ascii="Arial" w:hAnsi="Arial" w:cs="Arial"/>
          <w:sz w:val="20"/>
          <w:szCs w:val="20"/>
        </w:rPr>
      </w:pPr>
    </w:p>
    <w:p w:rsidR="00E01870" w:rsidRPr="00E00B85" w:rsidRDefault="00E01870" w:rsidP="00506D4A">
      <w:pPr>
        <w:keepNext/>
        <w:spacing w:after="60" w:line="240" w:lineRule="auto"/>
        <w:jc w:val="both"/>
        <w:rPr>
          <w:rFonts w:ascii="Arial" w:hAnsi="Arial" w:cs="Arial"/>
          <w:sz w:val="20"/>
          <w:szCs w:val="20"/>
        </w:rPr>
      </w:pPr>
    </w:p>
    <w:p w:rsidR="00E01870" w:rsidRPr="00E00B85" w:rsidRDefault="00E01870" w:rsidP="00506D4A">
      <w:pPr>
        <w:keepNext/>
        <w:tabs>
          <w:tab w:val="center" w:pos="1440"/>
          <w:tab w:val="center" w:pos="7200"/>
        </w:tabs>
        <w:spacing w:after="60" w:line="240" w:lineRule="auto"/>
        <w:jc w:val="both"/>
        <w:rPr>
          <w:rFonts w:ascii="Arial" w:hAnsi="Arial" w:cs="Arial"/>
          <w:sz w:val="20"/>
          <w:szCs w:val="20"/>
        </w:rPr>
      </w:pPr>
      <w:r w:rsidRPr="00E00B85">
        <w:rPr>
          <w:rFonts w:ascii="Arial" w:hAnsi="Arial" w:cs="Arial"/>
          <w:sz w:val="20"/>
          <w:szCs w:val="20"/>
        </w:rPr>
        <w:tab/>
        <w:t xml:space="preserve">................................................                                           </w:t>
      </w:r>
      <w:r w:rsidRPr="00E00B85">
        <w:rPr>
          <w:rFonts w:ascii="Arial" w:hAnsi="Arial" w:cs="Arial"/>
          <w:sz w:val="20"/>
          <w:szCs w:val="20"/>
        </w:rPr>
        <w:tab/>
        <w:t>................................................</w:t>
      </w:r>
    </w:p>
    <w:p w:rsidR="00E01870" w:rsidRPr="00E00B85" w:rsidRDefault="00E01870" w:rsidP="00506D4A">
      <w:pPr>
        <w:tabs>
          <w:tab w:val="center" w:pos="1440"/>
          <w:tab w:val="center" w:pos="7200"/>
        </w:tabs>
        <w:spacing w:after="60" w:line="240" w:lineRule="auto"/>
        <w:jc w:val="both"/>
        <w:rPr>
          <w:rFonts w:ascii="Arial" w:hAnsi="Arial" w:cs="Arial"/>
          <w:b/>
          <w:i/>
          <w:sz w:val="20"/>
          <w:szCs w:val="20"/>
        </w:rPr>
        <w:sectPr w:rsidR="00E01870" w:rsidRPr="00E00B85" w:rsidSect="00456544">
          <w:footerReference w:type="default" r:id="rId9"/>
          <w:headerReference w:type="first" r:id="rId10"/>
          <w:footerReference w:type="first" r:id="rId11"/>
          <w:pgSz w:w="11906" w:h="16838" w:code="9"/>
          <w:pgMar w:top="1418" w:right="1418" w:bottom="1418" w:left="1418" w:header="709" w:footer="709" w:gutter="0"/>
          <w:cols w:space="708"/>
          <w:titlePg/>
        </w:sectPr>
      </w:pPr>
      <w:r w:rsidRPr="00E00B85">
        <w:rPr>
          <w:rFonts w:ascii="Arial" w:hAnsi="Arial" w:cs="Arial"/>
          <w:b/>
          <w:i/>
          <w:sz w:val="20"/>
          <w:szCs w:val="20"/>
        </w:rPr>
        <w:tab/>
        <w:t>Instytucja Pośrednicząca</w:t>
      </w:r>
      <w:r w:rsidRPr="00E00B85">
        <w:rPr>
          <w:rFonts w:ascii="Arial" w:hAnsi="Arial" w:cs="Arial"/>
          <w:b/>
          <w:i/>
          <w:sz w:val="20"/>
          <w:szCs w:val="20"/>
        </w:rPr>
        <w:tab/>
        <w:t>Beneficjent</w:t>
      </w:r>
      <w:r w:rsidRPr="00E00B85">
        <w:rPr>
          <w:rFonts w:ascii="Arial" w:hAnsi="Arial" w:cs="Arial"/>
          <w:b/>
          <w:sz w:val="20"/>
          <w:szCs w:val="20"/>
        </w:rPr>
        <w:t xml:space="preserve"> </w:t>
      </w:r>
      <w:r w:rsidRPr="00E00B85">
        <w:rPr>
          <w:rFonts w:ascii="Arial" w:hAnsi="Arial" w:cs="Arial"/>
          <w:b/>
          <w:sz w:val="20"/>
          <w:szCs w:val="20"/>
        </w:rPr>
        <w:tab/>
      </w:r>
    </w:p>
    <w:p w:rsidR="00E01870" w:rsidRPr="00E00B85" w:rsidRDefault="00E01870" w:rsidP="00506D4A">
      <w:pPr>
        <w:pStyle w:val="Tekstpodstawowy"/>
        <w:spacing w:after="60"/>
        <w:rPr>
          <w:rFonts w:ascii="Arial" w:hAnsi="Arial" w:cs="Arial"/>
          <w:sz w:val="20"/>
          <w:szCs w:val="20"/>
        </w:rPr>
      </w:pPr>
      <w:r w:rsidRPr="00E00B85">
        <w:rPr>
          <w:rFonts w:ascii="Arial" w:hAnsi="Arial" w:cs="Arial"/>
          <w:sz w:val="20"/>
          <w:szCs w:val="20"/>
        </w:rPr>
        <w:t xml:space="preserve">Załącznik nr 3 do </w:t>
      </w:r>
      <w:r w:rsidR="005B6C3B" w:rsidRPr="00E00B85">
        <w:rPr>
          <w:rFonts w:ascii="Arial" w:hAnsi="Arial" w:cs="Arial"/>
          <w:sz w:val="20"/>
          <w:szCs w:val="20"/>
        </w:rPr>
        <w:t>porozumienia</w:t>
      </w:r>
      <w:r w:rsidRPr="00E00B85">
        <w:rPr>
          <w:rFonts w:ascii="Arial" w:hAnsi="Arial" w:cs="Arial"/>
          <w:sz w:val="20"/>
          <w:szCs w:val="20"/>
        </w:rPr>
        <w:t>: Oświadczenie o kwalifikowalności podatku od towarów i usług</w:t>
      </w:r>
    </w:p>
    <w:p w:rsidR="00E01870" w:rsidRPr="00E00B85" w:rsidRDefault="00E01870" w:rsidP="00506D4A">
      <w:pPr>
        <w:pStyle w:val="Tekstpodstawowy"/>
        <w:spacing w:after="60"/>
        <w:rPr>
          <w:rFonts w:ascii="Arial" w:hAnsi="Arial" w:cs="Arial"/>
          <w:sz w:val="20"/>
          <w:szCs w:val="20"/>
        </w:rPr>
      </w:pPr>
    </w:p>
    <w:p w:rsidR="00E01870" w:rsidRPr="00E00B85" w:rsidRDefault="00E01870" w:rsidP="00506D4A">
      <w:pPr>
        <w:pStyle w:val="Tekstpodstawowy"/>
        <w:spacing w:after="60"/>
        <w:rPr>
          <w:rFonts w:ascii="Arial" w:hAnsi="Arial" w:cs="Arial"/>
          <w:sz w:val="20"/>
          <w:szCs w:val="20"/>
        </w:rPr>
      </w:pPr>
    </w:p>
    <w:p w:rsidR="00E01870" w:rsidRPr="00E00B85" w:rsidRDefault="00E01870" w:rsidP="00506D4A">
      <w:pPr>
        <w:pStyle w:val="Tekstpodstawowy"/>
        <w:spacing w:after="60"/>
        <w:rPr>
          <w:rFonts w:ascii="Arial" w:hAnsi="Arial" w:cs="Arial"/>
          <w:sz w:val="20"/>
          <w:szCs w:val="20"/>
        </w:rPr>
      </w:pPr>
    </w:p>
    <w:p w:rsidR="00E01870" w:rsidRPr="00E00B85" w:rsidRDefault="00E01870" w:rsidP="00506D4A">
      <w:pPr>
        <w:pStyle w:val="Tekstpodstawowy"/>
        <w:spacing w:after="60"/>
        <w:rPr>
          <w:rFonts w:ascii="Arial" w:hAnsi="Arial" w:cs="Arial"/>
          <w:sz w:val="20"/>
          <w:szCs w:val="20"/>
        </w:rPr>
      </w:pPr>
    </w:p>
    <w:p w:rsidR="00E01870" w:rsidRPr="00E00B85" w:rsidRDefault="00E01870" w:rsidP="00506D4A">
      <w:pPr>
        <w:pStyle w:val="Tekstpodstawowy"/>
        <w:spacing w:after="60"/>
        <w:rPr>
          <w:rFonts w:ascii="Arial" w:hAnsi="Arial" w:cs="Arial"/>
          <w:sz w:val="20"/>
          <w:szCs w:val="20"/>
        </w:rPr>
      </w:pPr>
    </w:p>
    <w:p w:rsidR="00E01870" w:rsidRPr="00E00B85" w:rsidRDefault="00E01870" w:rsidP="00506D4A">
      <w:pPr>
        <w:pStyle w:val="Tekstpodstawowy"/>
        <w:spacing w:after="60"/>
        <w:rPr>
          <w:rFonts w:ascii="Arial" w:hAnsi="Arial" w:cs="Arial"/>
          <w:sz w:val="20"/>
          <w:szCs w:val="20"/>
        </w:rPr>
      </w:pPr>
    </w:p>
    <w:p w:rsidR="00E01870" w:rsidRPr="00E00B85" w:rsidRDefault="00E01870" w:rsidP="00506D4A">
      <w:pPr>
        <w:pStyle w:val="Tekstpodstawowy"/>
        <w:spacing w:after="60"/>
        <w:rPr>
          <w:rFonts w:ascii="Arial" w:hAnsi="Arial" w:cs="Arial"/>
          <w:sz w:val="20"/>
          <w:szCs w:val="20"/>
        </w:rPr>
      </w:pPr>
      <w:r w:rsidRPr="00E00B85">
        <w:rPr>
          <w:rFonts w:ascii="Arial" w:hAnsi="Arial" w:cs="Arial"/>
          <w:i/>
          <w:sz w:val="20"/>
          <w:szCs w:val="20"/>
        </w:rPr>
        <w:t>Nazwa i adres Beneficjenta</w:t>
      </w:r>
      <w:r w:rsidRPr="00E00B85">
        <w:rPr>
          <w:rFonts w:ascii="Arial" w:hAnsi="Arial" w:cs="Arial"/>
          <w:sz w:val="20"/>
          <w:szCs w:val="20"/>
        </w:rPr>
        <w:t xml:space="preserve"> </w:t>
      </w:r>
      <w:r w:rsidRPr="00E00B85">
        <w:rPr>
          <w:rFonts w:ascii="Arial" w:hAnsi="Arial" w:cs="Arial"/>
          <w:sz w:val="20"/>
          <w:szCs w:val="20"/>
        </w:rPr>
        <w:tab/>
      </w:r>
      <w:r w:rsidRPr="00E00B85">
        <w:rPr>
          <w:rFonts w:ascii="Arial" w:hAnsi="Arial" w:cs="Arial"/>
          <w:sz w:val="20"/>
          <w:szCs w:val="20"/>
        </w:rPr>
        <w:tab/>
      </w:r>
      <w:r w:rsidRPr="00E00B85">
        <w:rPr>
          <w:rFonts w:ascii="Arial" w:hAnsi="Arial" w:cs="Arial"/>
          <w:sz w:val="20"/>
          <w:szCs w:val="20"/>
        </w:rPr>
        <w:tab/>
      </w:r>
      <w:r w:rsidRPr="00E00B85">
        <w:rPr>
          <w:rFonts w:ascii="Arial" w:hAnsi="Arial" w:cs="Arial"/>
          <w:sz w:val="20"/>
          <w:szCs w:val="20"/>
        </w:rPr>
        <w:tab/>
      </w:r>
      <w:r w:rsidRPr="00E00B85">
        <w:rPr>
          <w:rFonts w:ascii="Arial" w:hAnsi="Arial" w:cs="Arial"/>
          <w:sz w:val="20"/>
          <w:szCs w:val="20"/>
        </w:rPr>
        <w:tab/>
      </w:r>
      <w:r w:rsidRPr="00E00B85">
        <w:rPr>
          <w:rFonts w:ascii="Arial" w:hAnsi="Arial" w:cs="Arial"/>
          <w:sz w:val="20"/>
          <w:szCs w:val="20"/>
        </w:rPr>
        <w:tab/>
      </w:r>
      <w:r w:rsidRPr="00E00B85">
        <w:rPr>
          <w:rFonts w:ascii="Arial" w:hAnsi="Arial" w:cs="Arial"/>
          <w:sz w:val="20"/>
          <w:szCs w:val="20"/>
        </w:rPr>
        <w:tab/>
      </w:r>
      <w:r w:rsidRPr="00E00B85">
        <w:rPr>
          <w:rFonts w:ascii="Arial" w:hAnsi="Arial" w:cs="Arial"/>
          <w:i/>
          <w:sz w:val="20"/>
          <w:szCs w:val="20"/>
        </w:rPr>
        <w:t>miejsce i data</w:t>
      </w:r>
    </w:p>
    <w:p w:rsidR="00E01870" w:rsidRPr="00E00B85" w:rsidRDefault="00E01870" w:rsidP="00506D4A">
      <w:pPr>
        <w:spacing w:after="60" w:line="240" w:lineRule="auto"/>
        <w:jc w:val="both"/>
        <w:rPr>
          <w:rFonts w:ascii="Arial" w:hAnsi="Arial" w:cs="Arial"/>
          <w:i/>
          <w:iCs/>
          <w:sz w:val="20"/>
          <w:szCs w:val="20"/>
        </w:rPr>
      </w:pPr>
    </w:p>
    <w:p w:rsidR="00E01870" w:rsidRPr="00E00B85" w:rsidRDefault="00E01870" w:rsidP="00506D4A">
      <w:pPr>
        <w:spacing w:after="60" w:line="240" w:lineRule="auto"/>
        <w:jc w:val="both"/>
        <w:rPr>
          <w:rFonts w:ascii="Arial" w:hAnsi="Arial" w:cs="Arial"/>
          <w:sz w:val="20"/>
          <w:szCs w:val="20"/>
        </w:rPr>
      </w:pPr>
    </w:p>
    <w:p w:rsidR="00E01870" w:rsidRPr="00E00B85" w:rsidRDefault="00E01870" w:rsidP="00506D4A">
      <w:pPr>
        <w:spacing w:after="60" w:line="240" w:lineRule="auto"/>
        <w:jc w:val="both"/>
        <w:rPr>
          <w:rFonts w:ascii="Arial" w:hAnsi="Arial" w:cs="Arial"/>
          <w:sz w:val="20"/>
          <w:szCs w:val="20"/>
        </w:rPr>
      </w:pPr>
    </w:p>
    <w:p w:rsidR="00E01870" w:rsidRPr="00E00B85" w:rsidRDefault="00E01870" w:rsidP="00506D4A">
      <w:pPr>
        <w:pStyle w:val="Tekstpodstawowy"/>
        <w:spacing w:after="60"/>
        <w:jc w:val="center"/>
        <w:rPr>
          <w:rFonts w:ascii="Arial" w:hAnsi="Arial" w:cs="Arial"/>
          <w:sz w:val="20"/>
          <w:szCs w:val="20"/>
        </w:rPr>
      </w:pPr>
    </w:p>
    <w:p w:rsidR="00E01870" w:rsidRPr="00E00B85" w:rsidRDefault="00E01870" w:rsidP="00506D4A">
      <w:pPr>
        <w:pStyle w:val="Tekstpodstawowy"/>
        <w:spacing w:after="60"/>
        <w:jc w:val="center"/>
        <w:rPr>
          <w:rFonts w:ascii="Arial" w:hAnsi="Arial" w:cs="Arial"/>
          <w:sz w:val="20"/>
          <w:szCs w:val="20"/>
        </w:rPr>
      </w:pPr>
    </w:p>
    <w:p w:rsidR="00E01870" w:rsidRPr="00E00B85" w:rsidRDefault="00E01870" w:rsidP="00506D4A">
      <w:pPr>
        <w:pStyle w:val="Tekstpodstawowy"/>
        <w:spacing w:after="60"/>
        <w:jc w:val="center"/>
        <w:rPr>
          <w:rFonts w:ascii="Arial" w:hAnsi="Arial" w:cs="Arial"/>
          <w:sz w:val="20"/>
          <w:szCs w:val="20"/>
        </w:rPr>
      </w:pPr>
      <w:r w:rsidRPr="00E00B85">
        <w:rPr>
          <w:rFonts w:ascii="Arial" w:hAnsi="Arial" w:cs="Arial"/>
          <w:sz w:val="20"/>
          <w:szCs w:val="20"/>
        </w:rPr>
        <w:t>OŚWIADCZENIE O KWALIFIKOWALNOŚCI PODATKU OD TOWARÓW I USŁUG</w:t>
      </w:r>
      <w:r w:rsidRPr="00E00B85">
        <w:rPr>
          <w:rStyle w:val="Odwoanieprzypisudolnego"/>
          <w:rFonts w:ascii="Arial" w:hAnsi="Arial" w:cs="Arial"/>
          <w:sz w:val="20"/>
          <w:szCs w:val="20"/>
        </w:rPr>
        <w:footnoteReference w:id="73"/>
      </w:r>
    </w:p>
    <w:p w:rsidR="00E01870" w:rsidRPr="00E00B85" w:rsidRDefault="00E01870" w:rsidP="00506D4A">
      <w:pPr>
        <w:spacing w:after="60" w:line="240" w:lineRule="auto"/>
        <w:jc w:val="both"/>
        <w:rPr>
          <w:rFonts w:ascii="Arial" w:hAnsi="Arial" w:cs="Arial"/>
          <w:b/>
          <w:bCs/>
          <w:spacing w:val="20"/>
          <w:sz w:val="20"/>
          <w:szCs w:val="20"/>
        </w:rPr>
      </w:pPr>
    </w:p>
    <w:p w:rsidR="00E01870" w:rsidRPr="00E00B85" w:rsidRDefault="00E01870" w:rsidP="00506D4A">
      <w:pPr>
        <w:spacing w:after="60" w:line="240" w:lineRule="auto"/>
        <w:jc w:val="both"/>
        <w:rPr>
          <w:rFonts w:ascii="Arial" w:hAnsi="Arial" w:cs="Arial"/>
          <w:b/>
          <w:bCs/>
          <w:spacing w:val="20"/>
          <w:sz w:val="20"/>
          <w:szCs w:val="20"/>
        </w:rPr>
      </w:pPr>
    </w:p>
    <w:p w:rsidR="00E01870" w:rsidRPr="00E00B85" w:rsidRDefault="00E01870" w:rsidP="00506D4A">
      <w:pPr>
        <w:pStyle w:val="Tekstpodstawowy"/>
        <w:spacing w:before="120" w:after="60"/>
        <w:ind w:firstLine="709"/>
        <w:rPr>
          <w:rFonts w:ascii="Arial" w:hAnsi="Arial" w:cs="Arial"/>
          <w:sz w:val="20"/>
          <w:szCs w:val="20"/>
        </w:rPr>
      </w:pPr>
      <w:r w:rsidRPr="00E00B85">
        <w:rPr>
          <w:rFonts w:ascii="Arial" w:hAnsi="Arial" w:cs="Arial"/>
          <w:sz w:val="20"/>
          <w:szCs w:val="20"/>
        </w:rPr>
        <w:t>W związku z przyznaniem …….........</w:t>
      </w:r>
      <w:r w:rsidRPr="00E00B85">
        <w:rPr>
          <w:rFonts w:ascii="Arial" w:hAnsi="Arial" w:cs="Arial"/>
          <w:i/>
          <w:iCs/>
          <w:sz w:val="20"/>
          <w:szCs w:val="20"/>
        </w:rPr>
        <w:t>(nazwa Beneficjenta oraz jego status prawny</w:t>
      </w:r>
      <w:r w:rsidRPr="00E00B85">
        <w:rPr>
          <w:rFonts w:ascii="Arial" w:hAnsi="Arial" w:cs="Arial"/>
          <w:sz w:val="20"/>
          <w:szCs w:val="20"/>
        </w:rPr>
        <w:t>) dofinansowania ze środków Europejskiego Funduszu Społecznego w ramach Regionalnego Programu Operacyjnego Województwa Zachodniopomorskiego 2014-2020 na realizację projektu …….........</w:t>
      </w:r>
      <w:r w:rsidRPr="00E00B85" w:rsidDel="00830472">
        <w:rPr>
          <w:rFonts w:ascii="Arial" w:hAnsi="Arial" w:cs="Arial"/>
          <w:sz w:val="20"/>
          <w:szCs w:val="20"/>
        </w:rPr>
        <w:t xml:space="preserve"> </w:t>
      </w:r>
      <w:r w:rsidRPr="00E00B85">
        <w:rPr>
          <w:rFonts w:ascii="Arial" w:hAnsi="Arial" w:cs="Arial"/>
          <w:i/>
          <w:iCs/>
          <w:sz w:val="20"/>
          <w:szCs w:val="20"/>
        </w:rPr>
        <w:t xml:space="preserve">(nazwa i nr projektu) </w:t>
      </w:r>
      <w:r w:rsidRPr="00E00B85">
        <w:rPr>
          <w:rFonts w:ascii="Arial" w:hAnsi="Arial" w:cs="Arial"/>
          <w:sz w:val="20"/>
          <w:szCs w:val="20"/>
        </w:rPr>
        <w:t>…….........</w:t>
      </w:r>
      <w:r w:rsidRPr="00E00B85">
        <w:rPr>
          <w:rFonts w:ascii="Arial" w:hAnsi="Arial" w:cs="Arial"/>
          <w:i/>
          <w:iCs/>
          <w:sz w:val="20"/>
          <w:szCs w:val="20"/>
        </w:rPr>
        <w:t xml:space="preserve">(nazwa Beneficjenta) </w:t>
      </w:r>
      <w:r w:rsidRPr="00E00B85">
        <w:rPr>
          <w:rFonts w:ascii="Arial" w:hAnsi="Arial" w:cs="Arial"/>
          <w:sz w:val="20"/>
          <w:szCs w:val="20"/>
        </w:rPr>
        <w:t>oświadcza, iż w chwili składania wniosku o dofinansowanie nie może</w:t>
      </w:r>
      <w:r w:rsidRPr="00E00B85">
        <w:rPr>
          <w:rFonts w:ascii="Arial" w:hAnsi="Arial" w:cs="Arial"/>
          <w:i/>
          <w:iCs/>
          <w:sz w:val="20"/>
          <w:szCs w:val="20"/>
        </w:rPr>
        <w:t xml:space="preserve"> </w:t>
      </w:r>
      <w:r w:rsidRPr="00E00B85">
        <w:rPr>
          <w:rFonts w:ascii="Arial" w:hAnsi="Arial" w:cs="Arial"/>
          <w:sz w:val="20"/>
          <w:szCs w:val="20"/>
        </w:rPr>
        <w:t xml:space="preserve">odzyskać w żaden sposób poniesionego kosztu podatku VAT, którego wysokość została zawarta w budżecie Projektu. </w:t>
      </w:r>
    </w:p>
    <w:p w:rsidR="00E01870" w:rsidRPr="00E00B85" w:rsidRDefault="00E01870" w:rsidP="00506D4A">
      <w:pPr>
        <w:pStyle w:val="Tekstpodstawowy"/>
        <w:spacing w:before="120" w:after="60"/>
        <w:ind w:firstLine="709"/>
        <w:rPr>
          <w:rFonts w:ascii="Arial" w:hAnsi="Arial" w:cs="Arial"/>
          <w:sz w:val="20"/>
          <w:szCs w:val="20"/>
        </w:rPr>
      </w:pPr>
      <w:r w:rsidRPr="00E00B85">
        <w:rPr>
          <w:rFonts w:ascii="Arial" w:hAnsi="Arial" w:cs="Arial"/>
          <w:sz w:val="20"/>
          <w:szCs w:val="20"/>
        </w:rPr>
        <w:t>Jednocześnie …….........</w:t>
      </w:r>
      <w:r w:rsidRPr="00E00B85">
        <w:rPr>
          <w:rFonts w:ascii="Arial" w:hAnsi="Arial" w:cs="Arial"/>
          <w:i/>
          <w:iCs/>
          <w:sz w:val="20"/>
          <w:szCs w:val="20"/>
        </w:rPr>
        <w:t xml:space="preserve">(nazwa Beneficjenta) </w:t>
      </w:r>
      <w:r w:rsidRPr="00E00B85">
        <w:rPr>
          <w:rFonts w:ascii="Arial" w:hAnsi="Arial" w:cs="Arial"/>
          <w:sz w:val="20"/>
          <w:szCs w:val="20"/>
        </w:rPr>
        <w:t>…….........zobowiązuje się do zwrotu zrefundowanej w ramach Projektu …….........</w:t>
      </w:r>
      <w:r w:rsidRPr="00E00B85">
        <w:rPr>
          <w:rFonts w:ascii="Arial" w:hAnsi="Arial" w:cs="Arial"/>
          <w:i/>
          <w:iCs/>
          <w:sz w:val="20"/>
          <w:szCs w:val="20"/>
        </w:rPr>
        <w:t xml:space="preserve">(nazwa i nr projektu) </w:t>
      </w:r>
      <w:r w:rsidRPr="00E00B85">
        <w:rPr>
          <w:rFonts w:ascii="Arial" w:hAnsi="Arial" w:cs="Arial"/>
          <w:sz w:val="20"/>
          <w:szCs w:val="20"/>
        </w:rPr>
        <w:t>części poniesionego VAT,  jeżeli zaistnieją przesłanki umożliwiające odzyskanie tego podatku</w:t>
      </w:r>
      <w:r w:rsidR="0007499C">
        <w:rPr>
          <w:rStyle w:val="Odwoanieprzypisudolnego"/>
          <w:rFonts w:ascii="Arial" w:hAnsi="Arial" w:cs="Arial"/>
          <w:sz w:val="20"/>
          <w:szCs w:val="20"/>
        </w:rPr>
        <w:footnoteReference w:id="74"/>
      </w:r>
      <w:r w:rsidRPr="00E00B85">
        <w:rPr>
          <w:rFonts w:ascii="Arial" w:hAnsi="Arial" w:cs="Arial"/>
          <w:sz w:val="20"/>
          <w:szCs w:val="20"/>
        </w:rPr>
        <w:t xml:space="preserve"> przez …….........</w:t>
      </w:r>
      <w:r w:rsidRPr="00E00B85">
        <w:rPr>
          <w:rFonts w:ascii="Arial" w:hAnsi="Arial" w:cs="Arial"/>
          <w:i/>
          <w:iCs/>
          <w:sz w:val="20"/>
          <w:szCs w:val="20"/>
        </w:rPr>
        <w:t>(nazwa Beneficjenta)</w:t>
      </w:r>
      <w:r w:rsidRPr="00E00B85">
        <w:rPr>
          <w:rFonts w:ascii="Arial" w:hAnsi="Arial" w:cs="Arial"/>
          <w:sz w:val="20"/>
          <w:szCs w:val="20"/>
        </w:rPr>
        <w:t>.</w:t>
      </w:r>
    </w:p>
    <w:p w:rsidR="00E01870" w:rsidRPr="00E00B85" w:rsidRDefault="00E01870" w:rsidP="00506D4A">
      <w:pPr>
        <w:pStyle w:val="Tekstpodstawowy"/>
        <w:spacing w:before="120" w:after="60"/>
        <w:ind w:firstLine="709"/>
        <w:rPr>
          <w:rFonts w:ascii="Arial" w:hAnsi="Arial" w:cs="Arial"/>
          <w:sz w:val="20"/>
          <w:szCs w:val="20"/>
        </w:rPr>
      </w:pPr>
      <w:r w:rsidRPr="00E00B85">
        <w:rPr>
          <w:rFonts w:ascii="Arial" w:hAnsi="Arial" w:cs="Arial"/>
          <w:sz w:val="20"/>
          <w:szCs w:val="20"/>
        </w:rPr>
        <w:t>…….........</w:t>
      </w:r>
      <w:r w:rsidRPr="00E00B85">
        <w:rPr>
          <w:rFonts w:ascii="Arial" w:hAnsi="Arial" w:cs="Arial"/>
          <w:i/>
          <w:iCs/>
          <w:sz w:val="20"/>
          <w:szCs w:val="20"/>
        </w:rPr>
        <w:t xml:space="preserve">(nazwa Beneficjenta) </w:t>
      </w:r>
      <w:r w:rsidRPr="00E00B85">
        <w:rPr>
          <w:rFonts w:ascii="Arial" w:hAnsi="Arial" w:cs="Arial"/>
          <w:sz w:val="20"/>
          <w:szCs w:val="20"/>
        </w:rPr>
        <w:t>zobowiązuje się również do udostępniania dokumentacji finansowo-księgowej oraz udzielania uprawnionym organom kontrolnym informacji umożliwiających weryfikację kwalifikowalności podatku VAT.</w:t>
      </w:r>
    </w:p>
    <w:p w:rsidR="00E01870" w:rsidRPr="00E00B85" w:rsidRDefault="00E01870" w:rsidP="00506D4A">
      <w:pPr>
        <w:pStyle w:val="Tekstpodstawowy"/>
        <w:spacing w:after="60"/>
        <w:rPr>
          <w:rFonts w:ascii="Arial" w:hAnsi="Arial" w:cs="Arial"/>
          <w:sz w:val="20"/>
          <w:szCs w:val="20"/>
        </w:rPr>
      </w:pPr>
    </w:p>
    <w:p w:rsidR="00E01870" w:rsidRPr="00E00B85" w:rsidRDefault="00E01870" w:rsidP="00506D4A">
      <w:pPr>
        <w:spacing w:after="60" w:line="240" w:lineRule="auto"/>
        <w:ind w:left="4320" w:firstLine="720"/>
        <w:jc w:val="both"/>
        <w:rPr>
          <w:rFonts w:ascii="Arial" w:hAnsi="Arial" w:cs="Arial"/>
          <w:spacing w:val="20"/>
          <w:sz w:val="20"/>
          <w:szCs w:val="20"/>
        </w:rPr>
      </w:pPr>
      <w:r w:rsidRPr="00E00B85">
        <w:rPr>
          <w:rFonts w:ascii="Arial" w:hAnsi="Arial" w:cs="Arial"/>
          <w:spacing w:val="20"/>
          <w:sz w:val="20"/>
          <w:szCs w:val="20"/>
        </w:rPr>
        <w:tab/>
      </w:r>
    </w:p>
    <w:p w:rsidR="00E01870" w:rsidRPr="00E00B85" w:rsidRDefault="00E01870" w:rsidP="00506D4A">
      <w:pPr>
        <w:spacing w:after="60" w:line="240" w:lineRule="auto"/>
        <w:ind w:left="4320" w:firstLine="720"/>
        <w:jc w:val="both"/>
        <w:rPr>
          <w:rFonts w:ascii="Arial" w:hAnsi="Arial" w:cs="Arial"/>
          <w:spacing w:val="20"/>
          <w:sz w:val="20"/>
          <w:szCs w:val="20"/>
        </w:rPr>
      </w:pPr>
    </w:p>
    <w:p w:rsidR="00E01870" w:rsidRPr="00E00B85" w:rsidRDefault="00E01870" w:rsidP="00506D4A">
      <w:pPr>
        <w:spacing w:after="60" w:line="240" w:lineRule="auto"/>
        <w:ind w:left="5664"/>
        <w:jc w:val="both"/>
        <w:rPr>
          <w:rFonts w:ascii="Arial" w:hAnsi="Arial" w:cs="Arial"/>
          <w:sz w:val="20"/>
          <w:szCs w:val="20"/>
        </w:rPr>
      </w:pPr>
      <w:r w:rsidRPr="00E00B85">
        <w:rPr>
          <w:rFonts w:ascii="Arial" w:hAnsi="Arial" w:cs="Arial"/>
          <w:spacing w:val="20"/>
          <w:sz w:val="20"/>
          <w:szCs w:val="20"/>
        </w:rPr>
        <w:tab/>
      </w:r>
      <w:r w:rsidRPr="00E00B85">
        <w:rPr>
          <w:rFonts w:ascii="Arial" w:hAnsi="Arial" w:cs="Arial"/>
          <w:spacing w:val="20"/>
          <w:sz w:val="20"/>
          <w:szCs w:val="20"/>
        </w:rPr>
        <w:tab/>
      </w:r>
      <w:r w:rsidRPr="00E00B85">
        <w:rPr>
          <w:rFonts w:ascii="Arial" w:hAnsi="Arial" w:cs="Arial"/>
          <w:spacing w:val="20"/>
          <w:sz w:val="20"/>
          <w:szCs w:val="20"/>
        </w:rPr>
        <w:tab/>
      </w:r>
      <w:r w:rsidRPr="00E00B85">
        <w:rPr>
          <w:rFonts w:ascii="Arial" w:hAnsi="Arial" w:cs="Arial"/>
          <w:spacing w:val="20"/>
          <w:sz w:val="20"/>
          <w:szCs w:val="20"/>
        </w:rPr>
        <w:tab/>
        <w:t xml:space="preserve"> </w:t>
      </w:r>
      <w:r w:rsidRPr="00E00B85">
        <w:rPr>
          <w:rFonts w:ascii="Arial" w:hAnsi="Arial" w:cs="Arial"/>
          <w:sz w:val="20"/>
          <w:szCs w:val="20"/>
        </w:rPr>
        <w:t>……………………………………</w:t>
      </w:r>
    </w:p>
    <w:p w:rsidR="00E01870" w:rsidRPr="00E00B85" w:rsidRDefault="00E01870" w:rsidP="00506D4A">
      <w:pPr>
        <w:spacing w:after="60" w:line="240" w:lineRule="auto"/>
        <w:ind w:left="4320" w:firstLine="720"/>
        <w:jc w:val="both"/>
        <w:rPr>
          <w:rFonts w:ascii="Arial" w:hAnsi="Arial" w:cs="Arial"/>
          <w:i/>
          <w:sz w:val="20"/>
          <w:szCs w:val="20"/>
        </w:rPr>
      </w:pPr>
      <w:r w:rsidRPr="00E00B85">
        <w:rPr>
          <w:rFonts w:ascii="Arial" w:hAnsi="Arial" w:cs="Arial"/>
          <w:sz w:val="20"/>
          <w:szCs w:val="20"/>
        </w:rPr>
        <w:t xml:space="preserve">              </w:t>
      </w:r>
      <w:r w:rsidRPr="00E00B85">
        <w:rPr>
          <w:rFonts w:ascii="Arial" w:hAnsi="Arial" w:cs="Arial"/>
          <w:sz w:val="20"/>
          <w:szCs w:val="20"/>
        </w:rPr>
        <w:tab/>
        <w:t xml:space="preserve">  </w:t>
      </w:r>
      <w:r w:rsidRPr="00E00B85">
        <w:rPr>
          <w:rFonts w:ascii="Arial" w:hAnsi="Arial" w:cs="Arial"/>
          <w:i/>
          <w:sz w:val="20"/>
          <w:szCs w:val="20"/>
        </w:rPr>
        <w:t>(podpis i pieczęć)</w:t>
      </w:r>
    </w:p>
    <w:p w:rsidR="00E01870" w:rsidRPr="00E00B85" w:rsidRDefault="00E01870" w:rsidP="00506D4A">
      <w:pPr>
        <w:pStyle w:val="Tekstpodstawowy"/>
        <w:spacing w:after="60"/>
        <w:rPr>
          <w:rFonts w:ascii="Arial" w:hAnsi="Arial" w:cs="Arial"/>
          <w:spacing w:val="20"/>
          <w:sz w:val="20"/>
          <w:szCs w:val="20"/>
        </w:rPr>
      </w:pPr>
    </w:p>
    <w:p w:rsidR="00E01870" w:rsidRPr="00E00B85" w:rsidRDefault="00E01870" w:rsidP="00506D4A">
      <w:pPr>
        <w:spacing w:after="60" w:line="240" w:lineRule="auto"/>
        <w:jc w:val="both"/>
        <w:rPr>
          <w:rFonts w:ascii="Arial" w:hAnsi="Arial" w:cs="Arial"/>
          <w:sz w:val="20"/>
          <w:szCs w:val="20"/>
          <w:vertAlign w:val="superscript"/>
        </w:rPr>
      </w:pPr>
      <w:r w:rsidRPr="00E00B85">
        <w:rPr>
          <w:rFonts w:ascii="Arial" w:hAnsi="Arial" w:cs="Arial"/>
          <w:sz w:val="20"/>
          <w:szCs w:val="20"/>
        </w:rPr>
        <w:br w:type="page"/>
        <w:t xml:space="preserve">Załącznik nr 4 do </w:t>
      </w:r>
      <w:r w:rsidR="005B6C3B" w:rsidRPr="00E00B85">
        <w:rPr>
          <w:rFonts w:ascii="Arial" w:hAnsi="Arial" w:cs="Arial"/>
          <w:sz w:val="20"/>
          <w:szCs w:val="20"/>
        </w:rPr>
        <w:t>porozumienia</w:t>
      </w:r>
      <w:r w:rsidRPr="00E00B85">
        <w:rPr>
          <w:rFonts w:ascii="Arial" w:hAnsi="Arial" w:cs="Arial"/>
          <w:sz w:val="20"/>
          <w:szCs w:val="20"/>
        </w:rPr>
        <w:t>: Harmonogram płatności</w:t>
      </w:r>
      <w:r w:rsidRPr="00E00B85">
        <w:rPr>
          <w:rStyle w:val="Odwoanieprzypisudolnego"/>
          <w:rFonts w:ascii="Arial" w:hAnsi="Arial" w:cs="Arial"/>
          <w:sz w:val="20"/>
          <w:szCs w:val="20"/>
        </w:rPr>
        <w:footnoteReference w:id="75"/>
      </w:r>
    </w:p>
    <w:p w:rsidR="00E01870" w:rsidRPr="00E00B85" w:rsidRDefault="00E01870" w:rsidP="00506D4A">
      <w:pPr>
        <w:spacing w:after="60" w:line="240" w:lineRule="auto"/>
        <w:jc w:val="both"/>
        <w:rPr>
          <w:rFonts w:ascii="Arial" w:hAnsi="Arial" w:cs="Arial"/>
          <w:sz w:val="20"/>
          <w:szCs w:val="20"/>
        </w:rPr>
      </w:pPr>
    </w:p>
    <w:p w:rsidR="00E01870" w:rsidRPr="00E00B85" w:rsidRDefault="00E01870" w:rsidP="00506D4A">
      <w:pPr>
        <w:spacing w:after="60" w:line="240" w:lineRule="auto"/>
        <w:jc w:val="both"/>
        <w:rPr>
          <w:rFonts w:ascii="Arial" w:hAnsi="Arial" w:cs="Arial"/>
          <w:sz w:val="20"/>
          <w:szCs w:val="20"/>
        </w:rPr>
      </w:pPr>
    </w:p>
    <w:p w:rsidR="00E01870" w:rsidRPr="00E00B85" w:rsidRDefault="00E01870" w:rsidP="00506D4A">
      <w:pPr>
        <w:pStyle w:val="Tekstpodstawowy"/>
        <w:spacing w:after="60"/>
        <w:rPr>
          <w:rFonts w:ascii="Arial" w:hAnsi="Arial" w:cs="Arial"/>
          <w:sz w:val="20"/>
          <w:szCs w:val="20"/>
        </w:rPr>
      </w:pPr>
    </w:p>
    <w:p w:rsidR="00E01870" w:rsidRPr="00E00B85" w:rsidRDefault="00E01870" w:rsidP="00506D4A">
      <w:pPr>
        <w:pStyle w:val="Tekstpodstawowy"/>
        <w:spacing w:after="60"/>
        <w:rPr>
          <w:rFonts w:ascii="Arial" w:hAnsi="Arial" w:cs="Arial"/>
          <w:sz w:val="20"/>
          <w:szCs w:val="20"/>
        </w:rPr>
      </w:pPr>
    </w:p>
    <w:p w:rsidR="00E01870" w:rsidRPr="00E00B85" w:rsidRDefault="00E01870" w:rsidP="00506D4A">
      <w:pPr>
        <w:pStyle w:val="Tekstpodstawowy"/>
        <w:spacing w:after="60"/>
        <w:rPr>
          <w:rFonts w:ascii="Arial" w:hAnsi="Arial" w:cs="Arial"/>
          <w:sz w:val="20"/>
          <w:szCs w:val="20"/>
        </w:rPr>
      </w:pPr>
    </w:p>
    <w:p w:rsidR="00E01870" w:rsidRPr="00E00B85" w:rsidRDefault="00E01870" w:rsidP="00506D4A">
      <w:pPr>
        <w:pStyle w:val="Tekstpodstawowy"/>
        <w:spacing w:after="60"/>
        <w:rPr>
          <w:rFonts w:ascii="Arial" w:hAnsi="Arial" w:cs="Arial"/>
          <w:sz w:val="20"/>
          <w:szCs w:val="20"/>
        </w:rPr>
      </w:pPr>
      <w:r w:rsidRPr="00E00B85">
        <w:rPr>
          <w:rFonts w:ascii="Arial" w:hAnsi="Arial" w:cs="Arial"/>
          <w:sz w:val="20"/>
          <w:szCs w:val="20"/>
        </w:rPr>
        <w:t xml:space="preserve">Nazwa i adres Beneficjenta </w:t>
      </w:r>
      <w:r w:rsidRPr="00E00B85">
        <w:rPr>
          <w:rFonts w:ascii="Arial" w:hAnsi="Arial" w:cs="Arial"/>
          <w:sz w:val="20"/>
          <w:szCs w:val="20"/>
        </w:rPr>
        <w:tab/>
      </w:r>
      <w:r w:rsidRPr="00E00B85">
        <w:rPr>
          <w:rFonts w:ascii="Arial" w:hAnsi="Arial" w:cs="Arial"/>
          <w:sz w:val="20"/>
          <w:szCs w:val="20"/>
        </w:rPr>
        <w:tab/>
      </w:r>
      <w:r w:rsidRPr="00E00B85">
        <w:rPr>
          <w:rFonts w:ascii="Arial" w:hAnsi="Arial" w:cs="Arial"/>
          <w:sz w:val="20"/>
          <w:szCs w:val="20"/>
        </w:rPr>
        <w:tab/>
      </w:r>
      <w:r w:rsidRPr="00E00B85">
        <w:rPr>
          <w:rFonts w:ascii="Arial" w:hAnsi="Arial" w:cs="Arial"/>
          <w:sz w:val="20"/>
          <w:szCs w:val="20"/>
        </w:rPr>
        <w:tab/>
      </w:r>
      <w:r w:rsidRPr="00E00B85">
        <w:rPr>
          <w:rFonts w:ascii="Arial" w:hAnsi="Arial" w:cs="Arial"/>
          <w:sz w:val="20"/>
          <w:szCs w:val="20"/>
        </w:rPr>
        <w:tab/>
      </w:r>
      <w:r w:rsidRPr="00E00B85">
        <w:rPr>
          <w:rFonts w:ascii="Arial" w:hAnsi="Arial" w:cs="Arial"/>
          <w:sz w:val="20"/>
          <w:szCs w:val="20"/>
        </w:rPr>
        <w:tab/>
      </w:r>
      <w:r w:rsidRPr="00E00B85">
        <w:rPr>
          <w:rFonts w:ascii="Arial" w:hAnsi="Arial" w:cs="Arial"/>
          <w:sz w:val="20"/>
          <w:szCs w:val="20"/>
        </w:rPr>
        <w:tab/>
        <w:t>(miejsce i data)</w:t>
      </w:r>
    </w:p>
    <w:p w:rsidR="00E01870" w:rsidRPr="00E00B85" w:rsidRDefault="00E01870" w:rsidP="00506D4A">
      <w:pPr>
        <w:spacing w:after="60" w:line="240" w:lineRule="auto"/>
        <w:jc w:val="both"/>
        <w:rPr>
          <w:rFonts w:ascii="Arial" w:hAnsi="Arial" w:cs="Arial"/>
          <w:sz w:val="20"/>
          <w:szCs w:val="20"/>
        </w:rPr>
      </w:pPr>
      <w:r w:rsidRPr="00E00B85">
        <w:rPr>
          <w:rFonts w:ascii="Arial" w:hAnsi="Arial" w:cs="Arial"/>
          <w:iCs/>
          <w:sz w:val="20"/>
          <w:szCs w:val="20"/>
        </w:rPr>
        <w:t>Nazwa i nr projektu</w:t>
      </w:r>
    </w:p>
    <w:p w:rsidR="00E01870" w:rsidRPr="00E00B85" w:rsidRDefault="00E01870" w:rsidP="00506D4A">
      <w:pPr>
        <w:spacing w:after="60" w:line="240" w:lineRule="auto"/>
        <w:jc w:val="both"/>
        <w:rPr>
          <w:rFonts w:ascii="Arial" w:hAnsi="Arial" w:cs="Arial"/>
          <w:sz w:val="20"/>
          <w:szCs w:val="20"/>
        </w:rPr>
      </w:pPr>
    </w:p>
    <w:p w:rsidR="00E01870" w:rsidRPr="00E00B85" w:rsidRDefault="00E01870" w:rsidP="00506D4A">
      <w:pPr>
        <w:spacing w:after="60" w:line="240" w:lineRule="auto"/>
        <w:jc w:val="both"/>
        <w:rPr>
          <w:rFonts w:ascii="Arial" w:hAnsi="Arial" w:cs="Arial"/>
          <w:sz w:val="20"/>
          <w:szCs w:val="20"/>
        </w:rPr>
      </w:pPr>
    </w:p>
    <w:tbl>
      <w:tblPr>
        <w:tblW w:w="7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2"/>
        <w:gridCol w:w="1559"/>
        <w:gridCol w:w="1843"/>
        <w:gridCol w:w="2019"/>
      </w:tblGrid>
      <w:tr w:rsidR="00E01870" w:rsidRPr="00E00B85" w:rsidTr="00DF3145">
        <w:tc>
          <w:tcPr>
            <w:tcW w:w="959" w:type="dxa"/>
            <w:tcBorders>
              <w:bottom w:val="single" w:sz="4" w:space="0" w:color="auto"/>
            </w:tcBorders>
            <w:shd w:val="clear" w:color="auto" w:fill="BCBCBC"/>
            <w:vAlign w:val="center"/>
          </w:tcPr>
          <w:p w:rsidR="00E01870" w:rsidRPr="00E00B85" w:rsidRDefault="00E01870" w:rsidP="00506D4A">
            <w:pPr>
              <w:spacing w:after="60" w:line="240" w:lineRule="auto"/>
              <w:jc w:val="center"/>
              <w:rPr>
                <w:rFonts w:ascii="Arial" w:hAnsi="Arial" w:cs="Arial"/>
                <w:b/>
                <w:sz w:val="20"/>
                <w:szCs w:val="20"/>
              </w:rPr>
            </w:pPr>
            <w:r w:rsidRPr="00E00B85">
              <w:rPr>
                <w:rFonts w:ascii="Arial" w:hAnsi="Arial" w:cs="Arial"/>
                <w:b/>
                <w:sz w:val="20"/>
                <w:szCs w:val="20"/>
              </w:rPr>
              <w:t>Rok</w:t>
            </w:r>
          </w:p>
        </w:tc>
        <w:tc>
          <w:tcPr>
            <w:tcW w:w="992" w:type="dxa"/>
            <w:tcBorders>
              <w:bottom w:val="single" w:sz="4" w:space="0" w:color="auto"/>
            </w:tcBorders>
            <w:shd w:val="clear" w:color="auto" w:fill="BCBCBC"/>
            <w:vAlign w:val="center"/>
          </w:tcPr>
          <w:p w:rsidR="00E01870" w:rsidRPr="00E00B85" w:rsidRDefault="00E01870" w:rsidP="00506D4A">
            <w:pPr>
              <w:spacing w:after="60" w:line="240" w:lineRule="auto"/>
              <w:jc w:val="center"/>
              <w:rPr>
                <w:rFonts w:ascii="Arial" w:hAnsi="Arial" w:cs="Arial"/>
                <w:b/>
                <w:sz w:val="20"/>
                <w:szCs w:val="20"/>
              </w:rPr>
            </w:pPr>
            <w:r w:rsidRPr="00E00B85">
              <w:rPr>
                <w:rFonts w:ascii="Arial" w:hAnsi="Arial" w:cs="Arial"/>
                <w:b/>
                <w:sz w:val="20"/>
                <w:szCs w:val="20"/>
              </w:rPr>
              <w:t>Kwartał</w:t>
            </w:r>
          </w:p>
        </w:tc>
        <w:tc>
          <w:tcPr>
            <w:tcW w:w="1559" w:type="dxa"/>
            <w:tcBorders>
              <w:bottom w:val="single" w:sz="4" w:space="0" w:color="auto"/>
            </w:tcBorders>
            <w:shd w:val="clear" w:color="auto" w:fill="BCBCBC"/>
            <w:vAlign w:val="center"/>
          </w:tcPr>
          <w:p w:rsidR="00E01870" w:rsidRPr="00E00B85" w:rsidRDefault="00E01870" w:rsidP="00506D4A">
            <w:pPr>
              <w:spacing w:after="60" w:line="240" w:lineRule="auto"/>
              <w:jc w:val="center"/>
              <w:rPr>
                <w:rFonts w:ascii="Arial" w:hAnsi="Arial" w:cs="Arial"/>
                <w:b/>
                <w:sz w:val="20"/>
                <w:szCs w:val="20"/>
              </w:rPr>
            </w:pPr>
            <w:r w:rsidRPr="00E00B85">
              <w:rPr>
                <w:rFonts w:ascii="Arial" w:hAnsi="Arial" w:cs="Arial"/>
                <w:b/>
                <w:sz w:val="20"/>
                <w:szCs w:val="20"/>
              </w:rPr>
              <w:t>Miesiąc</w:t>
            </w:r>
          </w:p>
        </w:tc>
        <w:tc>
          <w:tcPr>
            <w:tcW w:w="1843" w:type="dxa"/>
            <w:tcBorders>
              <w:bottom w:val="single" w:sz="4" w:space="0" w:color="auto"/>
            </w:tcBorders>
            <w:shd w:val="clear" w:color="auto" w:fill="BCBCBC"/>
            <w:vAlign w:val="center"/>
          </w:tcPr>
          <w:p w:rsidR="00E01870" w:rsidRPr="00E00B85" w:rsidRDefault="00E01870" w:rsidP="00506D4A">
            <w:pPr>
              <w:spacing w:after="60" w:line="240" w:lineRule="auto"/>
              <w:jc w:val="center"/>
              <w:rPr>
                <w:rFonts w:ascii="Arial" w:hAnsi="Arial" w:cs="Arial"/>
                <w:b/>
                <w:sz w:val="20"/>
                <w:szCs w:val="20"/>
              </w:rPr>
            </w:pPr>
            <w:r w:rsidRPr="00E00B85">
              <w:rPr>
                <w:rFonts w:ascii="Arial" w:hAnsi="Arial" w:cs="Arial"/>
                <w:b/>
                <w:sz w:val="20"/>
                <w:szCs w:val="20"/>
              </w:rPr>
              <w:t>Wydatki kwalifikowalne</w:t>
            </w:r>
            <w:r w:rsidRPr="00E00B85">
              <w:rPr>
                <w:rStyle w:val="Odwoanieprzypisudolnego"/>
                <w:rFonts w:ascii="Arial" w:hAnsi="Arial" w:cs="Arial"/>
                <w:b/>
                <w:i/>
                <w:sz w:val="20"/>
                <w:szCs w:val="20"/>
              </w:rPr>
              <w:footnoteReference w:id="76"/>
            </w:r>
          </w:p>
        </w:tc>
        <w:tc>
          <w:tcPr>
            <w:tcW w:w="2019" w:type="dxa"/>
            <w:tcBorders>
              <w:bottom w:val="single" w:sz="4" w:space="0" w:color="auto"/>
            </w:tcBorders>
            <w:shd w:val="clear" w:color="auto" w:fill="BCBCBC"/>
            <w:vAlign w:val="center"/>
          </w:tcPr>
          <w:p w:rsidR="00E01870" w:rsidRPr="00E00B85" w:rsidRDefault="00E01870" w:rsidP="00506D4A">
            <w:pPr>
              <w:spacing w:after="60" w:line="240" w:lineRule="auto"/>
              <w:jc w:val="center"/>
              <w:rPr>
                <w:rFonts w:ascii="Arial" w:hAnsi="Arial" w:cs="Arial"/>
                <w:b/>
                <w:sz w:val="20"/>
                <w:szCs w:val="20"/>
              </w:rPr>
            </w:pPr>
            <w:r w:rsidRPr="00E00B85">
              <w:rPr>
                <w:rFonts w:ascii="Arial" w:hAnsi="Arial" w:cs="Arial"/>
                <w:b/>
                <w:sz w:val="20"/>
                <w:szCs w:val="20"/>
              </w:rPr>
              <w:t>Dofinansowanie</w:t>
            </w:r>
            <w:r w:rsidRPr="00E00B85">
              <w:rPr>
                <w:rStyle w:val="Odwoanieprzypisudolnego"/>
                <w:rFonts w:ascii="Arial" w:hAnsi="Arial" w:cs="Arial"/>
                <w:b/>
                <w:i/>
                <w:sz w:val="20"/>
                <w:szCs w:val="20"/>
              </w:rPr>
              <w:footnoteReference w:id="77"/>
            </w:r>
          </w:p>
        </w:tc>
      </w:tr>
      <w:tr w:rsidR="00E01870" w:rsidRPr="00E00B85" w:rsidTr="00DF3145">
        <w:trPr>
          <w:trHeight w:val="510"/>
        </w:trPr>
        <w:tc>
          <w:tcPr>
            <w:tcW w:w="959" w:type="dxa"/>
            <w:vMerge w:val="restart"/>
            <w:shd w:val="clear" w:color="auto" w:fill="auto"/>
            <w:vAlign w:val="center"/>
          </w:tcPr>
          <w:p w:rsidR="00E01870" w:rsidRPr="00E00B85" w:rsidRDefault="00E01870" w:rsidP="00506D4A">
            <w:pPr>
              <w:spacing w:after="60" w:line="240" w:lineRule="auto"/>
              <w:jc w:val="center"/>
              <w:rPr>
                <w:rFonts w:ascii="Arial" w:hAnsi="Arial" w:cs="Arial"/>
                <w:b/>
                <w:sz w:val="20"/>
                <w:szCs w:val="20"/>
              </w:rPr>
            </w:pPr>
          </w:p>
        </w:tc>
        <w:tc>
          <w:tcPr>
            <w:tcW w:w="992" w:type="dxa"/>
            <w:vMerge w:val="restart"/>
            <w:shd w:val="clear" w:color="auto" w:fill="auto"/>
            <w:vAlign w:val="center"/>
          </w:tcPr>
          <w:p w:rsidR="00E01870" w:rsidRPr="00E00B85" w:rsidRDefault="00E01870" w:rsidP="00506D4A">
            <w:pPr>
              <w:spacing w:after="60" w:line="240" w:lineRule="auto"/>
              <w:jc w:val="center"/>
              <w:rPr>
                <w:rFonts w:ascii="Arial" w:hAnsi="Arial" w:cs="Arial"/>
                <w:b/>
                <w:sz w:val="20"/>
                <w:szCs w:val="20"/>
              </w:rPr>
            </w:pPr>
          </w:p>
        </w:tc>
        <w:tc>
          <w:tcPr>
            <w:tcW w:w="1559" w:type="dxa"/>
            <w:tcBorders>
              <w:bottom w:val="single" w:sz="4" w:space="0" w:color="auto"/>
            </w:tcBorders>
            <w:shd w:val="clear" w:color="auto" w:fill="auto"/>
            <w:vAlign w:val="center"/>
          </w:tcPr>
          <w:p w:rsidR="00E01870" w:rsidRPr="00E00B85" w:rsidRDefault="00E01870" w:rsidP="00506D4A">
            <w:pPr>
              <w:spacing w:after="60" w:line="240" w:lineRule="auto"/>
              <w:jc w:val="center"/>
              <w:rPr>
                <w:rFonts w:ascii="Arial" w:hAnsi="Arial" w:cs="Arial"/>
                <w:b/>
                <w:sz w:val="20"/>
                <w:szCs w:val="20"/>
              </w:rPr>
            </w:pPr>
          </w:p>
        </w:tc>
        <w:tc>
          <w:tcPr>
            <w:tcW w:w="1843" w:type="dxa"/>
            <w:tcBorders>
              <w:bottom w:val="single" w:sz="4" w:space="0" w:color="auto"/>
            </w:tcBorders>
            <w:shd w:val="clear" w:color="auto" w:fill="auto"/>
            <w:vAlign w:val="center"/>
          </w:tcPr>
          <w:p w:rsidR="00E01870" w:rsidRPr="00E00B85" w:rsidRDefault="00E01870" w:rsidP="00506D4A">
            <w:pPr>
              <w:spacing w:after="60" w:line="240" w:lineRule="auto"/>
              <w:jc w:val="center"/>
              <w:rPr>
                <w:rFonts w:ascii="Arial" w:hAnsi="Arial" w:cs="Arial"/>
                <w:b/>
                <w:sz w:val="20"/>
                <w:szCs w:val="20"/>
              </w:rPr>
            </w:pPr>
          </w:p>
        </w:tc>
        <w:tc>
          <w:tcPr>
            <w:tcW w:w="2019" w:type="dxa"/>
            <w:tcBorders>
              <w:bottom w:val="single" w:sz="4" w:space="0" w:color="auto"/>
            </w:tcBorders>
            <w:shd w:val="clear" w:color="auto" w:fill="auto"/>
            <w:vAlign w:val="center"/>
          </w:tcPr>
          <w:p w:rsidR="00E01870" w:rsidRPr="00E00B85" w:rsidRDefault="00E01870" w:rsidP="00506D4A">
            <w:pPr>
              <w:spacing w:after="60" w:line="240" w:lineRule="auto"/>
              <w:jc w:val="center"/>
              <w:rPr>
                <w:rFonts w:ascii="Arial" w:hAnsi="Arial" w:cs="Arial"/>
                <w:b/>
                <w:sz w:val="20"/>
                <w:szCs w:val="20"/>
              </w:rPr>
            </w:pPr>
          </w:p>
        </w:tc>
      </w:tr>
      <w:tr w:rsidR="00E01870" w:rsidRPr="00E00B85" w:rsidTr="00DF3145">
        <w:trPr>
          <w:trHeight w:val="510"/>
        </w:trPr>
        <w:tc>
          <w:tcPr>
            <w:tcW w:w="959" w:type="dxa"/>
            <w:vMerge/>
            <w:shd w:val="clear" w:color="auto" w:fill="auto"/>
            <w:vAlign w:val="center"/>
          </w:tcPr>
          <w:p w:rsidR="00E01870" w:rsidRPr="00E00B85" w:rsidRDefault="00E01870" w:rsidP="00506D4A">
            <w:pPr>
              <w:spacing w:after="60" w:line="240" w:lineRule="auto"/>
              <w:jc w:val="center"/>
              <w:rPr>
                <w:rFonts w:ascii="Arial" w:hAnsi="Arial" w:cs="Arial"/>
                <w:b/>
                <w:sz w:val="20"/>
                <w:szCs w:val="20"/>
              </w:rPr>
            </w:pPr>
          </w:p>
        </w:tc>
        <w:tc>
          <w:tcPr>
            <w:tcW w:w="992" w:type="dxa"/>
            <w:vMerge/>
            <w:shd w:val="clear" w:color="auto" w:fill="auto"/>
            <w:vAlign w:val="center"/>
          </w:tcPr>
          <w:p w:rsidR="00E01870" w:rsidRPr="00E00B85" w:rsidRDefault="00E01870" w:rsidP="00506D4A">
            <w:pPr>
              <w:spacing w:after="60" w:line="240" w:lineRule="auto"/>
              <w:jc w:val="center"/>
              <w:rPr>
                <w:rFonts w:ascii="Arial" w:hAnsi="Arial" w:cs="Arial"/>
                <w:b/>
                <w:sz w:val="20"/>
                <w:szCs w:val="20"/>
              </w:rPr>
            </w:pPr>
          </w:p>
        </w:tc>
        <w:tc>
          <w:tcPr>
            <w:tcW w:w="1559" w:type="dxa"/>
            <w:tcBorders>
              <w:bottom w:val="single" w:sz="4" w:space="0" w:color="auto"/>
            </w:tcBorders>
            <w:shd w:val="clear" w:color="auto" w:fill="auto"/>
            <w:vAlign w:val="center"/>
          </w:tcPr>
          <w:p w:rsidR="00E01870" w:rsidRPr="00E00B85" w:rsidRDefault="00E01870" w:rsidP="00506D4A">
            <w:pPr>
              <w:spacing w:after="60" w:line="240" w:lineRule="auto"/>
              <w:jc w:val="center"/>
              <w:rPr>
                <w:rFonts w:ascii="Arial" w:hAnsi="Arial" w:cs="Arial"/>
                <w:b/>
                <w:sz w:val="20"/>
                <w:szCs w:val="20"/>
              </w:rPr>
            </w:pPr>
          </w:p>
        </w:tc>
        <w:tc>
          <w:tcPr>
            <w:tcW w:w="1843" w:type="dxa"/>
            <w:tcBorders>
              <w:bottom w:val="single" w:sz="4" w:space="0" w:color="auto"/>
            </w:tcBorders>
            <w:shd w:val="clear" w:color="auto" w:fill="auto"/>
            <w:vAlign w:val="center"/>
          </w:tcPr>
          <w:p w:rsidR="00E01870" w:rsidRPr="00E00B85" w:rsidRDefault="00E01870" w:rsidP="00506D4A">
            <w:pPr>
              <w:spacing w:after="60" w:line="240" w:lineRule="auto"/>
              <w:jc w:val="center"/>
              <w:rPr>
                <w:rFonts w:ascii="Arial" w:hAnsi="Arial" w:cs="Arial"/>
                <w:b/>
                <w:sz w:val="20"/>
                <w:szCs w:val="20"/>
              </w:rPr>
            </w:pPr>
          </w:p>
        </w:tc>
        <w:tc>
          <w:tcPr>
            <w:tcW w:w="2019" w:type="dxa"/>
            <w:tcBorders>
              <w:bottom w:val="single" w:sz="4" w:space="0" w:color="auto"/>
            </w:tcBorders>
            <w:shd w:val="clear" w:color="auto" w:fill="auto"/>
            <w:vAlign w:val="center"/>
          </w:tcPr>
          <w:p w:rsidR="00E01870" w:rsidRPr="00E00B85" w:rsidRDefault="00E01870" w:rsidP="00506D4A">
            <w:pPr>
              <w:spacing w:after="60" w:line="240" w:lineRule="auto"/>
              <w:jc w:val="center"/>
              <w:rPr>
                <w:rFonts w:ascii="Arial" w:hAnsi="Arial" w:cs="Arial"/>
                <w:b/>
                <w:sz w:val="20"/>
                <w:szCs w:val="20"/>
              </w:rPr>
            </w:pPr>
          </w:p>
        </w:tc>
      </w:tr>
      <w:tr w:rsidR="00E01870" w:rsidRPr="00E00B85" w:rsidTr="00DF3145">
        <w:trPr>
          <w:trHeight w:val="510"/>
        </w:trPr>
        <w:tc>
          <w:tcPr>
            <w:tcW w:w="959" w:type="dxa"/>
            <w:vMerge/>
            <w:shd w:val="clear" w:color="auto" w:fill="auto"/>
            <w:vAlign w:val="center"/>
          </w:tcPr>
          <w:p w:rsidR="00E01870" w:rsidRPr="00E00B85" w:rsidRDefault="00E01870" w:rsidP="00506D4A">
            <w:pPr>
              <w:spacing w:after="60" w:line="240" w:lineRule="auto"/>
              <w:jc w:val="center"/>
              <w:rPr>
                <w:rFonts w:ascii="Arial" w:hAnsi="Arial" w:cs="Arial"/>
                <w:b/>
                <w:sz w:val="20"/>
                <w:szCs w:val="20"/>
              </w:rPr>
            </w:pPr>
          </w:p>
        </w:tc>
        <w:tc>
          <w:tcPr>
            <w:tcW w:w="992" w:type="dxa"/>
            <w:vMerge/>
            <w:tcBorders>
              <w:bottom w:val="single" w:sz="4" w:space="0" w:color="auto"/>
            </w:tcBorders>
            <w:shd w:val="clear" w:color="auto" w:fill="auto"/>
            <w:vAlign w:val="center"/>
          </w:tcPr>
          <w:p w:rsidR="00E01870" w:rsidRPr="00E00B85" w:rsidRDefault="00E01870" w:rsidP="00506D4A">
            <w:pPr>
              <w:spacing w:after="60" w:line="240" w:lineRule="auto"/>
              <w:jc w:val="center"/>
              <w:rPr>
                <w:rFonts w:ascii="Arial" w:hAnsi="Arial" w:cs="Arial"/>
                <w:b/>
                <w:sz w:val="20"/>
                <w:szCs w:val="20"/>
              </w:rPr>
            </w:pPr>
          </w:p>
        </w:tc>
        <w:tc>
          <w:tcPr>
            <w:tcW w:w="1559" w:type="dxa"/>
            <w:tcBorders>
              <w:bottom w:val="single" w:sz="4" w:space="0" w:color="auto"/>
            </w:tcBorders>
            <w:shd w:val="clear" w:color="auto" w:fill="auto"/>
            <w:vAlign w:val="center"/>
          </w:tcPr>
          <w:p w:rsidR="00E01870" w:rsidRPr="00E00B85" w:rsidRDefault="00E01870" w:rsidP="00506D4A">
            <w:pPr>
              <w:spacing w:after="60" w:line="240" w:lineRule="auto"/>
              <w:jc w:val="center"/>
              <w:rPr>
                <w:rFonts w:ascii="Arial" w:hAnsi="Arial" w:cs="Arial"/>
                <w:b/>
                <w:sz w:val="20"/>
                <w:szCs w:val="20"/>
              </w:rPr>
            </w:pPr>
          </w:p>
        </w:tc>
        <w:tc>
          <w:tcPr>
            <w:tcW w:w="1843" w:type="dxa"/>
            <w:tcBorders>
              <w:bottom w:val="single" w:sz="4" w:space="0" w:color="auto"/>
            </w:tcBorders>
            <w:shd w:val="clear" w:color="auto" w:fill="auto"/>
            <w:vAlign w:val="center"/>
          </w:tcPr>
          <w:p w:rsidR="00E01870" w:rsidRPr="00E00B85" w:rsidRDefault="00E01870" w:rsidP="00506D4A">
            <w:pPr>
              <w:spacing w:after="60" w:line="240" w:lineRule="auto"/>
              <w:jc w:val="center"/>
              <w:rPr>
                <w:rFonts w:ascii="Arial" w:hAnsi="Arial" w:cs="Arial"/>
                <w:b/>
                <w:sz w:val="20"/>
                <w:szCs w:val="20"/>
              </w:rPr>
            </w:pPr>
          </w:p>
        </w:tc>
        <w:tc>
          <w:tcPr>
            <w:tcW w:w="2019" w:type="dxa"/>
            <w:tcBorders>
              <w:bottom w:val="single" w:sz="4" w:space="0" w:color="auto"/>
            </w:tcBorders>
            <w:shd w:val="clear" w:color="auto" w:fill="auto"/>
            <w:vAlign w:val="center"/>
          </w:tcPr>
          <w:p w:rsidR="00E01870" w:rsidRPr="00E00B85" w:rsidRDefault="00E01870" w:rsidP="00506D4A">
            <w:pPr>
              <w:spacing w:after="60" w:line="240" w:lineRule="auto"/>
              <w:jc w:val="center"/>
              <w:rPr>
                <w:rFonts w:ascii="Arial" w:hAnsi="Arial" w:cs="Arial"/>
                <w:b/>
                <w:sz w:val="20"/>
                <w:szCs w:val="20"/>
              </w:rPr>
            </w:pPr>
          </w:p>
        </w:tc>
      </w:tr>
      <w:tr w:rsidR="00E01870" w:rsidRPr="00E00B85" w:rsidTr="00DF3145">
        <w:trPr>
          <w:trHeight w:val="510"/>
        </w:trPr>
        <w:tc>
          <w:tcPr>
            <w:tcW w:w="959" w:type="dxa"/>
            <w:vMerge/>
            <w:shd w:val="clear" w:color="auto" w:fill="auto"/>
            <w:vAlign w:val="center"/>
          </w:tcPr>
          <w:p w:rsidR="00E01870" w:rsidRPr="00E00B85" w:rsidRDefault="00E01870" w:rsidP="00506D4A">
            <w:pPr>
              <w:spacing w:after="60" w:line="240" w:lineRule="auto"/>
              <w:jc w:val="center"/>
              <w:rPr>
                <w:rFonts w:ascii="Arial" w:hAnsi="Arial" w:cs="Arial"/>
                <w:b/>
                <w:sz w:val="20"/>
                <w:szCs w:val="20"/>
              </w:rPr>
            </w:pPr>
          </w:p>
        </w:tc>
        <w:tc>
          <w:tcPr>
            <w:tcW w:w="2551" w:type="dxa"/>
            <w:gridSpan w:val="2"/>
            <w:tcBorders>
              <w:bottom w:val="single" w:sz="4" w:space="0" w:color="auto"/>
            </w:tcBorders>
            <w:shd w:val="clear" w:color="auto" w:fill="BCBCBC"/>
            <w:vAlign w:val="center"/>
          </w:tcPr>
          <w:p w:rsidR="00E01870" w:rsidRPr="00E00B85" w:rsidRDefault="00E01870" w:rsidP="00506D4A">
            <w:pPr>
              <w:spacing w:after="60" w:line="240" w:lineRule="auto"/>
              <w:rPr>
                <w:rFonts w:ascii="Arial" w:hAnsi="Arial" w:cs="Arial"/>
                <w:b/>
                <w:sz w:val="20"/>
                <w:szCs w:val="20"/>
              </w:rPr>
            </w:pPr>
            <w:r w:rsidRPr="00E00B85">
              <w:rPr>
                <w:rFonts w:ascii="Arial" w:hAnsi="Arial" w:cs="Arial"/>
                <w:b/>
                <w:sz w:val="20"/>
                <w:szCs w:val="20"/>
              </w:rPr>
              <w:t xml:space="preserve">Suma kwartał X </w:t>
            </w:r>
          </w:p>
        </w:tc>
        <w:tc>
          <w:tcPr>
            <w:tcW w:w="1843" w:type="dxa"/>
            <w:tcBorders>
              <w:bottom w:val="single" w:sz="4" w:space="0" w:color="auto"/>
            </w:tcBorders>
            <w:shd w:val="clear" w:color="auto" w:fill="DCDCDC"/>
            <w:vAlign w:val="center"/>
          </w:tcPr>
          <w:p w:rsidR="00E01870" w:rsidRPr="00E00B85" w:rsidRDefault="00E01870" w:rsidP="00506D4A">
            <w:pPr>
              <w:spacing w:after="60" w:line="240" w:lineRule="auto"/>
              <w:jc w:val="center"/>
              <w:rPr>
                <w:rFonts w:ascii="Arial" w:hAnsi="Arial" w:cs="Arial"/>
                <w:b/>
                <w:sz w:val="20"/>
                <w:szCs w:val="20"/>
              </w:rPr>
            </w:pPr>
          </w:p>
        </w:tc>
        <w:tc>
          <w:tcPr>
            <w:tcW w:w="2019" w:type="dxa"/>
            <w:tcBorders>
              <w:bottom w:val="single" w:sz="4" w:space="0" w:color="auto"/>
            </w:tcBorders>
            <w:shd w:val="clear" w:color="auto" w:fill="DCDCDC"/>
            <w:vAlign w:val="center"/>
          </w:tcPr>
          <w:p w:rsidR="00E01870" w:rsidRPr="00E00B85" w:rsidRDefault="00E01870" w:rsidP="00506D4A">
            <w:pPr>
              <w:spacing w:after="60" w:line="240" w:lineRule="auto"/>
              <w:jc w:val="center"/>
              <w:rPr>
                <w:rFonts w:ascii="Arial" w:hAnsi="Arial" w:cs="Arial"/>
                <w:b/>
                <w:sz w:val="20"/>
                <w:szCs w:val="20"/>
              </w:rPr>
            </w:pPr>
          </w:p>
        </w:tc>
      </w:tr>
      <w:tr w:rsidR="00E01870" w:rsidRPr="00E00B85" w:rsidTr="00DF3145">
        <w:trPr>
          <w:trHeight w:val="510"/>
        </w:trPr>
        <w:tc>
          <w:tcPr>
            <w:tcW w:w="959" w:type="dxa"/>
            <w:vMerge/>
            <w:shd w:val="clear" w:color="auto" w:fill="auto"/>
            <w:vAlign w:val="center"/>
          </w:tcPr>
          <w:p w:rsidR="00E01870" w:rsidRPr="00E00B85" w:rsidRDefault="00E01870" w:rsidP="00506D4A">
            <w:pPr>
              <w:spacing w:after="60" w:line="240" w:lineRule="auto"/>
              <w:jc w:val="center"/>
              <w:rPr>
                <w:rFonts w:ascii="Arial" w:hAnsi="Arial" w:cs="Arial"/>
                <w:b/>
                <w:sz w:val="20"/>
                <w:szCs w:val="20"/>
              </w:rPr>
            </w:pPr>
          </w:p>
        </w:tc>
        <w:tc>
          <w:tcPr>
            <w:tcW w:w="992" w:type="dxa"/>
            <w:shd w:val="clear" w:color="auto" w:fill="auto"/>
            <w:vAlign w:val="center"/>
          </w:tcPr>
          <w:p w:rsidR="00E01870" w:rsidRPr="00E00B85" w:rsidRDefault="00E01870" w:rsidP="00506D4A">
            <w:pPr>
              <w:spacing w:after="60" w:line="240" w:lineRule="auto"/>
              <w:jc w:val="center"/>
              <w:rPr>
                <w:rFonts w:ascii="Arial" w:hAnsi="Arial" w:cs="Arial"/>
                <w:b/>
                <w:sz w:val="20"/>
                <w:szCs w:val="20"/>
              </w:rPr>
            </w:pPr>
          </w:p>
        </w:tc>
        <w:tc>
          <w:tcPr>
            <w:tcW w:w="1559" w:type="dxa"/>
            <w:tcBorders>
              <w:bottom w:val="single" w:sz="4" w:space="0" w:color="auto"/>
            </w:tcBorders>
            <w:shd w:val="clear" w:color="auto" w:fill="auto"/>
            <w:vAlign w:val="center"/>
          </w:tcPr>
          <w:p w:rsidR="00E01870" w:rsidRPr="00E00B85" w:rsidRDefault="00E01870" w:rsidP="00506D4A">
            <w:pPr>
              <w:spacing w:after="60" w:line="240" w:lineRule="auto"/>
              <w:jc w:val="center"/>
              <w:rPr>
                <w:rFonts w:ascii="Arial" w:hAnsi="Arial" w:cs="Arial"/>
                <w:b/>
                <w:sz w:val="20"/>
                <w:szCs w:val="20"/>
              </w:rPr>
            </w:pPr>
            <w:r w:rsidRPr="00E00B85">
              <w:rPr>
                <w:rFonts w:ascii="Arial" w:hAnsi="Arial" w:cs="Arial"/>
                <w:b/>
                <w:sz w:val="20"/>
                <w:szCs w:val="20"/>
              </w:rPr>
              <w:t>-</w:t>
            </w:r>
          </w:p>
        </w:tc>
        <w:tc>
          <w:tcPr>
            <w:tcW w:w="1843" w:type="dxa"/>
            <w:tcBorders>
              <w:bottom w:val="single" w:sz="4" w:space="0" w:color="auto"/>
            </w:tcBorders>
            <w:shd w:val="clear" w:color="auto" w:fill="auto"/>
            <w:vAlign w:val="center"/>
          </w:tcPr>
          <w:p w:rsidR="00E01870" w:rsidRPr="00E00B85" w:rsidRDefault="00E01870" w:rsidP="00506D4A">
            <w:pPr>
              <w:spacing w:after="60" w:line="240" w:lineRule="auto"/>
              <w:jc w:val="center"/>
              <w:rPr>
                <w:rFonts w:ascii="Arial" w:hAnsi="Arial" w:cs="Arial"/>
                <w:b/>
                <w:sz w:val="20"/>
                <w:szCs w:val="20"/>
              </w:rPr>
            </w:pPr>
          </w:p>
        </w:tc>
        <w:tc>
          <w:tcPr>
            <w:tcW w:w="2019" w:type="dxa"/>
            <w:tcBorders>
              <w:bottom w:val="single" w:sz="4" w:space="0" w:color="auto"/>
            </w:tcBorders>
            <w:shd w:val="clear" w:color="auto" w:fill="auto"/>
            <w:vAlign w:val="center"/>
          </w:tcPr>
          <w:p w:rsidR="00E01870" w:rsidRPr="00E00B85" w:rsidRDefault="00E01870" w:rsidP="00506D4A">
            <w:pPr>
              <w:spacing w:after="60" w:line="240" w:lineRule="auto"/>
              <w:jc w:val="center"/>
              <w:rPr>
                <w:rFonts w:ascii="Arial" w:hAnsi="Arial" w:cs="Arial"/>
                <w:b/>
                <w:sz w:val="20"/>
                <w:szCs w:val="20"/>
              </w:rPr>
            </w:pPr>
          </w:p>
        </w:tc>
      </w:tr>
      <w:tr w:rsidR="00E01870" w:rsidRPr="00E00B85" w:rsidTr="00DF3145">
        <w:trPr>
          <w:trHeight w:val="510"/>
        </w:trPr>
        <w:tc>
          <w:tcPr>
            <w:tcW w:w="3510" w:type="dxa"/>
            <w:gridSpan w:val="3"/>
            <w:tcBorders>
              <w:bottom w:val="single" w:sz="4" w:space="0" w:color="auto"/>
            </w:tcBorders>
            <w:shd w:val="clear" w:color="auto" w:fill="BCBCBC"/>
            <w:vAlign w:val="center"/>
          </w:tcPr>
          <w:p w:rsidR="00E01870" w:rsidRPr="00E00B85" w:rsidRDefault="00E01870" w:rsidP="00506D4A">
            <w:pPr>
              <w:spacing w:after="60" w:line="240" w:lineRule="auto"/>
              <w:rPr>
                <w:rFonts w:ascii="Arial" w:hAnsi="Arial" w:cs="Arial"/>
                <w:b/>
                <w:sz w:val="20"/>
                <w:szCs w:val="20"/>
              </w:rPr>
            </w:pPr>
            <w:r w:rsidRPr="00E00B85">
              <w:rPr>
                <w:rFonts w:ascii="Arial" w:hAnsi="Arial" w:cs="Arial"/>
                <w:b/>
                <w:sz w:val="20"/>
                <w:szCs w:val="20"/>
              </w:rPr>
              <w:t>Razem dla rok XXXX</w:t>
            </w:r>
          </w:p>
        </w:tc>
        <w:tc>
          <w:tcPr>
            <w:tcW w:w="1843" w:type="dxa"/>
            <w:tcBorders>
              <w:bottom w:val="single" w:sz="4" w:space="0" w:color="auto"/>
            </w:tcBorders>
            <w:shd w:val="clear" w:color="auto" w:fill="DCDCDC"/>
            <w:vAlign w:val="center"/>
          </w:tcPr>
          <w:p w:rsidR="00E01870" w:rsidRPr="00E00B85" w:rsidRDefault="00E01870" w:rsidP="00506D4A">
            <w:pPr>
              <w:spacing w:after="60" w:line="240" w:lineRule="auto"/>
              <w:jc w:val="center"/>
              <w:rPr>
                <w:rFonts w:ascii="Arial" w:hAnsi="Arial" w:cs="Arial"/>
                <w:b/>
                <w:sz w:val="20"/>
                <w:szCs w:val="20"/>
              </w:rPr>
            </w:pPr>
          </w:p>
        </w:tc>
        <w:tc>
          <w:tcPr>
            <w:tcW w:w="2019" w:type="dxa"/>
            <w:tcBorders>
              <w:bottom w:val="single" w:sz="4" w:space="0" w:color="auto"/>
            </w:tcBorders>
            <w:shd w:val="clear" w:color="auto" w:fill="DCDCDC"/>
            <w:vAlign w:val="center"/>
          </w:tcPr>
          <w:p w:rsidR="00E01870" w:rsidRPr="00E00B85" w:rsidRDefault="00E01870" w:rsidP="00506D4A">
            <w:pPr>
              <w:spacing w:after="60" w:line="240" w:lineRule="auto"/>
              <w:jc w:val="center"/>
              <w:rPr>
                <w:rFonts w:ascii="Arial" w:hAnsi="Arial" w:cs="Arial"/>
                <w:b/>
                <w:sz w:val="20"/>
                <w:szCs w:val="20"/>
              </w:rPr>
            </w:pPr>
          </w:p>
        </w:tc>
      </w:tr>
      <w:tr w:rsidR="00E01870" w:rsidRPr="00E00B85" w:rsidTr="00DF3145">
        <w:trPr>
          <w:trHeight w:val="510"/>
        </w:trPr>
        <w:tc>
          <w:tcPr>
            <w:tcW w:w="3510" w:type="dxa"/>
            <w:gridSpan w:val="3"/>
            <w:tcBorders>
              <w:bottom w:val="single" w:sz="4" w:space="0" w:color="auto"/>
            </w:tcBorders>
            <w:shd w:val="clear" w:color="auto" w:fill="BCBCBC"/>
            <w:vAlign w:val="center"/>
          </w:tcPr>
          <w:p w:rsidR="00E01870" w:rsidRPr="00E00B85" w:rsidRDefault="00E01870" w:rsidP="00506D4A">
            <w:pPr>
              <w:spacing w:after="60" w:line="240" w:lineRule="auto"/>
              <w:rPr>
                <w:rFonts w:ascii="Arial" w:hAnsi="Arial" w:cs="Arial"/>
                <w:b/>
                <w:sz w:val="20"/>
                <w:szCs w:val="20"/>
              </w:rPr>
            </w:pPr>
            <w:r w:rsidRPr="00E00B85">
              <w:rPr>
                <w:rFonts w:ascii="Arial" w:hAnsi="Arial" w:cs="Arial"/>
                <w:b/>
                <w:sz w:val="20"/>
                <w:szCs w:val="20"/>
              </w:rPr>
              <w:t>Ogółem</w:t>
            </w:r>
          </w:p>
        </w:tc>
        <w:tc>
          <w:tcPr>
            <w:tcW w:w="1843" w:type="dxa"/>
            <w:tcBorders>
              <w:bottom w:val="single" w:sz="4" w:space="0" w:color="auto"/>
            </w:tcBorders>
            <w:shd w:val="clear" w:color="auto" w:fill="DCDCDC"/>
            <w:vAlign w:val="center"/>
          </w:tcPr>
          <w:p w:rsidR="00E01870" w:rsidRPr="00E00B85" w:rsidRDefault="00E01870" w:rsidP="00506D4A">
            <w:pPr>
              <w:spacing w:after="60" w:line="240" w:lineRule="auto"/>
              <w:jc w:val="center"/>
              <w:rPr>
                <w:rFonts w:ascii="Arial" w:hAnsi="Arial" w:cs="Arial"/>
                <w:b/>
                <w:sz w:val="20"/>
                <w:szCs w:val="20"/>
              </w:rPr>
            </w:pPr>
          </w:p>
        </w:tc>
        <w:tc>
          <w:tcPr>
            <w:tcW w:w="2019" w:type="dxa"/>
            <w:tcBorders>
              <w:bottom w:val="single" w:sz="4" w:space="0" w:color="auto"/>
            </w:tcBorders>
            <w:shd w:val="clear" w:color="auto" w:fill="DCDCDC"/>
            <w:vAlign w:val="center"/>
          </w:tcPr>
          <w:p w:rsidR="00E01870" w:rsidRPr="00E00B85" w:rsidRDefault="00E01870" w:rsidP="00506D4A">
            <w:pPr>
              <w:spacing w:after="60" w:line="240" w:lineRule="auto"/>
              <w:jc w:val="center"/>
              <w:rPr>
                <w:rFonts w:ascii="Arial" w:hAnsi="Arial" w:cs="Arial"/>
                <w:b/>
                <w:sz w:val="20"/>
                <w:szCs w:val="20"/>
              </w:rPr>
            </w:pPr>
          </w:p>
        </w:tc>
      </w:tr>
    </w:tbl>
    <w:p w:rsidR="00E01870" w:rsidRPr="00E00B85" w:rsidRDefault="00E01870" w:rsidP="00506D4A">
      <w:pPr>
        <w:spacing w:after="60" w:line="240" w:lineRule="auto"/>
        <w:jc w:val="both"/>
        <w:rPr>
          <w:rFonts w:ascii="Arial" w:hAnsi="Arial" w:cs="Arial"/>
          <w:sz w:val="20"/>
          <w:szCs w:val="20"/>
        </w:rPr>
      </w:pPr>
      <w:r w:rsidRPr="00E00B85">
        <w:rPr>
          <w:rFonts w:ascii="Arial" w:hAnsi="Arial" w:cs="Arial"/>
          <w:sz w:val="20"/>
          <w:szCs w:val="20"/>
        </w:rPr>
        <w:br w:type="page"/>
        <w:t xml:space="preserve"> Załącznik nr 5 do </w:t>
      </w:r>
      <w:r w:rsidR="005B6C3B" w:rsidRPr="00E00B85">
        <w:rPr>
          <w:rFonts w:ascii="Arial" w:hAnsi="Arial" w:cs="Arial"/>
          <w:sz w:val="20"/>
          <w:szCs w:val="20"/>
        </w:rPr>
        <w:t>porozumienia</w:t>
      </w:r>
      <w:r w:rsidRPr="00E00B85">
        <w:rPr>
          <w:rFonts w:ascii="Arial" w:hAnsi="Arial" w:cs="Arial"/>
          <w:sz w:val="20"/>
          <w:szCs w:val="20"/>
        </w:rPr>
        <w:t>: Zakres danych osobowych powierzonych do przetwarzania</w:t>
      </w:r>
    </w:p>
    <w:p w:rsidR="00E01870" w:rsidRPr="00E00B85" w:rsidRDefault="00E01870" w:rsidP="00506D4A">
      <w:pPr>
        <w:spacing w:after="60" w:line="240" w:lineRule="auto"/>
        <w:jc w:val="both"/>
        <w:rPr>
          <w:rFonts w:ascii="Arial" w:hAnsi="Arial" w:cs="Arial"/>
          <w:sz w:val="20"/>
          <w:szCs w:val="20"/>
        </w:rPr>
      </w:pPr>
    </w:p>
    <w:p w:rsidR="00E01870" w:rsidRPr="00E00B85" w:rsidRDefault="00E01870" w:rsidP="00506D4A">
      <w:pPr>
        <w:tabs>
          <w:tab w:val="center" w:pos="1440"/>
          <w:tab w:val="center" w:pos="7200"/>
        </w:tabs>
        <w:spacing w:before="120" w:after="60" w:line="240" w:lineRule="auto"/>
        <w:rPr>
          <w:rFonts w:ascii="Arial" w:hAnsi="Arial" w:cs="Arial"/>
          <w:b/>
          <w:sz w:val="20"/>
          <w:szCs w:val="20"/>
        </w:rPr>
      </w:pPr>
      <w:r w:rsidRPr="00E00B85">
        <w:rPr>
          <w:rFonts w:ascii="Arial" w:hAnsi="Arial" w:cs="Arial"/>
          <w:b/>
          <w:sz w:val="20"/>
          <w:szCs w:val="20"/>
          <w:u w:val="single"/>
        </w:rPr>
        <w:t xml:space="preserve">Zbiór </w:t>
      </w:r>
      <w:r w:rsidRPr="00E00B85">
        <w:rPr>
          <w:rFonts w:ascii="Arial" w:hAnsi="Arial" w:cs="Arial"/>
          <w:b/>
          <w:bCs/>
          <w:sz w:val="20"/>
          <w:szCs w:val="20"/>
          <w:u w:val="single"/>
        </w:rPr>
        <w:t>Projekty RPO WZ 2014-2020:</w:t>
      </w:r>
    </w:p>
    <w:p w:rsidR="00E01870" w:rsidRPr="00E00B85" w:rsidRDefault="00E01870" w:rsidP="00506D4A">
      <w:pPr>
        <w:tabs>
          <w:tab w:val="center" w:pos="1440"/>
          <w:tab w:val="center" w:pos="7200"/>
        </w:tabs>
        <w:spacing w:before="120" w:after="60" w:line="240" w:lineRule="auto"/>
        <w:rPr>
          <w:rFonts w:ascii="Arial" w:hAnsi="Arial" w:cs="Arial"/>
          <w:sz w:val="20"/>
          <w:szCs w:val="20"/>
        </w:rPr>
      </w:pPr>
      <w:r w:rsidRPr="00E00B85">
        <w:rPr>
          <w:rFonts w:ascii="Arial" w:hAnsi="Arial" w:cs="Arial"/>
          <w:b/>
          <w:sz w:val="20"/>
          <w:szCs w:val="20"/>
        </w:rPr>
        <w:t>Zakres danych osobowych wnioskodawców, beneficjentów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8613"/>
      </w:tblGrid>
      <w:tr w:rsidR="00E01870" w:rsidRPr="00E00B85" w:rsidTr="00DF3145">
        <w:trPr>
          <w:jc w:val="center"/>
        </w:trPr>
        <w:tc>
          <w:tcPr>
            <w:tcW w:w="675" w:type="dxa"/>
            <w:shd w:val="pct20" w:color="auto" w:fill="auto"/>
          </w:tcPr>
          <w:p w:rsidR="00E01870" w:rsidRPr="00E00B85" w:rsidRDefault="00E01870" w:rsidP="00506D4A">
            <w:pPr>
              <w:spacing w:before="20" w:after="60" w:line="240" w:lineRule="auto"/>
              <w:jc w:val="center"/>
              <w:rPr>
                <w:rFonts w:ascii="Arial" w:hAnsi="Arial" w:cs="Arial"/>
                <w:b/>
                <w:sz w:val="20"/>
                <w:szCs w:val="20"/>
              </w:rPr>
            </w:pPr>
            <w:r w:rsidRPr="00E00B85">
              <w:rPr>
                <w:rFonts w:ascii="Arial" w:hAnsi="Arial" w:cs="Arial"/>
                <w:b/>
                <w:sz w:val="20"/>
                <w:szCs w:val="20"/>
              </w:rPr>
              <w:t>Lp.</w:t>
            </w:r>
          </w:p>
        </w:tc>
        <w:tc>
          <w:tcPr>
            <w:tcW w:w="8613" w:type="dxa"/>
            <w:shd w:val="pct20" w:color="auto" w:fill="auto"/>
          </w:tcPr>
          <w:p w:rsidR="00E01870" w:rsidRPr="00E00B85" w:rsidRDefault="00E01870" w:rsidP="00506D4A">
            <w:pPr>
              <w:spacing w:before="20" w:after="60" w:line="240" w:lineRule="auto"/>
              <w:rPr>
                <w:rFonts w:ascii="Arial" w:hAnsi="Arial" w:cs="Arial"/>
                <w:b/>
                <w:sz w:val="20"/>
                <w:szCs w:val="20"/>
              </w:rPr>
            </w:pPr>
            <w:r w:rsidRPr="00E00B85">
              <w:rPr>
                <w:rFonts w:ascii="Arial" w:hAnsi="Arial" w:cs="Arial"/>
                <w:b/>
                <w:sz w:val="20"/>
                <w:szCs w:val="20"/>
              </w:rPr>
              <w:t>Nazwa</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Nazwa wnioskodawcy (beneficjenta)/partnera</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2</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Forma prawna</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3</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Forma własności</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4</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NIP</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5</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REGON</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6</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Ulica</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7</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Nr budynku</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8</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Nr lokalu</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9</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Kod pocztowy</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10</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Miejscowość</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11</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Kraj</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12</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Województwo</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13</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Powiat</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14</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Gmina</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15</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Nr telefonu</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16</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Nr faksu</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17</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Adres e-mail</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18</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Adres strony www</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19</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Imię</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20</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Nazwisko</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21</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Nazwa organizacji/instytucji</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22</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Osoba/y uprawniona/e do podejmowania decyzji wiążących w imieniu wnioskodawcy</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23</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Osoba/y uprawniona/e do podejmowania decyzji wiążących w imieniu partnera</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24</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Symbol partnera</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25</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Typ instytucji</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26</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Obszar wg stopnia urbanizacji (DEGURBA)</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27</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Data rozpoczęcia udziału w projekcie</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28</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Data zakończenia udziału w projekcie</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29</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Czy wsparciem zostali objęci pracownicy instytucji</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30</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Rodzaj przyznanego wsparcia</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31</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Data rozpoczęcia udziału we wsparciu</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32</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Data zakończenia udziału we wsparciu</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33</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Rodzaj uczestnika</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34</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PESEL</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35</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Płeć</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36</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Wiek w chwili przystępowania do projektu</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37</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Wykształcenie</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38</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Status osoby na rynku pracy w chwili przystąpienia do projektu</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39</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Wykonywany zawód</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40</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Zatrudniony w(miejsce zatrudnienia)</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41</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Sytuacja osoby w momencie zakończenia udziału w projekcie</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42</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Zakończenie udziału osoby w projekcie zgodnie z zaplanowaną ścieżką uczestnictwa</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43</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Data założenia działalności gospodarczej</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44</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Kwota przyznanych środków na założenie działalności gospodarczej</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45</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PKD założonej działalności gospodarczej</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46</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Osoba należąca do mniejszości narodowej lub etnicznej, migrant, osoba obcego pochodzenia*</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47</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Osoba bezdomna lub dotknięta wykluczeniem z dostępu do mieszkań*</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48</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Osoba z niepełnosprawnościami*</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49</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Osoba przebywająca w gospodarstwie domowym bez osób pracujących</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50</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W tym: w gospodarstwie domowych z dziećmi pozostającymi na utrzymaniu</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51</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Osoba żyjąca w gospodarstwie składającym się z jednej osoby dorosłej i dzieci pozostających na utrzymaniu</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52</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Osoba w innej niekorzystnej sytuacji społecznej (innej niż wymienione powyżej)*</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53</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Przynależność do grupy docelowej zgodnie ze Szczegółowym Opisem Osi Priorytetowych Regionalnego Programu Operacyjnego Województwa Zachodniopomorskiego 2014-2020/zatwierdzonym do realizacji Rocznym Planem Działania/ zatwierdzonym do realizacji wnioskiem o dofinansowanie projektu</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54</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Rodzaj użytkownika</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55</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Forma zaangażowania</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56</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Miejsce pracy</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57</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Okres zaangażowania w projekcie</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58</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Wymiar czasu pracy</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59</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Godziny czasu pracy</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60</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Stanowisko</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61</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Data zaangażowania w projekcie</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62</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Specjalne potrzeby</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63</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Login</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64</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Numer rachunku beneficjenta odbiorcy</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65</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Nazwa wykonawcy</w:t>
            </w:r>
          </w:p>
        </w:tc>
      </w:tr>
      <w:tr w:rsidR="00E01870" w:rsidRPr="00E00B85" w:rsidTr="00DF3145">
        <w:trPr>
          <w:jc w:val="center"/>
        </w:trPr>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66</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NIP wykonawcy</w:t>
            </w:r>
          </w:p>
        </w:tc>
      </w:tr>
    </w:tbl>
    <w:p w:rsidR="00E01870" w:rsidRPr="00E00B85" w:rsidRDefault="00E01870" w:rsidP="00506D4A">
      <w:pPr>
        <w:spacing w:after="60" w:line="240" w:lineRule="auto"/>
        <w:rPr>
          <w:rFonts w:ascii="Arial" w:hAnsi="Arial" w:cs="Arial"/>
          <w:vanish/>
          <w:sz w:val="20"/>
          <w:szCs w:val="20"/>
        </w:rPr>
      </w:pPr>
    </w:p>
    <w:p w:rsidR="00E01870" w:rsidRPr="00E00B85" w:rsidRDefault="00E01870" w:rsidP="00506D4A">
      <w:pPr>
        <w:spacing w:before="120" w:after="60" w:line="240" w:lineRule="auto"/>
        <w:jc w:val="both"/>
        <w:rPr>
          <w:rFonts w:ascii="Arial" w:hAnsi="Arial" w:cs="Arial"/>
          <w:sz w:val="20"/>
          <w:szCs w:val="20"/>
        </w:rPr>
      </w:pPr>
      <w:r w:rsidRPr="00E00B85">
        <w:rPr>
          <w:rFonts w:ascii="Arial" w:hAnsi="Arial" w:cs="Arial"/>
          <w:sz w:val="20"/>
          <w:szCs w:val="20"/>
        </w:rPr>
        <w:t>* Dane zbierane od momentu zarejestrowania przez Generalnego Inspektora Ochrony Danych Osobowych zbioru, o którym mowa w § 2 ust. 1 pkt 1) niniejszego Porozumienia.</w:t>
      </w:r>
    </w:p>
    <w:p w:rsidR="00E01870" w:rsidRPr="00E00B85" w:rsidRDefault="00E01870" w:rsidP="00506D4A">
      <w:pPr>
        <w:tabs>
          <w:tab w:val="center" w:pos="1440"/>
          <w:tab w:val="center" w:pos="7200"/>
        </w:tabs>
        <w:spacing w:after="60" w:line="240" w:lineRule="auto"/>
        <w:jc w:val="both"/>
        <w:rPr>
          <w:rFonts w:ascii="Arial" w:hAnsi="Arial" w:cs="Arial"/>
          <w:sz w:val="20"/>
          <w:szCs w:val="20"/>
        </w:rPr>
      </w:pPr>
    </w:p>
    <w:p w:rsidR="00E01870" w:rsidRPr="00E00B85" w:rsidRDefault="00E01870" w:rsidP="00506D4A">
      <w:pPr>
        <w:tabs>
          <w:tab w:val="center" w:pos="1440"/>
          <w:tab w:val="center" w:pos="7200"/>
        </w:tabs>
        <w:spacing w:after="60" w:line="240" w:lineRule="auto"/>
        <w:rPr>
          <w:rFonts w:ascii="Arial" w:hAnsi="Arial" w:cs="Arial"/>
          <w:b/>
          <w:bCs/>
          <w:sz w:val="20"/>
          <w:szCs w:val="20"/>
          <w:u w:val="single"/>
        </w:rPr>
      </w:pPr>
      <w:r w:rsidRPr="00E00B85">
        <w:rPr>
          <w:rFonts w:ascii="Arial" w:hAnsi="Arial" w:cs="Arial"/>
          <w:b/>
          <w:sz w:val="20"/>
          <w:szCs w:val="20"/>
          <w:u w:val="single"/>
        </w:rPr>
        <w:t xml:space="preserve">Zbiór </w:t>
      </w:r>
      <w:r w:rsidRPr="00E00B85">
        <w:rPr>
          <w:rFonts w:ascii="Arial" w:hAnsi="Arial" w:cs="Arial"/>
          <w:b/>
          <w:bCs/>
          <w:sz w:val="20"/>
          <w:szCs w:val="20"/>
          <w:u w:val="single"/>
        </w:rPr>
        <w:t>centralny system teleinformatyczny wspierający realizację programów operacyjnych</w:t>
      </w:r>
    </w:p>
    <w:p w:rsidR="00E01870" w:rsidRPr="00E00B85" w:rsidRDefault="00E01870" w:rsidP="00506D4A">
      <w:pPr>
        <w:spacing w:before="120" w:after="60" w:line="240" w:lineRule="auto"/>
        <w:rPr>
          <w:rFonts w:ascii="Arial" w:hAnsi="Arial" w:cs="Arial"/>
          <w:sz w:val="20"/>
          <w:szCs w:val="20"/>
        </w:rPr>
      </w:pPr>
      <w:r w:rsidRPr="00E00B85">
        <w:rPr>
          <w:rFonts w:ascii="Arial" w:hAnsi="Arial" w:cs="Arial"/>
          <w:b/>
          <w:sz w:val="20"/>
          <w:szCs w:val="20"/>
        </w:rPr>
        <w:t>Zakres danych osobowych użytkowników Centralnego systemu teleinformatycznego, wnioskodawców, beneficjentów/partnerów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8611"/>
      </w:tblGrid>
      <w:tr w:rsidR="00E01870" w:rsidRPr="00E00B85" w:rsidTr="00DF3145">
        <w:trPr>
          <w:trHeight w:val="258"/>
        </w:trPr>
        <w:tc>
          <w:tcPr>
            <w:tcW w:w="675" w:type="dxa"/>
            <w:shd w:val="clear" w:color="auto" w:fill="auto"/>
          </w:tcPr>
          <w:p w:rsidR="00E01870" w:rsidRPr="00E00B85" w:rsidRDefault="00E01870" w:rsidP="00506D4A">
            <w:pPr>
              <w:spacing w:before="20" w:after="60" w:line="240" w:lineRule="auto"/>
              <w:jc w:val="center"/>
              <w:rPr>
                <w:rFonts w:ascii="Arial" w:hAnsi="Arial" w:cs="Arial"/>
                <w:b/>
                <w:sz w:val="20"/>
                <w:szCs w:val="20"/>
              </w:rPr>
            </w:pPr>
            <w:r w:rsidRPr="00E00B85">
              <w:rPr>
                <w:rFonts w:ascii="Arial" w:hAnsi="Arial" w:cs="Arial"/>
                <w:b/>
                <w:sz w:val="20"/>
                <w:szCs w:val="20"/>
              </w:rPr>
              <w:t>Lp.</w:t>
            </w:r>
          </w:p>
        </w:tc>
        <w:tc>
          <w:tcPr>
            <w:tcW w:w="8613" w:type="dxa"/>
            <w:shd w:val="clear" w:color="auto" w:fill="auto"/>
          </w:tcPr>
          <w:p w:rsidR="00E01870" w:rsidRPr="00E00B85" w:rsidRDefault="00E01870" w:rsidP="00506D4A">
            <w:pPr>
              <w:spacing w:before="20" w:after="60" w:line="240" w:lineRule="auto"/>
              <w:rPr>
                <w:rFonts w:ascii="Arial" w:hAnsi="Arial" w:cs="Arial"/>
                <w:b/>
                <w:sz w:val="20"/>
                <w:szCs w:val="20"/>
              </w:rPr>
            </w:pPr>
            <w:r w:rsidRPr="00E00B85">
              <w:rPr>
                <w:rFonts w:ascii="Arial" w:hAnsi="Arial" w:cs="Arial"/>
                <w:b/>
                <w:sz w:val="20"/>
                <w:szCs w:val="20"/>
              </w:rPr>
              <w:t>Nazwa</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p>
        </w:tc>
        <w:tc>
          <w:tcPr>
            <w:tcW w:w="8613" w:type="dxa"/>
            <w:shd w:val="clear" w:color="auto" w:fill="auto"/>
          </w:tcPr>
          <w:p w:rsidR="00E01870" w:rsidRPr="00E00B85" w:rsidRDefault="00E01870" w:rsidP="00506D4A">
            <w:pPr>
              <w:spacing w:before="20" w:after="60" w:line="240" w:lineRule="auto"/>
              <w:rPr>
                <w:rFonts w:ascii="Arial" w:hAnsi="Arial" w:cs="Arial"/>
                <w:b/>
                <w:sz w:val="20"/>
                <w:szCs w:val="20"/>
              </w:rPr>
            </w:pPr>
            <w:r w:rsidRPr="00E00B85">
              <w:rPr>
                <w:rFonts w:ascii="Arial" w:hAnsi="Arial" w:cs="Arial"/>
                <w:b/>
                <w:sz w:val="20"/>
                <w:szCs w:val="20"/>
              </w:rPr>
              <w:t>Użytkownicy Centralnego systemu teleinformatycznego ze strony instytucji zaangażowanych w realizację programów</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Imię</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2</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Nazwisko</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3</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Miejsce pracy</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4</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Adres e-mail</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5</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Login</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p>
        </w:tc>
        <w:tc>
          <w:tcPr>
            <w:tcW w:w="8613" w:type="dxa"/>
            <w:shd w:val="clear" w:color="auto" w:fill="auto"/>
          </w:tcPr>
          <w:p w:rsidR="00E01870" w:rsidRPr="00E00B85" w:rsidRDefault="00E01870" w:rsidP="00506D4A">
            <w:pPr>
              <w:spacing w:before="20" w:after="60" w:line="240" w:lineRule="auto"/>
              <w:rPr>
                <w:rFonts w:ascii="Arial" w:hAnsi="Arial" w:cs="Arial"/>
                <w:b/>
                <w:sz w:val="20"/>
                <w:szCs w:val="20"/>
              </w:rPr>
            </w:pPr>
            <w:r w:rsidRPr="00E00B85">
              <w:rPr>
                <w:rFonts w:ascii="Arial" w:hAnsi="Arial" w:cs="Arial"/>
                <w:b/>
                <w:sz w:val="20"/>
                <w:szCs w:val="20"/>
              </w:rPr>
              <w:t>Użytkownicy Centralnego systemu teleinformatycznego ze strony beneficjentów/partnerów projektów (osoby uprawnione do podejmowania decyzji wiążących w imieniu beneficjenta/partnera)</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Imię</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2</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Nazwisko</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3</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Telefon</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4</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Adres e-mail</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5</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Kraj</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6</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 xml:space="preserve">PESEL </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p>
        </w:tc>
        <w:tc>
          <w:tcPr>
            <w:tcW w:w="8613" w:type="dxa"/>
            <w:shd w:val="clear" w:color="auto" w:fill="auto"/>
          </w:tcPr>
          <w:p w:rsidR="00E01870" w:rsidRPr="00E00B85" w:rsidRDefault="00E01870" w:rsidP="00506D4A">
            <w:pPr>
              <w:spacing w:before="20" w:after="60" w:line="240" w:lineRule="auto"/>
              <w:rPr>
                <w:rFonts w:ascii="Arial" w:hAnsi="Arial" w:cs="Arial"/>
                <w:b/>
                <w:sz w:val="20"/>
                <w:szCs w:val="20"/>
              </w:rPr>
            </w:pPr>
            <w:r w:rsidRPr="00E00B85">
              <w:rPr>
                <w:rFonts w:ascii="Arial" w:hAnsi="Arial" w:cs="Arial"/>
                <w:b/>
                <w:sz w:val="20"/>
                <w:szCs w:val="20"/>
              </w:rPr>
              <w:t>Wnioskodawcy</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Nazwa wnioskodawcy</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2</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Forma prawna</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3</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Forma własności</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4</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NIP</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5</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Kraj</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6</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Adres:</w:t>
            </w:r>
          </w:p>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 xml:space="preserve">             Ulica</w:t>
            </w:r>
          </w:p>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 xml:space="preserve">             Nr budynku</w:t>
            </w:r>
          </w:p>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 xml:space="preserve">             Nr lokalu</w:t>
            </w:r>
          </w:p>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 xml:space="preserve">             Kod pocztowy</w:t>
            </w:r>
          </w:p>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 xml:space="preserve">             Miejscowość</w:t>
            </w:r>
          </w:p>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 xml:space="preserve">             Telefon</w:t>
            </w:r>
          </w:p>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 xml:space="preserve">             Fax</w:t>
            </w:r>
          </w:p>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 xml:space="preserve">             Adres e-mail</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p>
        </w:tc>
        <w:tc>
          <w:tcPr>
            <w:tcW w:w="8613" w:type="dxa"/>
            <w:shd w:val="clear" w:color="auto" w:fill="auto"/>
          </w:tcPr>
          <w:p w:rsidR="00E01870" w:rsidRPr="00E00B85" w:rsidRDefault="00E01870" w:rsidP="00506D4A">
            <w:pPr>
              <w:spacing w:before="20" w:after="60" w:line="240" w:lineRule="auto"/>
              <w:rPr>
                <w:rFonts w:ascii="Arial" w:hAnsi="Arial" w:cs="Arial"/>
                <w:b/>
                <w:sz w:val="20"/>
                <w:szCs w:val="20"/>
              </w:rPr>
            </w:pPr>
            <w:r w:rsidRPr="00E00B85">
              <w:rPr>
                <w:rFonts w:ascii="Arial" w:hAnsi="Arial" w:cs="Arial"/>
                <w:b/>
                <w:sz w:val="20"/>
                <w:szCs w:val="20"/>
              </w:rPr>
              <w:t>Beneficjenci/Partnerzy</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Nazwa beneficjenta/partnera</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2</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Forma prawna beneficjenta/partnera</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3</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Forma własności</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4</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NIP</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5</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REGON</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6</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Adres:</w:t>
            </w:r>
          </w:p>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 xml:space="preserve">             Ulica</w:t>
            </w:r>
          </w:p>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 xml:space="preserve">             Nr budynku</w:t>
            </w:r>
          </w:p>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 xml:space="preserve">             Nr lokalu</w:t>
            </w:r>
          </w:p>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 xml:space="preserve">             Kod pocztowy</w:t>
            </w:r>
          </w:p>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 xml:space="preserve">             Miejscowość</w:t>
            </w:r>
          </w:p>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 xml:space="preserve">             Telefon</w:t>
            </w:r>
          </w:p>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 xml:space="preserve">             Fax</w:t>
            </w:r>
          </w:p>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 xml:space="preserve">             Adres e-mail</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7</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Kraj</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8</w:t>
            </w:r>
          </w:p>
        </w:tc>
        <w:tc>
          <w:tcPr>
            <w:tcW w:w="8613"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Numer rachunku beneficjenta/odbiorcy</w:t>
            </w:r>
          </w:p>
        </w:tc>
      </w:tr>
    </w:tbl>
    <w:p w:rsidR="00E01870" w:rsidRPr="00E00B85" w:rsidRDefault="00E01870" w:rsidP="00506D4A">
      <w:pPr>
        <w:spacing w:before="120" w:after="60" w:line="240" w:lineRule="auto"/>
        <w:rPr>
          <w:rFonts w:ascii="Arial" w:hAnsi="Arial" w:cs="Arial"/>
          <w:b/>
          <w:sz w:val="20"/>
          <w:szCs w:val="20"/>
        </w:rPr>
      </w:pPr>
      <w:r w:rsidRPr="00E00B85">
        <w:rPr>
          <w:rFonts w:ascii="Arial" w:hAnsi="Arial" w:cs="Arial"/>
          <w:b/>
          <w:sz w:val="20"/>
          <w:szCs w:val="20"/>
        </w:rPr>
        <w:t>Dane uczestników instytucjonalnych (osób fizycznych prowadzących jednoosobową działalność gospodarczą)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8537"/>
      </w:tblGrid>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b/>
                <w:sz w:val="20"/>
                <w:szCs w:val="20"/>
              </w:rPr>
            </w:pPr>
            <w:r w:rsidRPr="00E00B85">
              <w:rPr>
                <w:rFonts w:ascii="Arial" w:hAnsi="Arial" w:cs="Arial"/>
                <w:b/>
                <w:sz w:val="20"/>
                <w:szCs w:val="20"/>
              </w:rPr>
              <w:t>Lp.</w:t>
            </w:r>
          </w:p>
        </w:tc>
        <w:tc>
          <w:tcPr>
            <w:tcW w:w="8537" w:type="dxa"/>
            <w:shd w:val="clear" w:color="auto" w:fill="auto"/>
          </w:tcPr>
          <w:p w:rsidR="00E01870" w:rsidRPr="00E00B85" w:rsidRDefault="00E01870" w:rsidP="00506D4A">
            <w:pPr>
              <w:spacing w:before="20" w:after="60" w:line="240" w:lineRule="auto"/>
              <w:rPr>
                <w:rFonts w:ascii="Arial" w:hAnsi="Arial" w:cs="Arial"/>
                <w:b/>
                <w:sz w:val="20"/>
                <w:szCs w:val="20"/>
              </w:rPr>
            </w:pPr>
            <w:r w:rsidRPr="00E00B85">
              <w:rPr>
                <w:rFonts w:ascii="Arial" w:hAnsi="Arial" w:cs="Arial"/>
                <w:b/>
                <w:sz w:val="20"/>
                <w:szCs w:val="20"/>
              </w:rPr>
              <w:t>Nazwa</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Kraj</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2</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Nazwa instytucji</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3</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NIP</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4</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Typ instytucji</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5</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Województwo</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6</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Powiat</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7</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Gmina</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8</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Miejscowość</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9</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Ulica</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10</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Nr budynku</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11</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Nr lokalu</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12</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Kod pocztowy</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13</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Obszar wg stopnia urbanizacji (DEGURBA)</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14</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Telefon kontaktowy</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15</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Adres e-mail</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16</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Data rozpoczęcia udziału w projekcie</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17</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Data zakończenia udziału w projekcie</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18</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Czy wsparciem zostali objęci pracownicy instytucji</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19</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Rodzaj przyznanego wsparcia</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20</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Data rozpoczęcia udziału we wsparciu</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21</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Data zakończenia udziału we wsparciu</w:t>
            </w:r>
          </w:p>
        </w:tc>
      </w:tr>
    </w:tbl>
    <w:p w:rsidR="00E01870" w:rsidRPr="00E00B85" w:rsidRDefault="00E01870" w:rsidP="00506D4A">
      <w:pPr>
        <w:spacing w:before="120" w:after="60" w:line="240" w:lineRule="auto"/>
        <w:rPr>
          <w:rFonts w:ascii="Arial" w:hAnsi="Arial" w:cs="Arial"/>
          <w:b/>
          <w:sz w:val="20"/>
          <w:szCs w:val="20"/>
        </w:rPr>
      </w:pPr>
      <w:r w:rsidRPr="00E00B85">
        <w:rPr>
          <w:rFonts w:ascii="Arial" w:hAnsi="Arial" w:cs="Arial"/>
          <w:b/>
          <w:sz w:val="20"/>
          <w:szCs w:val="20"/>
        </w:rPr>
        <w:t>Dane uczestników indywidualnych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8537"/>
      </w:tblGrid>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b/>
                <w:sz w:val="20"/>
                <w:szCs w:val="20"/>
              </w:rPr>
            </w:pPr>
            <w:r w:rsidRPr="00E00B85">
              <w:rPr>
                <w:rFonts w:ascii="Arial" w:hAnsi="Arial" w:cs="Arial"/>
                <w:b/>
                <w:sz w:val="20"/>
                <w:szCs w:val="20"/>
              </w:rPr>
              <w:t>Lp.</w:t>
            </w:r>
          </w:p>
        </w:tc>
        <w:tc>
          <w:tcPr>
            <w:tcW w:w="8537" w:type="dxa"/>
            <w:shd w:val="clear" w:color="auto" w:fill="auto"/>
          </w:tcPr>
          <w:p w:rsidR="00E01870" w:rsidRPr="00E00B85" w:rsidRDefault="00E01870" w:rsidP="00506D4A">
            <w:pPr>
              <w:spacing w:before="20" w:after="60" w:line="240" w:lineRule="auto"/>
              <w:rPr>
                <w:rFonts w:ascii="Arial" w:hAnsi="Arial" w:cs="Arial"/>
                <w:b/>
                <w:sz w:val="20"/>
                <w:szCs w:val="20"/>
              </w:rPr>
            </w:pPr>
            <w:r w:rsidRPr="00E00B85">
              <w:rPr>
                <w:rFonts w:ascii="Arial" w:hAnsi="Arial" w:cs="Arial"/>
                <w:b/>
                <w:sz w:val="20"/>
                <w:szCs w:val="20"/>
              </w:rPr>
              <w:t>Nazwa</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Kraj</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2</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Rodzaj uczestnika</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3</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Nazwa instytucji</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4</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Imię</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5</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Nazwisko</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6</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PESEL</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7</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Płeć</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8</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Wiek w chwili przystąpienia do projektu</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9</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Wykształcenie</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10</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Województwo</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11</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Powiat</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12</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 xml:space="preserve">Gmina </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13</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Miejscowość</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14</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Ulica</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15</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Nr budynku</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16</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Nr lokalu</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17</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Kod pocztowy</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18</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Obszar wg stopnia urbanizacji (DEGURBA)</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19</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Telefon kontaktowy</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20</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Adres e-mail</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21</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Data rozpoczęcia udziału w projekcie</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22</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Data zakończenia udziału w projekcie</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23</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Status osoby na rynku pracy w chwili przystąpienia do projektu</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24</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Wykonywany zawód</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25</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Zatrudniony w (miejsce zatrudnienia)</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26</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Sytuacja osoby w momencie zakończenia udziału w projekcie</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27</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Inne rezultaty dotyczące osób młodych(dotyczy IZM-Inicjatywy na rzecz Zatrudnienia Młodych)</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28</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Zakończenie udziału osoby w projekcie zgodnie z zaplanowaną dla niej ścieżką uczestnictwa</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29</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Rodzaj przyznanego wsparcia</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30</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Data rozpoczęcia udziału we wsparciu</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31</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Data zakończenia udziału we wsparciu</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32</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Data założenia działalności gospodarczej</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33</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Kwota przyznanych środków na założenie działalności gospodarczej</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34</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PKD założonej działalności gospodarczej</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35</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Osoba należąca do mniejszości narodowej lub etnicznej, migrant, osoba obcego pochodzenia</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36</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Osoba bezdomna lub dotknięta wykluczeniem z dostępu do mieszkań</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37</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Osoba z niepełnosprawnościami</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38</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Osoba przebywająca w gospodarstwie domowym bez osób pracujących</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39</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W tym: w gospodarstwie domowym z dziećmi pozostającymi na utrzymaniu</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40</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Osoba żyjąca w gospodarstwie składającym się z jednej osoby dorosłej i dzieci pozostających na utrzymaniu</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41</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Osoba w innej niekorzystnej sytuacji społecznej(innej niż wymienione powyżej)</w:t>
            </w:r>
          </w:p>
        </w:tc>
      </w:tr>
    </w:tbl>
    <w:p w:rsidR="00E01870" w:rsidRPr="00E00B85" w:rsidRDefault="00E01870" w:rsidP="00506D4A">
      <w:pPr>
        <w:spacing w:before="120" w:after="60" w:line="240" w:lineRule="auto"/>
        <w:rPr>
          <w:rFonts w:ascii="Arial" w:hAnsi="Arial" w:cs="Arial"/>
          <w:b/>
          <w:sz w:val="20"/>
          <w:szCs w:val="20"/>
        </w:rPr>
      </w:pPr>
      <w:r w:rsidRPr="00E00B85">
        <w:rPr>
          <w:rFonts w:ascii="Arial" w:hAnsi="Arial" w:cs="Arial"/>
          <w:b/>
          <w:sz w:val="20"/>
          <w:szCs w:val="20"/>
        </w:rPr>
        <w:t>Dane dotyczące personelu projektu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8537"/>
      </w:tblGrid>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b/>
                <w:sz w:val="20"/>
                <w:szCs w:val="20"/>
              </w:rPr>
            </w:pPr>
            <w:r w:rsidRPr="00E00B85">
              <w:rPr>
                <w:rFonts w:ascii="Arial" w:hAnsi="Arial" w:cs="Arial"/>
                <w:b/>
                <w:sz w:val="20"/>
                <w:szCs w:val="20"/>
              </w:rPr>
              <w:t>Lp.</w:t>
            </w:r>
          </w:p>
        </w:tc>
        <w:tc>
          <w:tcPr>
            <w:tcW w:w="8537" w:type="dxa"/>
            <w:shd w:val="clear" w:color="auto" w:fill="auto"/>
          </w:tcPr>
          <w:p w:rsidR="00E01870" w:rsidRPr="00E00B85" w:rsidRDefault="00E01870" w:rsidP="00506D4A">
            <w:pPr>
              <w:spacing w:before="20" w:after="60" w:line="240" w:lineRule="auto"/>
              <w:rPr>
                <w:rFonts w:ascii="Arial" w:hAnsi="Arial" w:cs="Arial"/>
                <w:b/>
                <w:sz w:val="20"/>
                <w:szCs w:val="20"/>
              </w:rPr>
            </w:pPr>
            <w:r w:rsidRPr="00E00B85">
              <w:rPr>
                <w:rFonts w:ascii="Arial" w:hAnsi="Arial" w:cs="Arial"/>
                <w:b/>
                <w:sz w:val="20"/>
                <w:szCs w:val="20"/>
              </w:rPr>
              <w:t>Nazwa</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Imię</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2</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Nazwisko</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3</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Kraj</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4</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PESEL</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5</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Forma zaangażowania</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6</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Okres zaangażowania w projekcie</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7</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Wymiar czasu pracy</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8</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Stanowisko</w:t>
            </w:r>
          </w:p>
        </w:tc>
      </w:tr>
    </w:tbl>
    <w:p w:rsidR="00E01870" w:rsidRPr="00E00B85" w:rsidRDefault="00E01870" w:rsidP="00506D4A">
      <w:pPr>
        <w:spacing w:before="120" w:after="60" w:line="240" w:lineRule="auto"/>
        <w:rPr>
          <w:rFonts w:ascii="Arial" w:hAnsi="Arial" w:cs="Arial"/>
          <w:b/>
          <w:sz w:val="20"/>
          <w:szCs w:val="20"/>
        </w:rPr>
      </w:pPr>
      <w:r w:rsidRPr="00E00B85">
        <w:rPr>
          <w:rFonts w:ascii="Arial" w:hAnsi="Arial" w:cs="Arial"/>
          <w:b/>
          <w:sz w:val="20"/>
          <w:szCs w:val="20"/>
        </w:rPr>
        <w:t xml:space="preserve">Wykonawcy realizujący umowy o zamówienia publiczne, których dane przetwarzane będą </w:t>
      </w:r>
      <w:r w:rsidRPr="00E00B85">
        <w:rPr>
          <w:rFonts w:ascii="Arial" w:hAnsi="Arial" w:cs="Arial"/>
          <w:b/>
          <w:sz w:val="20"/>
          <w:szCs w:val="20"/>
        </w:rPr>
        <w:br/>
        <w:t>w związku z badaniem kwalifikowalności środków w projekcie (osoby fizyczne prowadzące działalność gospodarczą)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8537"/>
      </w:tblGrid>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b/>
                <w:sz w:val="20"/>
                <w:szCs w:val="20"/>
              </w:rPr>
            </w:pPr>
            <w:r w:rsidRPr="00E00B85">
              <w:rPr>
                <w:rFonts w:ascii="Arial" w:hAnsi="Arial" w:cs="Arial"/>
                <w:b/>
                <w:sz w:val="20"/>
                <w:szCs w:val="20"/>
              </w:rPr>
              <w:t>Lp.</w:t>
            </w:r>
          </w:p>
        </w:tc>
        <w:tc>
          <w:tcPr>
            <w:tcW w:w="8537" w:type="dxa"/>
            <w:shd w:val="clear" w:color="auto" w:fill="auto"/>
          </w:tcPr>
          <w:p w:rsidR="00E01870" w:rsidRPr="00E00B85" w:rsidRDefault="00E01870" w:rsidP="00506D4A">
            <w:pPr>
              <w:spacing w:before="20" w:after="60" w:line="240" w:lineRule="auto"/>
              <w:rPr>
                <w:rFonts w:ascii="Arial" w:hAnsi="Arial" w:cs="Arial"/>
                <w:b/>
                <w:sz w:val="20"/>
                <w:szCs w:val="20"/>
              </w:rPr>
            </w:pPr>
            <w:r w:rsidRPr="00E00B85">
              <w:rPr>
                <w:rFonts w:ascii="Arial" w:hAnsi="Arial" w:cs="Arial"/>
                <w:b/>
                <w:sz w:val="20"/>
                <w:szCs w:val="20"/>
              </w:rPr>
              <w:t>Nazwa</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1</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Nazwa wykonawcy</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2</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Kraj</w:t>
            </w:r>
          </w:p>
        </w:tc>
      </w:tr>
      <w:tr w:rsidR="00E01870" w:rsidRPr="00E00B85" w:rsidTr="00DF3145">
        <w:tc>
          <w:tcPr>
            <w:tcW w:w="675" w:type="dxa"/>
            <w:shd w:val="clear" w:color="auto" w:fill="auto"/>
          </w:tcPr>
          <w:p w:rsidR="00E01870" w:rsidRPr="00E00B85" w:rsidRDefault="00E01870" w:rsidP="00506D4A">
            <w:pPr>
              <w:spacing w:before="20" w:after="60" w:line="240" w:lineRule="auto"/>
              <w:jc w:val="center"/>
              <w:rPr>
                <w:rFonts w:ascii="Arial" w:hAnsi="Arial" w:cs="Arial"/>
                <w:sz w:val="20"/>
                <w:szCs w:val="20"/>
              </w:rPr>
            </w:pPr>
            <w:r w:rsidRPr="00E00B85">
              <w:rPr>
                <w:rFonts w:ascii="Arial" w:hAnsi="Arial" w:cs="Arial"/>
                <w:sz w:val="20"/>
                <w:szCs w:val="20"/>
              </w:rPr>
              <w:t>3</w:t>
            </w:r>
          </w:p>
        </w:tc>
        <w:tc>
          <w:tcPr>
            <w:tcW w:w="8537" w:type="dxa"/>
            <w:shd w:val="clear" w:color="auto" w:fill="auto"/>
          </w:tcPr>
          <w:p w:rsidR="00E01870" w:rsidRPr="00E00B85" w:rsidRDefault="00E01870" w:rsidP="00506D4A">
            <w:pPr>
              <w:spacing w:before="20" w:after="60" w:line="240" w:lineRule="auto"/>
              <w:rPr>
                <w:rFonts w:ascii="Arial" w:hAnsi="Arial" w:cs="Arial"/>
                <w:sz w:val="20"/>
                <w:szCs w:val="20"/>
              </w:rPr>
            </w:pPr>
            <w:r w:rsidRPr="00E00B85">
              <w:rPr>
                <w:rFonts w:ascii="Arial" w:hAnsi="Arial" w:cs="Arial"/>
                <w:sz w:val="20"/>
                <w:szCs w:val="20"/>
              </w:rPr>
              <w:t>NIP wykonawcy</w:t>
            </w:r>
          </w:p>
        </w:tc>
      </w:tr>
    </w:tbl>
    <w:p w:rsidR="00E01870" w:rsidRPr="00E00B85" w:rsidRDefault="00E01870" w:rsidP="00506D4A">
      <w:pPr>
        <w:tabs>
          <w:tab w:val="left" w:pos="675"/>
        </w:tabs>
        <w:spacing w:after="60" w:line="240" w:lineRule="auto"/>
        <w:ind w:left="284"/>
        <w:jc w:val="both"/>
        <w:rPr>
          <w:rFonts w:ascii="Arial" w:hAnsi="Arial" w:cs="Arial"/>
          <w:sz w:val="20"/>
          <w:szCs w:val="20"/>
        </w:rPr>
      </w:pPr>
    </w:p>
    <w:p w:rsidR="00E01870" w:rsidRPr="00E00B85" w:rsidRDefault="00E01870" w:rsidP="00506D4A">
      <w:pPr>
        <w:spacing w:after="60" w:line="240" w:lineRule="auto"/>
        <w:jc w:val="both"/>
        <w:rPr>
          <w:rFonts w:ascii="Arial" w:hAnsi="Arial" w:cs="Arial"/>
          <w:sz w:val="20"/>
          <w:szCs w:val="20"/>
        </w:rPr>
      </w:pPr>
    </w:p>
    <w:p w:rsidR="00E01870" w:rsidRPr="00E00B85" w:rsidRDefault="00E01870" w:rsidP="00506D4A">
      <w:pPr>
        <w:pStyle w:val="Tekstpodstawowy"/>
        <w:spacing w:after="60"/>
        <w:jc w:val="left"/>
        <w:rPr>
          <w:rFonts w:ascii="Arial" w:hAnsi="Arial" w:cs="Arial"/>
          <w:spacing w:val="4"/>
          <w:sz w:val="20"/>
          <w:szCs w:val="20"/>
        </w:rPr>
      </w:pPr>
      <w:r w:rsidRPr="00E00B85">
        <w:rPr>
          <w:rFonts w:ascii="Arial" w:hAnsi="Arial" w:cs="Arial"/>
          <w:sz w:val="20"/>
          <w:szCs w:val="20"/>
        </w:rPr>
        <w:br w:type="page"/>
      </w:r>
      <w:r w:rsidRPr="00E00B85">
        <w:rPr>
          <w:rFonts w:ascii="Arial" w:hAnsi="Arial" w:cs="Arial"/>
          <w:spacing w:val="4"/>
          <w:sz w:val="20"/>
          <w:szCs w:val="20"/>
        </w:rPr>
        <w:t xml:space="preserve"> </w:t>
      </w:r>
    </w:p>
    <w:p w:rsidR="00E01870" w:rsidRPr="00E00B85" w:rsidRDefault="00E01870" w:rsidP="00506D4A">
      <w:pPr>
        <w:spacing w:after="60" w:line="240" w:lineRule="auto"/>
        <w:jc w:val="both"/>
        <w:rPr>
          <w:rFonts w:ascii="Arial" w:hAnsi="Arial" w:cs="Arial"/>
          <w:bCs/>
          <w:sz w:val="20"/>
          <w:szCs w:val="20"/>
        </w:rPr>
      </w:pPr>
      <w:r w:rsidRPr="00E00B85">
        <w:rPr>
          <w:rFonts w:ascii="Arial" w:hAnsi="Arial" w:cs="Arial"/>
          <w:bCs/>
          <w:sz w:val="20"/>
          <w:szCs w:val="20"/>
        </w:rPr>
        <w:t xml:space="preserve">Załącznik nr 6 do </w:t>
      </w:r>
      <w:r w:rsidR="005B6C3B" w:rsidRPr="00E00B85">
        <w:rPr>
          <w:rFonts w:ascii="Arial" w:hAnsi="Arial" w:cs="Arial"/>
          <w:bCs/>
          <w:sz w:val="20"/>
          <w:szCs w:val="20"/>
        </w:rPr>
        <w:t>porozumienia</w:t>
      </w:r>
      <w:r w:rsidRPr="00E00B85">
        <w:rPr>
          <w:rFonts w:ascii="Arial" w:hAnsi="Arial" w:cs="Arial"/>
          <w:bCs/>
          <w:sz w:val="20"/>
          <w:szCs w:val="20"/>
        </w:rPr>
        <w:t>: Wzór wniosków o nadanie/zmianę/wycofanie dostępu dla osoby uprawnionej</w:t>
      </w:r>
      <w:r w:rsidRPr="00E00B85">
        <w:rPr>
          <w:rStyle w:val="Odwoanieprzypisudolnego"/>
          <w:rFonts w:ascii="Arial" w:hAnsi="Arial" w:cs="Arial"/>
          <w:sz w:val="20"/>
          <w:szCs w:val="20"/>
        </w:rPr>
        <w:footnoteReference w:id="78"/>
      </w:r>
      <w:r w:rsidRPr="00E00B85">
        <w:rPr>
          <w:rFonts w:ascii="Arial" w:hAnsi="Arial" w:cs="Arial"/>
          <w:bCs/>
          <w:sz w:val="20"/>
          <w:szCs w:val="20"/>
        </w:rPr>
        <w:t xml:space="preserve"> w imieniu beneficjenta do wykonywania czynności związanych z realizacją Projektu</w:t>
      </w:r>
    </w:p>
    <w:p w:rsidR="00E01870" w:rsidRPr="00E00B85" w:rsidRDefault="00E01870" w:rsidP="00506D4A">
      <w:pPr>
        <w:spacing w:after="60" w:line="240" w:lineRule="auto"/>
        <w:jc w:val="center"/>
        <w:rPr>
          <w:rFonts w:ascii="Arial" w:hAnsi="Arial" w:cs="Arial"/>
          <w:bCs/>
          <w:i/>
          <w:sz w:val="20"/>
          <w:szCs w:val="20"/>
        </w:rPr>
      </w:pPr>
    </w:p>
    <w:p w:rsidR="00E01870" w:rsidRPr="00E00B85" w:rsidRDefault="00E01870" w:rsidP="00506D4A">
      <w:pPr>
        <w:numPr>
          <w:ilvl w:val="1"/>
          <w:numId w:val="88"/>
        </w:numPr>
        <w:spacing w:after="60" w:line="240" w:lineRule="auto"/>
        <w:ind w:left="284" w:hanging="284"/>
        <w:jc w:val="both"/>
        <w:rPr>
          <w:rFonts w:ascii="Arial" w:hAnsi="Arial" w:cs="Arial"/>
          <w:sz w:val="20"/>
          <w:szCs w:val="20"/>
        </w:rPr>
      </w:pPr>
      <w:r w:rsidRPr="00E00B85">
        <w:rPr>
          <w:rFonts w:ascii="Arial" w:hAnsi="Arial" w:cs="Arial"/>
          <w:sz w:val="20"/>
          <w:szCs w:val="20"/>
        </w:rPr>
        <w:t>Wniosek o nadanie/zmianę</w:t>
      </w:r>
      <w:r w:rsidRPr="00E00B85">
        <w:rPr>
          <w:rStyle w:val="Odwoanieprzypisudolnego"/>
          <w:rFonts w:ascii="Arial" w:hAnsi="Arial" w:cs="Arial"/>
          <w:sz w:val="20"/>
          <w:szCs w:val="20"/>
        </w:rPr>
        <w:footnoteReference w:id="79"/>
      </w:r>
      <w:r w:rsidRPr="00E00B85">
        <w:rPr>
          <w:rFonts w:ascii="Arial" w:hAnsi="Arial" w:cs="Arial"/>
          <w:sz w:val="20"/>
          <w:szCs w:val="20"/>
        </w:rPr>
        <w:t xml:space="preserve"> dostępu dla osoby uprawnionej w ramach SL2014</w:t>
      </w:r>
      <w:r w:rsidRPr="00E00B85">
        <w:rPr>
          <w:rStyle w:val="Odwoanieprzypisudolnego"/>
          <w:rFonts w:ascii="Arial" w:hAnsi="Arial" w:cs="Arial"/>
          <w:sz w:val="20"/>
          <w:szCs w:val="20"/>
        </w:rPr>
        <w:footnoteReference w:id="80"/>
      </w:r>
    </w:p>
    <w:p w:rsidR="00E01870" w:rsidRPr="00E00B85" w:rsidRDefault="00E01870" w:rsidP="00506D4A">
      <w:pPr>
        <w:spacing w:after="60" w:line="240" w:lineRule="auto"/>
        <w:jc w:val="both"/>
        <w:rPr>
          <w:rFonts w:ascii="Arial" w:hAnsi="Arial" w:cs="Arial"/>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1"/>
        <w:gridCol w:w="5379"/>
      </w:tblGrid>
      <w:tr w:rsidR="00E01870" w:rsidRPr="00E00B85" w:rsidTr="00DF3145">
        <w:trPr>
          <w:tblCellSpacing w:w="11" w:type="dxa"/>
        </w:trPr>
        <w:tc>
          <w:tcPr>
            <w:tcW w:w="9438" w:type="dxa"/>
            <w:gridSpan w:val="2"/>
            <w:shd w:val="clear" w:color="auto" w:fill="00B0F0"/>
          </w:tcPr>
          <w:p w:rsidR="00E01870" w:rsidRPr="00E00B85" w:rsidRDefault="00E01870" w:rsidP="00506D4A">
            <w:pPr>
              <w:spacing w:after="60" w:line="240" w:lineRule="auto"/>
              <w:jc w:val="both"/>
              <w:rPr>
                <w:rFonts w:ascii="Arial" w:hAnsi="Arial" w:cs="Arial"/>
                <w:b/>
                <w:bCs/>
                <w:sz w:val="20"/>
                <w:szCs w:val="20"/>
              </w:rPr>
            </w:pPr>
            <w:r w:rsidRPr="00E00B85">
              <w:rPr>
                <w:rFonts w:ascii="Arial" w:hAnsi="Arial" w:cs="Arial"/>
                <w:b/>
                <w:bCs/>
                <w:sz w:val="20"/>
                <w:szCs w:val="20"/>
              </w:rPr>
              <w:t>Dane Beneficjenta:</w:t>
            </w:r>
          </w:p>
          <w:p w:rsidR="00E01870" w:rsidRPr="00E00B85" w:rsidRDefault="00E01870" w:rsidP="00506D4A">
            <w:pPr>
              <w:spacing w:after="60" w:line="240" w:lineRule="auto"/>
              <w:jc w:val="both"/>
              <w:rPr>
                <w:rFonts w:ascii="Arial" w:hAnsi="Arial" w:cs="Arial"/>
                <w:b/>
                <w:bCs/>
                <w:sz w:val="20"/>
                <w:szCs w:val="20"/>
              </w:rPr>
            </w:pPr>
          </w:p>
        </w:tc>
      </w:tr>
      <w:tr w:rsidR="00E01870" w:rsidRPr="00E00B85" w:rsidTr="00DF3145">
        <w:trPr>
          <w:tblCellSpacing w:w="11" w:type="dxa"/>
        </w:trPr>
        <w:tc>
          <w:tcPr>
            <w:tcW w:w="3990" w:type="dxa"/>
            <w:shd w:val="clear" w:color="auto" w:fill="auto"/>
          </w:tcPr>
          <w:p w:rsidR="00E01870" w:rsidRPr="00E00B85" w:rsidRDefault="00E01870" w:rsidP="00506D4A">
            <w:pPr>
              <w:spacing w:after="60" w:line="240" w:lineRule="auto"/>
              <w:jc w:val="both"/>
              <w:rPr>
                <w:rFonts w:ascii="Arial" w:hAnsi="Arial" w:cs="Arial"/>
                <w:sz w:val="20"/>
                <w:szCs w:val="20"/>
              </w:rPr>
            </w:pPr>
            <w:r w:rsidRPr="00E00B85">
              <w:rPr>
                <w:rFonts w:ascii="Arial" w:hAnsi="Arial" w:cs="Arial"/>
                <w:sz w:val="20"/>
                <w:szCs w:val="20"/>
              </w:rPr>
              <w:t>Kraj</w:t>
            </w:r>
          </w:p>
          <w:p w:rsidR="00E01870" w:rsidRPr="00E00B85" w:rsidRDefault="00E01870" w:rsidP="00506D4A">
            <w:pPr>
              <w:spacing w:after="60" w:line="240" w:lineRule="auto"/>
              <w:jc w:val="both"/>
              <w:rPr>
                <w:rFonts w:ascii="Arial" w:hAnsi="Arial" w:cs="Arial"/>
                <w:sz w:val="20"/>
                <w:szCs w:val="20"/>
              </w:rPr>
            </w:pPr>
          </w:p>
        </w:tc>
        <w:tc>
          <w:tcPr>
            <w:tcW w:w="5448" w:type="dxa"/>
            <w:shd w:val="clear" w:color="auto" w:fill="auto"/>
          </w:tcPr>
          <w:p w:rsidR="00E01870" w:rsidRPr="00E00B85" w:rsidRDefault="00E01870" w:rsidP="00506D4A">
            <w:pPr>
              <w:spacing w:after="60" w:line="240" w:lineRule="auto"/>
              <w:jc w:val="both"/>
              <w:rPr>
                <w:rFonts w:ascii="Arial" w:hAnsi="Arial" w:cs="Arial"/>
                <w:sz w:val="20"/>
                <w:szCs w:val="20"/>
              </w:rPr>
            </w:pPr>
          </w:p>
        </w:tc>
      </w:tr>
      <w:tr w:rsidR="00E01870" w:rsidRPr="00E00B85" w:rsidTr="00DF3145">
        <w:trPr>
          <w:tblCellSpacing w:w="11" w:type="dxa"/>
        </w:trPr>
        <w:tc>
          <w:tcPr>
            <w:tcW w:w="3990" w:type="dxa"/>
            <w:shd w:val="clear" w:color="auto" w:fill="auto"/>
          </w:tcPr>
          <w:p w:rsidR="00E01870" w:rsidRPr="00E00B85" w:rsidRDefault="00E01870" w:rsidP="00506D4A">
            <w:pPr>
              <w:spacing w:after="60" w:line="240" w:lineRule="auto"/>
              <w:jc w:val="both"/>
              <w:rPr>
                <w:rFonts w:ascii="Arial" w:hAnsi="Arial" w:cs="Arial"/>
                <w:sz w:val="20"/>
                <w:szCs w:val="20"/>
              </w:rPr>
            </w:pPr>
            <w:r w:rsidRPr="00E00B85">
              <w:rPr>
                <w:rFonts w:ascii="Arial" w:hAnsi="Arial" w:cs="Arial"/>
                <w:sz w:val="20"/>
                <w:szCs w:val="20"/>
              </w:rPr>
              <w:t>Nazwa Beneficjenta</w:t>
            </w:r>
          </w:p>
          <w:p w:rsidR="00E01870" w:rsidRPr="00E00B85" w:rsidRDefault="00E01870" w:rsidP="00506D4A">
            <w:pPr>
              <w:spacing w:after="60" w:line="240" w:lineRule="auto"/>
              <w:jc w:val="both"/>
              <w:rPr>
                <w:rFonts w:ascii="Arial" w:hAnsi="Arial" w:cs="Arial"/>
                <w:sz w:val="20"/>
                <w:szCs w:val="20"/>
              </w:rPr>
            </w:pPr>
          </w:p>
        </w:tc>
        <w:tc>
          <w:tcPr>
            <w:tcW w:w="5448" w:type="dxa"/>
            <w:shd w:val="clear" w:color="auto" w:fill="auto"/>
          </w:tcPr>
          <w:p w:rsidR="00E01870" w:rsidRPr="00E00B85" w:rsidRDefault="00E01870" w:rsidP="00506D4A">
            <w:pPr>
              <w:spacing w:after="60" w:line="240" w:lineRule="auto"/>
              <w:jc w:val="both"/>
              <w:rPr>
                <w:rFonts w:ascii="Arial" w:hAnsi="Arial" w:cs="Arial"/>
                <w:sz w:val="20"/>
                <w:szCs w:val="20"/>
              </w:rPr>
            </w:pPr>
          </w:p>
        </w:tc>
      </w:tr>
      <w:tr w:rsidR="00E01870" w:rsidRPr="00E00B85" w:rsidTr="00DF3145">
        <w:trPr>
          <w:tblCellSpacing w:w="11" w:type="dxa"/>
        </w:trPr>
        <w:tc>
          <w:tcPr>
            <w:tcW w:w="3990" w:type="dxa"/>
            <w:shd w:val="clear" w:color="auto" w:fill="auto"/>
          </w:tcPr>
          <w:p w:rsidR="00E01870" w:rsidRPr="00E00B85" w:rsidRDefault="00E01870" w:rsidP="00506D4A">
            <w:pPr>
              <w:spacing w:after="60" w:line="240" w:lineRule="auto"/>
              <w:jc w:val="both"/>
              <w:rPr>
                <w:rFonts w:ascii="Arial" w:hAnsi="Arial" w:cs="Arial"/>
                <w:sz w:val="20"/>
                <w:szCs w:val="20"/>
              </w:rPr>
            </w:pPr>
            <w:r w:rsidRPr="00E00B85">
              <w:rPr>
                <w:rFonts w:ascii="Arial" w:hAnsi="Arial" w:cs="Arial"/>
                <w:sz w:val="20"/>
                <w:szCs w:val="20"/>
              </w:rPr>
              <w:t>NIP Beneficjenta</w:t>
            </w:r>
          </w:p>
          <w:p w:rsidR="00E01870" w:rsidRPr="00E00B85" w:rsidRDefault="00E01870" w:rsidP="00506D4A">
            <w:pPr>
              <w:spacing w:after="60" w:line="240" w:lineRule="auto"/>
              <w:jc w:val="both"/>
              <w:rPr>
                <w:rFonts w:ascii="Arial" w:hAnsi="Arial" w:cs="Arial"/>
                <w:sz w:val="20"/>
                <w:szCs w:val="20"/>
              </w:rPr>
            </w:pPr>
          </w:p>
        </w:tc>
        <w:tc>
          <w:tcPr>
            <w:tcW w:w="5448" w:type="dxa"/>
            <w:shd w:val="clear" w:color="auto" w:fill="auto"/>
          </w:tcPr>
          <w:p w:rsidR="00E01870" w:rsidRPr="00E00B85" w:rsidRDefault="00E01870" w:rsidP="00506D4A">
            <w:pPr>
              <w:spacing w:after="60" w:line="240" w:lineRule="auto"/>
              <w:jc w:val="both"/>
              <w:rPr>
                <w:rFonts w:ascii="Arial" w:hAnsi="Arial" w:cs="Arial"/>
                <w:sz w:val="20"/>
                <w:szCs w:val="20"/>
              </w:rPr>
            </w:pPr>
          </w:p>
        </w:tc>
      </w:tr>
      <w:tr w:rsidR="00E01870" w:rsidRPr="00E00B85" w:rsidTr="00DF3145">
        <w:trPr>
          <w:trHeight w:val="70"/>
          <w:tblCellSpacing w:w="11" w:type="dxa"/>
        </w:trPr>
        <w:tc>
          <w:tcPr>
            <w:tcW w:w="3990" w:type="dxa"/>
            <w:shd w:val="clear" w:color="auto" w:fill="auto"/>
          </w:tcPr>
          <w:p w:rsidR="00E01870" w:rsidRPr="00E00B85" w:rsidRDefault="00E01870" w:rsidP="00506D4A">
            <w:pPr>
              <w:spacing w:after="60" w:line="240" w:lineRule="auto"/>
              <w:jc w:val="both"/>
              <w:rPr>
                <w:rFonts w:ascii="Arial" w:hAnsi="Arial" w:cs="Arial"/>
                <w:sz w:val="20"/>
                <w:szCs w:val="20"/>
              </w:rPr>
            </w:pPr>
            <w:r w:rsidRPr="00E00B85">
              <w:rPr>
                <w:rFonts w:ascii="Arial" w:hAnsi="Arial" w:cs="Arial"/>
                <w:sz w:val="20"/>
                <w:szCs w:val="20"/>
              </w:rPr>
              <w:t>Nr projektu</w:t>
            </w:r>
          </w:p>
          <w:p w:rsidR="00E01870" w:rsidRPr="00E00B85" w:rsidRDefault="00E01870" w:rsidP="00506D4A">
            <w:pPr>
              <w:spacing w:after="60" w:line="240" w:lineRule="auto"/>
              <w:jc w:val="both"/>
              <w:rPr>
                <w:rFonts w:ascii="Arial" w:hAnsi="Arial" w:cs="Arial"/>
                <w:sz w:val="20"/>
                <w:szCs w:val="20"/>
              </w:rPr>
            </w:pPr>
          </w:p>
        </w:tc>
        <w:tc>
          <w:tcPr>
            <w:tcW w:w="5448" w:type="dxa"/>
            <w:shd w:val="clear" w:color="auto" w:fill="auto"/>
          </w:tcPr>
          <w:p w:rsidR="00E01870" w:rsidRPr="00E00B85" w:rsidRDefault="00E01870" w:rsidP="00506D4A">
            <w:pPr>
              <w:spacing w:after="60" w:line="240" w:lineRule="auto"/>
              <w:jc w:val="both"/>
              <w:rPr>
                <w:rFonts w:ascii="Arial" w:hAnsi="Arial" w:cs="Arial"/>
                <w:sz w:val="20"/>
                <w:szCs w:val="20"/>
              </w:rPr>
            </w:pPr>
          </w:p>
        </w:tc>
      </w:tr>
    </w:tbl>
    <w:p w:rsidR="00E01870" w:rsidRPr="00E00B85" w:rsidRDefault="00E01870" w:rsidP="00506D4A">
      <w:pPr>
        <w:spacing w:after="60" w:line="240" w:lineRule="auto"/>
        <w:jc w:val="both"/>
        <w:rPr>
          <w:rFonts w:ascii="Arial" w:hAnsi="Arial" w:cs="Arial"/>
          <w:b/>
          <w:bCs/>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2"/>
        <w:gridCol w:w="5428"/>
      </w:tblGrid>
      <w:tr w:rsidR="00E01870" w:rsidRPr="00E00B85" w:rsidTr="00DF3145">
        <w:trPr>
          <w:tblCellSpacing w:w="11" w:type="dxa"/>
        </w:trPr>
        <w:tc>
          <w:tcPr>
            <w:tcW w:w="9438" w:type="dxa"/>
            <w:gridSpan w:val="2"/>
            <w:shd w:val="clear" w:color="auto" w:fill="00B0F0"/>
          </w:tcPr>
          <w:p w:rsidR="00E01870" w:rsidRPr="00E00B85" w:rsidRDefault="00E01870" w:rsidP="00506D4A">
            <w:pPr>
              <w:spacing w:after="60" w:line="240" w:lineRule="auto"/>
              <w:jc w:val="both"/>
              <w:rPr>
                <w:rFonts w:ascii="Arial" w:hAnsi="Arial" w:cs="Arial"/>
                <w:b/>
                <w:bCs/>
                <w:sz w:val="20"/>
                <w:szCs w:val="20"/>
              </w:rPr>
            </w:pPr>
            <w:r w:rsidRPr="00E00B85">
              <w:rPr>
                <w:rFonts w:ascii="Arial" w:hAnsi="Arial" w:cs="Arial"/>
                <w:b/>
                <w:bCs/>
                <w:sz w:val="20"/>
                <w:szCs w:val="20"/>
              </w:rPr>
              <w:t>Dane osoby uprawnionej:</w:t>
            </w:r>
          </w:p>
          <w:p w:rsidR="00E01870" w:rsidRPr="00E00B85" w:rsidRDefault="00E01870" w:rsidP="00506D4A">
            <w:pPr>
              <w:spacing w:after="60" w:line="240" w:lineRule="auto"/>
              <w:jc w:val="both"/>
              <w:rPr>
                <w:rFonts w:ascii="Arial" w:hAnsi="Arial" w:cs="Arial"/>
                <w:b/>
                <w:bCs/>
                <w:sz w:val="20"/>
                <w:szCs w:val="20"/>
              </w:rPr>
            </w:pPr>
          </w:p>
        </w:tc>
      </w:tr>
      <w:tr w:rsidR="00E01870" w:rsidRPr="00E00B85" w:rsidTr="00DF3145">
        <w:trPr>
          <w:tblCellSpacing w:w="11" w:type="dxa"/>
        </w:trPr>
        <w:tc>
          <w:tcPr>
            <w:tcW w:w="3935" w:type="dxa"/>
            <w:tcBorders>
              <w:right w:val="single" w:sz="4" w:space="0" w:color="auto"/>
            </w:tcBorders>
            <w:shd w:val="clear" w:color="auto" w:fill="auto"/>
          </w:tcPr>
          <w:p w:rsidR="00E01870" w:rsidRPr="00E00B85" w:rsidRDefault="00E01870" w:rsidP="00506D4A">
            <w:pPr>
              <w:spacing w:after="60" w:line="240" w:lineRule="auto"/>
              <w:jc w:val="both"/>
              <w:rPr>
                <w:rFonts w:ascii="Arial" w:hAnsi="Arial" w:cs="Arial"/>
                <w:sz w:val="20"/>
                <w:szCs w:val="20"/>
              </w:rPr>
            </w:pPr>
            <w:r w:rsidRPr="00E00B85">
              <w:rPr>
                <w:rFonts w:ascii="Arial" w:hAnsi="Arial" w:cs="Arial"/>
                <w:sz w:val="20"/>
                <w:szCs w:val="20"/>
              </w:rPr>
              <w:t>Kraj</w:t>
            </w:r>
          </w:p>
          <w:p w:rsidR="00E01870" w:rsidRPr="00E00B85" w:rsidRDefault="00E01870" w:rsidP="00506D4A">
            <w:pPr>
              <w:spacing w:after="60" w:line="240" w:lineRule="auto"/>
              <w:jc w:val="both"/>
              <w:rPr>
                <w:rFonts w:ascii="Arial" w:hAnsi="Arial" w:cs="Arial"/>
                <w:sz w:val="20"/>
                <w:szCs w:val="20"/>
              </w:rPr>
            </w:pPr>
          </w:p>
        </w:tc>
        <w:tc>
          <w:tcPr>
            <w:tcW w:w="5481" w:type="dxa"/>
            <w:tcBorders>
              <w:left w:val="single" w:sz="4" w:space="0" w:color="auto"/>
            </w:tcBorders>
            <w:shd w:val="clear" w:color="auto" w:fill="auto"/>
          </w:tcPr>
          <w:p w:rsidR="00E01870" w:rsidRPr="00E00B85" w:rsidRDefault="00E01870" w:rsidP="00506D4A">
            <w:pPr>
              <w:spacing w:after="60" w:line="240" w:lineRule="auto"/>
              <w:jc w:val="both"/>
              <w:rPr>
                <w:rFonts w:ascii="Arial" w:hAnsi="Arial" w:cs="Arial"/>
                <w:sz w:val="20"/>
                <w:szCs w:val="20"/>
              </w:rPr>
            </w:pPr>
          </w:p>
        </w:tc>
      </w:tr>
      <w:tr w:rsidR="00E01870" w:rsidRPr="00E00B85" w:rsidTr="00DF3145">
        <w:trPr>
          <w:tblCellSpacing w:w="11" w:type="dxa"/>
        </w:trPr>
        <w:tc>
          <w:tcPr>
            <w:tcW w:w="3935" w:type="dxa"/>
            <w:tcBorders>
              <w:right w:val="single" w:sz="4" w:space="0" w:color="auto"/>
            </w:tcBorders>
            <w:shd w:val="clear" w:color="auto" w:fill="auto"/>
          </w:tcPr>
          <w:p w:rsidR="00E01870" w:rsidRPr="00E00B85" w:rsidRDefault="00E01870" w:rsidP="00506D4A">
            <w:pPr>
              <w:spacing w:after="60" w:line="240" w:lineRule="auto"/>
              <w:jc w:val="both"/>
              <w:rPr>
                <w:rFonts w:ascii="Arial" w:hAnsi="Arial" w:cs="Arial"/>
                <w:sz w:val="20"/>
                <w:szCs w:val="20"/>
              </w:rPr>
            </w:pPr>
            <w:r w:rsidRPr="00E00B85">
              <w:rPr>
                <w:rFonts w:ascii="Arial" w:hAnsi="Arial" w:cs="Arial"/>
                <w:sz w:val="20"/>
                <w:szCs w:val="20"/>
              </w:rPr>
              <w:t>PESEL</w:t>
            </w:r>
            <w:r w:rsidRPr="00E00B85">
              <w:rPr>
                <w:rStyle w:val="Odwoanieprzypisudolnego"/>
                <w:rFonts w:ascii="Arial" w:hAnsi="Arial" w:cs="Arial"/>
                <w:sz w:val="20"/>
                <w:szCs w:val="20"/>
              </w:rPr>
              <w:footnoteReference w:id="81"/>
            </w:r>
          </w:p>
          <w:p w:rsidR="00E01870" w:rsidRPr="00E00B85" w:rsidRDefault="00E01870" w:rsidP="00506D4A">
            <w:pPr>
              <w:spacing w:after="60" w:line="240" w:lineRule="auto"/>
              <w:jc w:val="both"/>
              <w:rPr>
                <w:rFonts w:ascii="Arial" w:hAnsi="Arial" w:cs="Arial"/>
                <w:sz w:val="20"/>
                <w:szCs w:val="20"/>
              </w:rPr>
            </w:pPr>
          </w:p>
        </w:tc>
        <w:tc>
          <w:tcPr>
            <w:tcW w:w="5481" w:type="dxa"/>
            <w:tcBorders>
              <w:left w:val="single" w:sz="4" w:space="0" w:color="auto"/>
            </w:tcBorders>
            <w:shd w:val="clear" w:color="auto" w:fill="auto"/>
          </w:tcPr>
          <w:p w:rsidR="00E01870" w:rsidRPr="00E00B85" w:rsidRDefault="00E01870" w:rsidP="00506D4A">
            <w:pPr>
              <w:spacing w:after="60" w:line="240" w:lineRule="auto"/>
              <w:jc w:val="both"/>
              <w:rPr>
                <w:rFonts w:ascii="Arial" w:hAnsi="Arial" w:cs="Arial"/>
                <w:sz w:val="20"/>
                <w:szCs w:val="20"/>
              </w:rPr>
            </w:pPr>
          </w:p>
        </w:tc>
      </w:tr>
      <w:tr w:rsidR="00E01870" w:rsidRPr="00E00B85" w:rsidTr="00DF3145">
        <w:trPr>
          <w:tblCellSpacing w:w="11" w:type="dxa"/>
        </w:trPr>
        <w:tc>
          <w:tcPr>
            <w:tcW w:w="3935" w:type="dxa"/>
            <w:tcBorders>
              <w:right w:val="single" w:sz="4" w:space="0" w:color="auto"/>
            </w:tcBorders>
            <w:shd w:val="clear" w:color="auto" w:fill="auto"/>
          </w:tcPr>
          <w:p w:rsidR="00E01870" w:rsidRPr="00E00B85" w:rsidRDefault="00E01870" w:rsidP="00506D4A">
            <w:pPr>
              <w:spacing w:after="60" w:line="240" w:lineRule="auto"/>
              <w:jc w:val="both"/>
              <w:rPr>
                <w:rFonts w:ascii="Arial" w:hAnsi="Arial" w:cs="Arial"/>
                <w:sz w:val="20"/>
                <w:szCs w:val="20"/>
              </w:rPr>
            </w:pPr>
            <w:r w:rsidRPr="00E00B85">
              <w:rPr>
                <w:rFonts w:ascii="Arial" w:hAnsi="Arial" w:cs="Arial"/>
                <w:sz w:val="20"/>
                <w:szCs w:val="20"/>
              </w:rPr>
              <w:t>Nazwisko</w:t>
            </w:r>
          </w:p>
          <w:p w:rsidR="00E01870" w:rsidRPr="00E00B85" w:rsidRDefault="00E01870" w:rsidP="00506D4A">
            <w:pPr>
              <w:spacing w:after="60" w:line="240" w:lineRule="auto"/>
              <w:jc w:val="both"/>
              <w:rPr>
                <w:rFonts w:ascii="Arial" w:hAnsi="Arial" w:cs="Arial"/>
                <w:sz w:val="20"/>
                <w:szCs w:val="20"/>
              </w:rPr>
            </w:pPr>
          </w:p>
        </w:tc>
        <w:tc>
          <w:tcPr>
            <w:tcW w:w="5481" w:type="dxa"/>
            <w:tcBorders>
              <w:left w:val="single" w:sz="4" w:space="0" w:color="auto"/>
            </w:tcBorders>
            <w:shd w:val="clear" w:color="auto" w:fill="auto"/>
          </w:tcPr>
          <w:p w:rsidR="00E01870" w:rsidRPr="00E00B85" w:rsidRDefault="00E01870" w:rsidP="00506D4A">
            <w:pPr>
              <w:spacing w:after="60" w:line="240" w:lineRule="auto"/>
              <w:jc w:val="both"/>
              <w:rPr>
                <w:rFonts w:ascii="Arial" w:hAnsi="Arial" w:cs="Arial"/>
                <w:sz w:val="20"/>
                <w:szCs w:val="20"/>
              </w:rPr>
            </w:pPr>
          </w:p>
        </w:tc>
      </w:tr>
      <w:tr w:rsidR="00E01870" w:rsidRPr="00E00B85" w:rsidTr="00DF3145">
        <w:trPr>
          <w:tblCellSpacing w:w="11" w:type="dxa"/>
        </w:trPr>
        <w:tc>
          <w:tcPr>
            <w:tcW w:w="3935" w:type="dxa"/>
            <w:tcBorders>
              <w:right w:val="single" w:sz="4" w:space="0" w:color="auto"/>
            </w:tcBorders>
            <w:shd w:val="clear" w:color="auto" w:fill="auto"/>
          </w:tcPr>
          <w:p w:rsidR="00E01870" w:rsidRPr="00E00B85" w:rsidRDefault="00E01870" w:rsidP="00506D4A">
            <w:pPr>
              <w:spacing w:after="60" w:line="240" w:lineRule="auto"/>
              <w:jc w:val="both"/>
              <w:rPr>
                <w:rFonts w:ascii="Arial" w:hAnsi="Arial" w:cs="Arial"/>
                <w:sz w:val="20"/>
                <w:szCs w:val="20"/>
              </w:rPr>
            </w:pPr>
            <w:r w:rsidRPr="00E00B85">
              <w:rPr>
                <w:rFonts w:ascii="Arial" w:hAnsi="Arial" w:cs="Arial"/>
                <w:sz w:val="20"/>
                <w:szCs w:val="20"/>
              </w:rPr>
              <w:t>Imię</w:t>
            </w:r>
          </w:p>
          <w:p w:rsidR="00E01870" w:rsidRPr="00E00B85" w:rsidRDefault="00E01870" w:rsidP="00506D4A">
            <w:pPr>
              <w:spacing w:after="60" w:line="240" w:lineRule="auto"/>
              <w:jc w:val="both"/>
              <w:rPr>
                <w:rFonts w:ascii="Arial" w:hAnsi="Arial" w:cs="Arial"/>
                <w:sz w:val="20"/>
                <w:szCs w:val="20"/>
              </w:rPr>
            </w:pPr>
          </w:p>
        </w:tc>
        <w:tc>
          <w:tcPr>
            <w:tcW w:w="5481" w:type="dxa"/>
            <w:tcBorders>
              <w:left w:val="single" w:sz="4" w:space="0" w:color="auto"/>
            </w:tcBorders>
            <w:shd w:val="clear" w:color="auto" w:fill="auto"/>
          </w:tcPr>
          <w:p w:rsidR="00E01870" w:rsidRPr="00E00B85" w:rsidRDefault="00E01870" w:rsidP="00506D4A">
            <w:pPr>
              <w:spacing w:after="60" w:line="240" w:lineRule="auto"/>
              <w:jc w:val="both"/>
              <w:rPr>
                <w:rFonts w:ascii="Arial" w:hAnsi="Arial" w:cs="Arial"/>
                <w:sz w:val="20"/>
                <w:szCs w:val="20"/>
              </w:rPr>
            </w:pPr>
          </w:p>
        </w:tc>
      </w:tr>
      <w:tr w:rsidR="00E01870" w:rsidRPr="00E00B85" w:rsidTr="00DF3145">
        <w:trPr>
          <w:tblCellSpacing w:w="11" w:type="dxa"/>
        </w:trPr>
        <w:tc>
          <w:tcPr>
            <w:tcW w:w="3935" w:type="dxa"/>
            <w:tcBorders>
              <w:right w:val="single" w:sz="4" w:space="0" w:color="auto"/>
            </w:tcBorders>
            <w:shd w:val="clear" w:color="auto" w:fill="auto"/>
          </w:tcPr>
          <w:p w:rsidR="00E01870" w:rsidRPr="00E00B85" w:rsidRDefault="00E01870" w:rsidP="00506D4A">
            <w:pPr>
              <w:spacing w:after="60" w:line="240" w:lineRule="auto"/>
              <w:jc w:val="both"/>
              <w:rPr>
                <w:rFonts w:ascii="Arial" w:hAnsi="Arial" w:cs="Arial"/>
                <w:sz w:val="20"/>
                <w:szCs w:val="20"/>
              </w:rPr>
            </w:pPr>
            <w:r w:rsidRPr="00E00B85">
              <w:rPr>
                <w:rFonts w:ascii="Arial" w:hAnsi="Arial" w:cs="Arial"/>
                <w:sz w:val="20"/>
                <w:szCs w:val="20"/>
              </w:rPr>
              <w:t>Adres e-mail</w:t>
            </w:r>
          </w:p>
          <w:p w:rsidR="00E01870" w:rsidRPr="00E00B85" w:rsidRDefault="00E01870" w:rsidP="00506D4A">
            <w:pPr>
              <w:spacing w:after="60" w:line="240" w:lineRule="auto"/>
              <w:jc w:val="both"/>
              <w:rPr>
                <w:rFonts w:ascii="Arial" w:hAnsi="Arial" w:cs="Arial"/>
                <w:sz w:val="20"/>
                <w:szCs w:val="20"/>
              </w:rPr>
            </w:pPr>
          </w:p>
        </w:tc>
        <w:tc>
          <w:tcPr>
            <w:tcW w:w="5481" w:type="dxa"/>
            <w:tcBorders>
              <w:left w:val="single" w:sz="4" w:space="0" w:color="auto"/>
            </w:tcBorders>
            <w:shd w:val="clear" w:color="auto" w:fill="auto"/>
          </w:tcPr>
          <w:p w:rsidR="00E01870" w:rsidRPr="00E00B85" w:rsidRDefault="00E01870" w:rsidP="00506D4A">
            <w:pPr>
              <w:spacing w:after="60" w:line="240" w:lineRule="auto"/>
              <w:jc w:val="both"/>
              <w:rPr>
                <w:rFonts w:ascii="Arial" w:hAnsi="Arial" w:cs="Arial"/>
                <w:sz w:val="20"/>
                <w:szCs w:val="20"/>
              </w:rPr>
            </w:pPr>
          </w:p>
        </w:tc>
      </w:tr>
    </w:tbl>
    <w:p w:rsidR="00E01870" w:rsidRPr="00E00B85" w:rsidRDefault="00E01870" w:rsidP="00506D4A">
      <w:pPr>
        <w:spacing w:after="60" w:line="240" w:lineRule="auto"/>
        <w:jc w:val="both"/>
        <w:rPr>
          <w:rFonts w:ascii="Arial" w:hAnsi="Arial" w:cs="Arial"/>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E01870" w:rsidRPr="00E00B85" w:rsidTr="00DF3145">
        <w:trPr>
          <w:tblCellSpacing w:w="11" w:type="dxa"/>
        </w:trPr>
        <w:tc>
          <w:tcPr>
            <w:tcW w:w="9438" w:type="dxa"/>
            <w:shd w:val="clear" w:color="auto" w:fill="00B0F0"/>
          </w:tcPr>
          <w:p w:rsidR="00E01870" w:rsidRPr="00E00B85" w:rsidRDefault="00E01870" w:rsidP="00506D4A">
            <w:pPr>
              <w:spacing w:after="60" w:line="240" w:lineRule="auto"/>
              <w:jc w:val="both"/>
              <w:rPr>
                <w:rFonts w:ascii="Arial" w:hAnsi="Arial" w:cs="Arial"/>
                <w:b/>
                <w:bCs/>
                <w:sz w:val="20"/>
                <w:szCs w:val="20"/>
              </w:rPr>
            </w:pPr>
            <w:r w:rsidRPr="00E00B85">
              <w:rPr>
                <w:rFonts w:ascii="Arial" w:hAnsi="Arial" w:cs="Arial"/>
                <w:b/>
                <w:bCs/>
                <w:sz w:val="20"/>
                <w:szCs w:val="20"/>
              </w:rPr>
              <w:t>Oświadczenie osoby uprawnionej</w:t>
            </w:r>
            <w:r w:rsidRPr="00E00B85">
              <w:rPr>
                <w:rStyle w:val="Odwoanieprzypisudolnego"/>
                <w:rFonts w:ascii="Arial" w:hAnsi="Arial" w:cs="Arial"/>
                <w:sz w:val="20"/>
                <w:szCs w:val="20"/>
              </w:rPr>
              <w:footnoteReference w:id="82"/>
            </w:r>
            <w:r w:rsidRPr="00E00B85">
              <w:rPr>
                <w:rFonts w:ascii="Arial" w:hAnsi="Arial" w:cs="Arial"/>
                <w:b/>
                <w:bCs/>
                <w:sz w:val="20"/>
                <w:szCs w:val="20"/>
              </w:rPr>
              <w:t>:</w:t>
            </w:r>
          </w:p>
          <w:p w:rsidR="00E01870" w:rsidRPr="00E00B85" w:rsidRDefault="00E01870" w:rsidP="00506D4A">
            <w:pPr>
              <w:spacing w:after="60" w:line="240" w:lineRule="auto"/>
              <w:jc w:val="both"/>
              <w:rPr>
                <w:rFonts w:ascii="Arial" w:hAnsi="Arial" w:cs="Arial"/>
                <w:b/>
                <w:bCs/>
                <w:sz w:val="20"/>
                <w:szCs w:val="20"/>
              </w:rPr>
            </w:pPr>
          </w:p>
        </w:tc>
      </w:tr>
      <w:tr w:rsidR="00E01870" w:rsidRPr="00E00B85" w:rsidTr="00DF3145">
        <w:trPr>
          <w:tblCellSpacing w:w="11" w:type="dxa"/>
        </w:trPr>
        <w:tc>
          <w:tcPr>
            <w:tcW w:w="9438" w:type="dxa"/>
            <w:shd w:val="clear" w:color="auto" w:fill="auto"/>
          </w:tcPr>
          <w:p w:rsidR="00E01870" w:rsidRPr="00E00B85" w:rsidRDefault="00E01870" w:rsidP="00506D4A">
            <w:pPr>
              <w:spacing w:after="60" w:line="240" w:lineRule="auto"/>
              <w:jc w:val="both"/>
              <w:rPr>
                <w:rFonts w:ascii="Arial" w:hAnsi="Arial" w:cs="Arial"/>
                <w:sz w:val="20"/>
                <w:szCs w:val="20"/>
              </w:rPr>
            </w:pPr>
          </w:p>
          <w:p w:rsidR="00E01870" w:rsidRPr="00E00B85" w:rsidRDefault="00E01870" w:rsidP="00506D4A">
            <w:pPr>
              <w:spacing w:after="60" w:line="240" w:lineRule="auto"/>
              <w:jc w:val="both"/>
              <w:rPr>
                <w:rFonts w:ascii="Arial" w:hAnsi="Arial" w:cs="Arial"/>
                <w:sz w:val="20"/>
                <w:szCs w:val="20"/>
              </w:rPr>
            </w:pPr>
            <w:r w:rsidRPr="00E00B85">
              <w:rPr>
                <w:rFonts w:ascii="Arial" w:hAnsi="Arial" w:cs="Arial"/>
                <w:sz w:val="20"/>
                <w:szCs w:val="20"/>
              </w:rPr>
              <w:t>Ja, niżej podpisany/a ……………..………</w:t>
            </w:r>
            <w:r w:rsidRPr="00E00B85">
              <w:rPr>
                <w:rFonts w:ascii="Arial" w:hAnsi="Arial" w:cs="Arial"/>
                <w:i/>
                <w:sz w:val="20"/>
                <w:szCs w:val="20"/>
              </w:rPr>
              <w:t xml:space="preserve">(imię i nazwisko) </w:t>
            </w:r>
            <w:r w:rsidRPr="00E00B85">
              <w:rPr>
                <w:rFonts w:ascii="Arial" w:hAnsi="Arial" w:cs="Arial"/>
                <w:sz w:val="20"/>
                <w:szCs w:val="20"/>
              </w:rPr>
              <w:t>oświadczam, że zapoznałem/am się z Regulaminem bezpieczeństwa informacji przetwarzanych w aplikacji głównej centralnego systemu teleinformatycznego i zobowiązuję się do jego przestrzegania</w:t>
            </w:r>
            <w:r w:rsidRPr="00E00B85">
              <w:rPr>
                <w:rFonts w:ascii="Arial" w:hAnsi="Arial" w:cs="Arial"/>
                <w:b/>
                <w:bCs/>
                <w:sz w:val="20"/>
                <w:szCs w:val="20"/>
              </w:rPr>
              <w:t>.</w:t>
            </w:r>
          </w:p>
          <w:p w:rsidR="00E01870" w:rsidRPr="00E00B85" w:rsidRDefault="00E01870" w:rsidP="00506D4A">
            <w:pPr>
              <w:spacing w:after="60" w:line="240" w:lineRule="auto"/>
              <w:jc w:val="both"/>
              <w:rPr>
                <w:rFonts w:ascii="Arial" w:hAnsi="Arial" w:cs="Arial"/>
                <w:sz w:val="20"/>
                <w:szCs w:val="20"/>
              </w:rPr>
            </w:pPr>
          </w:p>
          <w:p w:rsidR="00E01870" w:rsidRPr="00E00B85" w:rsidRDefault="00E01870" w:rsidP="00506D4A">
            <w:pPr>
              <w:spacing w:after="60" w:line="240" w:lineRule="auto"/>
              <w:jc w:val="both"/>
              <w:rPr>
                <w:rFonts w:ascii="Arial" w:hAnsi="Arial" w:cs="Arial"/>
                <w:sz w:val="20"/>
                <w:szCs w:val="20"/>
              </w:rPr>
            </w:pPr>
            <w:r w:rsidRPr="00E00B85">
              <w:rPr>
                <w:rFonts w:ascii="Arial" w:hAnsi="Arial" w:cs="Arial"/>
                <w:sz w:val="20"/>
                <w:szCs w:val="20"/>
              </w:rPr>
              <w:t>……………………………………….</w:t>
            </w:r>
          </w:p>
          <w:p w:rsidR="00E01870" w:rsidRPr="00E00B85" w:rsidRDefault="00E01870" w:rsidP="00506D4A">
            <w:pPr>
              <w:spacing w:after="60" w:line="240" w:lineRule="auto"/>
              <w:jc w:val="both"/>
              <w:rPr>
                <w:rFonts w:ascii="Arial" w:hAnsi="Arial" w:cs="Arial"/>
                <w:i/>
                <w:sz w:val="20"/>
                <w:szCs w:val="20"/>
              </w:rPr>
            </w:pPr>
            <w:r w:rsidRPr="00E00B85">
              <w:rPr>
                <w:rFonts w:ascii="Arial" w:hAnsi="Arial" w:cs="Arial"/>
                <w:i/>
                <w:sz w:val="20"/>
                <w:szCs w:val="20"/>
              </w:rPr>
              <w:t>Data, podpis osoby uprawnionej</w:t>
            </w:r>
          </w:p>
          <w:p w:rsidR="00E01870" w:rsidRPr="00E00B85" w:rsidRDefault="00E01870" w:rsidP="00506D4A">
            <w:pPr>
              <w:spacing w:after="60" w:line="240" w:lineRule="auto"/>
              <w:jc w:val="both"/>
              <w:rPr>
                <w:rFonts w:ascii="Arial" w:hAnsi="Arial" w:cs="Arial"/>
                <w:b/>
                <w:bCs/>
                <w:sz w:val="20"/>
                <w:szCs w:val="20"/>
              </w:rPr>
            </w:pPr>
          </w:p>
        </w:tc>
      </w:tr>
    </w:tbl>
    <w:p w:rsidR="00E01870" w:rsidRPr="00E00B85" w:rsidRDefault="00E01870" w:rsidP="00506D4A">
      <w:pPr>
        <w:spacing w:after="60" w:line="240" w:lineRule="auto"/>
        <w:jc w:val="both"/>
        <w:rPr>
          <w:rFonts w:ascii="Arial" w:hAnsi="Arial" w:cs="Arial"/>
          <w:sz w:val="20"/>
          <w:szCs w:val="20"/>
        </w:rPr>
      </w:pPr>
    </w:p>
    <w:p w:rsidR="00E01870" w:rsidRPr="00E00B85" w:rsidRDefault="00E01870" w:rsidP="00506D4A">
      <w:pPr>
        <w:spacing w:after="60" w:line="240" w:lineRule="auto"/>
        <w:jc w:val="both"/>
        <w:rPr>
          <w:rFonts w:ascii="Arial" w:hAnsi="Arial" w:cs="Arial"/>
          <w:sz w:val="20"/>
          <w:szCs w:val="20"/>
        </w:rPr>
      </w:pPr>
      <w:r w:rsidRPr="00E00B85">
        <w:rPr>
          <w:rFonts w:ascii="Arial" w:hAnsi="Arial" w:cs="Arial"/>
          <w:sz w:val="20"/>
          <w:szCs w:val="20"/>
        </w:rPr>
        <w:br w:type="page"/>
        <w:t>Wnioskowany zakres uprawnień w SL2014:</w:t>
      </w:r>
    </w:p>
    <w:p w:rsidR="00E01870" w:rsidRPr="00E00B85" w:rsidRDefault="00E01870" w:rsidP="00506D4A">
      <w:pPr>
        <w:spacing w:after="60" w:line="240" w:lineRule="auto"/>
        <w:jc w:val="both"/>
        <w:rPr>
          <w:rFonts w:ascii="Arial" w:hAnsi="Arial" w:cs="Arial"/>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E01870" w:rsidRPr="00E00B85" w:rsidTr="00DF3145">
        <w:trPr>
          <w:tblCellSpacing w:w="11" w:type="dxa"/>
        </w:trPr>
        <w:tc>
          <w:tcPr>
            <w:tcW w:w="9438" w:type="dxa"/>
            <w:shd w:val="clear" w:color="auto" w:fill="00B0F0"/>
          </w:tcPr>
          <w:p w:rsidR="00E01870" w:rsidRPr="00E00B85" w:rsidRDefault="00E01870" w:rsidP="00506D4A">
            <w:pPr>
              <w:spacing w:after="60" w:line="240" w:lineRule="auto"/>
              <w:jc w:val="both"/>
              <w:rPr>
                <w:rFonts w:ascii="Arial" w:hAnsi="Arial" w:cs="Arial"/>
                <w:b/>
                <w:bCs/>
                <w:sz w:val="20"/>
                <w:szCs w:val="20"/>
              </w:rPr>
            </w:pPr>
            <w:r w:rsidRPr="00E00B85">
              <w:rPr>
                <w:rFonts w:ascii="Arial" w:hAnsi="Arial" w:cs="Arial"/>
                <w:b/>
                <w:bCs/>
                <w:sz w:val="20"/>
                <w:szCs w:val="20"/>
              </w:rPr>
              <w:t>Aplikacja obsługi wniosków o płatność, w tym:</w:t>
            </w:r>
          </w:p>
          <w:p w:rsidR="00E01870" w:rsidRPr="00E00B85" w:rsidRDefault="00E01870" w:rsidP="00506D4A">
            <w:pPr>
              <w:spacing w:after="60" w:line="240" w:lineRule="auto"/>
              <w:jc w:val="both"/>
              <w:rPr>
                <w:rFonts w:ascii="Arial" w:hAnsi="Arial" w:cs="Arial"/>
                <w:b/>
                <w:bCs/>
                <w:sz w:val="20"/>
                <w:szCs w:val="20"/>
              </w:rPr>
            </w:pPr>
          </w:p>
        </w:tc>
      </w:tr>
      <w:tr w:rsidR="00E01870" w:rsidRPr="00E00B85" w:rsidTr="00DF3145">
        <w:trPr>
          <w:tblCellSpacing w:w="11" w:type="dxa"/>
        </w:trPr>
        <w:tc>
          <w:tcPr>
            <w:tcW w:w="9438" w:type="dxa"/>
            <w:shd w:val="clear" w:color="auto" w:fill="auto"/>
          </w:tcPr>
          <w:p w:rsidR="00E01870" w:rsidRPr="00E00B85" w:rsidRDefault="00E01870" w:rsidP="00506D4A">
            <w:pPr>
              <w:spacing w:after="60" w:line="240" w:lineRule="auto"/>
              <w:jc w:val="both"/>
              <w:rPr>
                <w:rFonts w:ascii="Arial" w:hAnsi="Arial" w:cs="Arial"/>
                <w:sz w:val="20"/>
                <w:szCs w:val="20"/>
              </w:rPr>
            </w:pPr>
            <w:r w:rsidRPr="00E00B85">
              <w:rPr>
                <w:rFonts w:ascii="Arial" w:hAnsi="Arial" w:cs="Arial"/>
                <w:sz w:val="20"/>
                <w:szCs w:val="20"/>
              </w:rPr>
              <w:t>· Wnioski o płatność</w:t>
            </w:r>
          </w:p>
          <w:p w:rsidR="00E01870" w:rsidRPr="00E00B85" w:rsidRDefault="00E01870" w:rsidP="00506D4A">
            <w:pPr>
              <w:spacing w:after="60" w:line="240" w:lineRule="auto"/>
              <w:jc w:val="both"/>
              <w:rPr>
                <w:rFonts w:ascii="Arial" w:hAnsi="Arial" w:cs="Arial"/>
                <w:sz w:val="20"/>
                <w:szCs w:val="20"/>
              </w:rPr>
            </w:pPr>
          </w:p>
        </w:tc>
      </w:tr>
      <w:tr w:rsidR="00E01870" w:rsidRPr="00E00B85" w:rsidTr="00DF3145">
        <w:trPr>
          <w:tblCellSpacing w:w="11" w:type="dxa"/>
        </w:trPr>
        <w:tc>
          <w:tcPr>
            <w:tcW w:w="9438" w:type="dxa"/>
            <w:shd w:val="clear" w:color="auto" w:fill="auto"/>
          </w:tcPr>
          <w:p w:rsidR="00E01870" w:rsidRPr="00E00B85" w:rsidRDefault="00E01870" w:rsidP="00506D4A">
            <w:pPr>
              <w:spacing w:after="60" w:line="240" w:lineRule="auto"/>
              <w:jc w:val="both"/>
              <w:rPr>
                <w:rFonts w:ascii="Arial" w:hAnsi="Arial" w:cs="Arial"/>
                <w:sz w:val="20"/>
                <w:szCs w:val="20"/>
              </w:rPr>
            </w:pPr>
            <w:r w:rsidRPr="00E00B85">
              <w:rPr>
                <w:rFonts w:ascii="Arial" w:hAnsi="Arial" w:cs="Arial"/>
                <w:sz w:val="20"/>
                <w:szCs w:val="20"/>
              </w:rPr>
              <w:t>· Korespondencja</w:t>
            </w:r>
          </w:p>
          <w:p w:rsidR="00E01870" w:rsidRPr="00E00B85" w:rsidRDefault="00E01870" w:rsidP="00506D4A">
            <w:pPr>
              <w:spacing w:after="60" w:line="240" w:lineRule="auto"/>
              <w:jc w:val="both"/>
              <w:rPr>
                <w:rFonts w:ascii="Arial" w:hAnsi="Arial" w:cs="Arial"/>
                <w:sz w:val="20"/>
                <w:szCs w:val="20"/>
              </w:rPr>
            </w:pPr>
          </w:p>
        </w:tc>
      </w:tr>
      <w:tr w:rsidR="00E01870" w:rsidRPr="00E00B85" w:rsidTr="00DF3145">
        <w:trPr>
          <w:tblCellSpacing w:w="11" w:type="dxa"/>
        </w:trPr>
        <w:tc>
          <w:tcPr>
            <w:tcW w:w="9438" w:type="dxa"/>
            <w:shd w:val="clear" w:color="auto" w:fill="auto"/>
          </w:tcPr>
          <w:p w:rsidR="00E01870" w:rsidRPr="00E00B85" w:rsidRDefault="00E01870" w:rsidP="00506D4A">
            <w:pPr>
              <w:spacing w:after="60" w:line="240" w:lineRule="auto"/>
              <w:jc w:val="both"/>
              <w:rPr>
                <w:rFonts w:ascii="Arial" w:hAnsi="Arial" w:cs="Arial"/>
                <w:sz w:val="20"/>
                <w:szCs w:val="20"/>
              </w:rPr>
            </w:pPr>
            <w:r w:rsidRPr="00E00B85">
              <w:rPr>
                <w:rFonts w:ascii="Arial" w:hAnsi="Arial" w:cs="Arial"/>
                <w:sz w:val="20"/>
                <w:szCs w:val="20"/>
              </w:rPr>
              <w:t>· Harmonogram płatności</w:t>
            </w:r>
          </w:p>
          <w:p w:rsidR="00E01870" w:rsidRPr="00E00B85" w:rsidRDefault="00E01870" w:rsidP="00506D4A">
            <w:pPr>
              <w:spacing w:after="60" w:line="240" w:lineRule="auto"/>
              <w:jc w:val="both"/>
              <w:rPr>
                <w:rFonts w:ascii="Arial" w:hAnsi="Arial" w:cs="Arial"/>
                <w:sz w:val="20"/>
                <w:szCs w:val="20"/>
              </w:rPr>
            </w:pPr>
          </w:p>
        </w:tc>
      </w:tr>
      <w:tr w:rsidR="00E01870" w:rsidRPr="00E00B85" w:rsidTr="00DF3145">
        <w:trPr>
          <w:tblCellSpacing w:w="11" w:type="dxa"/>
        </w:trPr>
        <w:tc>
          <w:tcPr>
            <w:tcW w:w="9438" w:type="dxa"/>
            <w:shd w:val="clear" w:color="auto" w:fill="auto"/>
          </w:tcPr>
          <w:p w:rsidR="00E01870" w:rsidRPr="00E00B85" w:rsidRDefault="00E01870" w:rsidP="00506D4A">
            <w:pPr>
              <w:spacing w:after="60" w:line="240" w:lineRule="auto"/>
              <w:jc w:val="both"/>
              <w:rPr>
                <w:rFonts w:ascii="Arial" w:hAnsi="Arial" w:cs="Arial"/>
                <w:sz w:val="20"/>
                <w:szCs w:val="20"/>
              </w:rPr>
            </w:pPr>
            <w:r w:rsidRPr="00E00B85">
              <w:rPr>
                <w:rFonts w:ascii="Arial" w:hAnsi="Arial" w:cs="Arial"/>
                <w:sz w:val="20"/>
                <w:szCs w:val="20"/>
              </w:rPr>
              <w:t>· Monitorowanie uczestników projektu</w:t>
            </w:r>
          </w:p>
          <w:p w:rsidR="00E01870" w:rsidRPr="00E00B85" w:rsidRDefault="00E01870" w:rsidP="00506D4A">
            <w:pPr>
              <w:spacing w:after="60" w:line="240" w:lineRule="auto"/>
              <w:jc w:val="both"/>
              <w:rPr>
                <w:rFonts w:ascii="Arial" w:hAnsi="Arial" w:cs="Arial"/>
                <w:sz w:val="20"/>
                <w:szCs w:val="20"/>
              </w:rPr>
            </w:pPr>
          </w:p>
        </w:tc>
      </w:tr>
      <w:tr w:rsidR="00E01870" w:rsidRPr="00E00B85" w:rsidTr="00DF3145">
        <w:trPr>
          <w:tblCellSpacing w:w="11" w:type="dxa"/>
        </w:trPr>
        <w:tc>
          <w:tcPr>
            <w:tcW w:w="9438" w:type="dxa"/>
            <w:shd w:val="clear" w:color="auto" w:fill="auto"/>
          </w:tcPr>
          <w:p w:rsidR="00E01870" w:rsidRPr="00E00B85" w:rsidRDefault="00E01870" w:rsidP="00506D4A">
            <w:pPr>
              <w:spacing w:after="60" w:line="240" w:lineRule="auto"/>
              <w:jc w:val="both"/>
              <w:rPr>
                <w:rFonts w:ascii="Arial" w:hAnsi="Arial" w:cs="Arial"/>
                <w:sz w:val="20"/>
                <w:szCs w:val="20"/>
              </w:rPr>
            </w:pPr>
            <w:r w:rsidRPr="00E00B85">
              <w:rPr>
                <w:rFonts w:ascii="Arial" w:hAnsi="Arial" w:cs="Arial"/>
                <w:sz w:val="20"/>
                <w:szCs w:val="20"/>
              </w:rPr>
              <w:t>· Zamówienia publiczne</w:t>
            </w:r>
          </w:p>
          <w:p w:rsidR="00E01870" w:rsidRPr="00E00B85" w:rsidRDefault="00E01870" w:rsidP="00506D4A">
            <w:pPr>
              <w:spacing w:after="60" w:line="240" w:lineRule="auto"/>
              <w:jc w:val="both"/>
              <w:rPr>
                <w:rFonts w:ascii="Arial" w:hAnsi="Arial" w:cs="Arial"/>
                <w:sz w:val="20"/>
                <w:szCs w:val="20"/>
              </w:rPr>
            </w:pPr>
          </w:p>
        </w:tc>
      </w:tr>
      <w:tr w:rsidR="00E01870" w:rsidRPr="00E00B85" w:rsidTr="00DF3145">
        <w:trPr>
          <w:tblCellSpacing w:w="11" w:type="dxa"/>
        </w:trPr>
        <w:tc>
          <w:tcPr>
            <w:tcW w:w="9438" w:type="dxa"/>
            <w:shd w:val="clear" w:color="auto" w:fill="auto"/>
          </w:tcPr>
          <w:p w:rsidR="00E01870" w:rsidRPr="00E00B85" w:rsidRDefault="00E01870" w:rsidP="00506D4A">
            <w:pPr>
              <w:spacing w:after="60" w:line="240" w:lineRule="auto"/>
              <w:jc w:val="both"/>
              <w:rPr>
                <w:rFonts w:ascii="Arial" w:hAnsi="Arial" w:cs="Arial"/>
                <w:sz w:val="20"/>
                <w:szCs w:val="20"/>
              </w:rPr>
            </w:pPr>
            <w:r w:rsidRPr="00E00B85">
              <w:rPr>
                <w:rFonts w:ascii="Arial" w:hAnsi="Arial" w:cs="Arial"/>
                <w:sz w:val="20"/>
                <w:szCs w:val="20"/>
              </w:rPr>
              <w:t>· Personel projektu</w:t>
            </w:r>
          </w:p>
          <w:p w:rsidR="00E01870" w:rsidRPr="00E00B85" w:rsidRDefault="00E01870" w:rsidP="00506D4A">
            <w:pPr>
              <w:spacing w:after="60" w:line="240" w:lineRule="auto"/>
              <w:jc w:val="both"/>
              <w:rPr>
                <w:rFonts w:ascii="Arial" w:hAnsi="Arial" w:cs="Arial"/>
                <w:sz w:val="20"/>
                <w:szCs w:val="20"/>
              </w:rPr>
            </w:pPr>
          </w:p>
        </w:tc>
      </w:tr>
    </w:tbl>
    <w:p w:rsidR="00E01870" w:rsidRPr="00E00B85" w:rsidRDefault="00E01870" w:rsidP="00506D4A">
      <w:pPr>
        <w:spacing w:after="60" w:line="240" w:lineRule="auto"/>
        <w:jc w:val="both"/>
        <w:rPr>
          <w:rFonts w:ascii="Arial" w:hAnsi="Arial" w:cs="Arial"/>
          <w:b/>
          <w:bCs/>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4"/>
        <w:gridCol w:w="5086"/>
      </w:tblGrid>
      <w:tr w:rsidR="00E01870" w:rsidRPr="00E00B85" w:rsidTr="00DF3145">
        <w:trPr>
          <w:tblCellSpacing w:w="11" w:type="dxa"/>
        </w:trPr>
        <w:tc>
          <w:tcPr>
            <w:tcW w:w="9438" w:type="dxa"/>
            <w:gridSpan w:val="2"/>
            <w:shd w:val="clear" w:color="auto" w:fill="00B0F0"/>
          </w:tcPr>
          <w:p w:rsidR="00E01870" w:rsidRPr="00E00B85" w:rsidRDefault="00E01870" w:rsidP="00506D4A">
            <w:pPr>
              <w:spacing w:after="60" w:line="240" w:lineRule="auto"/>
              <w:jc w:val="both"/>
              <w:rPr>
                <w:rFonts w:ascii="Arial" w:hAnsi="Arial" w:cs="Arial"/>
                <w:b/>
                <w:bCs/>
                <w:sz w:val="20"/>
                <w:szCs w:val="20"/>
              </w:rPr>
            </w:pPr>
            <w:r w:rsidRPr="00E00B85">
              <w:rPr>
                <w:rFonts w:ascii="Arial" w:hAnsi="Arial" w:cs="Arial"/>
                <w:b/>
                <w:bCs/>
                <w:sz w:val="20"/>
                <w:szCs w:val="20"/>
              </w:rPr>
              <w:t>Oświadczenie Beneficjenta:</w:t>
            </w:r>
          </w:p>
          <w:p w:rsidR="00E01870" w:rsidRPr="00E00B85" w:rsidRDefault="00E01870" w:rsidP="00506D4A">
            <w:pPr>
              <w:spacing w:after="60" w:line="240" w:lineRule="auto"/>
              <w:jc w:val="both"/>
              <w:rPr>
                <w:rFonts w:ascii="Arial" w:hAnsi="Arial" w:cs="Arial"/>
                <w:b/>
                <w:bCs/>
                <w:sz w:val="20"/>
                <w:szCs w:val="20"/>
              </w:rPr>
            </w:pPr>
          </w:p>
        </w:tc>
      </w:tr>
      <w:tr w:rsidR="00E01870" w:rsidRPr="00E00B85" w:rsidTr="00DF3145">
        <w:trPr>
          <w:trHeight w:val="794"/>
          <w:tblCellSpacing w:w="11" w:type="dxa"/>
        </w:trPr>
        <w:tc>
          <w:tcPr>
            <w:tcW w:w="9438" w:type="dxa"/>
            <w:gridSpan w:val="2"/>
            <w:shd w:val="clear" w:color="auto" w:fill="auto"/>
          </w:tcPr>
          <w:p w:rsidR="00E01870" w:rsidRPr="00E00B85" w:rsidRDefault="00E01870" w:rsidP="00506D4A">
            <w:pPr>
              <w:spacing w:after="60" w:line="240" w:lineRule="auto"/>
              <w:jc w:val="both"/>
              <w:rPr>
                <w:rFonts w:ascii="Arial" w:hAnsi="Arial" w:cs="Arial"/>
                <w:sz w:val="20"/>
                <w:szCs w:val="20"/>
              </w:rPr>
            </w:pPr>
          </w:p>
          <w:p w:rsidR="00E01870" w:rsidRPr="00E00B85" w:rsidRDefault="00E01870" w:rsidP="00506D4A">
            <w:pPr>
              <w:spacing w:after="60" w:line="240" w:lineRule="auto"/>
              <w:jc w:val="both"/>
              <w:rPr>
                <w:rFonts w:ascii="Arial" w:hAnsi="Arial" w:cs="Arial"/>
                <w:sz w:val="20"/>
                <w:szCs w:val="20"/>
              </w:rPr>
            </w:pPr>
            <w:r w:rsidRPr="00E00B85">
              <w:rPr>
                <w:rFonts w:ascii="Arial" w:hAnsi="Arial" w:cs="Arial"/>
                <w:sz w:val="20"/>
                <w:szCs w:val="20"/>
              </w:rPr>
              <w:t xml:space="preserve">Oświadczam, że wszystkie działania w SL2014, podejmowane przez osoby uprawnione zgodnie z niniejszym załącznikiem będą działaniami podejmowanymi w imieniu i na rzecz …………………... </w:t>
            </w:r>
            <w:r w:rsidRPr="00E00B85">
              <w:rPr>
                <w:rFonts w:ascii="Arial" w:hAnsi="Arial" w:cs="Arial"/>
                <w:i/>
                <w:sz w:val="20"/>
                <w:szCs w:val="20"/>
              </w:rPr>
              <w:t>(nazwa beneficjenta).</w:t>
            </w:r>
          </w:p>
          <w:p w:rsidR="00E01870" w:rsidRPr="00E00B85" w:rsidRDefault="00E01870" w:rsidP="00506D4A">
            <w:pPr>
              <w:spacing w:after="60" w:line="240" w:lineRule="auto"/>
              <w:jc w:val="both"/>
              <w:rPr>
                <w:rFonts w:ascii="Arial" w:hAnsi="Arial" w:cs="Arial"/>
                <w:sz w:val="20"/>
                <w:szCs w:val="20"/>
              </w:rPr>
            </w:pPr>
          </w:p>
        </w:tc>
      </w:tr>
      <w:tr w:rsidR="00E01870" w:rsidRPr="00E00B85" w:rsidTr="00DF3145">
        <w:trPr>
          <w:tblCellSpacing w:w="11" w:type="dxa"/>
        </w:trPr>
        <w:tc>
          <w:tcPr>
            <w:tcW w:w="4279" w:type="dxa"/>
            <w:tcBorders>
              <w:right w:val="single" w:sz="4" w:space="0" w:color="auto"/>
            </w:tcBorders>
            <w:shd w:val="clear" w:color="auto" w:fill="00B0F0"/>
          </w:tcPr>
          <w:p w:rsidR="00E01870" w:rsidRPr="00E00B85" w:rsidRDefault="00E01870" w:rsidP="00506D4A">
            <w:pPr>
              <w:spacing w:after="60" w:line="240" w:lineRule="auto"/>
              <w:jc w:val="both"/>
              <w:rPr>
                <w:rFonts w:ascii="Arial" w:hAnsi="Arial" w:cs="Arial"/>
                <w:b/>
                <w:bCs/>
                <w:sz w:val="20"/>
                <w:szCs w:val="20"/>
              </w:rPr>
            </w:pPr>
            <w:r w:rsidRPr="00E00B85">
              <w:rPr>
                <w:rFonts w:ascii="Arial" w:hAnsi="Arial" w:cs="Arial"/>
                <w:b/>
                <w:bCs/>
                <w:sz w:val="20"/>
                <w:szCs w:val="20"/>
              </w:rPr>
              <w:t>Data sporządzenia wniosku</w:t>
            </w:r>
          </w:p>
          <w:p w:rsidR="00E01870" w:rsidRPr="00E00B85" w:rsidRDefault="00E01870" w:rsidP="00506D4A">
            <w:pPr>
              <w:spacing w:after="60" w:line="240" w:lineRule="auto"/>
              <w:jc w:val="both"/>
              <w:rPr>
                <w:rFonts w:ascii="Arial" w:hAnsi="Arial" w:cs="Arial"/>
                <w:b/>
                <w:bCs/>
                <w:sz w:val="20"/>
                <w:szCs w:val="20"/>
              </w:rPr>
            </w:pPr>
          </w:p>
        </w:tc>
        <w:tc>
          <w:tcPr>
            <w:tcW w:w="5137" w:type="dxa"/>
            <w:tcBorders>
              <w:left w:val="single" w:sz="4" w:space="0" w:color="auto"/>
            </w:tcBorders>
            <w:shd w:val="clear" w:color="auto" w:fill="auto"/>
          </w:tcPr>
          <w:p w:rsidR="00E01870" w:rsidRPr="00E00B85" w:rsidRDefault="00E01870" w:rsidP="00506D4A">
            <w:pPr>
              <w:spacing w:after="60" w:line="240" w:lineRule="auto"/>
              <w:rPr>
                <w:rFonts w:ascii="Arial" w:hAnsi="Arial" w:cs="Arial"/>
                <w:b/>
                <w:bCs/>
                <w:sz w:val="20"/>
                <w:szCs w:val="20"/>
              </w:rPr>
            </w:pPr>
          </w:p>
          <w:p w:rsidR="00E01870" w:rsidRPr="00E00B85" w:rsidRDefault="00E01870" w:rsidP="00506D4A">
            <w:pPr>
              <w:spacing w:after="60" w:line="240" w:lineRule="auto"/>
              <w:jc w:val="both"/>
              <w:rPr>
                <w:rFonts w:ascii="Arial" w:hAnsi="Arial" w:cs="Arial"/>
                <w:b/>
                <w:bCs/>
                <w:sz w:val="20"/>
                <w:szCs w:val="20"/>
              </w:rPr>
            </w:pPr>
          </w:p>
        </w:tc>
      </w:tr>
      <w:tr w:rsidR="00E01870" w:rsidRPr="00E00B85" w:rsidTr="00DF3145">
        <w:trPr>
          <w:tblCellSpacing w:w="11" w:type="dxa"/>
        </w:trPr>
        <w:tc>
          <w:tcPr>
            <w:tcW w:w="4279" w:type="dxa"/>
            <w:tcBorders>
              <w:right w:val="single" w:sz="4" w:space="0" w:color="auto"/>
            </w:tcBorders>
            <w:shd w:val="clear" w:color="auto" w:fill="00B0F0"/>
          </w:tcPr>
          <w:p w:rsidR="00E01870" w:rsidRPr="00E00B85" w:rsidRDefault="00E01870" w:rsidP="00506D4A">
            <w:pPr>
              <w:spacing w:after="60" w:line="240" w:lineRule="auto"/>
              <w:jc w:val="both"/>
              <w:rPr>
                <w:rFonts w:ascii="Arial" w:hAnsi="Arial" w:cs="Arial"/>
                <w:b/>
                <w:bCs/>
                <w:sz w:val="20"/>
                <w:szCs w:val="20"/>
              </w:rPr>
            </w:pPr>
            <w:r w:rsidRPr="00E00B85">
              <w:rPr>
                <w:rFonts w:ascii="Arial" w:hAnsi="Arial" w:cs="Arial"/>
                <w:b/>
                <w:bCs/>
                <w:sz w:val="20"/>
                <w:szCs w:val="20"/>
              </w:rPr>
              <w:t>Podpis Beneficjenta*</w:t>
            </w:r>
          </w:p>
          <w:p w:rsidR="00E01870" w:rsidRPr="00E00B85" w:rsidRDefault="00E01870" w:rsidP="00506D4A">
            <w:pPr>
              <w:spacing w:after="60" w:line="240" w:lineRule="auto"/>
              <w:jc w:val="both"/>
              <w:rPr>
                <w:rFonts w:ascii="Arial" w:hAnsi="Arial" w:cs="Arial"/>
                <w:b/>
                <w:bCs/>
                <w:sz w:val="20"/>
                <w:szCs w:val="20"/>
              </w:rPr>
            </w:pPr>
          </w:p>
        </w:tc>
        <w:tc>
          <w:tcPr>
            <w:tcW w:w="5137" w:type="dxa"/>
            <w:tcBorders>
              <w:left w:val="single" w:sz="4" w:space="0" w:color="auto"/>
            </w:tcBorders>
            <w:shd w:val="clear" w:color="auto" w:fill="auto"/>
          </w:tcPr>
          <w:p w:rsidR="00E01870" w:rsidRPr="00E00B85" w:rsidRDefault="00E01870" w:rsidP="00506D4A">
            <w:pPr>
              <w:spacing w:after="60" w:line="240" w:lineRule="auto"/>
              <w:rPr>
                <w:rFonts w:ascii="Arial" w:hAnsi="Arial" w:cs="Arial"/>
                <w:b/>
                <w:bCs/>
                <w:sz w:val="20"/>
                <w:szCs w:val="20"/>
              </w:rPr>
            </w:pPr>
          </w:p>
          <w:p w:rsidR="00E01870" w:rsidRPr="00E00B85" w:rsidRDefault="00E01870" w:rsidP="00506D4A">
            <w:pPr>
              <w:spacing w:after="60" w:line="240" w:lineRule="auto"/>
              <w:jc w:val="both"/>
              <w:rPr>
                <w:rFonts w:ascii="Arial" w:hAnsi="Arial" w:cs="Arial"/>
                <w:b/>
                <w:bCs/>
                <w:sz w:val="20"/>
                <w:szCs w:val="20"/>
              </w:rPr>
            </w:pPr>
          </w:p>
        </w:tc>
      </w:tr>
    </w:tbl>
    <w:p w:rsidR="00E01870" w:rsidRPr="00E00B85" w:rsidRDefault="00E01870" w:rsidP="00506D4A">
      <w:pPr>
        <w:spacing w:after="60" w:line="240" w:lineRule="auto"/>
        <w:jc w:val="both"/>
        <w:rPr>
          <w:rFonts w:ascii="Arial" w:hAnsi="Arial" w:cs="Arial"/>
          <w:b/>
          <w:bCs/>
          <w:sz w:val="20"/>
          <w:szCs w:val="20"/>
        </w:rPr>
      </w:pPr>
      <w:r w:rsidRPr="00E00B85">
        <w:rPr>
          <w:rFonts w:ascii="Arial" w:hAnsi="Arial" w:cs="Arial"/>
          <w:b/>
          <w:bCs/>
          <w:sz w:val="20"/>
          <w:szCs w:val="20"/>
        </w:rPr>
        <w:t>* Osoba/Osoby uprawnione do reprezentowania Beneficjenta (np. prokurent, członek zarządu, itd.)</w:t>
      </w:r>
    </w:p>
    <w:p w:rsidR="00E01870" w:rsidRPr="00E00B85" w:rsidRDefault="00E01870" w:rsidP="00506D4A">
      <w:pPr>
        <w:spacing w:after="60" w:line="240" w:lineRule="auto"/>
        <w:jc w:val="both"/>
        <w:rPr>
          <w:rFonts w:ascii="Arial" w:hAnsi="Arial" w:cs="Arial"/>
          <w:sz w:val="20"/>
          <w:szCs w:val="20"/>
        </w:rPr>
      </w:pPr>
    </w:p>
    <w:p w:rsidR="00E01870" w:rsidRPr="00E00B85" w:rsidRDefault="00E01870" w:rsidP="00506D4A">
      <w:pPr>
        <w:spacing w:after="60" w:line="240" w:lineRule="auto"/>
        <w:jc w:val="both"/>
        <w:rPr>
          <w:rFonts w:ascii="Arial" w:hAnsi="Arial" w:cs="Arial"/>
          <w:sz w:val="20"/>
          <w:szCs w:val="20"/>
        </w:rPr>
      </w:pPr>
    </w:p>
    <w:p w:rsidR="00E01870" w:rsidRPr="00E00B85" w:rsidRDefault="00E01870" w:rsidP="00506D4A">
      <w:pPr>
        <w:numPr>
          <w:ilvl w:val="1"/>
          <w:numId w:val="88"/>
        </w:numPr>
        <w:spacing w:after="60" w:line="240" w:lineRule="auto"/>
        <w:ind w:left="284" w:hanging="284"/>
        <w:jc w:val="both"/>
        <w:rPr>
          <w:rFonts w:ascii="Arial" w:hAnsi="Arial" w:cs="Arial"/>
          <w:sz w:val="20"/>
          <w:szCs w:val="20"/>
        </w:rPr>
      </w:pPr>
      <w:r w:rsidRPr="00E00B85">
        <w:rPr>
          <w:rFonts w:ascii="Arial" w:hAnsi="Arial" w:cs="Arial"/>
          <w:sz w:val="20"/>
          <w:szCs w:val="20"/>
        </w:rPr>
        <w:t>Wniosek o wycofanie dostępu dla osoby uprawnionej w ramach SL2014</w:t>
      </w:r>
    </w:p>
    <w:p w:rsidR="00E01870" w:rsidRPr="00E00B85" w:rsidRDefault="00E01870" w:rsidP="00506D4A">
      <w:pPr>
        <w:spacing w:after="60" w:line="240" w:lineRule="auto"/>
        <w:jc w:val="both"/>
        <w:rPr>
          <w:rFonts w:ascii="Arial" w:hAnsi="Arial" w:cs="Arial"/>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1"/>
        <w:gridCol w:w="5379"/>
      </w:tblGrid>
      <w:tr w:rsidR="00E01870" w:rsidRPr="00E00B85" w:rsidTr="00DF3145">
        <w:trPr>
          <w:tblCellSpacing w:w="11" w:type="dxa"/>
        </w:trPr>
        <w:tc>
          <w:tcPr>
            <w:tcW w:w="9438" w:type="dxa"/>
            <w:gridSpan w:val="2"/>
            <w:shd w:val="clear" w:color="auto" w:fill="00B0F0"/>
          </w:tcPr>
          <w:p w:rsidR="00E01870" w:rsidRPr="00E00B85" w:rsidRDefault="00E01870" w:rsidP="00506D4A">
            <w:pPr>
              <w:spacing w:after="60" w:line="240" w:lineRule="auto"/>
              <w:jc w:val="both"/>
              <w:rPr>
                <w:rFonts w:ascii="Arial" w:hAnsi="Arial" w:cs="Arial"/>
                <w:b/>
                <w:bCs/>
                <w:sz w:val="20"/>
                <w:szCs w:val="20"/>
              </w:rPr>
            </w:pPr>
            <w:r w:rsidRPr="00E00B85">
              <w:rPr>
                <w:rFonts w:ascii="Arial" w:hAnsi="Arial" w:cs="Arial"/>
                <w:b/>
                <w:bCs/>
                <w:sz w:val="20"/>
                <w:szCs w:val="20"/>
              </w:rPr>
              <w:t>Dane Beneficjenta:</w:t>
            </w:r>
          </w:p>
          <w:p w:rsidR="00E01870" w:rsidRPr="00E00B85" w:rsidRDefault="00E01870" w:rsidP="00506D4A">
            <w:pPr>
              <w:spacing w:after="60" w:line="240" w:lineRule="auto"/>
              <w:jc w:val="both"/>
              <w:rPr>
                <w:rFonts w:ascii="Arial" w:hAnsi="Arial" w:cs="Arial"/>
                <w:b/>
                <w:bCs/>
                <w:sz w:val="20"/>
                <w:szCs w:val="20"/>
              </w:rPr>
            </w:pPr>
          </w:p>
        </w:tc>
      </w:tr>
      <w:tr w:rsidR="00E01870" w:rsidRPr="00E00B85" w:rsidTr="00DF3145">
        <w:trPr>
          <w:tblCellSpacing w:w="11" w:type="dxa"/>
        </w:trPr>
        <w:tc>
          <w:tcPr>
            <w:tcW w:w="3990" w:type="dxa"/>
            <w:shd w:val="clear" w:color="auto" w:fill="auto"/>
          </w:tcPr>
          <w:p w:rsidR="00E01870" w:rsidRPr="00E00B85" w:rsidRDefault="00E01870" w:rsidP="00506D4A">
            <w:pPr>
              <w:spacing w:after="60" w:line="240" w:lineRule="auto"/>
              <w:jc w:val="both"/>
              <w:rPr>
                <w:rFonts w:ascii="Arial" w:hAnsi="Arial" w:cs="Arial"/>
                <w:sz w:val="20"/>
                <w:szCs w:val="20"/>
              </w:rPr>
            </w:pPr>
            <w:r w:rsidRPr="00E00B85">
              <w:rPr>
                <w:rFonts w:ascii="Arial" w:hAnsi="Arial" w:cs="Arial"/>
                <w:sz w:val="20"/>
                <w:szCs w:val="20"/>
              </w:rPr>
              <w:t>Kraj</w:t>
            </w:r>
          </w:p>
          <w:p w:rsidR="00E01870" w:rsidRPr="00E00B85" w:rsidRDefault="00E01870" w:rsidP="00506D4A">
            <w:pPr>
              <w:spacing w:after="60" w:line="240" w:lineRule="auto"/>
              <w:jc w:val="both"/>
              <w:rPr>
                <w:rFonts w:ascii="Arial" w:hAnsi="Arial" w:cs="Arial"/>
                <w:sz w:val="20"/>
                <w:szCs w:val="20"/>
              </w:rPr>
            </w:pPr>
          </w:p>
        </w:tc>
        <w:tc>
          <w:tcPr>
            <w:tcW w:w="5448" w:type="dxa"/>
            <w:shd w:val="clear" w:color="auto" w:fill="auto"/>
          </w:tcPr>
          <w:p w:rsidR="00E01870" w:rsidRPr="00E00B85" w:rsidRDefault="00E01870" w:rsidP="00506D4A">
            <w:pPr>
              <w:spacing w:after="60" w:line="240" w:lineRule="auto"/>
              <w:jc w:val="both"/>
              <w:rPr>
                <w:rFonts w:ascii="Arial" w:hAnsi="Arial" w:cs="Arial"/>
                <w:sz w:val="20"/>
                <w:szCs w:val="20"/>
              </w:rPr>
            </w:pPr>
          </w:p>
        </w:tc>
      </w:tr>
      <w:tr w:rsidR="00E01870" w:rsidRPr="00E00B85" w:rsidTr="00DF3145">
        <w:trPr>
          <w:tblCellSpacing w:w="11" w:type="dxa"/>
        </w:trPr>
        <w:tc>
          <w:tcPr>
            <w:tcW w:w="3990" w:type="dxa"/>
            <w:shd w:val="clear" w:color="auto" w:fill="auto"/>
          </w:tcPr>
          <w:p w:rsidR="00E01870" w:rsidRPr="00E00B85" w:rsidRDefault="00E01870" w:rsidP="00506D4A">
            <w:pPr>
              <w:spacing w:after="60" w:line="240" w:lineRule="auto"/>
              <w:jc w:val="both"/>
              <w:rPr>
                <w:rFonts w:ascii="Arial" w:hAnsi="Arial" w:cs="Arial"/>
                <w:sz w:val="20"/>
                <w:szCs w:val="20"/>
              </w:rPr>
            </w:pPr>
            <w:r w:rsidRPr="00E00B85">
              <w:rPr>
                <w:rFonts w:ascii="Arial" w:hAnsi="Arial" w:cs="Arial"/>
                <w:sz w:val="20"/>
                <w:szCs w:val="20"/>
              </w:rPr>
              <w:t>Nazwa Beneficjenta</w:t>
            </w:r>
          </w:p>
          <w:p w:rsidR="00E01870" w:rsidRPr="00E00B85" w:rsidRDefault="00E01870" w:rsidP="00506D4A">
            <w:pPr>
              <w:spacing w:after="60" w:line="240" w:lineRule="auto"/>
              <w:jc w:val="both"/>
              <w:rPr>
                <w:rFonts w:ascii="Arial" w:hAnsi="Arial" w:cs="Arial"/>
                <w:sz w:val="20"/>
                <w:szCs w:val="20"/>
              </w:rPr>
            </w:pPr>
          </w:p>
        </w:tc>
        <w:tc>
          <w:tcPr>
            <w:tcW w:w="5448" w:type="dxa"/>
            <w:shd w:val="clear" w:color="auto" w:fill="auto"/>
          </w:tcPr>
          <w:p w:rsidR="00E01870" w:rsidRPr="00E00B85" w:rsidRDefault="00E01870" w:rsidP="00506D4A">
            <w:pPr>
              <w:spacing w:after="60" w:line="240" w:lineRule="auto"/>
              <w:jc w:val="both"/>
              <w:rPr>
                <w:rFonts w:ascii="Arial" w:hAnsi="Arial" w:cs="Arial"/>
                <w:sz w:val="20"/>
                <w:szCs w:val="20"/>
              </w:rPr>
            </w:pPr>
          </w:p>
        </w:tc>
      </w:tr>
      <w:tr w:rsidR="00E01870" w:rsidRPr="00E00B85" w:rsidTr="00DF3145">
        <w:trPr>
          <w:tblCellSpacing w:w="11" w:type="dxa"/>
        </w:trPr>
        <w:tc>
          <w:tcPr>
            <w:tcW w:w="3990" w:type="dxa"/>
            <w:shd w:val="clear" w:color="auto" w:fill="auto"/>
          </w:tcPr>
          <w:p w:rsidR="00E01870" w:rsidRPr="00E00B85" w:rsidRDefault="00E01870" w:rsidP="00506D4A">
            <w:pPr>
              <w:spacing w:after="60" w:line="240" w:lineRule="auto"/>
              <w:jc w:val="both"/>
              <w:rPr>
                <w:rFonts w:ascii="Arial" w:hAnsi="Arial" w:cs="Arial"/>
                <w:sz w:val="20"/>
                <w:szCs w:val="20"/>
              </w:rPr>
            </w:pPr>
            <w:r w:rsidRPr="00E00B85">
              <w:rPr>
                <w:rFonts w:ascii="Arial" w:hAnsi="Arial" w:cs="Arial"/>
                <w:sz w:val="20"/>
                <w:szCs w:val="20"/>
              </w:rPr>
              <w:t>NIP Beneficjenta</w:t>
            </w:r>
          </w:p>
          <w:p w:rsidR="00E01870" w:rsidRPr="00E00B85" w:rsidRDefault="00E01870" w:rsidP="00506D4A">
            <w:pPr>
              <w:spacing w:after="60" w:line="240" w:lineRule="auto"/>
              <w:jc w:val="both"/>
              <w:rPr>
                <w:rFonts w:ascii="Arial" w:hAnsi="Arial" w:cs="Arial"/>
                <w:sz w:val="20"/>
                <w:szCs w:val="20"/>
              </w:rPr>
            </w:pPr>
          </w:p>
        </w:tc>
        <w:tc>
          <w:tcPr>
            <w:tcW w:w="5448" w:type="dxa"/>
            <w:shd w:val="clear" w:color="auto" w:fill="auto"/>
          </w:tcPr>
          <w:p w:rsidR="00E01870" w:rsidRPr="00E00B85" w:rsidRDefault="00E01870" w:rsidP="00506D4A">
            <w:pPr>
              <w:spacing w:after="60" w:line="240" w:lineRule="auto"/>
              <w:jc w:val="both"/>
              <w:rPr>
                <w:rFonts w:ascii="Arial" w:hAnsi="Arial" w:cs="Arial"/>
                <w:sz w:val="20"/>
                <w:szCs w:val="20"/>
              </w:rPr>
            </w:pPr>
          </w:p>
        </w:tc>
      </w:tr>
      <w:tr w:rsidR="00E01870" w:rsidRPr="00E00B85" w:rsidTr="00DF3145">
        <w:trPr>
          <w:trHeight w:val="70"/>
          <w:tblCellSpacing w:w="11" w:type="dxa"/>
        </w:trPr>
        <w:tc>
          <w:tcPr>
            <w:tcW w:w="3990" w:type="dxa"/>
            <w:shd w:val="clear" w:color="auto" w:fill="auto"/>
          </w:tcPr>
          <w:p w:rsidR="00E01870" w:rsidRPr="00E00B85" w:rsidRDefault="00E01870" w:rsidP="00506D4A">
            <w:pPr>
              <w:spacing w:after="60" w:line="240" w:lineRule="auto"/>
              <w:jc w:val="both"/>
              <w:rPr>
                <w:rFonts w:ascii="Arial" w:hAnsi="Arial" w:cs="Arial"/>
                <w:sz w:val="20"/>
                <w:szCs w:val="20"/>
              </w:rPr>
            </w:pPr>
            <w:r w:rsidRPr="00E00B85">
              <w:rPr>
                <w:rFonts w:ascii="Arial" w:hAnsi="Arial" w:cs="Arial"/>
                <w:sz w:val="20"/>
                <w:szCs w:val="20"/>
              </w:rPr>
              <w:t>Nr projektu</w:t>
            </w:r>
          </w:p>
          <w:p w:rsidR="00E01870" w:rsidRPr="00E00B85" w:rsidRDefault="00E01870" w:rsidP="00506D4A">
            <w:pPr>
              <w:spacing w:after="60" w:line="240" w:lineRule="auto"/>
              <w:jc w:val="both"/>
              <w:rPr>
                <w:rFonts w:ascii="Arial" w:hAnsi="Arial" w:cs="Arial"/>
                <w:sz w:val="20"/>
                <w:szCs w:val="20"/>
              </w:rPr>
            </w:pPr>
          </w:p>
        </w:tc>
        <w:tc>
          <w:tcPr>
            <w:tcW w:w="5448" w:type="dxa"/>
            <w:shd w:val="clear" w:color="auto" w:fill="auto"/>
          </w:tcPr>
          <w:p w:rsidR="00E01870" w:rsidRPr="00E00B85" w:rsidRDefault="00E01870" w:rsidP="00506D4A">
            <w:pPr>
              <w:spacing w:after="60" w:line="240" w:lineRule="auto"/>
              <w:jc w:val="both"/>
              <w:rPr>
                <w:rFonts w:ascii="Arial" w:hAnsi="Arial" w:cs="Arial"/>
                <w:sz w:val="20"/>
                <w:szCs w:val="20"/>
              </w:rPr>
            </w:pPr>
          </w:p>
        </w:tc>
      </w:tr>
    </w:tbl>
    <w:p w:rsidR="00E01870" w:rsidRPr="00E00B85" w:rsidRDefault="00E01870" w:rsidP="00506D4A">
      <w:pPr>
        <w:spacing w:after="60" w:line="240" w:lineRule="auto"/>
        <w:jc w:val="both"/>
        <w:rPr>
          <w:rFonts w:ascii="Arial" w:hAnsi="Arial" w:cs="Arial"/>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2"/>
        <w:gridCol w:w="5428"/>
      </w:tblGrid>
      <w:tr w:rsidR="00E01870" w:rsidRPr="00E00B85" w:rsidTr="00DF3145">
        <w:trPr>
          <w:tblCellSpacing w:w="11" w:type="dxa"/>
        </w:trPr>
        <w:tc>
          <w:tcPr>
            <w:tcW w:w="9438" w:type="dxa"/>
            <w:gridSpan w:val="2"/>
            <w:shd w:val="clear" w:color="auto" w:fill="00B0F0"/>
          </w:tcPr>
          <w:p w:rsidR="00E01870" w:rsidRPr="00E00B85" w:rsidRDefault="00E01870" w:rsidP="00506D4A">
            <w:pPr>
              <w:spacing w:after="60" w:line="240" w:lineRule="auto"/>
              <w:jc w:val="both"/>
              <w:rPr>
                <w:rFonts w:ascii="Arial" w:hAnsi="Arial" w:cs="Arial"/>
                <w:b/>
                <w:bCs/>
                <w:sz w:val="20"/>
                <w:szCs w:val="20"/>
              </w:rPr>
            </w:pPr>
            <w:r w:rsidRPr="00E00B85">
              <w:rPr>
                <w:rFonts w:ascii="Arial" w:hAnsi="Arial" w:cs="Arial"/>
                <w:b/>
                <w:bCs/>
                <w:sz w:val="20"/>
                <w:szCs w:val="20"/>
              </w:rPr>
              <w:t>Dane osoby uprawnionej:</w:t>
            </w:r>
          </w:p>
          <w:p w:rsidR="00E01870" w:rsidRPr="00E00B85" w:rsidRDefault="00E01870" w:rsidP="00506D4A">
            <w:pPr>
              <w:spacing w:after="60" w:line="240" w:lineRule="auto"/>
              <w:jc w:val="both"/>
              <w:rPr>
                <w:rFonts w:ascii="Arial" w:hAnsi="Arial" w:cs="Arial"/>
                <w:b/>
                <w:bCs/>
                <w:sz w:val="20"/>
                <w:szCs w:val="20"/>
              </w:rPr>
            </w:pPr>
          </w:p>
        </w:tc>
      </w:tr>
      <w:tr w:rsidR="00E01870" w:rsidRPr="00E00B85" w:rsidTr="00DF3145">
        <w:trPr>
          <w:tblCellSpacing w:w="11" w:type="dxa"/>
        </w:trPr>
        <w:tc>
          <w:tcPr>
            <w:tcW w:w="3935" w:type="dxa"/>
            <w:tcBorders>
              <w:right w:val="single" w:sz="4" w:space="0" w:color="auto"/>
            </w:tcBorders>
            <w:shd w:val="clear" w:color="auto" w:fill="auto"/>
          </w:tcPr>
          <w:p w:rsidR="00E01870" w:rsidRPr="00E00B85" w:rsidRDefault="00E01870" w:rsidP="00506D4A">
            <w:pPr>
              <w:spacing w:after="60" w:line="240" w:lineRule="auto"/>
              <w:jc w:val="both"/>
              <w:rPr>
                <w:rFonts w:ascii="Arial" w:hAnsi="Arial" w:cs="Arial"/>
                <w:sz w:val="20"/>
                <w:szCs w:val="20"/>
              </w:rPr>
            </w:pPr>
            <w:r w:rsidRPr="00E00B85">
              <w:rPr>
                <w:rFonts w:ascii="Arial" w:hAnsi="Arial" w:cs="Arial"/>
                <w:sz w:val="20"/>
                <w:szCs w:val="20"/>
              </w:rPr>
              <w:t>Kraj</w:t>
            </w:r>
          </w:p>
          <w:p w:rsidR="00E01870" w:rsidRPr="00E00B85" w:rsidRDefault="00E01870" w:rsidP="00506D4A">
            <w:pPr>
              <w:spacing w:after="60" w:line="240" w:lineRule="auto"/>
              <w:jc w:val="both"/>
              <w:rPr>
                <w:rFonts w:ascii="Arial" w:hAnsi="Arial" w:cs="Arial"/>
                <w:sz w:val="20"/>
                <w:szCs w:val="20"/>
              </w:rPr>
            </w:pPr>
          </w:p>
        </w:tc>
        <w:tc>
          <w:tcPr>
            <w:tcW w:w="5481" w:type="dxa"/>
            <w:tcBorders>
              <w:left w:val="single" w:sz="4" w:space="0" w:color="auto"/>
            </w:tcBorders>
            <w:shd w:val="clear" w:color="auto" w:fill="auto"/>
          </w:tcPr>
          <w:p w:rsidR="00E01870" w:rsidRPr="00E00B85" w:rsidRDefault="00E01870" w:rsidP="00506D4A">
            <w:pPr>
              <w:spacing w:after="60" w:line="240" w:lineRule="auto"/>
              <w:jc w:val="both"/>
              <w:rPr>
                <w:rFonts w:ascii="Arial" w:hAnsi="Arial" w:cs="Arial"/>
                <w:sz w:val="20"/>
                <w:szCs w:val="20"/>
              </w:rPr>
            </w:pPr>
          </w:p>
        </w:tc>
      </w:tr>
      <w:tr w:rsidR="00E01870" w:rsidRPr="00E00B85" w:rsidTr="00DF3145">
        <w:trPr>
          <w:tblCellSpacing w:w="11" w:type="dxa"/>
        </w:trPr>
        <w:tc>
          <w:tcPr>
            <w:tcW w:w="3935" w:type="dxa"/>
            <w:tcBorders>
              <w:right w:val="single" w:sz="4" w:space="0" w:color="auto"/>
            </w:tcBorders>
            <w:shd w:val="clear" w:color="auto" w:fill="auto"/>
          </w:tcPr>
          <w:p w:rsidR="00E01870" w:rsidRPr="00E00B85" w:rsidRDefault="00E01870" w:rsidP="00506D4A">
            <w:pPr>
              <w:spacing w:after="60" w:line="240" w:lineRule="auto"/>
              <w:jc w:val="both"/>
              <w:rPr>
                <w:rFonts w:ascii="Arial" w:hAnsi="Arial" w:cs="Arial"/>
                <w:sz w:val="20"/>
                <w:szCs w:val="20"/>
              </w:rPr>
            </w:pPr>
            <w:r w:rsidRPr="00E00B85">
              <w:rPr>
                <w:rFonts w:ascii="Arial" w:hAnsi="Arial" w:cs="Arial"/>
                <w:sz w:val="20"/>
                <w:szCs w:val="20"/>
              </w:rPr>
              <w:t>PESEL</w:t>
            </w:r>
            <w:r w:rsidRPr="00E00B85">
              <w:rPr>
                <w:rStyle w:val="Odwoanieprzypisudolnego"/>
                <w:rFonts w:ascii="Arial" w:hAnsi="Arial" w:cs="Arial"/>
                <w:sz w:val="20"/>
                <w:szCs w:val="20"/>
              </w:rPr>
              <w:footnoteReference w:id="83"/>
            </w:r>
          </w:p>
          <w:p w:rsidR="00E01870" w:rsidRPr="00E00B85" w:rsidRDefault="00E01870" w:rsidP="00506D4A">
            <w:pPr>
              <w:spacing w:after="60" w:line="240" w:lineRule="auto"/>
              <w:jc w:val="both"/>
              <w:rPr>
                <w:rFonts w:ascii="Arial" w:hAnsi="Arial" w:cs="Arial"/>
                <w:sz w:val="20"/>
                <w:szCs w:val="20"/>
              </w:rPr>
            </w:pPr>
          </w:p>
        </w:tc>
        <w:tc>
          <w:tcPr>
            <w:tcW w:w="5481" w:type="dxa"/>
            <w:tcBorders>
              <w:left w:val="single" w:sz="4" w:space="0" w:color="auto"/>
            </w:tcBorders>
            <w:shd w:val="clear" w:color="auto" w:fill="auto"/>
          </w:tcPr>
          <w:p w:rsidR="00E01870" w:rsidRPr="00E00B85" w:rsidRDefault="00E01870" w:rsidP="00506D4A">
            <w:pPr>
              <w:spacing w:after="60" w:line="240" w:lineRule="auto"/>
              <w:jc w:val="both"/>
              <w:rPr>
                <w:rFonts w:ascii="Arial" w:hAnsi="Arial" w:cs="Arial"/>
                <w:sz w:val="20"/>
                <w:szCs w:val="20"/>
              </w:rPr>
            </w:pPr>
          </w:p>
        </w:tc>
      </w:tr>
      <w:tr w:rsidR="00E01870" w:rsidRPr="00E00B85" w:rsidTr="00DF3145">
        <w:trPr>
          <w:tblCellSpacing w:w="11" w:type="dxa"/>
        </w:trPr>
        <w:tc>
          <w:tcPr>
            <w:tcW w:w="3935" w:type="dxa"/>
            <w:tcBorders>
              <w:right w:val="single" w:sz="4" w:space="0" w:color="auto"/>
            </w:tcBorders>
            <w:shd w:val="clear" w:color="auto" w:fill="auto"/>
          </w:tcPr>
          <w:p w:rsidR="00E01870" w:rsidRPr="00E00B85" w:rsidRDefault="00E01870" w:rsidP="00506D4A">
            <w:pPr>
              <w:spacing w:after="60" w:line="240" w:lineRule="auto"/>
              <w:jc w:val="both"/>
              <w:rPr>
                <w:rFonts w:ascii="Arial" w:hAnsi="Arial" w:cs="Arial"/>
                <w:sz w:val="20"/>
                <w:szCs w:val="20"/>
              </w:rPr>
            </w:pPr>
            <w:r w:rsidRPr="00E00B85">
              <w:rPr>
                <w:rFonts w:ascii="Arial" w:hAnsi="Arial" w:cs="Arial"/>
                <w:sz w:val="20"/>
                <w:szCs w:val="20"/>
              </w:rPr>
              <w:t>Nazwisko</w:t>
            </w:r>
          </w:p>
          <w:p w:rsidR="00E01870" w:rsidRPr="00E00B85" w:rsidRDefault="00E01870" w:rsidP="00506D4A">
            <w:pPr>
              <w:spacing w:after="60" w:line="240" w:lineRule="auto"/>
              <w:jc w:val="both"/>
              <w:rPr>
                <w:rFonts w:ascii="Arial" w:hAnsi="Arial" w:cs="Arial"/>
                <w:sz w:val="20"/>
                <w:szCs w:val="20"/>
              </w:rPr>
            </w:pPr>
          </w:p>
        </w:tc>
        <w:tc>
          <w:tcPr>
            <w:tcW w:w="5481" w:type="dxa"/>
            <w:tcBorders>
              <w:left w:val="single" w:sz="4" w:space="0" w:color="auto"/>
            </w:tcBorders>
            <w:shd w:val="clear" w:color="auto" w:fill="auto"/>
          </w:tcPr>
          <w:p w:rsidR="00E01870" w:rsidRPr="00E00B85" w:rsidRDefault="00E01870" w:rsidP="00506D4A">
            <w:pPr>
              <w:spacing w:after="60" w:line="240" w:lineRule="auto"/>
              <w:jc w:val="both"/>
              <w:rPr>
                <w:rFonts w:ascii="Arial" w:hAnsi="Arial" w:cs="Arial"/>
                <w:sz w:val="20"/>
                <w:szCs w:val="20"/>
              </w:rPr>
            </w:pPr>
          </w:p>
        </w:tc>
      </w:tr>
      <w:tr w:rsidR="00E01870" w:rsidRPr="00E00B85" w:rsidTr="00DF3145">
        <w:trPr>
          <w:tblCellSpacing w:w="11" w:type="dxa"/>
        </w:trPr>
        <w:tc>
          <w:tcPr>
            <w:tcW w:w="3935" w:type="dxa"/>
            <w:tcBorders>
              <w:right w:val="single" w:sz="4" w:space="0" w:color="auto"/>
            </w:tcBorders>
            <w:shd w:val="clear" w:color="auto" w:fill="auto"/>
          </w:tcPr>
          <w:p w:rsidR="00E01870" w:rsidRPr="00E00B85" w:rsidRDefault="00E01870" w:rsidP="00506D4A">
            <w:pPr>
              <w:spacing w:after="60" w:line="240" w:lineRule="auto"/>
              <w:jc w:val="both"/>
              <w:rPr>
                <w:rFonts w:ascii="Arial" w:hAnsi="Arial" w:cs="Arial"/>
                <w:sz w:val="20"/>
                <w:szCs w:val="20"/>
              </w:rPr>
            </w:pPr>
            <w:r w:rsidRPr="00E00B85">
              <w:rPr>
                <w:rFonts w:ascii="Arial" w:hAnsi="Arial" w:cs="Arial"/>
                <w:sz w:val="20"/>
                <w:szCs w:val="20"/>
              </w:rPr>
              <w:t>Imię</w:t>
            </w:r>
          </w:p>
          <w:p w:rsidR="00E01870" w:rsidRPr="00E00B85" w:rsidRDefault="00E01870" w:rsidP="00506D4A">
            <w:pPr>
              <w:spacing w:after="60" w:line="240" w:lineRule="auto"/>
              <w:jc w:val="both"/>
              <w:rPr>
                <w:rFonts w:ascii="Arial" w:hAnsi="Arial" w:cs="Arial"/>
                <w:sz w:val="20"/>
                <w:szCs w:val="20"/>
              </w:rPr>
            </w:pPr>
          </w:p>
        </w:tc>
        <w:tc>
          <w:tcPr>
            <w:tcW w:w="5481" w:type="dxa"/>
            <w:tcBorders>
              <w:left w:val="single" w:sz="4" w:space="0" w:color="auto"/>
            </w:tcBorders>
            <w:shd w:val="clear" w:color="auto" w:fill="auto"/>
          </w:tcPr>
          <w:p w:rsidR="00E01870" w:rsidRPr="00E00B85" w:rsidRDefault="00E01870" w:rsidP="00506D4A">
            <w:pPr>
              <w:spacing w:after="60" w:line="240" w:lineRule="auto"/>
              <w:jc w:val="both"/>
              <w:rPr>
                <w:rFonts w:ascii="Arial" w:hAnsi="Arial" w:cs="Arial"/>
                <w:sz w:val="20"/>
                <w:szCs w:val="20"/>
              </w:rPr>
            </w:pPr>
          </w:p>
        </w:tc>
      </w:tr>
      <w:tr w:rsidR="00E01870" w:rsidRPr="00E00B85" w:rsidTr="00DF3145">
        <w:trPr>
          <w:tblCellSpacing w:w="11" w:type="dxa"/>
        </w:trPr>
        <w:tc>
          <w:tcPr>
            <w:tcW w:w="3935" w:type="dxa"/>
            <w:tcBorders>
              <w:right w:val="single" w:sz="4" w:space="0" w:color="auto"/>
            </w:tcBorders>
            <w:shd w:val="clear" w:color="auto" w:fill="auto"/>
          </w:tcPr>
          <w:p w:rsidR="00E01870" w:rsidRPr="00E00B85" w:rsidRDefault="00E01870" w:rsidP="00506D4A">
            <w:pPr>
              <w:spacing w:after="60" w:line="240" w:lineRule="auto"/>
              <w:jc w:val="both"/>
              <w:rPr>
                <w:rFonts w:ascii="Arial" w:hAnsi="Arial" w:cs="Arial"/>
                <w:sz w:val="20"/>
                <w:szCs w:val="20"/>
              </w:rPr>
            </w:pPr>
            <w:r w:rsidRPr="00E00B85">
              <w:rPr>
                <w:rFonts w:ascii="Arial" w:hAnsi="Arial" w:cs="Arial"/>
                <w:sz w:val="20"/>
                <w:szCs w:val="20"/>
              </w:rPr>
              <w:t>Adres e-mail</w:t>
            </w:r>
          </w:p>
          <w:p w:rsidR="00E01870" w:rsidRPr="00E00B85" w:rsidRDefault="00E01870" w:rsidP="00506D4A">
            <w:pPr>
              <w:spacing w:after="60" w:line="240" w:lineRule="auto"/>
              <w:jc w:val="both"/>
              <w:rPr>
                <w:rFonts w:ascii="Arial" w:hAnsi="Arial" w:cs="Arial"/>
                <w:sz w:val="20"/>
                <w:szCs w:val="20"/>
              </w:rPr>
            </w:pPr>
          </w:p>
        </w:tc>
        <w:tc>
          <w:tcPr>
            <w:tcW w:w="5481" w:type="dxa"/>
            <w:tcBorders>
              <w:left w:val="single" w:sz="4" w:space="0" w:color="auto"/>
            </w:tcBorders>
            <w:shd w:val="clear" w:color="auto" w:fill="auto"/>
          </w:tcPr>
          <w:p w:rsidR="00E01870" w:rsidRPr="00E00B85" w:rsidRDefault="00E01870" w:rsidP="00506D4A">
            <w:pPr>
              <w:spacing w:after="60" w:line="240" w:lineRule="auto"/>
              <w:jc w:val="both"/>
              <w:rPr>
                <w:rFonts w:ascii="Arial" w:hAnsi="Arial" w:cs="Arial"/>
                <w:sz w:val="20"/>
                <w:szCs w:val="20"/>
              </w:rPr>
            </w:pPr>
          </w:p>
        </w:tc>
      </w:tr>
    </w:tbl>
    <w:p w:rsidR="00E01870" w:rsidRPr="00E00B85" w:rsidRDefault="00E01870" w:rsidP="00506D4A">
      <w:pPr>
        <w:spacing w:after="60" w:line="240" w:lineRule="auto"/>
        <w:jc w:val="both"/>
        <w:rPr>
          <w:rFonts w:ascii="Arial" w:hAnsi="Arial" w:cs="Arial"/>
          <w:b/>
          <w:bCs/>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4"/>
        <w:gridCol w:w="5086"/>
      </w:tblGrid>
      <w:tr w:rsidR="00E01870" w:rsidRPr="00E00B85" w:rsidTr="00DF3145">
        <w:trPr>
          <w:tblCellSpacing w:w="11" w:type="dxa"/>
        </w:trPr>
        <w:tc>
          <w:tcPr>
            <w:tcW w:w="4279" w:type="dxa"/>
            <w:tcBorders>
              <w:right w:val="single" w:sz="4" w:space="0" w:color="auto"/>
            </w:tcBorders>
            <w:shd w:val="clear" w:color="auto" w:fill="00B0F0"/>
          </w:tcPr>
          <w:p w:rsidR="00E01870" w:rsidRPr="00E00B85" w:rsidRDefault="00E01870" w:rsidP="00506D4A">
            <w:pPr>
              <w:spacing w:after="60" w:line="240" w:lineRule="auto"/>
              <w:jc w:val="both"/>
              <w:rPr>
                <w:rFonts w:ascii="Arial" w:hAnsi="Arial" w:cs="Arial"/>
                <w:b/>
                <w:bCs/>
                <w:sz w:val="20"/>
                <w:szCs w:val="20"/>
              </w:rPr>
            </w:pPr>
            <w:r w:rsidRPr="00E00B85">
              <w:rPr>
                <w:rFonts w:ascii="Arial" w:hAnsi="Arial" w:cs="Arial"/>
                <w:b/>
                <w:bCs/>
                <w:sz w:val="20"/>
                <w:szCs w:val="20"/>
              </w:rPr>
              <w:t>Data sporządzenia wniosku</w:t>
            </w:r>
          </w:p>
          <w:p w:rsidR="00E01870" w:rsidRPr="00E00B85" w:rsidRDefault="00E01870" w:rsidP="00506D4A">
            <w:pPr>
              <w:spacing w:after="60" w:line="240" w:lineRule="auto"/>
              <w:jc w:val="both"/>
              <w:rPr>
                <w:rFonts w:ascii="Arial" w:hAnsi="Arial" w:cs="Arial"/>
                <w:b/>
                <w:bCs/>
                <w:sz w:val="20"/>
                <w:szCs w:val="20"/>
              </w:rPr>
            </w:pPr>
          </w:p>
        </w:tc>
        <w:tc>
          <w:tcPr>
            <w:tcW w:w="5137" w:type="dxa"/>
            <w:tcBorders>
              <w:left w:val="single" w:sz="4" w:space="0" w:color="auto"/>
            </w:tcBorders>
            <w:shd w:val="clear" w:color="auto" w:fill="auto"/>
          </w:tcPr>
          <w:p w:rsidR="00E01870" w:rsidRPr="00E00B85" w:rsidRDefault="00E01870" w:rsidP="00506D4A">
            <w:pPr>
              <w:spacing w:after="60" w:line="240" w:lineRule="auto"/>
              <w:rPr>
                <w:rFonts w:ascii="Arial" w:hAnsi="Arial" w:cs="Arial"/>
                <w:b/>
                <w:bCs/>
                <w:sz w:val="20"/>
                <w:szCs w:val="20"/>
              </w:rPr>
            </w:pPr>
          </w:p>
          <w:p w:rsidR="00E01870" w:rsidRPr="00E00B85" w:rsidRDefault="00E01870" w:rsidP="00506D4A">
            <w:pPr>
              <w:spacing w:after="60" w:line="240" w:lineRule="auto"/>
              <w:jc w:val="both"/>
              <w:rPr>
                <w:rFonts w:ascii="Arial" w:hAnsi="Arial" w:cs="Arial"/>
                <w:b/>
                <w:bCs/>
                <w:sz w:val="20"/>
                <w:szCs w:val="20"/>
              </w:rPr>
            </w:pPr>
          </w:p>
        </w:tc>
      </w:tr>
      <w:tr w:rsidR="00E01870" w:rsidRPr="00E00B85" w:rsidTr="00DF3145">
        <w:trPr>
          <w:tblCellSpacing w:w="11" w:type="dxa"/>
        </w:trPr>
        <w:tc>
          <w:tcPr>
            <w:tcW w:w="4279" w:type="dxa"/>
            <w:tcBorders>
              <w:right w:val="single" w:sz="4" w:space="0" w:color="auto"/>
            </w:tcBorders>
            <w:shd w:val="clear" w:color="auto" w:fill="00B0F0"/>
          </w:tcPr>
          <w:p w:rsidR="00E01870" w:rsidRPr="00E00B85" w:rsidRDefault="00E01870" w:rsidP="00506D4A">
            <w:pPr>
              <w:spacing w:after="60" w:line="240" w:lineRule="auto"/>
              <w:jc w:val="both"/>
              <w:rPr>
                <w:rFonts w:ascii="Arial" w:hAnsi="Arial" w:cs="Arial"/>
                <w:b/>
                <w:bCs/>
                <w:sz w:val="20"/>
                <w:szCs w:val="20"/>
              </w:rPr>
            </w:pPr>
            <w:r w:rsidRPr="00E00B85">
              <w:rPr>
                <w:rFonts w:ascii="Arial" w:hAnsi="Arial" w:cs="Arial"/>
                <w:b/>
                <w:bCs/>
                <w:sz w:val="20"/>
                <w:szCs w:val="20"/>
              </w:rPr>
              <w:t>Podpis Beneficjenta*</w:t>
            </w:r>
          </w:p>
          <w:p w:rsidR="00E01870" w:rsidRPr="00E00B85" w:rsidRDefault="00E01870" w:rsidP="00506D4A">
            <w:pPr>
              <w:spacing w:after="60" w:line="240" w:lineRule="auto"/>
              <w:jc w:val="both"/>
              <w:rPr>
                <w:rFonts w:ascii="Arial" w:hAnsi="Arial" w:cs="Arial"/>
                <w:b/>
                <w:bCs/>
                <w:sz w:val="20"/>
                <w:szCs w:val="20"/>
              </w:rPr>
            </w:pPr>
          </w:p>
        </w:tc>
        <w:tc>
          <w:tcPr>
            <w:tcW w:w="5137" w:type="dxa"/>
            <w:tcBorders>
              <w:left w:val="single" w:sz="4" w:space="0" w:color="auto"/>
            </w:tcBorders>
            <w:shd w:val="clear" w:color="auto" w:fill="auto"/>
          </w:tcPr>
          <w:p w:rsidR="00E01870" w:rsidRPr="00E00B85" w:rsidRDefault="00E01870" w:rsidP="00506D4A">
            <w:pPr>
              <w:spacing w:after="60" w:line="240" w:lineRule="auto"/>
              <w:rPr>
                <w:rFonts w:ascii="Arial" w:hAnsi="Arial" w:cs="Arial"/>
                <w:b/>
                <w:bCs/>
                <w:sz w:val="20"/>
                <w:szCs w:val="20"/>
              </w:rPr>
            </w:pPr>
          </w:p>
          <w:p w:rsidR="00E01870" w:rsidRPr="00E00B85" w:rsidRDefault="00E01870" w:rsidP="00506D4A">
            <w:pPr>
              <w:spacing w:after="60" w:line="240" w:lineRule="auto"/>
              <w:jc w:val="both"/>
              <w:rPr>
                <w:rFonts w:ascii="Arial" w:hAnsi="Arial" w:cs="Arial"/>
                <w:b/>
                <w:bCs/>
                <w:sz w:val="20"/>
                <w:szCs w:val="20"/>
              </w:rPr>
            </w:pPr>
          </w:p>
        </w:tc>
      </w:tr>
    </w:tbl>
    <w:p w:rsidR="00E01870" w:rsidRPr="00E00B85" w:rsidRDefault="00E01870" w:rsidP="00506D4A">
      <w:pPr>
        <w:spacing w:after="60" w:line="240" w:lineRule="auto"/>
        <w:jc w:val="both"/>
        <w:rPr>
          <w:rFonts w:ascii="Arial" w:hAnsi="Arial" w:cs="Arial"/>
          <w:b/>
          <w:bCs/>
          <w:sz w:val="20"/>
          <w:szCs w:val="20"/>
        </w:rPr>
      </w:pPr>
      <w:r w:rsidRPr="00E00B85">
        <w:rPr>
          <w:rFonts w:ascii="Arial" w:hAnsi="Arial" w:cs="Arial"/>
          <w:b/>
          <w:bCs/>
          <w:sz w:val="20"/>
          <w:szCs w:val="20"/>
        </w:rPr>
        <w:t>* Osoba/Osoby uprawnione do reprezentowania Beneficjenta (np. prokurent, członek zarządu, itd.)</w:t>
      </w:r>
    </w:p>
    <w:p w:rsidR="00E01870" w:rsidRPr="00E00B85" w:rsidRDefault="00E01870" w:rsidP="00506D4A">
      <w:pPr>
        <w:spacing w:after="60" w:line="240" w:lineRule="auto"/>
        <w:jc w:val="both"/>
        <w:rPr>
          <w:rFonts w:ascii="Arial" w:hAnsi="Arial" w:cs="Arial"/>
          <w:b/>
          <w:bCs/>
          <w:sz w:val="20"/>
          <w:szCs w:val="20"/>
        </w:rPr>
      </w:pPr>
    </w:p>
    <w:p w:rsidR="00E01870" w:rsidRPr="00E00B85" w:rsidRDefault="00E01870" w:rsidP="00506D4A">
      <w:pPr>
        <w:spacing w:after="60" w:line="240" w:lineRule="auto"/>
        <w:jc w:val="both"/>
        <w:rPr>
          <w:rFonts w:ascii="Arial" w:hAnsi="Arial" w:cs="Arial"/>
          <w:b/>
          <w:bCs/>
          <w:sz w:val="20"/>
          <w:szCs w:val="20"/>
        </w:rPr>
      </w:pPr>
    </w:p>
    <w:p w:rsidR="00E01870" w:rsidRPr="00E00B85" w:rsidRDefault="00E01870" w:rsidP="00506D4A">
      <w:pPr>
        <w:pStyle w:val="Tekstpodstawowy"/>
        <w:spacing w:after="60"/>
        <w:jc w:val="left"/>
        <w:rPr>
          <w:rFonts w:ascii="Arial" w:hAnsi="Arial" w:cs="Arial"/>
          <w:spacing w:val="4"/>
          <w:sz w:val="20"/>
          <w:szCs w:val="20"/>
        </w:rPr>
      </w:pPr>
    </w:p>
    <w:p w:rsidR="00E01870" w:rsidRPr="00E00B85" w:rsidRDefault="00E01870" w:rsidP="00506D4A">
      <w:pPr>
        <w:pStyle w:val="Tekstpodstawowy"/>
        <w:spacing w:after="60"/>
        <w:jc w:val="left"/>
        <w:rPr>
          <w:rFonts w:ascii="Arial" w:hAnsi="Arial" w:cs="Arial"/>
          <w:spacing w:val="4"/>
          <w:sz w:val="20"/>
          <w:szCs w:val="20"/>
        </w:rPr>
      </w:pPr>
    </w:p>
    <w:p w:rsidR="00E01870" w:rsidRPr="00E00B85" w:rsidRDefault="00E01870" w:rsidP="00506D4A">
      <w:pPr>
        <w:pStyle w:val="Tekstpodstawowy"/>
        <w:spacing w:after="60"/>
        <w:jc w:val="left"/>
        <w:rPr>
          <w:rFonts w:ascii="Arial" w:hAnsi="Arial" w:cs="Arial"/>
          <w:spacing w:val="4"/>
          <w:sz w:val="20"/>
          <w:szCs w:val="20"/>
        </w:rPr>
      </w:pPr>
    </w:p>
    <w:p w:rsidR="00E01870" w:rsidRPr="00E00B85" w:rsidRDefault="00E01870" w:rsidP="00506D4A">
      <w:pPr>
        <w:pStyle w:val="Tekstpodstawowy"/>
        <w:spacing w:after="60"/>
        <w:jc w:val="left"/>
        <w:rPr>
          <w:rFonts w:ascii="Arial" w:hAnsi="Arial" w:cs="Arial"/>
          <w:spacing w:val="4"/>
          <w:sz w:val="20"/>
          <w:szCs w:val="20"/>
        </w:rPr>
      </w:pPr>
    </w:p>
    <w:p w:rsidR="00E01870" w:rsidRPr="00E00B85" w:rsidRDefault="00E01870" w:rsidP="00506D4A">
      <w:pPr>
        <w:pStyle w:val="Tekstpodstawowy"/>
        <w:spacing w:after="60"/>
        <w:jc w:val="left"/>
        <w:rPr>
          <w:rFonts w:ascii="Arial" w:hAnsi="Arial" w:cs="Arial"/>
          <w:spacing w:val="4"/>
          <w:sz w:val="20"/>
          <w:szCs w:val="20"/>
        </w:rPr>
      </w:pPr>
    </w:p>
    <w:p w:rsidR="00E01870" w:rsidRPr="00E00B85" w:rsidRDefault="00E01870" w:rsidP="00506D4A">
      <w:pPr>
        <w:pStyle w:val="Tekstpodstawowy"/>
        <w:spacing w:after="60"/>
        <w:jc w:val="left"/>
        <w:rPr>
          <w:rFonts w:ascii="Arial" w:hAnsi="Arial" w:cs="Arial"/>
          <w:spacing w:val="4"/>
          <w:sz w:val="20"/>
          <w:szCs w:val="20"/>
        </w:rPr>
      </w:pPr>
    </w:p>
    <w:p w:rsidR="00E01870" w:rsidRPr="00E00B85" w:rsidRDefault="00E01870" w:rsidP="00506D4A">
      <w:pPr>
        <w:pStyle w:val="Tekstpodstawowy"/>
        <w:spacing w:after="60"/>
        <w:jc w:val="left"/>
        <w:rPr>
          <w:rFonts w:ascii="Arial" w:hAnsi="Arial" w:cs="Arial"/>
          <w:spacing w:val="4"/>
          <w:sz w:val="20"/>
          <w:szCs w:val="20"/>
        </w:rPr>
      </w:pPr>
    </w:p>
    <w:p w:rsidR="00E01870" w:rsidRPr="00E00B85" w:rsidRDefault="00E01870" w:rsidP="00506D4A">
      <w:pPr>
        <w:pStyle w:val="Tekstpodstawowy"/>
        <w:spacing w:after="60"/>
        <w:jc w:val="left"/>
        <w:rPr>
          <w:rFonts w:ascii="Arial" w:hAnsi="Arial" w:cs="Arial"/>
          <w:spacing w:val="4"/>
          <w:sz w:val="20"/>
          <w:szCs w:val="20"/>
        </w:rPr>
      </w:pPr>
    </w:p>
    <w:p w:rsidR="00E01870" w:rsidRPr="00E00B85" w:rsidRDefault="00E01870" w:rsidP="00506D4A">
      <w:pPr>
        <w:pStyle w:val="Tekstpodstawowy"/>
        <w:spacing w:after="60"/>
        <w:jc w:val="left"/>
        <w:rPr>
          <w:rFonts w:ascii="Arial" w:hAnsi="Arial" w:cs="Arial"/>
          <w:spacing w:val="4"/>
          <w:sz w:val="20"/>
          <w:szCs w:val="20"/>
        </w:rPr>
      </w:pPr>
    </w:p>
    <w:p w:rsidR="00E01870" w:rsidRPr="00E00B85" w:rsidRDefault="00E01870" w:rsidP="00506D4A">
      <w:pPr>
        <w:pStyle w:val="Tekstpodstawowy"/>
        <w:spacing w:after="60"/>
        <w:jc w:val="left"/>
        <w:rPr>
          <w:rFonts w:ascii="Arial" w:hAnsi="Arial" w:cs="Arial"/>
          <w:spacing w:val="4"/>
          <w:sz w:val="20"/>
          <w:szCs w:val="20"/>
        </w:rPr>
      </w:pPr>
    </w:p>
    <w:p w:rsidR="00E01870" w:rsidRPr="00E00B85" w:rsidRDefault="00E01870" w:rsidP="00506D4A">
      <w:pPr>
        <w:pStyle w:val="Tekstpodstawowy"/>
        <w:spacing w:after="60"/>
        <w:jc w:val="left"/>
        <w:rPr>
          <w:rFonts w:ascii="Arial" w:hAnsi="Arial" w:cs="Arial"/>
          <w:spacing w:val="4"/>
          <w:sz w:val="20"/>
          <w:szCs w:val="20"/>
        </w:rPr>
      </w:pPr>
    </w:p>
    <w:p w:rsidR="00E01870" w:rsidRPr="00E00B85" w:rsidRDefault="00E01870" w:rsidP="00506D4A">
      <w:pPr>
        <w:pStyle w:val="Tekstpodstawowy"/>
        <w:spacing w:after="60"/>
        <w:jc w:val="left"/>
        <w:rPr>
          <w:rFonts w:ascii="Arial" w:hAnsi="Arial" w:cs="Arial"/>
          <w:spacing w:val="4"/>
          <w:sz w:val="20"/>
          <w:szCs w:val="20"/>
        </w:rPr>
      </w:pPr>
    </w:p>
    <w:p w:rsidR="00E01870" w:rsidRPr="00E00B85" w:rsidRDefault="00E01870" w:rsidP="00506D4A">
      <w:pPr>
        <w:pStyle w:val="Tekstpodstawowy"/>
        <w:spacing w:after="60"/>
        <w:jc w:val="left"/>
        <w:rPr>
          <w:rFonts w:ascii="Arial" w:hAnsi="Arial" w:cs="Arial"/>
          <w:spacing w:val="4"/>
          <w:sz w:val="20"/>
          <w:szCs w:val="20"/>
        </w:rPr>
      </w:pPr>
    </w:p>
    <w:p w:rsidR="00E01870" w:rsidRPr="00E00B85" w:rsidRDefault="00E01870" w:rsidP="00506D4A">
      <w:pPr>
        <w:pStyle w:val="Tekstpodstawowy"/>
        <w:spacing w:after="60"/>
        <w:jc w:val="left"/>
        <w:rPr>
          <w:rFonts w:ascii="Arial" w:hAnsi="Arial" w:cs="Arial"/>
          <w:spacing w:val="4"/>
          <w:sz w:val="20"/>
          <w:szCs w:val="20"/>
        </w:rPr>
      </w:pPr>
    </w:p>
    <w:p w:rsidR="00E01870" w:rsidRPr="00E00B85" w:rsidRDefault="00E01870" w:rsidP="00506D4A">
      <w:pPr>
        <w:pStyle w:val="Tekstpodstawowy"/>
        <w:spacing w:after="60"/>
        <w:jc w:val="left"/>
        <w:rPr>
          <w:rFonts w:ascii="Arial" w:hAnsi="Arial" w:cs="Arial"/>
          <w:spacing w:val="4"/>
          <w:sz w:val="20"/>
          <w:szCs w:val="20"/>
        </w:rPr>
      </w:pPr>
    </w:p>
    <w:p w:rsidR="00E01870" w:rsidRPr="00E00B85" w:rsidRDefault="00E01870" w:rsidP="00506D4A">
      <w:pPr>
        <w:pStyle w:val="Tekstpodstawowy"/>
        <w:spacing w:after="60"/>
        <w:jc w:val="left"/>
        <w:rPr>
          <w:rFonts w:ascii="Arial" w:hAnsi="Arial" w:cs="Arial"/>
          <w:spacing w:val="4"/>
          <w:sz w:val="20"/>
          <w:szCs w:val="20"/>
        </w:rPr>
      </w:pPr>
    </w:p>
    <w:p w:rsidR="00E01870" w:rsidRPr="00E00B85" w:rsidRDefault="00E01870" w:rsidP="00506D4A">
      <w:pPr>
        <w:pStyle w:val="Tekstpodstawowy"/>
        <w:spacing w:after="60"/>
        <w:jc w:val="left"/>
        <w:rPr>
          <w:rFonts w:ascii="Arial" w:hAnsi="Arial" w:cs="Arial"/>
          <w:spacing w:val="4"/>
          <w:sz w:val="20"/>
          <w:szCs w:val="20"/>
        </w:rPr>
      </w:pPr>
    </w:p>
    <w:p w:rsidR="00E01870" w:rsidRPr="00E00B85" w:rsidRDefault="00E01870" w:rsidP="00506D4A">
      <w:pPr>
        <w:pStyle w:val="Tekstpodstawowy"/>
        <w:spacing w:after="60"/>
        <w:jc w:val="left"/>
        <w:rPr>
          <w:rFonts w:ascii="Arial" w:hAnsi="Arial" w:cs="Arial"/>
          <w:spacing w:val="4"/>
          <w:sz w:val="20"/>
          <w:szCs w:val="20"/>
        </w:rPr>
      </w:pPr>
    </w:p>
    <w:p w:rsidR="00E01870" w:rsidRPr="00E00B85" w:rsidRDefault="00E01870" w:rsidP="00506D4A">
      <w:pPr>
        <w:pStyle w:val="Tekstpodstawowy"/>
        <w:spacing w:after="60"/>
        <w:jc w:val="left"/>
        <w:rPr>
          <w:rFonts w:ascii="Arial" w:hAnsi="Arial" w:cs="Arial"/>
          <w:spacing w:val="4"/>
          <w:sz w:val="20"/>
          <w:szCs w:val="20"/>
        </w:rPr>
      </w:pPr>
    </w:p>
    <w:p w:rsidR="00E01870" w:rsidRPr="00E00B85" w:rsidRDefault="00E01870" w:rsidP="00506D4A">
      <w:pPr>
        <w:pStyle w:val="Tekstpodstawowy"/>
        <w:spacing w:after="60"/>
        <w:jc w:val="left"/>
        <w:rPr>
          <w:rFonts w:ascii="Arial" w:hAnsi="Arial" w:cs="Arial"/>
          <w:spacing w:val="4"/>
          <w:sz w:val="20"/>
          <w:szCs w:val="20"/>
        </w:rPr>
      </w:pPr>
    </w:p>
    <w:p w:rsidR="00E01870" w:rsidRPr="00E00B85" w:rsidRDefault="00E01870" w:rsidP="00506D4A">
      <w:pPr>
        <w:pStyle w:val="Tekstpodstawowy"/>
        <w:spacing w:after="60"/>
        <w:jc w:val="left"/>
        <w:rPr>
          <w:rFonts w:ascii="Arial" w:hAnsi="Arial" w:cs="Arial"/>
          <w:spacing w:val="4"/>
          <w:sz w:val="20"/>
          <w:szCs w:val="20"/>
        </w:rPr>
      </w:pPr>
    </w:p>
    <w:p w:rsidR="00E01870" w:rsidRPr="00E00B85" w:rsidRDefault="00E01870" w:rsidP="00506D4A">
      <w:pPr>
        <w:pStyle w:val="Tekstpodstawowy"/>
        <w:spacing w:after="60"/>
        <w:jc w:val="left"/>
        <w:rPr>
          <w:rFonts w:ascii="Arial" w:hAnsi="Arial" w:cs="Arial"/>
          <w:spacing w:val="4"/>
          <w:sz w:val="20"/>
          <w:szCs w:val="20"/>
        </w:rPr>
      </w:pPr>
    </w:p>
    <w:p w:rsidR="00E01870" w:rsidRPr="00E00B85" w:rsidRDefault="00E01870" w:rsidP="00506D4A">
      <w:pPr>
        <w:pStyle w:val="Tekstpodstawowy"/>
        <w:spacing w:after="60"/>
        <w:jc w:val="left"/>
        <w:rPr>
          <w:rFonts w:ascii="Arial" w:hAnsi="Arial" w:cs="Arial"/>
          <w:spacing w:val="4"/>
          <w:sz w:val="20"/>
          <w:szCs w:val="20"/>
        </w:rPr>
      </w:pPr>
    </w:p>
    <w:p w:rsidR="0007499C" w:rsidRDefault="0007499C">
      <w:pPr>
        <w:spacing w:after="0" w:line="240" w:lineRule="auto"/>
        <w:rPr>
          <w:rFonts w:ascii="Arial" w:eastAsia="Times New Roman" w:hAnsi="Arial" w:cs="Arial"/>
          <w:spacing w:val="4"/>
          <w:sz w:val="20"/>
          <w:szCs w:val="20"/>
        </w:rPr>
      </w:pPr>
      <w:r>
        <w:rPr>
          <w:rFonts w:ascii="Arial" w:hAnsi="Arial" w:cs="Arial"/>
          <w:spacing w:val="4"/>
          <w:sz w:val="20"/>
          <w:szCs w:val="20"/>
        </w:rPr>
        <w:br w:type="page"/>
      </w:r>
    </w:p>
    <w:p w:rsidR="00E01870" w:rsidRPr="00E00B85" w:rsidRDefault="00E01870" w:rsidP="00506D4A">
      <w:pPr>
        <w:pStyle w:val="Tekstpodstawowy"/>
        <w:spacing w:after="60"/>
        <w:jc w:val="left"/>
        <w:rPr>
          <w:rFonts w:ascii="Arial" w:hAnsi="Arial" w:cs="Arial"/>
          <w:spacing w:val="4"/>
          <w:sz w:val="20"/>
          <w:szCs w:val="20"/>
        </w:rPr>
      </w:pPr>
    </w:p>
    <w:p w:rsidR="00E01870" w:rsidRPr="00E00B85" w:rsidRDefault="00E01870" w:rsidP="00506D4A">
      <w:pPr>
        <w:pStyle w:val="Tekstpodstawowy"/>
        <w:spacing w:after="60"/>
        <w:jc w:val="left"/>
        <w:rPr>
          <w:rFonts w:ascii="Arial" w:hAnsi="Arial" w:cs="Arial"/>
          <w:spacing w:val="4"/>
          <w:sz w:val="20"/>
          <w:szCs w:val="20"/>
        </w:rPr>
      </w:pPr>
      <w:r w:rsidRPr="00E00B85">
        <w:rPr>
          <w:rFonts w:ascii="Arial" w:hAnsi="Arial" w:cs="Arial"/>
          <w:spacing w:val="4"/>
          <w:sz w:val="20"/>
          <w:szCs w:val="20"/>
        </w:rPr>
        <w:t xml:space="preserve">Załącznik nr 7 do </w:t>
      </w:r>
      <w:r w:rsidR="005B6C3B" w:rsidRPr="00E00B85">
        <w:rPr>
          <w:rFonts w:ascii="Arial" w:hAnsi="Arial" w:cs="Arial"/>
          <w:spacing w:val="4"/>
          <w:sz w:val="20"/>
          <w:szCs w:val="20"/>
        </w:rPr>
        <w:t>porozumienia</w:t>
      </w:r>
      <w:r w:rsidRPr="00E00B85">
        <w:rPr>
          <w:rFonts w:ascii="Arial" w:hAnsi="Arial" w:cs="Arial"/>
          <w:spacing w:val="4"/>
          <w:sz w:val="20"/>
          <w:szCs w:val="20"/>
        </w:rPr>
        <w:t>: Wzór oświadczenia uczestnika</w:t>
      </w:r>
    </w:p>
    <w:p w:rsidR="00E01870" w:rsidRPr="00E00B85" w:rsidRDefault="00E01870" w:rsidP="00506D4A">
      <w:pPr>
        <w:pStyle w:val="Tekstpodstawowy"/>
        <w:spacing w:after="60"/>
        <w:jc w:val="left"/>
        <w:rPr>
          <w:rFonts w:ascii="Arial" w:hAnsi="Arial" w:cs="Arial"/>
          <w:sz w:val="20"/>
          <w:szCs w:val="20"/>
        </w:rPr>
      </w:pPr>
    </w:p>
    <w:p w:rsidR="00E01870" w:rsidRPr="00E00B85" w:rsidRDefault="00E01870" w:rsidP="00506D4A">
      <w:pPr>
        <w:pStyle w:val="Tekstpodstawowy"/>
        <w:spacing w:after="60"/>
        <w:rPr>
          <w:rFonts w:ascii="Arial" w:hAnsi="Arial" w:cs="Arial"/>
          <w:b/>
          <w:sz w:val="20"/>
          <w:szCs w:val="20"/>
        </w:rPr>
      </w:pPr>
      <w:r w:rsidRPr="00E00B85">
        <w:rPr>
          <w:rFonts w:ascii="Arial" w:hAnsi="Arial" w:cs="Arial"/>
          <w:sz w:val="20"/>
          <w:szCs w:val="20"/>
        </w:rPr>
        <w:tab/>
      </w:r>
    </w:p>
    <w:p w:rsidR="00E01870" w:rsidRPr="00E00B85" w:rsidRDefault="00E01870" w:rsidP="00506D4A">
      <w:pPr>
        <w:tabs>
          <w:tab w:val="center" w:pos="1440"/>
          <w:tab w:val="center" w:pos="7200"/>
        </w:tabs>
        <w:spacing w:after="60" w:line="240" w:lineRule="auto"/>
        <w:jc w:val="center"/>
        <w:rPr>
          <w:rFonts w:ascii="Arial" w:hAnsi="Arial" w:cs="Arial"/>
          <w:b/>
          <w:sz w:val="20"/>
          <w:szCs w:val="20"/>
        </w:rPr>
      </w:pPr>
      <w:r w:rsidRPr="00E00B85">
        <w:rPr>
          <w:rFonts w:ascii="Arial" w:hAnsi="Arial" w:cs="Arial"/>
          <w:b/>
          <w:sz w:val="20"/>
          <w:szCs w:val="20"/>
        </w:rPr>
        <w:t>OŚWIADCZENIE UCZESTNIKA PROJEKTU</w:t>
      </w:r>
    </w:p>
    <w:p w:rsidR="00E01870" w:rsidRPr="00E00B85" w:rsidRDefault="00E01870" w:rsidP="00506D4A">
      <w:pPr>
        <w:tabs>
          <w:tab w:val="center" w:pos="1440"/>
          <w:tab w:val="center" w:pos="7200"/>
        </w:tabs>
        <w:spacing w:after="60" w:line="240" w:lineRule="auto"/>
        <w:jc w:val="both"/>
        <w:rPr>
          <w:rFonts w:ascii="Arial" w:hAnsi="Arial" w:cs="Arial"/>
          <w:sz w:val="20"/>
          <w:szCs w:val="20"/>
        </w:rPr>
      </w:pPr>
    </w:p>
    <w:p w:rsidR="00E01870" w:rsidRPr="00E00B85" w:rsidRDefault="00E01870" w:rsidP="00506D4A">
      <w:pPr>
        <w:tabs>
          <w:tab w:val="center" w:pos="1440"/>
          <w:tab w:val="center" w:pos="7200"/>
        </w:tabs>
        <w:spacing w:after="60" w:line="240" w:lineRule="auto"/>
        <w:jc w:val="both"/>
        <w:rPr>
          <w:rFonts w:ascii="Arial" w:hAnsi="Arial" w:cs="Arial"/>
          <w:sz w:val="20"/>
          <w:szCs w:val="20"/>
        </w:rPr>
      </w:pPr>
      <w:r w:rsidRPr="00E00B85">
        <w:rPr>
          <w:rFonts w:ascii="Arial" w:hAnsi="Arial" w:cs="Arial"/>
          <w:sz w:val="20"/>
          <w:szCs w:val="20"/>
        </w:rPr>
        <w:t>W związku z przystąpieniem do projektu pn. ……………………………………………………oświadczam, że przyjmuję do wiadomości, iż:</w:t>
      </w:r>
    </w:p>
    <w:p w:rsidR="00E01870" w:rsidRPr="00E00B85" w:rsidRDefault="00E01870" w:rsidP="00506D4A">
      <w:pPr>
        <w:numPr>
          <w:ilvl w:val="0"/>
          <w:numId w:val="86"/>
        </w:numPr>
        <w:tabs>
          <w:tab w:val="center" w:pos="1440"/>
          <w:tab w:val="center" w:pos="7200"/>
        </w:tabs>
        <w:spacing w:after="60" w:line="240" w:lineRule="auto"/>
        <w:jc w:val="both"/>
        <w:rPr>
          <w:rFonts w:ascii="Arial" w:hAnsi="Arial" w:cs="Arial"/>
          <w:sz w:val="20"/>
          <w:szCs w:val="20"/>
        </w:rPr>
      </w:pPr>
      <w:r w:rsidRPr="00E00B85">
        <w:rPr>
          <w:rFonts w:ascii="Arial" w:hAnsi="Arial" w:cs="Arial"/>
          <w:sz w:val="20"/>
          <w:szCs w:val="20"/>
        </w:rPr>
        <w:t>administratorem moich danych osobowych jest Zarząd Województwa Zachodniopomorskiego pełniący funkcję Instytucji Zarządzającej dla Regionalnego Programu Operacyjnego Województwa Zachodniopomorskiego 2014-2020;</w:t>
      </w:r>
    </w:p>
    <w:p w:rsidR="00E01870" w:rsidRPr="00E00B85" w:rsidRDefault="00E01870" w:rsidP="00506D4A">
      <w:pPr>
        <w:numPr>
          <w:ilvl w:val="0"/>
          <w:numId w:val="86"/>
        </w:numPr>
        <w:tabs>
          <w:tab w:val="center" w:pos="1440"/>
          <w:tab w:val="center" w:pos="7200"/>
        </w:tabs>
        <w:spacing w:after="60" w:line="240" w:lineRule="auto"/>
        <w:jc w:val="both"/>
        <w:rPr>
          <w:rFonts w:ascii="Arial" w:hAnsi="Arial" w:cs="Arial"/>
          <w:sz w:val="20"/>
          <w:szCs w:val="20"/>
        </w:rPr>
      </w:pPr>
      <w:r w:rsidRPr="00E00B85">
        <w:rPr>
          <w:rFonts w:ascii="Arial" w:hAnsi="Arial" w:cs="Arial"/>
          <w:sz w:val="20"/>
          <w:szCs w:val="20"/>
        </w:rPr>
        <w:t xml:space="preserve">podstawę prawną przetwarzania moich danych osobowych stanowi art. 23 ust. 1 pkt 2 lub art. 27 ust. 2 pkt 2 ustawy z dnia 29 sierpnia 1997 r. o ochronie danych osobowych </w:t>
      </w:r>
      <w:r w:rsidRPr="00E00B85">
        <w:rPr>
          <w:rFonts w:ascii="Arial" w:hAnsi="Arial" w:cs="Arial"/>
          <w:bCs/>
          <w:sz w:val="20"/>
          <w:szCs w:val="20"/>
        </w:rPr>
        <w:t>(</w:t>
      </w:r>
      <w:r w:rsidRPr="00E00B85">
        <w:rPr>
          <w:rFonts w:ascii="Arial" w:hAnsi="Arial" w:cs="Arial"/>
          <w:sz w:val="20"/>
          <w:szCs w:val="20"/>
        </w:rPr>
        <w:t xml:space="preserve">Dz. U. z </w:t>
      </w:r>
      <w:r w:rsidR="00C20517" w:rsidRPr="00E00B85">
        <w:rPr>
          <w:rFonts w:ascii="Arial" w:hAnsi="Arial" w:cs="Arial"/>
          <w:sz w:val="20"/>
          <w:szCs w:val="20"/>
        </w:rPr>
        <w:t>201</w:t>
      </w:r>
      <w:r w:rsidR="00C20517">
        <w:rPr>
          <w:rFonts w:ascii="Arial" w:hAnsi="Arial" w:cs="Arial"/>
          <w:sz w:val="20"/>
          <w:szCs w:val="20"/>
        </w:rPr>
        <w:t>5</w:t>
      </w:r>
      <w:r w:rsidR="00C20517" w:rsidRPr="00E00B85">
        <w:rPr>
          <w:rFonts w:ascii="Arial" w:hAnsi="Arial" w:cs="Arial"/>
          <w:sz w:val="20"/>
          <w:szCs w:val="20"/>
        </w:rPr>
        <w:t xml:space="preserve"> </w:t>
      </w:r>
      <w:r w:rsidRPr="00E00B85">
        <w:rPr>
          <w:rFonts w:ascii="Arial" w:hAnsi="Arial" w:cs="Arial"/>
          <w:sz w:val="20"/>
          <w:szCs w:val="20"/>
        </w:rPr>
        <w:t xml:space="preserve">r. poz. </w:t>
      </w:r>
      <w:r w:rsidR="00C20517">
        <w:rPr>
          <w:rFonts w:ascii="Arial" w:hAnsi="Arial" w:cs="Arial"/>
          <w:sz w:val="20"/>
          <w:szCs w:val="20"/>
        </w:rPr>
        <w:t>2135</w:t>
      </w:r>
      <w:r w:rsidR="00C20517" w:rsidRPr="00E00B85">
        <w:rPr>
          <w:rFonts w:ascii="Arial" w:hAnsi="Arial" w:cs="Arial"/>
          <w:sz w:val="20"/>
          <w:szCs w:val="20"/>
        </w:rPr>
        <w:t xml:space="preserve"> </w:t>
      </w:r>
      <w:r w:rsidRPr="00E00B85">
        <w:rPr>
          <w:rFonts w:ascii="Arial" w:hAnsi="Arial" w:cs="Arial"/>
          <w:sz w:val="20"/>
          <w:szCs w:val="20"/>
        </w:rPr>
        <w:t>ze zm.</w:t>
      </w:r>
      <w:r w:rsidRPr="00E00B85">
        <w:rPr>
          <w:rFonts w:ascii="Arial" w:hAnsi="Arial" w:cs="Arial"/>
          <w:bCs/>
          <w:sz w:val="20"/>
          <w:szCs w:val="20"/>
        </w:rPr>
        <w:t xml:space="preserve">) – dane osobowe są niezbędne dla realizacji </w:t>
      </w:r>
      <w:r w:rsidRPr="00E00B85">
        <w:rPr>
          <w:rFonts w:ascii="Arial" w:hAnsi="Arial" w:cs="Arial"/>
          <w:sz w:val="20"/>
          <w:szCs w:val="20"/>
        </w:rPr>
        <w:t>Regionalnego Programu Operacyjnego Województwa Zachodniopomorskiego 2014-2020</w:t>
      </w:r>
      <w:r w:rsidRPr="00E00B85">
        <w:rPr>
          <w:rFonts w:ascii="Arial" w:hAnsi="Arial" w:cs="Arial"/>
          <w:bCs/>
          <w:sz w:val="20"/>
          <w:szCs w:val="20"/>
        </w:rPr>
        <w:t xml:space="preserve"> na podstawie:</w:t>
      </w:r>
      <w:r w:rsidRPr="00E00B85">
        <w:rPr>
          <w:rFonts w:ascii="Arial" w:hAnsi="Arial" w:cs="Arial"/>
          <w:sz w:val="20"/>
          <w:szCs w:val="20"/>
        </w:rPr>
        <w:t xml:space="preserve"> </w:t>
      </w:r>
    </w:p>
    <w:p w:rsidR="00E01870" w:rsidRPr="00E00B85" w:rsidRDefault="00E01870" w:rsidP="00506D4A">
      <w:pPr>
        <w:tabs>
          <w:tab w:val="center" w:pos="1440"/>
          <w:tab w:val="center" w:pos="7200"/>
        </w:tabs>
        <w:spacing w:after="60" w:line="240" w:lineRule="auto"/>
        <w:ind w:left="426"/>
        <w:jc w:val="both"/>
        <w:rPr>
          <w:rFonts w:ascii="Arial" w:hAnsi="Arial" w:cs="Arial"/>
          <w:sz w:val="20"/>
          <w:szCs w:val="20"/>
        </w:rPr>
      </w:pPr>
      <w:r w:rsidRPr="00E00B85">
        <w:rPr>
          <w:rFonts w:ascii="Arial" w:hAnsi="Arial" w:cs="Arial"/>
          <w:sz w:val="20"/>
          <w:szCs w:val="20"/>
        </w:rPr>
        <w:t>w odniesieniu do zbioru Projekty RPO WZ 2014-2020:</w:t>
      </w:r>
    </w:p>
    <w:p w:rsidR="00E01870" w:rsidRPr="00E00B85" w:rsidRDefault="00E01870" w:rsidP="00506D4A">
      <w:pPr>
        <w:numPr>
          <w:ilvl w:val="1"/>
          <w:numId w:val="86"/>
        </w:numPr>
        <w:tabs>
          <w:tab w:val="center" w:pos="1440"/>
          <w:tab w:val="center" w:pos="7200"/>
        </w:tabs>
        <w:spacing w:after="60" w:line="240" w:lineRule="auto"/>
        <w:jc w:val="both"/>
        <w:rPr>
          <w:rFonts w:ascii="Arial" w:hAnsi="Arial" w:cs="Arial"/>
          <w:sz w:val="20"/>
          <w:szCs w:val="20"/>
        </w:rPr>
      </w:pPr>
      <w:r w:rsidRPr="00E00B85">
        <w:rPr>
          <w:rFonts w:ascii="Arial" w:hAnsi="Arial" w:cs="Arial"/>
          <w:sz w:val="20"/>
          <w:szCs w:val="20"/>
        </w:rPr>
        <w:t xml:space="preserve">rozporządzenia Parlamentu Europejskiego i Rady (UE) Nr 1303/2013 z dnia </w:t>
      </w:r>
      <w:r w:rsidRPr="00E00B85">
        <w:rPr>
          <w:rFonts w:ascii="Arial" w:hAnsi="Arial" w:cs="Arial"/>
          <w:sz w:val="20"/>
          <w:szCs w:val="20"/>
        </w:rPr>
        <w:br/>
        <w:t xml:space="preserve">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w:t>
      </w:r>
      <w:r w:rsidRPr="00E00B85">
        <w:rPr>
          <w:rFonts w:ascii="Arial" w:hAnsi="Arial" w:cs="Arial"/>
          <w:sz w:val="20"/>
          <w:szCs w:val="20"/>
        </w:rPr>
        <w:br/>
        <w:t xml:space="preserve">i Europejskiego Funduszu Morskiego i Rybackiego oraz uchylające rozporządzenie Rady (WE) </w:t>
      </w:r>
      <w:r w:rsidRPr="00E00B85">
        <w:rPr>
          <w:rFonts w:ascii="Arial" w:hAnsi="Arial" w:cs="Arial"/>
          <w:sz w:val="20"/>
          <w:szCs w:val="20"/>
        </w:rPr>
        <w:br/>
        <w:t>nr 1083/2006;</w:t>
      </w:r>
    </w:p>
    <w:p w:rsidR="00E01870" w:rsidRPr="00E00B85" w:rsidRDefault="00E01870" w:rsidP="00506D4A">
      <w:pPr>
        <w:numPr>
          <w:ilvl w:val="1"/>
          <w:numId w:val="86"/>
        </w:numPr>
        <w:tabs>
          <w:tab w:val="center" w:pos="1440"/>
          <w:tab w:val="center" w:pos="7200"/>
        </w:tabs>
        <w:spacing w:after="60" w:line="240" w:lineRule="auto"/>
        <w:jc w:val="both"/>
        <w:rPr>
          <w:rFonts w:ascii="Arial" w:hAnsi="Arial" w:cs="Arial"/>
          <w:sz w:val="20"/>
          <w:szCs w:val="20"/>
        </w:rPr>
      </w:pPr>
      <w:r w:rsidRPr="00E00B85">
        <w:rPr>
          <w:rFonts w:ascii="Arial" w:hAnsi="Arial" w:cs="Arial"/>
          <w:sz w:val="20"/>
          <w:szCs w:val="20"/>
        </w:rPr>
        <w:t xml:space="preserve">rozporządzenia Parlamentu Europejskiego i Rady (UE) Nr 1304/2013 z dnia 17 grudnia 2013 r. </w:t>
      </w:r>
      <w:r w:rsidRPr="00E00B85">
        <w:rPr>
          <w:rFonts w:ascii="Arial" w:hAnsi="Arial" w:cs="Arial"/>
          <w:sz w:val="20"/>
          <w:szCs w:val="20"/>
        </w:rPr>
        <w:br/>
        <w:t xml:space="preserve">w sprawie Europejskiego Funduszu Społecznego i uchylające rozporządzenie Rady (WE) </w:t>
      </w:r>
      <w:r w:rsidRPr="00E00B85">
        <w:rPr>
          <w:rFonts w:ascii="Arial" w:hAnsi="Arial" w:cs="Arial"/>
          <w:sz w:val="20"/>
          <w:szCs w:val="20"/>
        </w:rPr>
        <w:br/>
        <w:t>nr 1081/2006;</w:t>
      </w:r>
    </w:p>
    <w:p w:rsidR="00E01870" w:rsidRPr="00E00B85" w:rsidRDefault="00E01870" w:rsidP="00506D4A">
      <w:pPr>
        <w:numPr>
          <w:ilvl w:val="1"/>
          <w:numId w:val="86"/>
        </w:numPr>
        <w:tabs>
          <w:tab w:val="center" w:pos="1440"/>
          <w:tab w:val="center" w:pos="7200"/>
        </w:tabs>
        <w:spacing w:after="60" w:line="240" w:lineRule="auto"/>
        <w:jc w:val="both"/>
        <w:rPr>
          <w:rFonts w:ascii="Arial" w:hAnsi="Arial" w:cs="Arial"/>
          <w:sz w:val="20"/>
          <w:szCs w:val="20"/>
        </w:rPr>
      </w:pPr>
      <w:r w:rsidRPr="00E00B85">
        <w:rPr>
          <w:rFonts w:ascii="Arial" w:hAnsi="Arial" w:cs="Arial"/>
          <w:sz w:val="20"/>
          <w:szCs w:val="20"/>
        </w:rPr>
        <w:t>ustawy z dnia 11 lipca 2014 r. o zasadach realizacji programów w zakresie polityki spójności finansowanych w perspektywie finansowej 2014–2020;</w:t>
      </w:r>
    </w:p>
    <w:p w:rsidR="00E01870" w:rsidRPr="00E00B85" w:rsidRDefault="00E01870" w:rsidP="00506D4A">
      <w:pPr>
        <w:tabs>
          <w:tab w:val="center" w:pos="1440"/>
          <w:tab w:val="center" w:pos="7200"/>
        </w:tabs>
        <w:spacing w:after="60" w:line="240" w:lineRule="auto"/>
        <w:ind w:left="357"/>
        <w:jc w:val="both"/>
        <w:rPr>
          <w:rFonts w:ascii="Arial" w:hAnsi="Arial" w:cs="Arial"/>
          <w:sz w:val="20"/>
          <w:szCs w:val="20"/>
        </w:rPr>
      </w:pPr>
    </w:p>
    <w:p w:rsidR="00E01870" w:rsidRPr="00E00B85" w:rsidRDefault="00E01870" w:rsidP="00506D4A">
      <w:pPr>
        <w:tabs>
          <w:tab w:val="center" w:pos="1440"/>
          <w:tab w:val="center" w:pos="7200"/>
        </w:tabs>
        <w:spacing w:after="60" w:line="240" w:lineRule="auto"/>
        <w:ind w:left="357"/>
        <w:jc w:val="both"/>
        <w:rPr>
          <w:rFonts w:ascii="Arial" w:hAnsi="Arial" w:cs="Arial"/>
          <w:sz w:val="20"/>
          <w:szCs w:val="20"/>
        </w:rPr>
      </w:pPr>
      <w:r w:rsidRPr="00E00B85">
        <w:rPr>
          <w:rFonts w:ascii="Arial" w:hAnsi="Arial" w:cs="Arial"/>
          <w:sz w:val="20"/>
          <w:szCs w:val="20"/>
        </w:rPr>
        <w:t xml:space="preserve">w odniesieniu do zbioru centralny system teleinformatyczny wspierający realizację programów operacyjnych: </w:t>
      </w:r>
    </w:p>
    <w:p w:rsidR="00E01870" w:rsidRPr="00E00B85" w:rsidRDefault="00E01870" w:rsidP="00506D4A">
      <w:pPr>
        <w:numPr>
          <w:ilvl w:val="1"/>
          <w:numId w:val="87"/>
        </w:numPr>
        <w:tabs>
          <w:tab w:val="center" w:pos="1440"/>
          <w:tab w:val="center" w:pos="7200"/>
        </w:tabs>
        <w:spacing w:after="60" w:line="240" w:lineRule="auto"/>
        <w:jc w:val="both"/>
        <w:rPr>
          <w:rFonts w:ascii="Arial" w:hAnsi="Arial" w:cs="Arial"/>
          <w:sz w:val="20"/>
          <w:szCs w:val="20"/>
        </w:rPr>
      </w:pPr>
      <w:r w:rsidRPr="00E00B85">
        <w:rPr>
          <w:rFonts w:ascii="Arial" w:hAnsi="Arial" w:cs="Arial"/>
          <w:sz w:val="20"/>
          <w:szCs w:val="20"/>
        </w:rPr>
        <w:t>rozporządzenia Parlamentu Europejskiego i Rady (UE) Nr 1303/2013 z dnia 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uchylające rozporządzenie Rady (WE) nr 1083/2006;</w:t>
      </w:r>
    </w:p>
    <w:p w:rsidR="00E01870" w:rsidRPr="00E00B85" w:rsidRDefault="00E01870" w:rsidP="00506D4A">
      <w:pPr>
        <w:numPr>
          <w:ilvl w:val="1"/>
          <w:numId w:val="87"/>
        </w:numPr>
        <w:tabs>
          <w:tab w:val="center" w:pos="1440"/>
          <w:tab w:val="center" w:pos="7200"/>
        </w:tabs>
        <w:spacing w:after="60" w:line="240" w:lineRule="auto"/>
        <w:jc w:val="both"/>
        <w:rPr>
          <w:rFonts w:ascii="Arial" w:hAnsi="Arial" w:cs="Arial"/>
          <w:sz w:val="20"/>
          <w:szCs w:val="20"/>
        </w:rPr>
      </w:pPr>
      <w:r w:rsidRPr="00E00B85">
        <w:rPr>
          <w:rFonts w:ascii="Arial" w:hAnsi="Arial" w:cs="Arial"/>
          <w:sz w:val="20"/>
          <w:szCs w:val="20"/>
        </w:rPr>
        <w:t xml:space="preserve">rozporządzenia Parlamentu Europejskiego i Rady (UE) Nr 1304/2013 z dnia 17 grudnia 2013 r. </w:t>
      </w:r>
      <w:r w:rsidRPr="00E00B85">
        <w:rPr>
          <w:rFonts w:ascii="Arial" w:hAnsi="Arial" w:cs="Arial"/>
          <w:sz w:val="20"/>
          <w:szCs w:val="20"/>
        </w:rPr>
        <w:br/>
        <w:t xml:space="preserve">w sprawie Europejskiego Funduszu Społecznego i uchylające rozporządzenie Rady (WE) </w:t>
      </w:r>
      <w:r w:rsidRPr="00E00B85">
        <w:rPr>
          <w:rFonts w:ascii="Arial" w:hAnsi="Arial" w:cs="Arial"/>
          <w:sz w:val="20"/>
          <w:szCs w:val="20"/>
        </w:rPr>
        <w:br/>
        <w:t>nr 1081/2006;</w:t>
      </w:r>
    </w:p>
    <w:p w:rsidR="00E01870" w:rsidRPr="00E00B85" w:rsidRDefault="00E01870" w:rsidP="00506D4A">
      <w:pPr>
        <w:numPr>
          <w:ilvl w:val="1"/>
          <w:numId w:val="87"/>
        </w:numPr>
        <w:tabs>
          <w:tab w:val="center" w:pos="1440"/>
          <w:tab w:val="center" w:pos="7200"/>
        </w:tabs>
        <w:spacing w:after="60" w:line="240" w:lineRule="auto"/>
        <w:jc w:val="both"/>
        <w:rPr>
          <w:rFonts w:ascii="Arial" w:hAnsi="Arial" w:cs="Arial"/>
          <w:sz w:val="20"/>
          <w:szCs w:val="20"/>
        </w:rPr>
      </w:pPr>
      <w:r w:rsidRPr="00E00B85">
        <w:rPr>
          <w:rFonts w:ascii="Arial" w:hAnsi="Arial" w:cs="Arial"/>
          <w:sz w:val="20"/>
          <w:szCs w:val="20"/>
        </w:rPr>
        <w:t>ustawy z dnia 11 lipca 2014 r. o zasadach realizacji programów w zakresie polityki spójności finansowanych w perspektywie finansowej 2014–2020;</w:t>
      </w:r>
    </w:p>
    <w:p w:rsidR="00E01870" w:rsidRPr="00E00B85" w:rsidRDefault="00E01870" w:rsidP="00506D4A">
      <w:pPr>
        <w:numPr>
          <w:ilvl w:val="1"/>
          <w:numId w:val="87"/>
        </w:numPr>
        <w:tabs>
          <w:tab w:val="center" w:pos="1440"/>
          <w:tab w:val="center" w:pos="7200"/>
        </w:tabs>
        <w:spacing w:after="60" w:line="240" w:lineRule="auto"/>
        <w:jc w:val="both"/>
        <w:rPr>
          <w:rFonts w:ascii="Arial" w:hAnsi="Arial" w:cs="Arial"/>
          <w:sz w:val="20"/>
          <w:szCs w:val="20"/>
        </w:rPr>
      </w:pPr>
      <w:r w:rsidRPr="00E00B85">
        <w:rPr>
          <w:rFonts w:ascii="Arial" w:hAnsi="Arial" w:cs="Arial"/>
          <w:sz w:val="20"/>
          <w:szCs w:val="20"/>
        </w:rPr>
        <w:t>rozporządzenia Wykonawczego Komisji (UE) Nr 1011/2014 z dnia 22 września 2014 r. ustanawiające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w:t>
      </w:r>
    </w:p>
    <w:p w:rsidR="00E01870" w:rsidRPr="00E00B85" w:rsidRDefault="00E01870" w:rsidP="00506D4A">
      <w:pPr>
        <w:numPr>
          <w:ilvl w:val="0"/>
          <w:numId w:val="86"/>
        </w:numPr>
        <w:tabs>
          <w:tab w:val="center" w:pos="1440"/>
          <w:tab w:val="center" w:pos="7200"/>
        </w:tabs>
        <w:spacing w:after="60" w:line="240" w:lineRule="auto"/>
        <w:jc w:val="both"/>
        <w:rPr>
          <w:rFonts w:ascii="Arial" w:hAnsi="Arial" w:cs="Arial"/>
          <w:sz w:val="20"/>
          <w:szCs w:val="20"/>
        </w:rPr>
      </w:pPr>
      <w:r w:rsidRPr="00E00B85">
        <w:rPr>
          <w:rFonts w:ascii="Arial" w:hAnsi="Arial" w:cs="Arial"/>
          <w:sz w:val="20"/>
          <w:szCs w:val="20"/>
        </w:rPr>
        <w:t xml:space="preserve">moje dane osobowe będą przetwarzane wyłącznie w celu realizacji projektu pn. ………………….., </w:t>
      </w:r>
      <w:r w:rsidRPr="00E00B85">
        <w:rPr>
          <w:rFonts w:ascii="Arial" w:hAnsi="Arial" w:cs="Arial"/>
          <w:sz w:val="20"/>
          <w:szCs w:val="20"/>
        </w:rPr>
        <w:br/>
        <w:t>w szczególności potwierdzenia kwalifikowalności wydatków, udzielenia wsparcia, monitoringu, ewaluacji, kontroli, audytu i sprawozdawczości oraz działań informacyjno-promocyjnych w ramach Regionalnego Programu Operacyjnego Województwa Zachodniopomorskiego 2014-2020 (RPO WZ 2014-2020);</w:t>
      </w:r>
    </w:p>
    <w:p w:rsidR="00E01870" w:rsidRPr="00E00B85" w:rsidRDefault="00E01870" w:rsidP="00506D4A">
      <w:pPr>
        <w:numPr>
          <w:ilvl w:val="0"/>
          <w:numId w:val="86"/>
        </w:numPr>
        <w:tabs>
          <w:tab w:val="center" w:pos="1440"/>
          <w:tab w:val="center" w:pos="7200"/>
        </w:tabs>
        <w:spacing w:after="60" w:line="240" w:lineRule="auto"/>
        <w:jc w:val="both"/>
        <w:rPr>
          <w:rFonts w:ascii="Arial" w:hAnsi="Arial" w:cs="Arial"/>
          <w:sz w:val="20"/>
          <w:szCs w:val="20"/>
        </w:rPr>
      </w:pPr>
      <w:r w:rsidRPr="00E00B85">
        <w:rPr>
          <w:rFonts w:ascii="Arial" w:hAnsi="Arial" w:cs="Arial"/>
          <w:sz w:val="20"/>
          <w:szCs w:val="20"/>
        </w:rPr>
        <w:t xml:space="preserve">moje dane osobowe zostały powierzone do przetwarzania Instytucji Pośredniczącej - ……………… </w:t>
      </w:r>
      <w:r w:rsidRPr="00E00B85">
        <w:rPr>
          <w:rFonts w:ascii="Arial" w:hAnsi="Arial" w:cs="Arial"/>
          <w:i/>
          <w:sz w:val="20"/>
          <w:szCs w:val="20"/>
        </w:rPr>
        <w:t>(nazwa i adres właściwej IP)</w:t>
      </w:r>
      <w:r w:rsidRPr="00E00B85">
        <w:rPr>
          <w:rFonts w:ascii="Arial" w:hAnsi="Arial" w:cs="Arial"/>
          <w:sz w:val="20"/>
          <w:szCs w:val="20"/>
        </w:rPr>
        <w:t xml:space="preserve">, beneficjentowi realizującemu projekt  - ………………………………… </w:t>
      </w:r>
      <w:r w:rsidRPr="00E00B85">
        <w:rPr>
          <w:rFonts w:ascii="Arial" w:hAnsi="Arial" w:cs="Arial"/>
          <w:i/>
          <w:sz w:val="20"/>
          <w:szCs w:val="20"/>
        </w:rPr>
        <w:t>(nazwa i adres beneficjenta)</w:t>
      </w:r>
      <w:r w:rsidRPr="00E00B85">
        <w:rPr>
          <w:rFonts w:ascii="Arial" w:hAnsi="Arial" w:cs="Arial"/>
          <w:sz w:val="20"/>
          <w:szCs w:val="20"/>
        </w:rPr>
        <w:t xml:space="preserve"> oraz podmiotom, które na zlecenie beneficjenta uczestniczą w realizacji projektu: …………………………………………………………………………………………………………………………………………………………………………………………………… </w:t>
      </w:r>
      <w:r w:rsidRPr="00E00B85">
        <w:rPr>
          <w:rFonts w:ascii="Arial" w:hAnsi="Arial" w:cs="Arial"/>
          <w:i/>
          <w:sz w:val="20"/>
          <w:szCs w:val="20"/>
        </w:rPr>
        <w:t>(nazwa i adres ww. podmiotów);</w:t>
      </w:r>
    </w:p>
    <w:p w:rsidR="00E01870" w:rsidRPr="00E00B85" w:rsidRDefault="00E01870" w:rsidP="00506D4A">
      <w:pPr>
        <w:tabs>
          <w:tab w:val="center" w:pos="1440"/>
          <w:tab w:val="center" w:pos="7200"/>
        </w:tabs>
        <w:spacing w:after="60" w:line="240" w:lineRule="auto"/>
        <w:ind w:left="360"/>
        <w:jc w:val="both"/>
        <w:rPr>
          <w:rFonts w:ascii="Arial" w:hAnsi="Arial" w:cs="Arial"/>
          <w:sz w:val="20"/>
          <w:szCs w:val="20"/>
        </w:rPr>
      </w:pPr>
      <w:r w:rsidRPr="00E00B85">
        <w:rPr>
          <w:rFonts w:ascii="Arial" w:hAnsi="Arial" w:cs="Arial"/>
          <w:sz w:val="20"/>
          <w:szCs w:val="20"/>
        </w:rPr>
        <w:t>moje dane osobowe mogą zostać przekazane podmiotom realizującym badania ewaluacyjne na zlecenie Powierzającego</w:t>
      </w:r>
      <w:r w:rsidRPr="00E00B85">
        <w:rPr>
          <w:rStyle w:val="Odwoanieprzypisudolnego"/>
          <w:rFonts w:ascii="Arial" w:hAnsi="Arial" w:cs="Arial"/>
          <w:sz w:val="20"/>
          <w:szCs w:val="20"/>
        </w:rPr>
        <w:footnoteReference w:id="84"/>
      </w:r>
      <w:r w:rsidRPr="00E00B85">
        <w:rPr>
          <w:rFonts w:ascii="Arial" w:hAnsi="Arial" w:cs="Arial"/>
          <w:sz w:val="20"/>
          <w:szCs w:val="20"/>
        </w:rPr>
        <w:t>, Instytucji Pośredniczącej lub beneficjenta;  moje dane osobowe mogą zostać również powierzone</w:t>
      </w:r>
      <w:r w:rsidRPr="00E00B85" w:rsidDel="00C15DCC">
        <w:rPr>
          <w:rFonts w:ascii="Arial" w:hAnsi="Arial" w:cs="Arial"/>
          <w:sz w:val="20"/>
          <w:szCs w:val="20"/>
        </w:rPr>
        <w:t xml:space="preserve"> </w:t>
      </w:r>
      <w:r w:rsidRPr="00E00B85">
        <w:rPr>
          <w:rFonts w:ascii="Arial" w:hAnsi="Arial" w:cs="Arial"/>
          <w:sz w:val="20"/>
          <w:szCs w:val="20"/>
        </w:rPr>
        <w:t>specjalistycznym firmom, realizującym na zlecenie Powierzającego, Instytucji Pośredniczącej oraz beneficjenta kontrole i audyt w ramach RPO WZ 2014-2020;</w:t>
      </w:r>
    </w:p>
    <w:p w:rsidR="00E01870" w:rsidRPr="00E00B85" w:rsidRDefault="00E01870" w:rsidP="00506D4A">
      <w:pPr>
        <w:numPr>
          <w:ilvl w:val="0"/>
          <w:numId w:val="86"/>
        </w:numPr>
        <w:tabs>
          <w:tab w:val="center" w:pos="1440"/>
          <w:tab w:val="center" w:pos="7200"/>
        </w:tabs>
        <w:spacing w:after="60" w:line="240" w:lineRule="auto"/>
        <w:jc w:val="both"/>
        <w:rPr>
          <w:rFonts w:ascii="Arial" w:hAnsi="Arial" w:cs="Arial"/>
          <w:sz w:val="20"/>
          <w:szCs w:val="20"/>
        </w:rPr>
      </w:pPr>
      <w:r w:rsidRPr="00E00B85">
        <w:rPr>
          <w:rFonts w:ascii="Arial" w:hAnsi="Arial" w:cs="Arial"/>
          <w:sz w:val="20"/>
          <w:szCs w:val="20"/>
        </w:rPr>
        <w:t>podanie danych jest dobrowolne, aczkolwiek odmowa ich podania jest równoznaczna z brakiem możliwości udzielenia wsparcia w ramach projektu;</w:t>
      </w:r>
    </w:p>
    <w:p w:rsidR="00E01870" w:rsidRPr="00E00B85" w:rsidRDefault="00E01870" w:rsidP="00506D4A">
      <w:pPr>
        <w:numPr>
          <w:ilvl w:val="0"/>
          <w:numId w:val="86"/>
        </w:numPr>
        <w:tabs>
          <w:tab w:val="center" w:pos="1440"/>
          <w:tab w:val="center" w:pos="7200"/>
        </w:tabs>
        <w:spacing w:after="60" w:line="240" w:lineRule="auto"/>
        <w:jc w:val="both"/>
        <w:rPr>
          <w:rFonts w:ascii="Arial" w:hAnsi="Arial" w:cs="Arial"/>
          <w:sz w:val="20"/>
          <w:szCs w:val="20"/>
        </w:rPr>
      </w:pPr>
      <w:r w:rsidRPr="00E00B85">
        <w:rPr>
          <w:rFonts w:ascii="Arial" w:hAnsi="Arial" w:cs="Arial"/>
          <w:sz w:val="20"/>
          <w:szCs w:val="20"/>
        </w:rPr>
        <w:t>w ciągu 4 tygodni po zakończeniu udziału w projekcie udostępnię dane dot. mojego statusu na rynku pracy oraz informacje nt. udziału w kształceniu lub szkoleniu oraz uzyskania kwalifikacji lub nabycia kompetencji;</w:t>
      </w:r>
    </w:p>
    <w:p w:rsidR="00E01870" w:rsidRPr="00E00B85" w:rsidRDefault="00E01870" w:rsidP="00506D4A">
      <w:pPr>
        <w:numPr>
          <w:ilvl w:val="0"/>
          <w:numId w:val="86"/>
        </w:numPr>
        <w:tabs>
          <w:tab w:val="center" w:pos="1440"/>
          <w:tab w:val="center" w:pos="7200"/>
        </w:tabs>
        <w:spacing w:after="60" w:line="240" w:lineRule="auto"/>
        <w:jc w:val="both"/>
        <w:rPr>
          <w:rFonts w:ascii="Arial" w:hAnsi="Arial" w:cs="Arial"/>
          <w:sz w:val="20"/>
          <w:szCs w:val="20"/>
        </w:rPr>
      </w:pPr>
      <w:r w:rsidRPr="00E00B85">
        <w:rPr>
          <w:rFonts w:ascii="Arial" w:hAnsi="Arial" w:cs="Arial"/>
          <w:sz w:val="20"/>
          <w:szCs w:val="20"/>
        </w:rPr>
        <w:t>w ciągu trzech miesięcy po zakończeniu udziału w projekcie udostępnię dane dot. mojego statusu na rynku pracy;</w:t>
      </w:r>
    </w:p>
    <w:p w:rsidR="00E01870" w:rsidRPr="00E00B85" w:rsidRDefault="00E01870" w:rsidP="00506D4A">
      <w:pPr>
        <w:numPr>
          <w:ilvl w:val="0"/>
          <w:numId w:val="86"/>
        </w:numPr>
        <w:tabs>
          <w:tab w:val="center" w:pos="1440"/>
          <w:tab w:val="center" w:pos="7200"/>
        </w:tabs>
        <w:spacing w:after="60" w:line="240" w:lineRule="auto"/>
        <w:jc w:val="both"/>
        <w:rPr>
          <w:rFonts w:ascii="Arial" w:hAnsi="Arial" w:cs="Arial"/>
          <w:sz w:val="20"/>
          <w:szCs w:val="20"/>
        </w:rPr>
      </w:pPr>
      <w:r w:rsidRPr="00E00B85">
        <w:rPr>
          <w:rFonts w:ascii="Arial" w:hAnsi="Arial" w:cs="Arial"/>
          <w:sz w:val="20"/>
          <w:szCs w:val="20"/>
        </w:rPr>
        <w:t>mam prawo dostępu do treści swoich danych i ich poprawiania.</w:t>
      </w:r>
    </w:p>
    <w:p w:rsidR="00E01870" w:rsidRPr="00E00B85" w:rsidRDefault="00E01870" w:rsidP="00506D4A">
      <w:pPr>
        <w:tabs>
          <w:tab w:val="center" w:pos="1440"/>
          <w:tab w:val="center" w:pos="7200"/>
        </w:tabs>
        <w:spacing w:after="60" w:line="240" w:lineRule="auto"/>
        <w:jc w:val="both"/>
        <w:rPr>
          <w:rFonts w:ascii="Arial" w:hAnsi="Arial" w:cs="Arial"/>
          <w:sz w:val="20"/>
          <w:szCs w:val="20"/>
        </w:rPr>
      </w:pPr>
    </w:p>
    <w:tbl>
      <w:tblPr>
        <w:tblW w:w="0" w:type="auto"/>
        <w:tblLook w:val="01E0" w:firstRow="1" w:lastRow="1" w:firstColumn="1" w:lastColumn="1" w:noHBand="0" w:noVBand="0"/>
      </w:tblPr>
      <w:tblGrid>
        <w:gridCol w:w="4248"/>
        <w:gridCol w:w="4964"/>
      </w:tblGrid>
      <w:tr w:rsidR="00E01870" w:rsidRPr="00E00B85" w:rsidTr="00DF3145">
        <w:tc>
          <w:tcPr>
            <w:tcW w:w="4248" w:type="dxa"/>
          </w:tcPr>
          <w:p w:rsidR="00E01870" w:rsidRPr="00E00B85" w:rsidRDefault="00E01870" w:rsidP="00506D4A">
            <w:pPr>
              <w:tabs>
                <w:tab w:val="center" w:pos="1440"/>
                <w:tab w:val="center" w:pos="7200"/>
              </w:tabs>
              <w:spacing w:after="60" w:line="240" w:lineRule="auto"/>
              <w:jc w:val="both"/>
              <w:rPr>
                <w:rFonts w:ascii="Arial" w:hAnsi="Arial" w:cs="Arial"/>
                <w:sz w:val="20"/>
                <w:szCs w:val="20"/>
              </w:rPr>
            </w:pPr>
          </w:p>
          <w:p w:rsidR="00E01870" w:rsidRPr="00E00B85" w:rsidRDefault="00E01870" w:rsidP="00506D4A">
            <w:pPr>
              <w:tabs>
                <w:tab w:val="center" w:pos="1440"/>
                <w:tab w:val="center" w:pos="7200"/>
              </w:tabs>
              <w:spacing w:after="60" w:line="240" w:lineRule="auto"/>
              <w:jc w:val="both"/>
              <w:rPr>
                <w:rFonts w:ascii="Arial" w:hAnsi="Arial" w:cs="Arial"/>
                <w:sz w:val="20"/>
                <w:szCs w:val="20"/>
              </w:rPr>
            </w:pPr>
          </w:p>
          <w:p w:rsidR="00E01870" w:rsidRPr="00E00B85" w:rsidRDefault="00E01870" w:rsidP="00506D4A">
            <w:pPr>
              <w:tabs>
                <w:tab w:val="center" w:pos="1440"/>
                <w:tab w:val="center" w:pos="7200"/>
              </w:tabs>
              <w:spacing w:after="60" w:line="240" w:lineRule="auto"/>
              <w:jc w:val="both"/>
              <w:rPr>
                <w:rFonts w:ascii="Arial" w:hAnsi="Arial" w:cs="Arial"/>
                <w:sz w:val="20"/>
                <w:szCs w:val="20"/>
              </w:rPr>
            </w:pPr>
          </w:p>
          <w:p w:rsidR="00E01870" w:rsidRPr="00E00B85" w:rsidRDefault="00E01870" w:rsidP="00506D4A">
            <w:pPr>
              <w:tabs>
                <w:tab w:val="center" w:pos="1440"/>
                <w:tab w:val="center" w:pos="7200"/>
              </w:tabs>
              <w:spacing w:after="60" w:line="240" w:lineRule="auto"/>
              <w:jc w:val="both"/>
              <w:rPr>
                <w:rFonts w:ascii="Arial" w:hAnsi="Arial" w:cs="Arial"/>
                <w:sz w:val="20"/>
                <w:szCs w:val="20"/>
              </w:rPr>
            </w:pPr>
          </w:p>
          <w:p w:rsidR="00E01870" w:rsidRPr="00E00B85" w:rsidRDefault="00E01870" w:rsidP="00506D4A">
            <w:pPr>
              <w:tabs>
                <w:tab w:val="center" w:pos="1440"/>
                <w:tab w:val="center" w:pos="7200"/>
              </w:tabs>
              <w:spacing w:after="60" w:line="240" w:lineRule="auto"/>
              <w:jc w:val="both"/>
              <w:rPr>
                <w:rFonts w:ascii="Arial" w:hAnsi="Arial" w:cs="Arial"/>
                <w:sz w:val="20"/>
                <w:szCs w:val="20"/>
              </w:rPr>
            </w:pPr>
            <w:r w:rsidRPr="00E00B85">
              <w:rPr>
                <w:rFonts w:ascii="Arial" w:hAnsi="Arial" w:cs="Arial"/>
                <w:sz w:val="20"/>
                <w:szCs w:val="20"/>
              </w:rPr>
              <w:t>…..………………………………………</w:t>
            </w:r>
          </w:p>
        </w:tc>
        <w:tc>
          <w:tcPr>
            <w:tcW w:w="4964" w:type="dxa"/>
          </w:tcPr>
          <w:p w:rsidR="00E01870" w:rsidRPr="00E00B85" w:rsidRDefault="00E01870" w:rsidP="00506D4A">
            <w:pPr>
              <w:tabs>
                <w:tab w:val="center" w:pos="1440"/>
                <w:tab w:val="center" w:pos="7200"/>
              </w:tabs>
              <w:spacing w:after="60" w:line="240" w:lineRule="auto"/>
              <w:jc w:val="both"/>
              <w:rPr>
                <w:rFonts w:ascii="Arial" w:hAnsi="Arial" w:cs="Arial"/>
                <w:sz w:val="20"/>
                <w:szCs w:val="20"/>
              </w:rPr>
            </w:pPr>
          </w:p>
          <w:p w:rsidR="00E01870" w:rsidRPr="00E00B85" w:rsidRDefault="00E01870" w:rsidP="00506D4A">
            <w:pPr>
              <w:tabs>
                <w:tab w:val="center" w:pos="1440"/>
                <w:tab w:val="center" w:pos="7200"/>
              </w:tabs>
              <w:spacing w:after="60" w:line="240" w:lineRule="auto"/>
              <w:jc w:val="both"/>
              <w:rPr>
                <w:rFonts w:ascii="Arial" w:hAnsi="Arial" w:cs="Arial"/>
                <w:sz w:val="20"/>
                <w:szCs w:val="20"/>
              </w:rPr>
            </w:pPr>
          </w:p>
          <w:p w:rsidR="00E01870" w:rsidRPr="00E00B85" w:rsidRDefault="00E01870" w:rsidP="00506D4A">
            <w:pPr>
              <w:tabs>
                <w:tab w:val="center" w:pos="1440"/>
                <w:tab w:val="center" w:pos="7200"/>
              </w:tabs>
              <w:spacing w:after="60" w:line="240" w:lineRule="auto"/>
              <w:jc w:val="both"/>
              <w:rPr>
                <w:rFonts w:ascii="Arial" w:hAnsi="Arial" w:cs="Arial"/>
                <w:sz w:val="20"/>
                <w:szCs w:val="20"/>
              </w:rPr>
            </w:pPr>
          </w:p>
          <w:p w:rsidR="00E01870" w:rsidRPr="00E00B85" w:rsidRDefault="00E01870" w:rsidP="00506D4A">
            <w:pPr>
              <w:tabs>
                <w:tab w:val="center" w:pos="1440"/>
                <w:tab w:val="center" w:pos="7200"/>
              </w:tabs>
              <w:spacing w:after="60" w:line="240" w:lineRule="auto"/>
              <w:jc w:val="both"/>
              <w:rPr>
                <w:rFonts w:ascii="Arial" w:hAnsi="Arial" w:cs="Arial"/>
                <w:sz w:val="20"/>
                <w:szCs w:val="20"/>
              </w:rPr>
            </w:pPr>
          </w:p>
          <w:p w:rsidR="00E01870" w:rsidRPr="00E00B85" w:rsidRDefault="00E01870" w:rsidP="00506D4A">
            <w:pPr>
              <w:tabs>
                <w:tab w:val="center" w:pos="1440"/>
                <w:tab w:val="center" w:pos="7200"/>
              </w:tabs>
              <w:spacing w:after="60" w:line="240" w:lineRule="auto"/>
              <w:jc w:val="both"/>
              <w:rPr>
                <w:rFonts w:ascii="Arial" w:hAnsi="Arial" w:cs="Arial"/>
                <w:sz w:val="20"/>
                <w:szCs w:val="20"/>
              </w:rPr>
            </w:pPr>
            <w:r w:rsidRPr="00E00B85">
              <w:rPr>
                <w:rFonts w:ascii="Arial" w:hAnsi="Arial" w:cs="Arial"/>
                <w:sz w:val="20"/>
                <w:szCs w:val="20"/>
              </w:rPr>
              <w:t>……………………………………………</w:t>
            </w:r>
          </w:p>
        </w:tc>
      </w:tr>
      <w:tr w:rsidR="00E01870" w:rsidRPr="00E00B85" w:rsidTr="00DF3145">
        <w:tc>
          <w:tcPr>
            <w:tcW w:w="4248" w:type="dxa"/>
          </w:tcPr>
          <w:p w:rsidR="00E01870" w:rsidRPr="00E00B85" w:rsidRDefault="00E01870" w:rsidP="00506D4A">
            <w:pPr>
              <w:tabs>
                <w:tab w:val="center" w:pos="1440"/>
                <w:tab w:val="center" w:pos="7200"/>
              </w:tabs>
              <w:spacing w:after="60" w:line="240" w:lineRule="auto"/>
              <w:jc w:val="both"/>
              <w:rPr>
                <w:rFonts w:ascii="Arial" w:hAnsi="Arial" w:cs="Arial"/>
                <w:i/>
                <w:sz w:val="20"/>
                <w:szCs w:val="20"/>
              </w:rPr>
            </w:pPr>
            <w:r w:rsidRPr="00E00B85">
              <w:rPr>
                <w:rFonts w:ascii="Arial" w:hAnsi="Arial" w:cs="Arial"/>
                <w:i/>
                <w:sz w:val="20"/>
                <w:szCs w:val="20"/>
              </w:rPr>
              <w:t>miejscowość i data</w:t>
            </w:r>
          </w:p>
        </w:tc>
        <w:tc>
          <w:tcPr>
            <w:tcW w:w="4964" w:type="dxa"/>
          </w:tcPr>
          <w:p w:rsidR="00E01870" w:rsidRPr="00E00B85" w:rsidRDefault="00E01870" w:rsidP="00506D4A">
            <w:pPr>
              <w:tabs>
                <w:tab w:val="center" w:pos="1440"/>
                <w:tab w:val="center" w:pos="7200"/>
              </w:tabs>
              <w:spacing w:after="60" w:line="240" w:lineRule="auto"/>
              <w:jc w:val="both"/>
              <w:rPr>
                <w:rFonts w:ascii="Arial" w:hAnsi="Arial" w:cs="Arial"/>
                <w:i/>
                <w:sz w:val="20"/>
                <w:szCs w:val="20"/>
              </w:rPr>
            </w:pPr>
            <w:r w:rsidRPr="00E00B85">
              <w:rPr>
                <w:rFonts w:ascii="Arial" w:hAnsi="Arial" w:cs="Arial"/>
                <w:i/>
                <w:sz w:val="20"/>
                <w:szCs w:val="20"/>
              </w:rPr>
              <w:t>czytelny podpis uczestnika projektu</w:t>
            </w:r>
          </w:p>
        </w:tc>
      </w:tr>
    </w:tbl>
    <w:p w:rsidR="00E01870" w:rsidRPr="00E00B85" w:rsidRDefault="00E01870" w:rsidP="00506D4A">
      <w:pPr>
        <w:tabs>
          <w:tab w:val="center" w:pos="1440"/>
          <w:tab w:val="center" w:pos="7200"/>
        </w:tabs>
        <w:spacing w:after="60" w:line="240" w:lineRule="auto"/>
        <w:jc w:val="both"/>
        <w:rPr>
          <w:rFonts w:ascii="Arial" w:hAnsi="Arial" w:cs="Arial"/>
          <w:b/>
          <w:sz w:val="20"/>
          <w:szCs w:val="20"/>
        </w:rPr>
      </w:pPr>
    </w:p>
    <w:p w:rsidR="00E01870" w:rsidRPr="00E00B85" w:rsidRDefault="00E01870" w:rsidP="00506D4A">
      <w:pPr>
        <w:spacing w:after="60" w:line="240" w:lineRule="auto"/>
        <w:rPr>
          <w:rFonts w:ascii="Arial" w:hAnsi="Arial" w:cs="Arial"/>
          <w:sz w:val="20"/>
          <w:szCs w:val="20"/>
          <w:highlight w:val="yellow"/>
          <w:lang w:val="fr-FR"/>
        </w:rPr>
      </w:pPr>
    </w:p>
    <w:p w:rsidR="00E01870" w:rsidRPr="00E00B85" w:rsidRDefault="00E01870" w:rsidP="00506D4A">
      <w:pPr>
        <w:spacing w:after="60" w:line="240" w:lineRule="auto"/>
        <w:rPr>
          <w:rFonts w:ascii="Arial" w:hAnsi="Arial" w:cs="Arial"/>
          <w:sz w:val="20"/>
          <w:szCs w:val="20"/>
          <w:highlight w:val="yellow"/>
          <w:lang w:val="fr-FR"/>
        </w:rPr>
      </w:pPr>
    </w:p>
    <w:p w:rsidR="00E01870" w:rsidRPr="00E00B85" w:rsidRDefault="00E01870" w:rsidP="00506D4A">
      <w:pPr>
        <w:spacing w:after="60" w:line="240" w:lineRule="auto"/>
        <w:rPr>
          <w:rFonts w:ascii="Arial" w:hAnsi="Arial" w:cs="Arial"/>
          <w:sz w:val="20"/>
          <w:szCs w:val="20"/>
          <w:highlight w:val="yellow"/>
          <w:lang w:val="fr-FR"/>
        </w:rPr>
        <w:sectPr w:rsidR="00E01870" w:rsidRPr="00E00B85" w:rsidSect="00BD3C97">
          <w:headerReference w:type="default" r:id="rId12"/>
          <w:pgSz w:w="11906" w:h="16838" w:code="9"/>
          <w:pgMar w:top="1418" w:right="1418" w:bottom="1418" w:left="1418" w:header="709" w:footer="709" w:gutter="0"/>
          <w:cols w:space="708"/>
          <w:docGrid w:linePitch="360"/>
        </w:sectPr>
      </w:pPr>
    </w:p>
    <w:p w:rsidR="00E01870" w:rsidRPr="00E00B85" w:rsidRDefault="00E01870" w:rsidP="00506D4A">
      <w:pPr>
        <w:spacing w:after="60" w:line="240" w:lineRule="auto"/>
        <w:jc w:val="both"/>
        <w:rPr>
          <w:rFonts w:ascii="Arial" w:hAnsi="Arial" w:cs="Arial"/>
          <w:sz w:val="20"/>
          <w:szCs w:val="20"/>
        </w:rPr>
      </w:pPr>
      <w:r w:rsidRPr="00E00B85">
        <w:rPr>
          <w:rFonts w:ascii="Arial" w:hAnsi="Arial" w:cs="Arial"/>
          <w:sz w:val="20"/>
          <w:szCs w:val="20"/>
        </w:rPr>
        <w:t xml:space="preserve">Załącznik nr 8 do </w:t>
      </w:r>
      <w:r w:rsidR="005B6C3B" w:rsidRPr="00E00B85">
        <w:rPr>
          <w:rFonts w:ascii="Arial" w:hAnsi="Arial" w:cs="Arial"/>
          <w:sz w:val="20"/>
          <w:szCs w:val="20"/>
        </w:rPr>
        <w:t>porozumienia</w:t>
      </w:r>
      <w:r w:rsidRPr="00E00B85">
        <w:rPr>
          <w:rFonts w:ascii="Arial" w:hAnsi="Arial" w:cs="Arial"/>
          <w:sz w:val="20"/>
          <w:szCs w:val="20"/>
        </w:rPr>
        <w:t xml:space="preserve">: Wzór upoważnienia do przetwarzania danych osobowych </w:t>
      </w:r>
    </w:p>
    <w:p w:rsidR="00E01870" w:rsidRPr="00E00B85" w:rsidRDefault="00E01870" w:rsidP="00506D4A">
      <w:pPr>
        <w:tabs>
          <w:tab w:val="center" w:pos="1440"/>
          <w:tab w:val="center" w:pos="7200"/>
        </w:tabs>
        <w:spacing w:after="60" w:line="240" w:lineRule="auto"/>
        <w:jc w:val="both"/>
        <w:rPr>
          <w:rFonts w:ascii="Arial" w:hAnsi="Arial" w:cs="Arial"/>
          <w:b/>
          <w:sz w:val="20"/>
          <w:szCs w:val="20"/>
        </w:rPr>
      </w:pPr>
      <w:r w:rsidRPr="00E00B85">
        <w:rPr>
          <w:rFonts w:ascii="Arial" w:hAnsi="Arial" w:cs="Arial"/>
          <w:sz w:val="20"/>
          <w:szCs w:val="20"/>
        </w:rPr>
        <w:tab/>
      </w:r>
      <w:r w:rsidRPr="00E00B85">
        <w:rPr>
          <w:rFonts w:ascii="Arial" w:hAnsi="Arial" w:cs="Arial"/>
          <w:sz w:val="20"/>
          <w:szCs w:val="20"/>
        </w:rPr>
        <w:tab/>
      </w:r>
    </w:p>
    <w:p w:rsidR="00E01870" w:rsidRPr="00E00B85" w:rsidRDefault="00E01870" w:rsidP="00506D4A">
      <w:pPr>
        <w:tabs>
          <w:tab w:val="center" w:pos="1440"/>
          <w:tab w:val="center" w:pos="7200"/>
        </w:tabs>
        <w:spacing w:after="60" w:line="240" w:lineRule="auto"/>
        <w:jc w:val="center"/>
        <w:rPr>
          <w:rFonts w:ascii="Arial" w:hAnsi="Arial" w:cs="Arial"/>
          <w:b/>
          <w:bCs/>
          <w:sz w:val="20"/>
          <w:szCs w:val="20"/>
        </w:rPr>
      </w:pPr>
      <w:r w:rsidRPr="00E00B85">
        <w:rPr>
          <w:rFonts w:ascii="Arial" w:hAnsi="Arial" w:cs="Arial"/>
          <w:b/>
          <w:bCs/>
          <w:sz w:val="20"/>
          <w:szCs w:val="20"/>
        </w:rPr>
        <w:t>UPOWAŻNIENIE Nr______</w:t>
      </w:r>
      <w:r w:rsidRPr="00E00B85">
        <w:rPr>
          <w:rFonts w:ascii="Arial" w:hAnsi="Arial" w:cs="Arial"/>
          <w:b/>
          <w:bCs/>
          <w:sz w:val="20"/>
          <w:szCs w:val="20"/>
        </w:rPr>
        <w:br/>
        <w:t>DO PRZETWARZANIA DANYCH OSOBOWYCH</w:t>
      </w:r>
    </w:p>
    <w:p w:rsidR="00E01870" w:rsidRPr="00E00B85" w:rsidRDefault="00E01870" w:rsidP="00506D4A">
      <w:pPr>
        <w:tabs>
          <w:tab w:val="center" w:pos="1440"/>
          <w:tab w:val="center" w:pos="7200"/>
        </w:tabs>
        <w:spacing w:after="60" w:line="240" w:lineRule="auto"/>
        <w:jc w:val="center"/>
        <w:rPr>
          <w:rFonts w:ascii="Arial" w:hAnsi="Arial" w:cs="Arial"/>
          <w:b/>
          <w:bCs/>
          <w:sz w:val="20"/>
          <w:szCs w:val="20"/>
        </w:rPr>
      </w:pPr>
    </w:p>
    <w:p w:rsidR="00E01870" w:rsidRPr="00E00B85" w:rsidRDefault="00E01870" w:rsidP="00506D4A">
      <w:pPr>
        <w:tabs>
          <w:tab w:val="center" w:pos="1440"/>
          <w:tab w:val="center" w:pos="7200"/>
        </w:tabs>
        <w:spacing w:after="60" w:line="240" w:lineRule="auto"/>
        <w:jc w:val="both"/>
        <w:rPr>
          <w:rFonts w:ascii="Arial" w:hAnsi="Arial" w:cs="Arial"/>
          <w:sz w:val="20"/>
          <w:szCs w:val="20"/>
        </w:rPr>
      </w:pPr>
      <w:r w:rsidRPr="00E00B85">
        <w:rPr>
          <w:rFonts w:ascii="Arial" w:hAnsi="Arial" w:cs="Arial"/>
          <w:sz w:val="20"/>
          <w:szCs w:val="20"/>
        </w:rPr>
        <w:t xml:space="preserve">Z dniem [_________________________] r., na podstawie art. 37 w związku z art. 31 ustawy </w:t>
      </w:r>
      <w:r w:rsidRPr="00E00B85">
        <w:rPr>
          <w:rFonts w:ascii="Arial" w:hAnsi="Arial" w:cs="Arial"/>
          <w:sz w:val="20"/>
          <w:szCs w:val="20"/>
        </w:rPr>
        <w:br/>
        <w:t>z dnia 29 sierpnia 1997 r. o ochronie danych osobowych (Dz. U. z 201</w:t>
      </w:r>
      <w:r w:rsidR="00C20517">
        <w:rPr>
          <w:rFonts w:ascii="Arial" w:hAnsi="Arial" w:cs="Arial"/>
          <w:sz w:val="20"/>
          <w:szCs w:val="20"/>
        </w:rPr>
        <w:t>5</w:t>
      </w:r>
      <w:r w:rsidRPr="00E00B85">
        <w:rPr>
          <w:rFonts w:ascii="Arial" w:hAnsi="Arial" w:cs="Arial"/>
          <w:sz w:val="20"/>
          <w:szCs w:val="20"/>
        </w:rPr>
        <w:t xml:space="preserve"> r. poz. </w:t>
      </w:r>
      <w:r w:rsidR="00C20517">
        <w:rPr>
          <w:rFonts w:ascii="Arial" w:hAnsi="Arial" w:cs="Arial"/>
          <w:sz w:val="20"/>
          <w:szCs w:val="20"/>
        </w:rPr>
        <w:t>2135</w:t>
      </w:r>
      <w:r w:rsidRPr="00E00B85">
        <w:rPr>
          <w:rFonts w:ascii="Arial" w:hAnsi="Arial" w:cs="Arial"/>
          <w:sz w:val="20"/>
          <w:szCs w:val="20"/>
        </w:rPr>
        <w:t xml:space="preserve"> z</w:t>
      </w:r>
      <w:r w:rsidR="00C20517">
        <w:rPr>
          <w:rFonts w:ascii="Arial" w:hAnsi="Arial" w:cs="Arial"/>
          <w:sz w:val="20"/>
          <w:szCs w:val="20"/>
        </w:rPr>
        <w:t xml:space="preserve">e </w:t>
      </w:r>
      <w:r w:rsidRPr="00E00B85">
        <w:rPr>
          <w:rFonts w:ascii="Arial" w:hAnsi="Arial" w:cs="Arial"/>
          <w:sz w:val="20"/>
          <w:szCs w:val="20"/>
        </w:rPr>
        <w:t>zm.), upoważniam [__________________________________________] do przetwarzania danych osobowych w zbiorze Projekty RPO WZ 2014-2020. Upoważnienie wygasa z chwilą ustania Pana/Pani* zatrudnienia w  [_________________________] lub z chwilą jego odwołania.</w:t>
      </w:r>
    </w:p>
    <w:p w:rsidR="00E01870" w:rsidRPr="00E00B85" w:rsidRDefault="00E01870" w:rsidP="00506D4A">
      <w:pPr>
        <w:tabs>
          <w:tab w:val="center" w:pos="1440"/>
          <w:tab w:val="center" w:pos="7200"/>
        </w:tabs>
        <w:spacing w:after="60" w:line="240" w:lineRule="auto"/>
        <w:jc w:val="both"/>
        <w:rPr>
          <w:rFonts w:ascii="Arial" w:hAnsi="Arial" w:cs="Arial"/>
          <w:sz w:val="20"/>
          <w:szCs w:val="20"/>
        </w:rPr>
      </w:pPr>
    </w:p>
    <w:p w:rsidR="00E01870" w:rsidRPr="00E00B85" w:rsidRDefault="00E01870" w:rsidP="00506D4A">
      <w:pPr>
        <w:tabs>
          <w:tab w:val="center" w:pos="1440"/>
          <w:tab w:val="center" w:pos="7200"/>
        </w:tabs>
        <w:spacing w:after="60" w:line="240" w:lineRule="auto"/>
        <w:jc w:val="both"/>
        <w:rPr>
          <w:rFonts w:ascii="Arial" w:hAnsi="Arial" w:cs="Arial"/>
          <w:sz w:val="20"/>
          <w:szCs w:val="20"/>
        </w:rPr>
      </w:pPr>
    </w:p>
    <w:p w:rsidR="00E01870" w:rsidRPr="00E00B85" w:rsidRDefault="00E01870" w:rsidP="00506D4A">
      <w:pPr>
        <w:tabs>
          <w:tab w:val="center" w:pos="1440"/>
          <w:tab w:val="center" w:pos="7200"/>
        </w:tabs>
        <w:spacing w:before="60" w:after="60" w:line="240" w:lineRule="auto"/>
        <w:jc w:val="both"/>
        <w:rPr>
          <w:rFonts w:ascii="Arial" w:hAnsi="Arial" w:cs="Arial"/>
          <w:sz w:val="20"/>
          <w:szCs w:val="20"/>
        </w:rPr>
      </w:pPr>
      <w:r w:rsidRPr="00E00B85">
        <w:rPr>
          <w:rFonts w:ascii="Arial" w:hAnsi="Arial" w:cs="Arial"/>
          <w:sz w:val="20"/>
          <w:szCs w:val="20"/>
        </w:rPr>
        <w:t>_________________________________</w:t>
      </w:r>
      <w:r w:rsidRPr="00E00B85">
        <w:rPr>
          <w:rFonts w:ascii="Arial" w:hAnsi="Arial" w:cs="Arial"/>
          <w:sz w:val="20"/>
          <w:szCs w:val="20"/>
        </w:rPr>
        <w:br/>
        <w:t>Czytelny podpis osoby upoważnionej do wydawania i odwoływania upoważnień</w:t>
      </w:r>
    </w:p>
    <w:p w:rsidR="00E01870" w:rsidRPr="00E00B85" w:rsidRDefault="00E01870" w:rsidP="00506D4A">
      <w:pPr>
        <w:tabs>
          <w:tab w:val="center" w:pos="1440"/>
          <w:tab w:val="center" w:pos="7200"/>
        </w:tabs>
        <w:spacing w:after="60" w:line="240" w:lineRule="auto"/>
        <w:jc w:val="both"/>
        <w:rPr>
          <w:rFonts w:ascii="Arial" w:hAnsi="Arial" w:cs="Arial"/>
          <w:sz w:val="20"/>
          <w:szCs w:val="20"/>
        </w:rPr>
      </w:pPr>
    </w:p>
    <w:p w:rsidR="00E01870" w:rsidRPr="00E00B85" w:rsidRDefault="00E01870" w:rsidP="00506D4A">
      <w:pPr>
        <w:tabs>
          <w:tab w:val="center" w:pos="1440"/>
          <w:tab w:val="center" w:pos="7200"/>
        </w:tabs>
        <w:spacing w:after="60" w:line="240" w:lineRule="auto"/>
        <w:jc w:val="both"/>
        <w:rPr>
          <w:rFonts w:ascii="Arial" w:hAnsi="Arial" w:cs="Arial"/>
          <w:sz w:val="20"/>
          <w:szCs w:val="20"/>
        </w:rPr>
      </w:pPr>
    </w:p>
    <w:p w:rsidR="00E01870" w:rsidRPr="00E00B85" w:rsidRDefault="00E01870" w:rsidP="00506D4A">
      <w:pPr>
        <w:tabs>
          <w:tab w:val="center" w:pos="1440"/>
          <w:tab w:val="center" w:pos="7200"/>
        </w:tabs>
        <w:spacing w:after="60" w:line="240" w:lineRule="auto"/>
        <w:jc w:val="both"/>
        <w:rPr>
          <w:rFonts w:ascii="Arial" w:hAnsi="Arial" w:cs="Arial"/>
          <w:sz w:val="20"/>
          <w:szCs w:val="20"/>
        </w:rPr>
      </w:pPr>
    </w:p>
    <w:p w:rsidR="00E01870" w:rsidRPr="00E00B85" w:rsidRDefault="00E01870" w:rsidP="00506D4A">
      <w:pPr>
        <w:tabs>
          <w:tab w:val="center" w:pos="1440"/>
          <w:tab w:val="center" w:pos="7200"/>
        </w:tabs>
        <w:spacing w:after="60" w:line="240" w:lineRule="auto"/>
        <w:jc w:val="right"/>
        <w:rPr>
          <w:rFonts w:ascii="Arial" w:hAnsi="Arial" w:cs="Arial"/>
          <w:sz w:val="20"/>
          <w:szCs w:val="20"/>
        </w:rPr>
      </w:pPr>
      <w:r w:rsidRPr="00E00B85">
        <w:rPr>
          <w:rFonts w:ascii="Arial" w:hAnsi="Arial" w:cs="Arial"/>
          <w:sz w:val="20"/>
          <w:szCs w:val="20"/>
        </w:rPr>
        <w:t>Upoważnienie otrzymałem</w:t>
      </w:r>
    </w:p>
    <w:p w:rsidR="00E01870" w:rsidRPr="00E00B85" w:rsidRDefault="00E01870" w:rsidP="00506D4A">
      <w:pPr>
        <w:tabs>
          <w:tab w:val="center" w:pos="1440"/>
          <w:tab w:val="center" w:pos="7200"/>
        </w:tabs>
        <w:spacing w:after="60" w:line="240" w:lineRule="auto"/>
        <w:jc w:val="both"/>
        <w:rPr>
          <w:rFonts w:ascii="Arial" w:hAnsi="Arial" w:cs="Arial"/>
          <w:sz w:val="20"/>
          <w:szCs w:val="20"/>
        </w:rPr>
      </w:pPr>
      <w:r w:rsidRPr="00E00B85">
        <w:rPr>
          <w:rFonts w:ascii="Arial" w:hAnsi="Arial" w:cs="Arial"/>
          <w:sz w:val="20"/>
          <w:szCs w:val="20"/>
        </w:rPr>
        <w:t xml:space="preserve">                                                                                                                              </w:t>
      </w:r>
    </w:p>
    <w:p w:rsidR="00E01870" w:rsidRPr="00E00B85" w:rsidRDefault="00E01870" w:rsidP="00506D4A">
      <w:pPr>
        <w:tabs>
          <w:tab w:val="center" w:pos="1440"/>
          <w:tab w:val="center" w:pos="7200"/>
        </w:tabs>
        <w:spacing w:after="60" w:line="240" w:lineRule="auto"/>
        <w:jc w:val="right"/>
        <w:rPr>
          <w:rFonts w:ascii="Arial" w:hAnsi="Arial" w:cs="Arial"/>
          <w:sz w:val="20"/>
          <w:szCs w:val="20"/>
        </w:rPr>
      </w:pPr>
      <w:r w:rsidRPr="00E00B85">
        <w:rPr>
          <w:rFonts w:ascii="Arial" w:hAnsi="Arial" w:cs="Arial"/>
          <w:sz w:val="20"/>
          <w:szCs w:val="20"/>
        </w:rPr>
        <w:t xml:space="preserve">                                                              ______________________________</w:t>
      </w:r>
      <w:r w:rsidRPr="00E00B85">
        <w:rPr>
          <w:rFonts w:ascii="Arial" w:hAnsi="Arial" w:cs="Arial"/>
          <w:sz w:val="20"/>
          <w:szCs w:val="20"/>
        </w:rPr>
        <w:br/>
        <w:t xml:space="preserve">                                                                                             (miejscowość, data, podpis)</w:t>
      </w:r>
    </w:p>
    <w:p w:rsidR="00E01870" w:rsidRPr="00E00B85" w:rsidRDefault="00E01870" w:rsidP="00506D4A">
      <w:pPr>
        <w:tabs>
          <w:tab w:val="center" w:pos="1440"/>
          <w:tab w:val="center" w:pos="7200"/>
        </w:tabs>
        <w:spacing w:after="60" w:line="240" w:lineRule="auto"/>
        <w:jc w:val="both"/>
        <w:rPr>
          <w:rFonts w:ascii="Arial" w:hAnsi="Arial" w:cs="Arial"/>
          <w:sz w:val="20"/>
          <w:szCs w:val="20"/>
        </w:rPr>
      </w:pPr>
    </w:p>
    <w:p w:rsidR="00E01870" w:rsidRPr="00E00B85" w:rsidRDefault="00E01870" w:rsidP="00506D4A">
      <w:pPr>
        <w:tabs>
          <w:tab w:val="center" w:pos="1440"/>
          <w:tab w:val="center" w:pos="7200"/>
        </w:tabs>
        <w:spacing w:after="60" w:line="240" w:lineRule="auto"/>
        <w:jc w:val="both"/>
        <w:rPr>
          <w:rFonts w:ascii="Arial" w:hAnsi="Arial" w:cs="Arial"/>
          <w:sz w:val="20"/>
          <w:szCs w:val="20"/>
        </w:rPr>
      </w:pPr>
    </w:p>
    <w:p w:rsidR="00E01870" w:rsidRPr="00E00B85" w:rsidRDefault="00E01870" w:rsidP="00506D4A">
      <w:pPr>
        <w:tabs>
          <w:tab w:val="center" w:pos="1440"/>
          <w:tab w:val="center" w:pos="7200"/>
        </w:tabs>
        <w:spacing w:after="60" w:line="240" w:lineRule="auto"/>
        <w:jc w:val="both"/>
        <w:rPr>
          <w:rFonts w:ascii="Arial" w:hAnsi="Arial" w:cs="Arial"/>
          <w:sz w:val="20"/>
          <w:szCs w:val="20"/>
        </w:rPr>
      </w:pPr>
    </w:p>
    <w:p w:rsidR="00E01870" w:rsidRPr="00E00B85" w:rsidRDefault="00E01870" w:rsidP="00506D4A">
      <w:pPr>
        <w:tabs>
          <w:tab w:val="center" w:pos="1440"/>
          <w:tab w:val="center" w:pos="7200"/>
        </w:tabs>
        <w:spacing w:after="60" w:line="240" w:lineRule="auto"/>
        <w:jc w:val="both"/>
        <w:rPr>
          <w:rFonts w:ascii="Arial" w:hAnsi="Arial" w:cs="Arial"/>
          <w:sz w:val="20"/>
          <w:szCs w:val="20"/>
        </w:rPr>
      </w:pPr>
      <w:r w:rsidRPr="00E00B85">
        <w:rPr>
          <w:rFonts w:ascii="Arial" w:hAnsi="Arial" w:cs="Arial"/>
          <w:sz w:val="20"/>
          <w:szCs w:val="20"/>
        </w:rPr>
        <w:t xml:space="preserve">Oświadczam, że zapoznałem/am się z przepisami dotyczącymi ochrony danych osobowych, w tym z ustawą z dnia 29 sierpnia 1997 r. o ochronie danych osobowych (Dz. U. z </w:t>
      </w:r>
      <w:r w:rsidR="00C20517" w:rsidRPr="00E00B85">
        <w:rPr>
          <w:rFonts w:ascii="Arial" w:hAnsi="Arial" w:cs="Arial"/>
          <w:sz w:val="20"/>
          <w:szCs w:val="20"/>
        </w:rPr>
        <w:t>201</w:t>
      </w:r>
      <w:r w:rsidR="00C20517">
        <w:rPr>
          <w:rFonts w:ascii="Arial" w:hAnsi="Arial" w:cs="Arial"/>
          <w:sz w:val="20"/>
          <w:szCs w:val="20"/>
        </w:rPr>
        <w:t>5</w:t>
      </w:r>
      <w:r w:rsidR="00C20517" w:rsidRPr="00E00B85">
        <w:rPr>
          <w:rFonts w:ascii="Arial" w:hAnsi="Arial" w:cs="Arial"/>
          <w:sz w:val="20"/>
          <w:szCs w:val="20"/>
        </w:rPr>
        <w:t xml:space="preserve"> </w:t>
      </w:r>
      <w:r w:rsidRPr="00E00B85">
        <w:rPr>
          <w:rFonts w:ascii="Arial" w:hAnsi="Arial" w:cs="Arial"/>
          <w:sz w:val="20"/>
          <w:szCs w:val="20"/>
        </w:rPr>
        <w:t xml:space="preserve">r. poz. </w:t>
      </w:r>
      <w:r w:rsidR="00C20517">
        <w:rPr>
          <w:rFonts w:ascii="Arial" w:hAnsi="Arial" w:cs="Arial"/>
          <w:sz w:val="20"/>
          <w:szCs w:val="20"/>
        </w:rPr>
        <w:t>2135</w:t>
      </w:r>
      <w:r w:rsidRPr="00E00B85">
        <w:rPr>
          <w:rFonts w:ascii="Arial" w:hAnsi="Arial" w:cs="Arial"/>
          <w:sz w:val="20"/>
          <w:szCs w:val="20"/>
        </w:rPr>
        <w:t xml:space="preserve">, </w:t>
      </w:r>
      <w:r w:rsidRPr="00E00B85">
        <w:rPr>
          <w:rFonts w:ascii="Arial" w:hAnsi="Arial" w:cs="Arial"/>
          <w:sz w:val="20"/>
          <w:szCs w:val="20"/>
        </w:rPr>
        <w:br/>
        <w:t>ze zm.), a także z obowiązującymi w __________________________ Polityką bezpieczeństwa ochrony danych osobowych oraz Instrukcją zarządzania systemem informatycznym służącym do przetwarzania danych osobowych i zobowiązuję się do przestrzegania zasad przetwarzania danych osobowych określonych w tych dokumentach.</w:t>
      </w:r>
    </w:p>
    <w:p w:rsidR="00E01870" w:rsidRPr="00E00B85" w:rsidRDefault="00E01870" w:rsidP="00506D4A">
      <w:pPr>
        <w:tabs>
          <w:tab w:val="center" w:pos="1440"/>
          <w:tab w:val="center" w:pos="7200"/>
        </w:tabs>
        <w:spacing w:after="60" w:line="240" w:lineRule="auto"/>
        <w:jc w:val="both"/>
        <w:rPr>
          <w:rFonts w:ascii="Arial" w:hAnsi="Arial" w:cs="Arial"/>
          <w:sz w:val="20"/>
          <w:szCs w:val="20"/>
        </w:rPr>
      </w:pPr>
    </w:p>
    <w:p w:rsidR="00E01870" w:rsidRPr="00E00B85" w:rsidRDefault="00E01870" w:rsidP="00506D4A">
      <w:pPr>
        <w:tabs>
          <w:tab w:val="center" w:pos="1440"/>
          <w:tab w:val="center" w:pos="7200"/>
        </w:tabs>
        <w:spacing w:after="60" w:line="240" w:lineRule="auto"/>
        <w:jc w:val="both"/>
        <w:rPr>
          <w:rFonts w:ascii="Arial" w:hAnsi="Arial" w:cs="Arial"/>
          <w:sz w:val="20"/>
          <w:szCs w:val="20"/>
        </w:rPr>
      </w:pPr>
      <w:r w:rsidRPr="00E00B85">
        <w:rPr>
          <w:rFonts w:ascii="Arial" w:hAnsi="Arial" w:cs="Arial"/>
          <w:sz w:val="20"/>
          <w:szCs w:val="20"/>
        </w:rPr>
        <w:t xml:space="preserve">Zobowiązuję się do zachowania w tajemnicy przetwarzanych danych osobowych, z którymi zapoznałem/am się oraz sposobów ich zabezpieczania, zarówno w okresie zatrudnienia </w:t>
      </w:r>
      <w:r w:rsidRPr="00E00B85">
        <w:rPr>
          <w:rFonts w:ascii="Arial" w:hAnsi="Arial" w:cs="Arial"/>
          <w:sz w:val="20"/>
          <w:szCs w:val="20"/>
        </w:rPr>
        <w:br/>
        <w:t xml:space="preserve">w __________________________/ wykonywania zadań na podstawie stosunku cywilnoprawnego*, jak też po jego ustaniu/po zrealizowaniu zadań wykonywanych na podstawie stosunku cywilnoprawnego*. </w:t>
      </w:r>
    </w:p>
    <w:p w:rsidR="00E01870" w:rsidRPr="00E00B85" w:rsidRDefault="00E01870" w:rsidP="00506D4A">
      <w:pPr>
        <w:tabs>
          <w:tab w:val="center" w:pos="1440"/>
          <w:tab w:val="center" w:pos="7200"/>
        </w:tabs>
        <w:spacing w:after="60" w:line="240" w:lineRule="auto"/>
        <w:jc w:val="both"/>
        <w:rPr>
          <w:rFonts w:ascii="Arial" w:hAnsi="Arial" w:cs="Arial"/>
          <w:sz w:val="20"/>
          <w:szCs w:val="20"/>
        </w:rPr>
      </w:pPr>
    </w:p>
    <w:p w:rsidR="00E01870" w:rsidRPr="00E00B85" w:rsidRDefault="00E01870" w:rsidP="00506D4A">
      <w:pPr>
        <w:tabs>
          <w:tab w:val="center" w:pos="1440"/>
          <w:tab w:val="center" w:pos="7200"/>
        </w:tabs>
        <w:spacing w:after="60" w:line="240" w:lineRule="auto"/>
        <w:jc w:val="both"/>
        <w:rPr>
          <w:rFonts w:ascii="Arial" w:hAnsi="Arial" w:cs="Arial"/>
          <w:sz w:val="20"/>
          <w:szCs w:val="20"/>
        </w:rPr>
      </w:pPr>
      <w:r w:rsidRPr="00E00B85">
        <w:rPr>
          <w:rFonts w:ascii="Arial" w:hAnsi="Arial" w:cs="Arial"/>
          <w:sz w:val="20"/>
          <w:szCs w:val="20"/>
        </w:rPr>
        <w:t xml:space="preserve">                                                                      </w:t>
      </w:r>
    </w:p>
    <w:p w:rsidR="00E01870" w:rsidRPr="00E00B85" w:rsidRDefault="00E01870" w:rsidP="00506D4A">
      <w:pPr>
        <w:tabs>
          <w:tab w:val="center" w:pos="1440"/>
          <w:tab w:val="center" w:pos="7200"/>
        </w:tabs>
        <w:spacing w:after="60" w:line="240" w:lineRule="auto"/>
        <w:jc w:val="both"/>
        <w:rPr>
          <w:rFonts w:ascii="Arial" w:hAnsi="Arial" w:cs="Arial"/>
          <w:sz w:val="20"/>
          <w:szCs w:val="20"/>
        </w:rPr>
      </w:pPr>
    </w:p>
    <w:p w:rsidR="00E01870" w:rsidRPr="00E00B85" w:rsidRDefault="00E01870" w:rsidP="00506D4A">
      <w:pPr>
        <w:tabs>
          <w:tab w:val="center" w:pos="1440"/>
          <w:tab w:val="center" w:pos="7200"/>
        </w:tabs>
        <w:spacing w:after="60" w:line="240" w:lineRule="auto"/>
        <w:jc w:val="right"/>
        <w:rPr>
          <w:rFonts w:ascii="Arial" w:hAnsi="Arial" w:cs="Arial"/>
          <w:sz w:val="20"/>
          <w:szCs w:val="20"/>
        </w:rPr>
      </w:pPr>
      <w:r w:rsidRPr="00E00B85">
        <w:rPr>
          <w:rFonts w:ascii="Arial" w:hAnsi="Arial" w:cs="Arial"/>
          <w:sz w:val="20"/>
          <w:szCs w:val="20"/>
        </w:rPr>
        <w:t>_______________________________</w:t>
      </w:r>
    </w:p>
    <w:p w:rsidR="00E01870" w:rsidRPr="00E00B85" w:rsidRDefault="00E01870" w:rsidP="00506D4A">
      <w:pPr>
        <w:tabs>
          <w:tab w:val="center" w:pos="1440"/>
          <w:tab w:val="center" w:pos="7200"/>
        </w:tabs>
        <w:spacing w:after="60" w:line="240" w:lineRule="auto"/>
        <w:jc w:val="right"/>
        <w:rPr>
          <w:rFonts w:ascii="Arial" w:hAnsi="Arial" w:cs="Arial"/>
          <w:sz w:val="20"/>
          <w:szCs w:val="20"/>
        </w:rPr>
      </w:pPr>
      <w:r w:rsidRPr="00E00B85">
        <w:rPr>
          <w:rFonts w:ascii="Arial" w:hAnsi="Arial" w:cs="Arial"/>
          <w:sz w:val="20"/>
          <w:szCs w:val="20"/>
        </w:rPr>
        <w:t xml:space="preserve">                                                                            Czytelny podpis osoby składającej oświadczenie</w:t>
      </w:r>
    </w:p>
    <w:p w:rsidR="00E01870" w:rsidRPr="00E00B85" w:rsidRDefault="00E01870" w:rsidP="00506D4A">
      <w:pPr>
        <w:tabs>
          <w:tab w:val="center" w:pos="1440"/>
          <w:tab w:val="center" w:pos="7200"/>
        </w:tabs>
        <w:spacing w:after="60" w:line="240" w:lineRule="auto"/>
        <w:jc w:val="both"/>
        <w:rPr>
          <w:rFonts w:ascii="Arial" w:hAnsi="Arial" w:cs="Arial"/>
          <w:sz w:val="20"/>
          <w:szCs w:val="20"/>
        </w:rPr>
      </w:pPr>
    </w:p>
    <w:p w:rsidR="00E01870" w:rsidRPr="00E00B85" w:rsidRDefault="00E01870" w:rsidP="00506D4A">
      <w:pPr>
        <w:tabs>
          <w:tab w:val="center" w:pos="1440"/>
          <w:tab w:val="center" w:pos="7200"/>
        </w:tabs>
        <w:spacing w:after="60" w:line="240" w:lineRule="auto"/>
        <w:jc w:val="both"/>
        <w:rPr>
          <w:rFonts w:ascii="Arial" w:hAnsi="Arial" w:cs="Arial"/>
          <w:sz w:val="20"/>
          <w:szCs w:val="20"/>
        </w:rPr>
      </w:pPr>
    </w:p>
    <w:p w:rsidR="00E01870" w:rsidRPr="00E00B85" w:rsidRDefault="00E01870" w:rsidP="00506D4A">
      <w:pPr>
        <w:tabs>
          <w:tab w:val="center" w:pos="1440"/>
          <w:tab w:val="center" w:pos="7200"/>
        </w:tabs>
        <w:spacing w:after="60" w:line="240" w:lineRule="auto"/>
        <w:jc w:val="both"/>
        <w:rPr>
          <w:rFonts w:ascii="Arial" w:hAnsi="Arial" w:cs="Arial"/>
          <w:sz w:val="20"/>
          <w:szCs w:val="20"/>
        </w:rPr>
      </w:pPr>
    </w:p>
    <w:p w:rsidR="00E01870" w:rsidRPr="00E00B85" w:rsidRDefault="00E01870" w:rsidP="00506D4A">
      <w:pPr>
        <w:tabs>
          <w:tab w:val="center" w:pos="1440"/>
          <w:tab w:val="center" w:pos="7200"/>
        </w:tabs>
        <w:spacing w:after="60" w:line="240" w:lineRule="auto"/>
        <w:jc w:val="both"/>
        <w:rPr>
          <w:rFonts w:ascii="Arial" w:hAnsi="Arial" w:cs="Arial"/>
          <w:sz w:val="20"/>
          <w:szCs w:val="20"/>
        </w:rPr>
      </w:pPr>
      <w:r w:rsidRPr="00E00B85">
        <w:rPr>
          <w:rFonts w:ascii="Arial" w:hAnsi="Arial" w:cs="Arial"/>
          <w:sz w:val="20"/>
          <w:szCs w:val="20"/>
        </w:rPr>
        <w:t>*niepotrzebne skreślić</w:t>
      </w:r>
    </w:p>
    <w:p w:rsidR="002A6D15" w:rsidRPr="00E00B85" w:rsidRDefault="002A6D15" w:rsidP="00506D4A">
      <w:pPr>
        <w:spacing w:after="60" w:line="240" w:lineRule="auto"/>
        <w:rPr>
          <w:rFonts w:ascii="Arial" w:eastAsia="Times New Roman" w:hAnsi="Arial" w:cs="Arial"/>
          <w:sz w:val="20"/>
          <w:szCs w:val="20"/>
        </w:rPr>
      </w:pPr>
      <w:r w:rsidRPr="00E00B85">
        <w:rPr>
          <w:rFonts w:ascii="Arial" w:hAnsi="Arial" w:cs="Arial"/>
          <w:sz w:val="20"/>
          <w:szCs w:val="20"/>
        </w:rPr>
        <w:br w:type="page"/>
      </w:r>
    </w:p>
    <w:p w:rsidR="00E01870" w:rsidRPr="00E00B85" w:rsidRDefault="00E01870" w:rsidP="00506D4A">
      <w:pPr>
        <w:pStyle w:val="Tekstpodstawowy"/>
        <w:spacing w:after="60"/>
        <w:rPr>
          <w:rFonts w:ascii="Arial" w:hAnsi="Arial" w:cs="Arial"/>
          <w:sz w:val="20"/>
          <w:szCs w:val="20"/>
        </w:rPr>
      </w:pPr>
      <w:r w:rsidRPr="00E00B85">
        <w:rPr>
          <w:rFonts w:ascii="Arial" w:hAnsi="Arial" w:cs="Arial"/>
          <w:sz w:val="20"/>
          <w:szCs w:val="20"/>
        </w:rPr>
        <w:t xml:space="preserve">Załącznik nr 9 do </w:t>
      </w:r>
      <w:r w:rsidR="005B6C3B" w:rsidRPr="00E00B85">
        <w:rPr>
          <w:rFonts w:ascii="Arial" w:hAnsi="Arial" w:cs="Arial"/>
          <w:sz w:val="20"/>
          <w:szCs w:val="20"/>
        </w:rPr>
        <w:t>porozumienia</w:t>
      </w:r>
      <w:r w:rsidRPr="00E00B85">
        <w:rPr>
          <w:rFonts w:ascii="Arial" w:hAnsi="Arial" w:cs="Arial"/>
          <w:sz w:val="20"/>
          <w:szCs w:val="20"/>
        </w:rPr>
        <w:t>: Wzór odwołania upoważnienia do przetwarzania danych osobowych</w:t>
      </w:r>
      <w:r w:rsidRPr="00E00B85">
        <w:rPr>
          <w:rFonts w:ascii="Arial" w:hAnsi="Arial" w:cs="Arial"/>
          <w:sz w:val="20"/>
          <w:szCs w:val="20"/>
        </w:rPr>
        <w:br/>
      </w:r>
    </w:p>
    <w:p w:rsidR="00E01870" w:rsidRPr="00E00B85" w:rsidRDefault="00E01870" w:rsidP="00506D4A">
      <w:pPr>
        <w:spacing w:after="60" w:line="240" w:lineRule="auto"/>
        <w:jc w:val="both"/>
        <w:rPr>
          <w:rFonts w:ascii="Arial" w:hAnsi="Arial" w:cs="Arial"/>
          <w:sz w:val="20"/>
          <w:szCs w:val="20"/>
          <w:highlight w:val="yellow"/>
        </w:rPr>
      </w:pPr>
    </w:p>
    <w:p w:rsidR="00E01870" w:rsidRPr="00E00B85" w:rsidRDefault="00E01870" w:rsidP="00506D4A">
      <w:pPr>
        <w:pStyle w:val="Text"/>
        <w:spacing w:after="60"/>
        <w:ind w:firstLine="0"/>
        <w:jc w:val="center"/>
        <w:rPr>
          <w:rFonts w:ascii="Arial" w:hAnsi="Arial" w:cs="Arial"/>
          <w:b/>
          <w:bCs/>
          <w:sz w:val="20"/>
          <w:highlight w:val="yellow"/>
          <w:lang w:val="pl-PL"/>
        </w:rPr>
      </w:pPr>
    </w:p>
    <w:p w:rsidR="00E01870" w:rsidRPr="00E00B85" w:rsidRDefault="00E01870" w:rsidP="00506D4A">
      <w:pPr>
        <w:pStyle w:val="Tekstpodstawowy"/>
        <w:spacing w:after="60"/>
        <w:rPr>
          <w:rFonts w:ascii="Arial" w:hAnsi="Arial" w:cs="Arial"/>
          <w:b/>
          <w:sz w:val="20"/>
          <w:szCs w:val="20"/>
        </w:rPr>
      </w:pPr>
      <w:r w:rsidRPr="00E00B85">
        <w:rPr>
          <w:rFonts w:ascii="Arial" w:hAnsi="Arial" w:cs="Arial"/>
          <w:sz w:val="20"/>
          <w:szCs w:val="20"/>
        </w:rPr>
        <w:tab/>
      </w:r>
      <w:r w:rsidRPr="00E00B85">
        <w:rPr>
          <w:rFonts w:ascii="Arial" w:hAnsi="Arial" w:cs="Arial"/>
          <w:sz w:val="20"/>
          <w:szCs w:val="20"/>
        </w:rPr>
        <w:tab/>
      </w:r>
      <w:r w:rsidRPr="00E00B85">
        <w:rPr>
          <w:rFonts w:ascii="Arial" w:hAnsi="Arial" w:cs="Arial"/>
          <w:sz w:val="20"/>
          <w:szCs w:val="20"/>
        </w:rPr>
        <w:tab/>
      </w:r>
      <w:r w:rsidRPr="00E00B85">
        <w:rPr>
          <w:rFonts w:ascii="Arial" w:hAnsi="Arial" w:cs="Arial"/>
          <w:sz w:val="20"/>
          <w:szCs w:val="20"/>
        </w:rPr>
        <w:tab/>
      </w:r>
    </w:p>
    <w:p w:rsidR="00E01870" w:rsidRPr="00E00B85" w:rsidRDefault="00E01870" w:rsidP="00506D4A">
      <w:pPr>
        <w:pStyle w:val="Text"/>
        <w:spacing w:after="60"/>
        <w:ind w:firstLine="0"/>
        <w:jc w:val="center"/>
        <w:rPr>
          <w:rFonts w:ascii="Arial" w:hAnsi="Arial" w:cs="Arial"/>
          <w:b/>
          <w:bCs/>
          <w:sz w:val="20"/>
          <w:lang w:val="pl-PL"/>
        </w:rPr>
      </w:pPr>
    </w:p>
    <w:p w:rsidR="00E01870" w:rsidRPr="00E00B85" w:rsidRDefault="00E01870" w:rsidP="00506D4A">
      <w:pPr>
        <w:pStyle w:val="Text"/>
        <w:spacing w:after="60"/>
        <w:ind w:firstLine="0"/>
        <w:jc w:val="center"/>
        <w:rPr>
          <w:rFonts w:ascii="Arial" w:hAnsi="Arial" w:cs="Arial"/>
          <w:b/>
          <w:bCs/>
          <w:sz w:val="20"/>
          <w:lang w:val="pl-PL"/>
        </w:rPr>
      </w:pPr>
    </w:p>
    <w:p w:rsidR="00E01870" w:rsidRPr="00E00B85" w:rsidRDefault="00E01870" w:rsidP="00506D4A">
      <w:pPr>
        <w:spacing w:after="60" w:line="240" w:lineRule="auto"/>
        <w:jc w:val="center"/>
        <w:rPr>
          <w:rFonts w:ascii="Arial" w:hAnsi="Arial" w:cs="Arial"/>
          <w:b/>
          <w:bCs/>
          <w:sz w:val="20"/>
          <w:szCs w:val="20"/>
        </w:rPr>
      </w:pPr>
      <w:r w:rsidRPr="00E00B85">
        <w:rPr>
          <w:rFonts w:ascii="Arial" w:hAnsi="Arial" w:cs="Arial"/>
          <w:b/>
          <w:bCs/>
          <w:sz w:val="20"/>
          <w:szCs w:val="20"/>
        </w:rPr>
        <w:t>ODWOŁANIE UPOWAŻNIENIA Nr ______</w:t>
      </w:r>
      <w:r w:rsidRPr="00E00B85">
        <w:rPr>
          <w:rFonts w:ascii="Arial" w:hAnsi="Arial" w:cs="Arial"/>
          <w:b/>
          <w:bCs/>
          <w:sz w:val="20"/>
          <w:szCs w:val="20"/>
        </w:rPr>
        <w:br/>
        <w:t xml:space="preserve">DO PRZETWARZANIA DANYCH OSOBOWYCH </w:t>
      </w:r>
    </w:p>
    <w:p w:rsidR="00E01870" w:rsidRPr="00E00B85" w:rsidRDefault="00E01870" w:rsidP="00506D4A">
      <w:pPr>
        <w:spacing w:after="60" w:line="240" w:lineRule="auto"/>
        <w:jc w:val="both"/>
        <w:rPr>
          <w:rFonts w:ascii="Arial" w:hAnsi="Arial" w:cs="Arial"/>
          <w:sz w:val="20"/>
          <w:szCs w:val="20"/>
        </w:rPr>
      </w:pPr>
    </w:p>
    <w:p w:rsidR="00E01870" w:rsidRPr="00E00B85" w:rsidRDefault="00E01870" w:rsidP="00506D4A">
      <w:pPr>
        <w:spacing w:after="60" w:line="240" w:lineRule="auto"/>
        <w:jc w:val="both"/>
        <w:rPr>
          <w:rFonts w:ascii="Arial" w:hAnsi="Arial" w:cs="Arial"/>
          <w:sz w:val="20"/>
          <w:szCs w:val="20"/>
        </w:rPr>
      </w:pPr>
    </w:p>
    <w:p w:rsidR="00E01870" w:rsidRPr="00E00B85" w:rsidRDefault="00E01870" w:rsidP="00506D4A">
      <w:pPr>
        <w:spacing w:after="60" w:line="240" w:lineRule="auto"/>
        <w:jc w:val="both"/>
        <w:rPr>
          <w:rFonts w:ascii="Arial" w:hAnsi="Arial" w:cs="Arial"/>
          <w:sz w:val="20"/>
          <w:szCs w:val="20"/>
        </w:rPr>
      </w:pPr>
      <w:r w:rsidRPr="00E00B85">
        <w:rPr>
          <w:rFonts w:ascii="Arial" w:hAnsi="Arial" w:cs="Arial"/>
          <w:sz w:val="20"/>
          <w:szCs w:val="20"/>
        </w:rPr>
        <w:t xml:space="preserve">Z dniem ________________ r., na podstawie art. 37 w związku z art. 31 ustawy </w:t>
      </w:r>
      <w:r w:rsidRPr="00E00B85">
        <w:rPr>
          <w:rFonts w:ascii="Arial" w:hAnsi="Arial" w:cs="Arial"/>
          <w:sz w:val="20"/>
          <w:szCs w:val="20"/>
        </w:rPr>
        <w:br/>
        <w:t xml:space="preserve">z dnia 29 sierpnia 1997 r. o ochronie danych osobowych (Dz. U. z </w:t>
      </w:r>
      <w:r w:rsidR="00C20517" w:rsidRPr="00E00B85">
        <w:rPr>
          <w:rFonts w:ascii="Arial" w:hAnsi="Arial" w:cs="Arial"/>
          <w:sz w:val="20"/>
          <w:szCs w:val="20"/>
        </w:rPr>
        <w:t>201</w:t>
      </w:r>
      <w:r w:rsidR="00C20517">
        <w:rPr>
          <w:rFonts w:ascii="Arial" w:hAnsi="Arial" w:cs="Arial"/>
          <w:sz w:val="20"/>
          <w:szCs w:val="20"/>
        </w:rPr>
        <w:t>5</w:t>
      </w:r>
      <w:r w:rsidR="00C20517" w:rsidRPr="00E00B85">
        <w:rPr>
          <w:rFonts w:ascii="Arial" w:hAnsi="Arial" w:cs="Arial"/>
          <w:sz w:val="20"/>
          <w:szCs w:val="20"/>
        </w:rPr>
        <w:t xml:space="preserve"> </w:t>
      </w:r>
      <w:r w:rsidRPr="00E00B85">
        <w:rPr>
          <w:rFonts w:ascii="Arial" w:hAnsi="Arial" w:cs="Arial"/>
          <w:sz w:val="20"/>
          <w:szCs w:val="20"/>
        </w:rPr>
        <w:t xml:space="preserve">r. poz. </w:t>
      </w:r>
      <w:r w:rsidR="00C20517">
        <w:rPr>
          <w:rFonts w:ascii="Arial" w:hAnsi="Arial" w:cs="Arial"/>
          <w:sz w:val="20"/>
          <w:szCs w:val="20"/>
        </w:rPr>
        <w:t>2135</w:t>
      </w:r>
      <w:r w:rsidRPr="00E00B85">
        <w:rPr>
          <w:rFonts w:ascii="Arial" w:hAnsi="Arial" w:cs="Arial"/>
          <w:sz w:val="20"/>
          <w:szCs w:val="20"/>
        </w:rPr>
        <w:t>, z</w:t>
      </w:r>
      <w:r w:rsidR="00C20517">
        <w:rPr>
          <w:rFonts w:ascii="Arial" w:hAnsi="Arial" w:cs="Arial"/>
          <w:sz w:val="20"/>
          <w:szCs w:val="20"/>
        </w:rPr>
        <w:t>e</w:t>
      </w:r>
      <w:r w:rsidRPr="00E00B85">
        <w:rPr>
          <w:rFonts w:ascii="Arial" w:hAnsi="Arial" w:cs="Arial"/>
          <w:sz w:val="20"/>
          <w:szCs w:val="20"/>
        </w:rPr>
        <w:t xml:space="preserve"> zm.), odwołuję upoważnienie Pana /Pani</w:t>
      </w:r>
      <w:r w:rsidRPr="00E00B85">
        <w:rPr>
          <w:rFonts w:ascii="Arial" w:hAnsi="Arial" w:cs="Arial"/>
          <w:b/>
          <w:sz w:val="20"/>
          <w:szCs w:val="20"/>
        </w:rPr>
        <w:t>*</w:t>
      </w:r>
      <w:r w:rsidRPr="00E00B85">
        <w:rPr>
          <w:rFonts w:ascii="Arial" w:hAnsi="Arial" w:cs="Arial"/>
          <w:sz w:val="20"/>
          <w:szCs w:val="20"/>
        </w:rPr>
        <w:t xml:space="preserve"> ______________________________ do przetwarzania danych osobowych nr ___________ wydane w dniu _____________ </w:t>
      </w:r>
    </w:p>
    <w:p w:rsidR="00E01870" w:rsidRPr="00E00B85" w:rsidRDefault="00E01870" w:rsidP="00506D4A">
      <w:pPr>
        <w:spacing w:after="60" w:line="240" w:lineRule="auto"/>
        <w:jc w:val="both"/>
        <w:rPr>
          <w:rFonts w:ascii="Arial" w:hAnsi="Arial" w:cs="Arial"/>
          <w:sz w:val="20"/>
          <w:szCs w:val="20"/>
        </w:rPr>
      </w:pPr>
    </w:p>
    <w:p w:rsidR="00E01870" w:rsidRPr="00E00B85" w:rsidRDefault="00E01870" w:rsidP="00506D4A">
      <w:pPr>
        <w:pStyle w:val="Text"/>
        <w:spacing w:after="60"/>
        <w:ind w:firstLine="0"/>
        <w:jc w:val="both"/>
        <w:rPr>
          <w:rFonts w:ascii="Arial" w:hAnsi="Arial" w:cs="Arial"/>
          <w:color w:val="000000"/>
          <w:spacing w:val="-1"/>
          <w:sz w:val="20"/>
          <w:lang w:val="pl-PL"/>
        </w:rPr>
      </w:pPr>
      <w:r w:rsidRPr="00E00B85">
        <w:rPr>
          <w:rFonts w:ascii="Arial" w:hAnsi="Arial" w:cs="Arial"/>
          <w:color w:val="000000"/>
          <w:spacing w:val="-1"/>
          <w:sz w:val="20"/>
          <w:lang w:val="pl-PL"/>
        </w:rPr>
        <w:t>_____________________________</w:t>
      </w:r>
    </w:p>
    <w:p w:rsidR="00E01870" w:rsidRPr="00E00B85" w:rsidRDefault="00E01870" w:rsidP="00506D4A">
      <w:pPr>
        <w:spacing w:after="60" w:line="240" w:lineRule="auto"/>
        <w:jc w:val="both"/>
        <w:rPr>
          <w:rFonts w:ascii="Arial" w:hAnsi="Arial" w:cs="Arial"/>
          <w:sz w:val="20"/>
          <w:szCs w:val="20"/>
        </w:rPr>
      </w:pPr>
      <w:r w:rsidRPr="00E00B85">
        <w:rPr>
          <w:rFonts w:ascii="Arial" w:hAnsi="Arial" w:cs="Arial"/>
          <w:sz w:val="20"/>
          <w:szCs w:val="20"/>
        </w:rPr>
        <w:t>Czytelny podpis osoby, upoważnionej do wydawania i odwoływania upoważnień</w:t>
      </w:r>
    </w:p>
    <w:p w:rsidR="00E01870" w:rsidRPr="00E00B85" w:rsidRDefault="00E01870" w:rsidP="00506D4A">
      <w:pPr>
        <w:pStyle w:val="Text"/>
        <w:spacing w:after="60"/>
        <w:jc w:val="both"/>
        <w:rPr>
          <w:rFonts w:ascii="Arial" w:hAnsi="Arial" w:cs="Arial"/>
          <w:color w:val="000000"/>
          <w:spacing w:val="-1"/>
          <w:sz w:val="20"/>
          <w:lang w:val="pl-PL"/>
        </w:rPr>
      </w:pPr>
      <w:r w:rsidRPr="00E00B85">
        <w:rPr>
          <w:rFonts w:ascii="Arial" w:hAnsi="Arial" w:cs="Arial"/>
          <w:color w:val="000000"/>
          <w:spacing w:val="-1"/>
          <w:sz w:val="20"/>
          <w:lang w:val="pl-PL"/>
        </w:rPr>
        <w:t xml:space="preserve">                                                                  </w:t>
      </w:r>
    </w:p>
    <w:p w:rsidR="00E01870" w:rsidRPr="00E00B85" w:rsidRDefault="00E01870" w:rsidP="00506D4A">
      <w:pPr>
        <w:pStyle w:val="Text"/>
        <w:spacing w:after="60"/>
        <w:ind w:left="15" w:firstLine="0"/>
        <w:jc w:val="both"/>
        <w:rPr>
          <w:rFonts w:ascii="Arial" w:hAnsi="Arial" w:cs="Arial"/>
          <w:color w:val="000000"/>
          <w:spacing w:val="-1"/>
          <w:sz w:val="20"/>
          <w:lang w:val="pl-PL"/>
        </w:rPr>
      </w:pPr>
    </w:p>
    <w:p w:rsidR="00E01870" w:rsidRPr="00E00B85" w:rsidRDefault="00E01870" w:rsidP="00506D4A">
      <w:pPr>
        <w:pStyle w:val="Text"/>
        <w:spacing w:after="60"/>
        <w:ind w:left="5679" w:firstLine="0"/>
        <w:jc w:val="both"/>
        <w:rPr>
          <w:rFonts w:ascii="Arial" w:hAnsi="Arial" w:cs="Arial"/>
          <w:color w:val="000000"/>
          <w:spacing w:val="-1"/>
          <w:sz w:val="20"/>
          <w:lang w:val="pl-PL"/>
        </w:rPr>
      </w:pPr>
      <w:r w:rsidRPr="00E00B85">
        <w:rPr>
          <w:rFonts w:ascii="Arial" w:hAnsi="Arial" w:cs="Arial"/>
          <w:color w:val="000000"/>
          <w:spacing w:val="-1"/>
          <w:sz w:val="20"/>
          <w:lang w:val="pl-PL"/>
        </w:rPr>
        <w:t xml:space="preserve">      ______________________________</w:t>
      </w:r>
    </w:p>
    <w:p w:rsidR="00E01870" w:rsidRPr="00E00B85" w:rsidRDefault="00E01870" w:rsidP="00506D4A">
      <w:pPr>
        <w:pStyle w:val="Text"/>
        <w:spacing w:after="60"/>
        <w:ind w:left="15" w:firstLine="0"/>
        <w:jc w:val="both"/>
        <w:rPr>
          <w:rFonts w:ascii="Arial" w:hAnsi="Arial" w:cs="Arial"/>
          <w:color w:val="000000"/>
          <w:spacing w:val="-1"/>
          <w:sz w:val="20"/>
          <w:lang w:val="pl-PL"/>
        </w:rPr>
      </w:pPr>
      <w:r w:rsidRPr="00E00B85">
        <w:rPr>
          <w:rFonts w:ascii="Arial" w:hAnsi="Arial" w:cs="Arial"/>
          <w:color w:val="000000"/>
          <w:spacing w:val="-1"/>
          <w:sz w:val="20"/>
          <w:lang w:val="pl-PL"/>
        </w:rPr>
        <w:t xml:space="preserve">         </w:t>
      </w:r>
      <w:r w:rsidRPr="00E00B85">
        <w:rPr>
          <w:rFonts w:ascii="Arial" w:hAnsi="Arial" w:cs="Arial"/>
          <w:color w:val="000000"/>
          <w:spacing w:val="-1"/>
          <w:sz w:val="20"/>
          <w:lang w:val="pl-PL"/>
        </w:rPr>
        <w:tab/>
      </w:r>
      <w:r w:rsidRPr="00E00B85">
        <w:rPr>
          <w:rFonts w:ascii="Arial" w:hAnsi="Arial" w:cs="Arial"/>
          <w:color w:val="000000"/>
          <w:spacing w:val="-1"/>
          <w:sz w:val="20"/>
          <w:lang w:val="pl-PL"/>
        </w:rPr>
        <w:tab/>
      </w:r>
      <w:r w:rsidRPr="00E00B85">
        <w:rPr>
          <w:rFonts w:ascii="Arial" w:hAnsi="Arial" w:cs="Arial"/>
          <w:color w:val="000000"/>
          <w:spacing w:val="-1"/>
          <w:sz w:val="20"/>
          <w:lang w:val="pl-PL"/>
        </w:rPr>
        <w:tab/>
      </w:r>
      <w:r w:rsidRPr="00E00B85">
        <w:rPr>
          <w:rFonts w:ascii="Arial" w:hAnsi="Arial" w:cs="Arial"/>
          <w:color w:val="000000"/>
          <w:spacing w:val="-1"/>
          <w:sz w:val="20"/>
          <w:lang w:val="pl-PL"/>
        </w:rPr>
        <w:tab/>
      </w:r>
      <w:r w:rsidRPr="00E00B85">
        <w:rPr>
          <w:rFonts w:ascii="Arial" w:hAnsi="Arial" w:cs="Arial"/>
          <w:color w:val="000000"/>
          <w:spacing w:val="-1"/>
          <w:sz w:val="20"/>
          <w:lang w:val="pl-PL"/>
        </w:rPr>
        <w:tab/>
      </w:r>
      <w:r w:rsidRPr="00E00B85">
        <w:rPr>
          <w:rFonts w:ascii="Arial" w:hAnsi="Arial" w:cs="Arial"/>
          <w:color w:val="000000"/>
          <w:spacing w:val="-1"/>
          <w:sz w:val="20"/>
          <w:lang w:val="pl-PL"/>
        </w:rPr>
        <w:tab/>
      </w:r>
      <w:r w:rsidRPr="00E00B85">
        <w:rPr>
          <w:rFonts w:ascii="Arial" w:hAnsi="Arial" w:cs="Arial"/>
          <w:color w:val="000000"/>
          <w:spacing w:val="-1"/>
          <w:sz w:val="20"/>
          <w:lang w:val="pl-PL"/>
        </w:rPr>
        <w:tab/>
      </w:r>
      <w:r w:rsidRPr="00E00B85">
        <w:rPr>
          <w:rFonts w:ascii="Arial" w:hAnsi="Arial" w:cs="Arial"/>
          <w:color w:val="000000"/>
          <w:spacing w:val="-1"/>
          <w:sz w:val="20"/>
          <w:lang w:val="pl-PL"/>
        </w:rPr>
        <w:tab/>
      </w:r>
      <w:r w:rsidRPr="00E00B85">
        <w:rPr>
          <w:rFonts w:ascii="Arial" w:hAnsi="Arial" w:cs="Arial"/>
          <w:color w:val="000000"/>
          <w:spacing w:val="-1"/>
          <w:sz w:val="20"/>
          <w:lang w:val="pl-PL"/>
        </w:rPr>
        <w:tab/>
        <w:t xml:space="preserve">        (miejscowość, data)</w:t>
      </w:r>
    </w:p>
    <w:p w:rsidR="00E01870" w:rsidRPr="00E00B85" w:rsidRDefault="00E01870" w:rsidP="00506D4A">
      <w:pPr>
        <w:spacing w:after="60" w:line="240" w:lineRule="auto"/>
        <w:jc w:val="both"/>
        <w:rPr>
          <w:rFonts w:ascii="Arial" w:hAnsi="Arial" w:cs="Arial"/>
          <w:sz w:val="20"/>
          <w:szCs w:val="20"/>
        </w:rPr>
      </w:pPr>
    </w:p>
    <w:p w:rsidR="00E01870" w:rsidRPr="00E00B85" w:rsidRDefault="00E01870" w:rsidP="00506D4A">
      <w:pPr>
        <w:spacing w:after="60" w:line="240" w:lineRule="auto"/>
        <w:jc w:val="both"/>
        <w:rPr>
          <w:rFonts w:ascii="Arial" w:hAnsi="Arial" w:cs="Arial"/>
          <w:sz w:val="20"/>
          <w:szCs w:val="20"/>
        </w:rPr>
      </w:pPr>
    </w:p>
    <w:p w:rsidR="00E01870" w:rsidRPr="00E00B85" w:rsidRDefault="00E01870" w:rsidP="00506D4A">
      <w:pPr>
        <w:spacing w:after="60" w:line="240" w:lineRule="auto"/>
        <w:jc w:val="both"/>
        <w:rPr>
          <w:rFonts w:ascii="Arial" w:hAnsi="Arial" w:cs="Arial"/>
          <w:sz w:val="20"/>
          <w:szCs w:val="20"/>
        </w:rPr>
      </w:pPr>
      <w:r w:rsidRPr="00E00B85">
        <w:rPr>
          <w:rFonts w:ascii="Arial" w:hAnsi="Arial" w:cs="Arial"/>
          <w:b/>
          <w:sz w:val="20"/>
          <w:szCs w:val="20"/>
        </w:rPr>
        <w:t>*</w:t>
      </w:r>
      <w:r w:rsidRPr="00E00B85">
        <w:rPr>
          <w:rFonts w:ascii="Arial" w:hAnsi="Arial" w:cs="Arial"/>
          <w:sz w:val="20"/>
          <w:szCs w:val="20"/>
        </w:rPr>
        <w:t>niepotrzebne skreślić</w:t>
      </w:r>
    </w:p>
    <w:p w:rsidR="00E01870" w:rsidRPr="00E00B85" w:rsidRDefault="00E01870" w:rsidP="00506D4A">
      <w:pPr>
        <w:spacing w:after="60" w:line="240" w:lineRule="auto"/>
        <w:jc w:val="both"/>
        <w:rPr>
          <w:rFonts w:ascii="Arial" w:hAnsi="Arial" w:cs="Arial"/>
          <w:sz w:val="20"/>
          <w:szCs w:val="20"/>
        </w:rPr>
      </w:pPr>
    </w:p>
    <w:p w:rsidR="00E01870" w:rsidRPr="00E00B85" w:rsidRDefault="00E01870" w:rsidP="00506D4A">
      <w:pPr>
        <w:spacing w:after="60" w:line="240" w:lineRule="auto"/>
        <w:jc w:val="both"/>
        <w:rPr>
          <w:rFonts w:ascii="Arial" w:hAnsi="Arial" w:cs="Arial"/>
          <w:sz w:val="20"/>
          <w:szCs w:val="20"/>
        </w:rPr>
      </w:pPr>
    </w:p>
    <w:p w:rsidR="00E01870" w:rsidRPr="00E00B85" w:rsidRDefault="00E01870" w:rsidP="00506D4A">
      <w:pPr>
        <w:spacing w:after="60" w:line="240" w:lineRule="auto"/>
        <w:jc w:val="both"/>
        <w:rPr>
          <w:rFonts w:ascii="Arial" w:hAnsi="Arial" w:cs="Arial"/>
          <w:sz w:val="20"/>
          <w:szCs w:val="20"/>
        </w:rPr>
      </w:pPr>
    </w:p>
    <w:p w:rsidR="00E01870" w:rsidRPr="00E00B85" w:rsidRDefault="00E01870" w:rsidP="00506D4A">
      <w:pPr>
        <w:pStyle w:val="Text"/>
        <w:spacing w:after="60"/>
        <w:jc w:val="both"/>
        <w:rPr>
          <w:rFonts w:ascii="Arial" w:hAnsi="Arial" w:cs="Arial"/>
          <w:color w:val="000000"/>
          <w:spacing w:val="-1"/>
          <w:sz w:val="20"/>
          <w:lang w:val="pl-PL"/>
        </w:rPr>
      </w:pPr>
      <w:r w:rsidRPr="00E00B85">
        <w:rPr>
          <w:rFonts w:ascii="Arial" w:hAnsi="Arial" w:cs="Arial"/>
          <w:color w:val="000000"/>
          <w:spacing w:val="-1"/>
          <w:sz w:val="20"/>
          <w:lang w:val="pl-PL"/>
        </w:rPr>
        <w:t xml:space="preserve">                                                                  </w:t>
      </w:r>
    </w:p>
    <w:p w:rsidR="00E01870" w:rsidRPr="00E00B85" w:rsidRDefault="00E01870" w:rsidP="00506D4A">
      <w:pPr>
        <w:pStyle w:val="Text"/>
        <w:spacing w:after="60"/>
        <w:ind w:left="15" w:firstLine="0"/>
        <w:jc w:val="both"/>
        <w:rPr>
          <w:rFonts w:ascii="Arial" w:hAnsi="Arial" w:cs="Arial"/>
          <w:color w:val="000000"/>
          <w:spacing w:val="-1"/>
          <w:sz w:val="20"/>
          <w:lang w:val="pl-PL"/>
        </w:rPr>
      </w:pPr>
    </w:p>
    <w:p w:rsidR="00E01870" w:rsidRPr="00E00B85" w:rsidRDefault="00E01870" w:rsidP="00506D4A">
      <w:pPr>
        <w:pStyle w:val="Text"/>
        <w:spacing w:after="60"/>
        <w:ind w:left="15" w:firstLine="0"/>
        <w:jc w:val="both"/>
        <w:rPr>
          <w:rFonts w:ascii="Arial" w:hAnsi="Arial" w:cs="Arial"/>
          <w:color w:val="000000"/>
          <w:spacing w:val="-1"/>
          <w:sz w:val="20"/>
          <w:lang w:val="pl-PL"/>
        </w:rPr>
      </w:pPr>
    </w:p>
    <w:p w:rsidR="00E01870" w:rsidRPr="00E00B85" w:rsidRDefault="00E01870" w:rsidP="00506D4A">
      <w:pPr>
        <w:pStyle w:val="Text"/>
        <w:spacing w:after="60"/>
        <w:ind w:left="15" w:firstLine="0"/>
        <w:jc w:val="both"/>
        <w:rPr>
          <w:rFonts w:ascii="Arial" w:hAnsi="Arial" w:cs="Arial"/>
          <w:color w:val="000000"/>
          <w:spacing w:val="-1"/>
          <w:sz w:val="20"/>
          <w:lang w:val="pl-PL"/>
        </w:rPr>
      </w:pPr>
    </w:p>
    <w:p w:rsidR="00E01870" w:rsidRPr="00E00B85" w:rsidRDefault="00E01870" w:rsidP="00506D4A">
      <w:pPr>
        <w:pStyle w:val="Text"/>
        <w:spacing w:after="60"/>
        <w:ind w:left="15" w:firstLine="0"/>
        <w:jc w:val="both"/>
        <w:rPr>
          <w:rFonts w:ascii="Arial" w:hAnsi="Arial" w:cs="Arial"/>
          <w:color w:val="000000"/>
          <w:spacing w:val="-1"/>
          <w:sz w:val="20"/>
          <w:lang w:val="pl-PL"/>
        </w:rPr>
      </w:pPr>
    </w:p>
    <w:p w:rsidR="00E01870" w:rsidRPr="00E00B85" w:rsidRDefault="00E01870" w:rsidP="00506D4A">
      <w:pPr>
        <w:pStyle w:val="Text"/>
        <w:spacing w:after="60"/>
        <w:ind w:left="15" w:firstLine="0"/>
        <w:jc w:val="both"/>
        <w:rPr>
          <w:rFonts w:ascii="Arial" w:hAnsi="Arial" w:cs="Arial"/>
          <w:color w:val="000000"/>
          <w:spacing w:val="-1"/>
          <w:sz w:val="20"/>
          <w:lang w:val="pl-PL"/>
        </w:rPr>
      </w:pPr>
    </w:p>
    <w:p w:rsidR="00E01870" w:rsidRPr="00E00B85" w:rsidRDefault="00E01870" w:rsidP="00506D4A">
      <w:pPr>
        <w:pStyle w:val="Text"/>
        <w:spacing w:after="60"/>
        <w:ind w:left="15" w:firstLine="0"/>
        <w:jc w:val="both"/>
        <w:rPr>
          <w:rFonts w:ascii="Arial" w:hAnsi="Arial" w:cs="Arial"/>
          <w:color w:val="000000"/>
          <w:spacing w:val="-1"/>
          <w:sz w:val="20"/>
          <w:lang w:val="pl-PL"/>
        </w:rPr>
      </w:pPr>
    </w:p>
    <w:p w:rsidR="00E01870" w:rsidRPr="00E00B85" w:rsidRDefault="00E01870" w:rsidP="00506D4A">
      <w:pPr>
        <w:pStyle w:val="Text"/>
        <w:spacing w:after="60"/>
        <w:ind w:left="15" w:firstLine="0"/>
        <w:jc w:val="both"/>
        <w:rPr>
          <w:rFonts w:ascii="Arial" w:hAnsi="Arial" w:cs="Arial"/>
          <w:color w:val="000000"/>
          <w:spacing w:val="-1"/>
          <w:sz w:val="20"/>
          <w:lang w:val="pl-PL"/>
        </w:rPr>
      </w:pPr>
    </w:p>
    <w:p w:rsidR="00E01870" w:rsidRPr="00E00B85" w:rsidRDefault="00E01870" w:rsidP="00506D4A">
      <w:pPr>
        <w:pStyle w:val="Text"/>
        <w:spacing w:after="60"/>
        <w:ind w:left="15" w:firstLine="0"/>
        <w:jc w:val="both"/>
        <w:rPr>
          <w:rFonts w:ascii="Arial" w:hAnsi="Arial" w:cs="Arial"/>
          <w:color w:val="000000"/>
          <w:spacing w:val="-1"/>
          <w:sz w:val="20"/>
          <w:lang w:val="pl-PL"/>
        </w:rPr>
      </w:pPr>
    </w:p>
    <w:p w:rsidR="00E01870" w:rsidRPr="00E00B85" w:rsidRDefault="00E01870" w:rsidP="00506D4A">
      <w:pPr>
        <w:pStyle w:val="Text"/>
        <w:spacing w:after="60"/>
        <w:ind w:left="15" w:firstLine="0"/>
        <w:jc w:val="both"/>
        <w:rPr>
          <w:rFonts w:ascii="Arial" w:hAnsi="Arial" w:cs="Arial"/>
          <w:color w:val="000000"/>
          <w:spacing w:val="-1"/>
          <w:sz w:val="20"/>
          <w:lang w:val="pl-PL"/>
        </w:rPr>
      </w:pPr>
    </w:p>
    <w:p w:rsidR="00E01870" w:rsidRPr="00E00B85" w:rsidRDefault="00E01870" w:rsidP="00506D4A">
      <w:pPr>
        <w:pStyle w:val="Text"/>
        <w:spacing w:after="60"/>
        <w:ind w:left="15" w:firstLine="0"/>
        <w:jc w:val="both"/>
        <w:rPr>
          <w:rFonts w:ascii="Arial" w:hAnsi="Arial" w:cs="Arial"/>
          <w:color w:val="000000"/>
          <w:spacing w:val="-1"/>
          <w:sz w:val="20"/>
          <w:lang w:val="pl-PL"/>
        </w:rPr>
      </w:pPr>
    </w:p>
    <w:p w:rsidR="002A6D15" w:rsidRPr="00E00B85" w:rsidRDefault="002A6D15" w:rsidP="00506D4A">
      <w:pPr>
        <w:spacing w:after="60" w:line="240" w:lineRule="auto"/>
        <w:rPr>
          <w:rFonts w:ascii="Arial" w:hAnsi="Arial" w:cs="Arial"/>
          <w:sz w:val="20"/>
          <w:szCs w:val="20"/>
        </w:rPr>
      </w:pPr>
      <w:r w:rsidRPr="00E00B85">
        <w:rPr>
          <w:rFonts w:ascii="Arial" w:hAnsi="Arial" w:cs="Arial"/>
          <w:sz w:val="20"/>
          <w:szCs w:val="20"/>
        </w:rPr>
        <w:br w:type="page"/>
      </w:r>
    </w:p>
    <w:p w:rsidR="002F7512" w:rsidRPr="00E00B85" w:rsidRDefault="002F7512" w:rsidP="00506D4A">
      <w:pPr>
        <w:spacing w:after="60" w:line="240" w:lineRule="auto"/>
        <w:jc w:val="both"/>
        <w:rPr>
          <w:rFonts w:ascii="Arial" w:hAnsi="Arial" w:cs="Arial"/>
          <w:sz w:val="20"/>
          <w:szCs w:val="20"/>
        </w:rPr>
      </w:pPr>
      <w:r w:rsidRPr="00E00B85">
        <w:rPr>
          <w:rFonts w:ascii="Arial" w:hAnsi="Arial" w:cs="Arial"/>
          <w:sz w:val="20"/>
          <w:szCs w:val="20"/>
        </w:rPr>
        <w:t>Załącznik nr 1</w:t>
      </w:r>
      <w:r w:rsidR="00900790">
        <w:rPr>
          <w:rFonts w:ascii="Arial" w:hAnsi="Arial" w:cs="Arial"/>
          <w:sz w:val="20"/>
          <w:szCs w:val="20"/>
        </w:rPr>
        <w:t>0</w:t>
      </w:r>
      <w:r w:rsidR="00E00B85" w:rsidRPr="00E00B85">
        <w:rPr>
          <w:rFonts w:ascii="Arial" w:hAnsi="Arial" w:cs="Arial"/>
          <w:sz w:val="20"/>
          <w:szCs w:val="20"/>
        </w:rPr>
        <w:t xml:space="preserve"> do porozumienia</w:t>
      </w:r>
      <w:r w:rsidRPr="00E00B85">
        <w:rPr>
          <w:rFonts w:ascii="Arial" w:hAnsi="Arial" w:cs="Arial"/>
          <w:sz w:val="20"/>
          <w:szCs w:val="20"/>
        </w:rPr>
        <w:t>: Metod</w:t>
      </w:r>
      <w:r w:rsidR="004D2D96" w:rsidRPr="00E00B85">
        <w:rPr>
          <w:rFonts w:ascii="Arial" w:hAnsi="Arial" w:cs="Arial"/>
          <w:sz w:val="20"/>
          <w:szCs w:val="20"/>
        </w:rPr>
        <w:t>yka</w:t>
      </w:r>
      <w:r w:rsidRPr="00E00B85">
        <w:rPr>
          <w:rFonts w:ascii="Arial" w:hAnsi="Arial" w:cs="Arial"/>
          <w:sz w:val="20"/>
          <w:szCs w:val="20"/>
        </w:rPr>
        <w:t xml:space="preserve"> doboru próby dokumentów do pogłębionej analizy wniosku o płatność.</w:t>
      </w:r>
    </w:p>
    <w:p w:rsidR="002F7512" w:rsidRDefault="002F7512" w:rsidP="00506D4A">
      <w:pPr>
        <w:spacing w:after="60" w:line="240" w:lineRule="auto"/>
        <w:jc w:val="both"/>
        <w:rPr>
          <w:rFonts w:ascii="Arial" w:hAnsi="Arial" w:cs="Arial"/>
          <w:sz w:val="20"/>
          <w:szCs w:val="20"/>
        </w:rPr>
      </w:pPr>
    </w:p>
    <w:p w:rsidR="002C03D8" w:rsidRDefault="002C03D8" w:rsidP="002C03D8">
      <w:pPr>
        <w:spacing w:line="360" w:lineRule="auto"/>
        <w:jc w:val="both"/>
        <w:rPr>
          <w:rFonts w:ascii="Arial" w:hAnsi="Arial" w:cs="Arial"/>
          <w:sz w:val="20"/>
          <w:szCs w:val="20"/>
        </w:rPr>
      </w:pPr>
      <w:r w:rsidRPr="00F13E40">
        <w:rPr>
          <w:rFonts w:ascii="Arial" w:hAnsi="Arial" w:cs="Arial"/>
          <w:sz w:val="20"/>
          <w:szCs w:val="20"/>
        </w:rPr>
        <w:t>Metodyka opracowana została w celu ujednolicenia zasad doboru dokumentów źródłowych służących pomocą przy weryfikacji wniosków o płatność. Metodyka opracowana została dla każdej z form rozliczania poniesionych wydatków oddzielnie.</w:t>
      </w:r>
      <w:r>
        <w:rPr>
          <w:rFonts w:ascii="Arial" w:hAnsi="Arial" w:cs="Arial"/>
          <w:sz w:val="20"/>
          <w:szCs w:val="20"/>
        </w:rPr>
        <w:t xml:space="preserve"> </w:t>
      </w:r>
    </w:p>
    <w:p w:rsidR="002C03D8" w:rsidRDefault="002C03D8" w:rsidP="002C03D8">
      <w:pPr>
        <w:numPr>
          <w:ilvl w:val="0"/>
          <w:numId w:val="79"/>
        </w:numPr>
        <w:spacing w:line="360" w:lineRule="auto"/>
        <w:jc w:val="both"/>
        <w:rPr>
          <w:rFonts w:ascii="Arial" w:hAnsi="Arial" w:cs="Arial"/>
          <w:sz w:val="20"/>
          <w:szCs w:val="20"/>
        </w:rPr>
      </w:pPr>
      <w:r>
        <w:rPr>
          <w:rFonts w:ascii="Arial" w:hAnsi="Arial" w:cs="Arial"/>
          <w:sz w:val="20"/>
          <w:szCs w:val="20"/>
        </w:rPr>
        <w:t xml:space="preserve">Weryfikacja wniosków o płatność prowadzona jest razem z weryfikacją danych uczestników, które stanowiły podstawę do sporządzenia wniosku o płatność. </w:t>
      </w:r>
    </w:p>
    <w:p w:rsidR="002C03D8" w:rsidRDefault="002C03D8" w:rsidP="002C03D8">
      <w:pPr>
        <w:numPr>
          <w:ilvl w:val="0"/>
          <w:numId w:val="79"/>
        </w:numPr>
        <w:spacing w:line="360" w:lineRule="auto"/>
        <w:jc w:val="both"/>
        <w:rPr>
          <w:rFonts w:ascii="Arial" w:hAnsi="Arial" w:cs="Arial"/>
          <w:sz w:val="20"/>
          <w:szCs w:val="20"/>
        </w:rPr>
      </w:pPr>
      <w:r>
        <w:rPr>
          <w:rFonts w:ascii="Arial" w:hAnsi="Arial" w:cs="Arial"/>
          <w:sz w:val="20"/>
          <w:szCs w:val="20"/>
        </w:rPr>
        <w:t xml:space="preserve">W celu zapewnienia prawidłowej oceny kwalifikowalności wydatków, w trakcie weryfikacji wniosku o płatność i danych uczestników dokonywana jest pogłębiona analiza, polegająca </w:t>
      </w:r>
      <w:r>
        <w:rPr>
          <w:rFonts w:ascii="Arial" w:hAnsi="Arial" w:cs="Arial"/>
          <w:sz w:val="20"/>
          <w:szCs w:val="20"/>
        </w:rPr>
        <w:br/>
        <w:t xml:space="preserve">na weryfikacji dokumentów źródłowych. </w:t>
      </w:r>
    </w:p>
    <w:p w:rsidR="002C03D8" w:rsidRDefault="002C03D8" w:rsidP="002C03D8">
      <w:pPr>
        <w:numPr>
          <w:ilvl w:val="0"/>
          <w:numId w:val="79"/>
        </w:numPr>
        <w:spacing w:line="360" w:lineRule="auto"/>
        <w:jc w:val="both"/>
        <w:rPr>
          <w:rFonts w:ascii="Arial" w:hAnsi="Arial" w:cs="Arial"/>
          <w:sz w:val="20"/>
          <w:szCs w:val="20"/>
        </w:rPr>
      </w:pPr>
      <w:r>
        <w:rPr>
          <w:rFonts w:ascii="Arial" w:hAnsi="Arial" w:cs="Arial"/>
          <w:sz w:val="20"/>
          <w:szCs w:val="20"/>
        </w:rPr>
        <w:t xml:space="preserve">Wykaz dokumentów do analizy pogłębionej przekazywany jest przez Instytucję Pośredniczącą do beneficjenta w terminie 5 dni roboczych od dnia wpływu wniosku o płatność. </w:t>
      </w:r>
    </w:p>
    <w:p w:rsidR="002C03D8" w:rsidRDefault="002C03D8" w:rsidP="002C03D8">
      <w:pPr>
        <w:numPr>
          <w:ilvl w:val="0"/>
          <w:numId w:val="79"/>
        </w:numPr>
        <w:spacing w:line="360" w:lineRule="auto"/>
        <w:jc w:val="both"/>
        <w:rPr>
          <w:rFonts w:ascii="Arial" w:hAnsi="Arial" w:cs="Arial"/>
          <w:sz w:val="20"/>
          <w:szCs w:val="20"/>
        </w:rPr>
      </w:pPr>
      <w:r>
        <w:rPr>
          <w:rFonts w:ascii="Arial" w:hAnsi="Arial" w:cs="Arial"/>
          <w:sz w:val="20"/>
          <w:szCs w:val="20"/>
        </w:rPr>
        <w:t xml:space="preserve">Do terminu weryfikacji wniosku nie wlicza się terminu oczekiwania Instytucji Pośredniczącej </w:t>
      </w:r>
      <w:r>
        <w:rPr>
          <w:rFonts w:ascii="Arial" w:hAnsi="Arial" w:cs="Arial"/>
          <w:sz w:val="20"/>
          <w:szCs w:val="20"/>
        </w:rPr>
        <w:br/>
        <w:t>na dokumenty, o których mowa w pkt 3.</w:t>
      </w:r>
    </w:p>
    <w:p w:rsidR="002C03D8" w:rsidRDefault="002C03D8" w:rsidP="002C03D8">
      <w:pPr>
        <w:numPr>
          <w:ilvl w:val="0"/>
          <w:numId w:val="79"/>
        </w:numPr>
        <w:spacing w:line="360" w:lineRule="auto"/>
        <w:jc w:val="both"/>
        <w:rPr>
          <w:rFonts w:ascii="Arial" w:hAnsi="Arial" w:cs="Arial"/>
          <w:sz w:val="20"/>
          <w:szCs w:val="20"/>
        </w:rPr>
      </w:pPr>
      <w:r>
        <w:rPr>
          <w:rFonts w:ascii="Arial" w:hAnsi="Arial" w:cs="Arial"/>
          <w:sz w:val="20"/>
          <w:szCs w:val="20"/>
        </w:rPr>
        <w:t>Instytucja Pośrednicząca zapewnia zachowanie zasady jednokrotnego przekazywania dokumentów do kontroli, o której mowa w art. 122 ust. 3 rozporządzenia Parlamentu Europejskiego i Rady (UE) nr 1303/2013 z dnia 17 grudnia 2013 r.</w:t>
      </w:r>
      <w:r>
        <w:rPr>
          <w:rStyle w:val="Odwoanieprzypisudolnego"/>
          <w:rFonts w:ascii="Arial" w:hAnsi="Arial" w:cs="Arial"/>
          <w:sz w:val="20"/>
          <w:szCs w:val="20"/>
        </w:rPr>
        <w:footnoteReference w:id="85"/>
      </w:r>
    </w:p>
    <w:p w:rsidR="002C03D8" w:rsidRPr="008105EA" w:rsidRDefault="002C03D8" w:rsidP="002C03D8">
      <w:pPr>
        <w:numPr>
          <w:ilvl w:val="0"/>
          <w:numId w:val="79"/>
        </w:numPr>
        <w:spacing w:line="360" w:lineRule="auto"/>
        <w:ind w:left="714" w:hanging="357"/>
        <w:jc w:val="both"/>
        <w:rPr>
          <w:rFonts w:ascii="Arial" w:eastAsia="Arial Unicode MS" w:hAnsi="Arial" w:cs="Arial"/>
          <w:sz w:val="20"/>
          <w:szCs w:val="20"/>
        </w:rPr>
      </w:pPr>
      <w:r w:rsidRPr="008105EA">
        <w:rPr>
          <w:rFonts w:ascii="Arial" w:eastAsia="Arial Unicode MS" w:hAnsi="Arial" w:cs="Arial"/>
          <w:sz w:val="20"/>
          <w:szCs w:val="20"/>
        </w:rPr>
        <w:t>Beneficjent przedkłada wniosek o płatność oraz dokumenty niezbędne do rozliczenia projektu za pośrednictwem systemu teleinformatycznego SL2014, chyba że z przyczyn technicznych nie jes</w:t>
      </w:r>
      <w:r>
        <w:rPr>
          <w:rFonts w:ascii="Arial" w:eastAsia="Arial Unicode MS" w:hAnsi="Arial" w:cs="Arial"/>
          <w:sz w:val="20"/>
          <w:szCs w:val="20"/>
        </w:rPr>
        <w:t xml:space="preserve">t to możliwe. </w:t>
      </w:r>
      <w:r w:rsidRPr="008105EA">
        <w:rPr>
          <w:rFonts w:ascii="Arial" w:eastAsia="Arial Unicode MS" w:hAnsi="Arial" w:cs="Arial"/>
          <w:sz w:val="20"/>
          <w:szCs w:val="20"/>
        </w:rPr>
        <w:t xml:space="preserve">W </w:t>
      </w:r>
      <w:r>
        <w:rPr>
          <w:rFonts w:ascii="Arial" w:eastAsia="Arial Unicode MS" w:hAnsi="Arial" w:cs="Arial"/>
          <w:sz w:val="20"/>
          <w:szCs w:val="20"/>
        </w:rPr>
        <w:t>takim przypadku</w:t>
      </w:r>
      <w:r w:rsidRPr="008105EA">
        <w:rPr>
          <w:rFonts w:ascii="Arial" w:eastAsia="Arial Unicode MS" w:hAnsi="Arial" w:cs="Arial"/>
          <w:sz w:val="20"/>
          <w:szCs w:val="20"/>
        </w:rPr>
        <w:t xml:space="preserve"> proces rozliczania </w:t>
      </w:r>
      <w:r>
        <w:rPr>
          <w:rFonts w:ascii="Arial" w:eastAsia="Arial Unicode MS" w:hAnsi="Arial" w:cs="Arial"/>
          <w:sz w:val="20"/>
          <w:szCs w:val="20"/>
        </w:rPr>
        <w:t>p</w:t>
      </w:r>
      <w:r w:rsidRPr="008105EA">
        <w:rPr>
          <w:rFonts w:ascii="Arial" w:eastAsia="Arial Unicode MS" w:hAnsi="Arial" w:cs="Arial"/>
          <w:sz w:val="20"/>
          <w:szCs w:val="20"/>
        </w:rPr>
        <w:t xml:space="preserve">rojektu oraz komunikowania </w:t>
      </w:r>
      <w:r>
        <w:rPr>
          <w:rFonts w:ascii="Arial" w:eastAsia="Arial Unicode MS" w:hAnsi="Arial" w:cs="Arial"/>
          <w:sz w:val="20"/>
          <w:szCs w:val="20"/>
        </w:rPr>
        <w:br/>
      </w:r>
      <w:r w:rsidRPr="008105EA">
        <w:rPr>
          <w:rFonts w:ascii="Arial" w:eastAsia="Arial Unicode MS" w:hAnsi="Arial" w:cs="Arial"/>
          <w:sz w:val="20"/>
          <w:szCs w:val="20"/>
        </w:rPr>
        <w:t>z Instytucją Pośredniczącą odbywa się drogą pisemną.</w:t>
      </w:r>
    </w:p>
    <w:p w:rsidR="002C03D8" w:rsidRDefault="002C03D8" w:rsidP="002C03D8">
      <w:pPr>
        <w:spacing w:line="360" w:lineRule="auto"/>
        <w:jc w:val="both"/>
        <w:rPr>
          <w:rFonts w:ascii="Arial" w:hAnsi="Arial" w:cs="Arial"/>
          <w:sz w:val="20"/>
          <w:szCs w:val="20"/>
        </w:rPr>
      </w:pPr>
    </w:p>
    <w:p w:rsidR="002C03D8" w:rsidRPr="00F13E40" w:rsidRDefault="002C03D8" w:rsidP="002C03D8">
      <w:pPr>
        <w:pStyle w:val="Akapitzlist"/>
        <w:numPr>
          <w:ilvl w:val="0"/>
          <w:numId w:val="95"/>
        </w:numPr>
        <w:spacing w:after="200" w:line="360" w:lineRule="auto"/>
        <w:ind w:left="709"/>
        <w:contextualSpacing/>
        <w:jc w:val="both"/>
        <w:rPr>
          <w:rFonts w:ascii="Arial" w:hAnsi="Arial" w:cs="Arial"/>
          <w:b/>
          <w:sz w:val="20"/>
          <w:szCs w:val="20"/>
        </w:rPr>
      </w:pPr>
      <w:r w:rsidRPr="00F13E40">
        <w:rPr>
          <w:rFonts w:ascii="Arial" w:hAnsi="Arial" w:cs="Arial"/>
          <w:b/>
          <w:sz w:val="20"/>
          <w:szCs w:val="20"/>
        </w:rPr>
        <w:t>Metodyka dla wniosków rozliczanych za pomocą rzeczywiście poniesionych wydatków</w:t>
      </w:r>
    </w:p>
    <w:p w:rsidR="002C03D8" w:rsidRPr="007404C0" w:rsidRDefault="002C03D8" w:rsidP="002C03D8">
      <w:pPr>
        <w:spacing w:line="360" w:lineRule="auto"/>
        <w:ind w:left="709" w:hanging="425"/>
        <w:jc w:val="both"/>
        <w:rPr>
          <w:rFonts w:ascii="Arial" w:hAnsi="Arial" w:cs="Arial"/>
          <w:sz w:val="20"/>
          <w:szCs w:val="20"/>
        </w:rPr>
      </w:pPr>
      <w:r w:rsidRPr="00F13E40">
        <w:rPr>
          <w:rFonts w:ascii="Arial" w:hAnsi="Arial" w:cs="Arial"/>
          <w:b/>
          <w:sz w:val="20"/>
          <w:szCs w:val="20"/>
        </w:rPr>
        <w:t>1.1</w:t>
      </w:r>
      <w:r w:rsidRPr="00F13E40">
        <w:rPr>
          <w:rFonts w:ascii="Arial" w:hAnsi="Arial" w:cs="Arial"/>
          <w:sz w:val="20"/>
          <w:szCs w:val="20"/>
        </w:rPr>
        <w:t xml:space="preserve"> Obligatoryjnemu sprawdzeniu podlega dokumentacja źródłowa dotycząca 5% pozycji wydatków, jednak nie mniej niż 3 pozycje wydatków (jeżeli we wniosku o płatność wykazano 1-2 pozycje, należy zweryfikować wszystkie wykazane pozycje) i nie więcej niż 10 pozycji wydatków</w:t>
      </w:r>
      <w:r w:rsidRPr="007404C0">
        <w:rPr>
          <w:rFonts w:ascii="Arial" w:hAnsi="Arial" w:cs="Arial"/>
          <w:sz w:val="20"/>
          <w:szCs w:val="20"/>
        </w:rPr>
        <w:t xml:space="preserve">, które zostały wykazane w weryfikowanym wniosku o płatność, zwana dalej „próbą dokumentów”. </w:t>
      </w:r>
    </w:p>
    <w:p w:rsidR="002C03D8" w:rsidRPr="007404C0" w:rsidRDefault="002C03D8" w:rsidP="002C03D8">
      <w:pPr>
        <w:pStyle w:val="StylWera3"/>
        <w:ind w:left="709" w:hanging="425"/>
        <w:rPr>
          <w:sz w:val="20"/>
          <w:szCs w:val="20"/>
        </w:rPr>
      </w:pPr>
      <w:r w:rsidRPr="007404C0">
        <w:rPr>
          <w:b/>
          <w:sz w:val="20"/>
          <w:szCs w:val="20"/>
        </w:rPr>
        <w:t>1.2</w:t>
      </w:r>
      <w:r w:rsidRPr="007404C0">
        <w:rPr>
          <w:sz w:val="20"/>
          <w:szCs w:val="20"/>
        </w:rPr>
        <w:t xml:space="preserve"> W próbie dokumentów, o której mowa w punkcie 1.1 uwzględniane są w szczególności dokumenty źródłowe obejmujące wydatki należące do niżej wymienionych kategorii</w:t>
      </w:r>
      <w:r w:rsidRPr="007404C0">
        <w:rPr>
          <w:rStyle w:val="Odwoanieprzypisudolnego"/>
          <w:sz w:val="20"/>
          <w:szCs w:val="20"/>
        </w:rPr>
        <w:footnoteReference w:id="86"/>
      </w:r>
      <w:r w:rsidRPr="007404C0">
        <w:rPr>
          <w:sz w:val="20"/>
          <w:szCs w:val="20"/>
        </w:rPr>
        <w:t xml:space="preserve">: </w:t>
      </w:r>
    </w:p>
    <w:p w:rsidR="002C03D8" w:rsidRPr="007404C0" w:rsidRDefault="002C03D8" w:rsidP="002C03D8">
      <w:pPr>
        <w:pStyle w:val="StylWera3"/>
        <w:numPr>
          <w:ilvl w:val="0"/>
          <w:numId w:val="94"/>
        </w:numPr>
        <w:ind w:left="1134" w:hanging="275"/>
        <w:rPr>
          <w:sz w:val="20"/>
          <w:szCs w:val="20"/>
        </w:rPr>
      </w:pPr>
      <w:r w:rsidRPr="007404C0">
        <w:rPr>
          <w:sz w:val="20"/>
          <w:szCs w:val="20"/>
        </w:rPr>
        <w:t>wydatki związane z wynagrodzeniami personelu,</w:t>
      </w:r>
    </w:p>
    <w:p w:rsidR="002C03D8" w:rsidRPr="007404C0" w:rsidRDefault="002C03D8" w:rsidP="002C03D8">
      <w:pPr>
        <w:pStyle w:val="StylWera3"/>
        <w:numPr>
          <w:ilvl w:val="0"/>
          <w:numId w:val="94"/>
        </w:numPr>
        <w:ind w:left="1134" w:hanging="275"/>
        <w:rPr>
          <w:sz w:val="20"/>
          <w:szCs w:val="20"/>
        </w:rPr>
      </w:pPr>
      <w:r w:rsidRPr="007404C0">
        <w:rPr>
          <w:sz w:val="20"/>
          <w:szCs w:val="20"/>
        </w:rPr>
        <w:t xml:space="preserve">wydatki dotyczące zamówień o wartości przekraczającej 20 000 PLN netto, </w:t>
      </w:r>
      <w:r w:rsidRPr="007404C0">
        <w:rPr>
          <w:sz w:val="20"/>
          <w:szCs w:val="20"/>
        </w:rPr>
        <w:br/>
        <w:t xml:space="preserve">m.in. w kontekście dokonywania rozeznania rynku oraz stosowania konkurencyjnych procedur, o których mowa w </w:t>
      </w:r>
      <w:r w:rsidRPr="007404C0">
        <w:rPr>
          <w:i/>
          <w:sz w:val="20"/>
          <w:szCs w:val="20"/>
        </w:rPr>
        <w:t xml:space="preserve">Wytycznych w zakresie kwalifikowalności wydatków </w:t>
      </w:r>
      <w:r w:rsidRPr="007404C0">
        <w:rPr>
          <w:i/>
          <w:sz w:val="20"/>
          <w:szCs w:val="20"/>
        </w:rPr>
        <w:br/>
        <w:t>w ramach Europejskiego Funduszu Rozwoju Regionalnego, Europejskiego Funduszu Społecznego oraz Funduszu Spójności na lata 2014-2020</w:t>
      </w:r>
      <w:r w:rsidRPr="007404C0">
        <w:rPr>
          <w:sz w:val="20"/>
          <w:szCs w:val="20"/>
        </w:rPr>
        <w:t xml:space="preserve">,  </w:t>
      </w:r>
    </w:p>
    <w:p w:rsidR="002C03D8" w:rsidRPr="007404C0" w:rsidRDefault="002C03D8" w:rsidP="002C03D8">
      <w:pPr>
        <w:pStyle w:val="StylWera3"/>
        <w:numPr>
          <w:ilvl w:val="0"/>
          <w:numId w:val="94"/>
        </w:numPr>
        <w:ind w:left="1134" w:hanging="275"/>
        <w:rPr>
          <w:sz w:val="20"/>
          <w:szCs w:val="20"/>
        </w:rPr>
      </w:pPr>
      <w:r w:rsidRPr="007404C0">
        <w:rPr>
          <w:sz w:val="20"/>
          <w:szCs w:val="20"/>
        </w:rPr>
        <w:t xml:space="preserve">wydatki dotyczące wykonania różnego rodzaju produktów/opracowań/ ekspertyz </w:t>
      </w:r>
      <w:r w:rsidRPr="007404C0">
        <w:rPr>
          <w:sz w:val="20"/>
          <w:szCs w:val="20"/>
        </w:rPr>
        <w:br/>
        <w:t>na rzecz projektu, w szczególności powstałych jako efekty umów cywilnoprawnych zawartych w projekcie,</w:t>
      </w:r>
    </w:p>
    <w:p w:rsidR="002C03D8" w:rsidRPr="007404C0" w:rsidRDefault="002C03D8" w:rsidP="002C03D8">
      <w:pPr>
        <w:pStyle w:val="StylWera3"/>
        <w:numPr>
          <w:ilvl w:val="1"/>
          <w:numId w:val="96"/>
        </w:numPr>
        <w:ind w:left="709" w:hanging="425"/>
        <w:rPr>
          <w:sz w:val="20"/>
          <w:szCs w:val="20"/>
        </w:rPr>
      </w:pPr>
      <w:r w:rsidRPr="007404C0">
        <w:rPr>
          <w:sz w:val="20"/>
          <w:szCs w:val="20"/>
        </w:rPr>
        <w:t xml:space="preserve">Niezależnie od pkt 1.1, w każdym przypadku weryfikacja uwzględnia dokumenty związane </w:t>
      </w:r>
      <w:r w:rsidRPr="007404C0">
        <w:rPr>
          <w:sz w:val="20"/>
          <w:szCs w:val="20"/>
        </w:rPr>
        <w:br/>
        <w:t xml:space="preserve">z wyborem wykonawców do realizacji zamówień o wartości równej lub wyższej niż próg określony w przepisach wydanych na podstawie art. 11 ust. 8 ustawy z dnia 29 stycznia </w:t>
      </w:r>
      <w:r w:rsidRPr="007404C0">
        <w:rPr>
          <w:sz w:val="20"/>
          <w:szCs w:val="20"/>
        </w:rPr>
        <w:br/>
        <w:t>2004 r. - Prawo zamówień publicznych (Dz. U. z 201</w:t>
      </w:r>
      <w:r>
        <w:rPr>
          <w:sz w:val="20"/>
          <w:szCs w:val="20"/>
        </w:rPr>
        <w:t>5</w:t>
      </w:r>
      <w:r w:rsidRPr="007404C0">
        <w:rPr>
          <w:sz w:val="20"/>
          <w:szCs w:val="20"/>
        </w:rPr>
        <w:t xml:space="preserve"> r. poz. </w:t>
      </w:r>
      <w:r>
        <w:rPr>
          <w:sz w:val="20"/>
          <w:szCs w:val="20"/>
        </w:rPr>
        <w:t>2164</w:t>
      </w:r>
      <w:r w:rsidRPr="007404C0">
        <w:rPr>
          <w:sz w:val="20"/>
          <w:szCs w:val="20"/>
        </w:rPr>
        <w:t>, z</w:t>
      </w:r>
      <w:r>
        <w:rPr>
          <w:sz w:val="20"/>
          <w:szCs w:val="20"/>
        </w:rPr>
        <w:t>e</w:t>
      </w:r>
      <w:r w:rsidRPr="007404C0">
        <w:rPr>
          <w:sz w:val="20"/>
          <w:szCs w:val="20"/>
        </w:rPr>
        <w:t xml:space="preserve"> zm., zwanej dalej „Prawem zamówień publicznych”).</w:t>
      </w:r>
    </w:p>
    <w:p w:rsidR="002C03D8" w:rsidRPr="007404C0" w:rsidRDefault="002C03D8" w:rsidP="002C03D8">
      <w:pPr>
        <w:pStyle w:val="StylWera3"/>
        <w:numPr>
          <w:ilvl w:val="1"/>
          <w:numId w:val="96"/>
        </w:numPr>
        <w:ind w:left="709" w:hanging="425"/>
        <w:rPr>
          <w:sz w:val="20"/>
          <w:szCs w:val="20"/>
        </w:rPr>
      </w:pPr>
      <w:r w:rsidRPr="007404C0">
        <w:rPr>
          <w:sz w:val="20"/>
          <w:szCs w:val="20"/>
        </w:rPr>
        <w:t>Weryfikacji podlegają dokumenty finansowo-księgowe wraz z dowodami zapłaty oraz pozostała dokumentacja źródłowa, która jest niezbędna do ustalenia kwalifikowalności wydatków.</w:t>
      </w:r>
    </w:p>
    <w:p w:rsidR="002C03D8" w:rsidRPr="007404C0" w:rsidRDefault="002C03D8" w:rsidP="002C03D8">
      <w:pPr>
        <w:spacing w:line="360" w:lineRule="auto"/>
        <w:ind w:left="709" w:hanging="425"/>
        <w:jc w:val="both"/>
        <w:rPr>
          <w:rFonts w:ascii="Arial" w:hAnsi="Arial" w:cs="Arial"/>
          <w:sz w:val="20"/>
          <w:szCs w:val="20"/>
        </w:rPr>
      </w:pPr>
      <w:r w:rsidRPr="007404C0">
        <w:rPr>
          <w:rFonts w:ascii="Arial" w:hAnsi="Arial" w:cs="Arial"/>
          <w:b/>
          <w:sz w:val="20"/>
          <w:szCs w:val="20"/>
        </w:rPr>
        <w:t>1.5</w:t>
      </w:r>
      <w:r w:rsidRPr="007404C0">
        <w:rPr>
          <w:rFonts w:ascii="Arial" w:hAnsi="Arial" w:cs="Arial"/>
          <w:sz w:val="20"/>
          <w:szCs w:val="20"/>
        </w:rPr>
        <w:t xml:space="preserve"> Dobór dokumentów źródłowych dokonywany jest  w sposób losowy w ramach danej kategorii</w:t>
      </w:r>
      <w:r w:rsidRPr="007404C0">
        <w:rPr>
          <w:rStyle w:val="Odwoanieprzypisudolnego"/>
          <w:rFonts w:ascii="Arial" w:hAnsi="Arial" w:cs="Arial"/>
          <w:sz w:val="20"/>
          <w:szCs w:val="20"/>
        </w:rPr>
        <w:footnoteReference w:id="87"/>
      </w:r>
      <w:r w:rsidRPr="007404C0">
        <w:rPr>
          <w:rFonts w:ascii="Arial" w:hAnsi="Arial" w:cs="Arial"/>
          <w:sz w:val="20"/>
          <w:szCs w:val="20"/>
        </w:rPr>
        <w:t xml:space="preserve">. W przypadku, gdy w danym wniosku o płatność nie występuje żadna z kategorii wydatków, </w:t>
      </w:r>
      <w:r w:rsidRPr="007404C0">
        <w:rPr>
          <w:rFonts w:ascii="Arial" w:hAnsi="Arial" w:cs="Arial"/>
          <w:sz w:val="20"/>
          <w:szCs w:val="20"/>
        </w:rPr>
        <w:br/>
        <w:t>o których mowa w punkcie 1.2, dobór dokumentów źródłowych do pogłębionej analizy dobierany jest według sposobu opisanego w punkcie 1.6.</w:t>
      </w:r>
    </w:p>
    <w:p w:rsidR="002C03D8" w:rsidRPr="007404C0" w:rsidRDefault="002C03D8" w:rsidP="002C03D8">
      <w:pPr>
        <w:spacing w:line="360" w:lineRule="auto"/>
        <w:ind w:left="709" w:hanging="425"/>
        <w:jc w:val="both"/>
        <w:rPr>
          <w:rFonts w:ascii="Arial" w:hAnsi="Arial" w:cs="Arial"/>
          <w:sz w:val="20"/>
          <w:szCs w:val="20"/>
        </w:rPr>
      </w:pPr>
      <w:r w:rsidRPr="007404C0">
        <w:rPr>
          <w:rFonts w:ascii="Arial" w:hAnsi="Arial" w:cs="Arial"/>
          <w:b/>
          <w:sz w:val="20"/>
          <w:szCs w:val="20"/>
        </w:rPr>
        <w:t xml:space="preserve">1.6 </w:t>
      </w:r>
      <w:r w:rsidRPr="007404C0">
        <w:rPr>
          <w:rFonts w:ascii="Arial" w:hAnsi="Arial" w:cs="Arial"/>
          <w:sz w:val="20"/>
          <w:szCs w:val="20"/>
        </w:rPr>
        <w:t>W projektach pozakonkursowych finansowanych z Funduszu Pracy realizowanych przez powiatowe urzędy pracy na podstawie przepisów ustawy z dnia 20 kwietnia 2004 r. o promocji zatrudnienia i instytucjach rynku pracy (Dz. U. z 2015 r. poz. 149, z</w:t>
      </w:r>
      <w:r>
        <w:rPr>
          <w:rFonts w:ascii="Arial" w:hAnsi="Arial" w:cs="Arial"/>
          <w:sz w:val="20"/>
          <w:szCs w:val="20"/>
        </w:rPr>
        <w:t>e</w:t>
      </w:r>
      <w:r w:rsidRPr="007404C0">
        <w:rPr>
          <w:rFonts w:ascii="Arial" w:hAnsi="Arial" w:cs="Arial"/>
          <w:sz w:val="20"/>
          <w:szCs w:val="20"/>
        </w:rPr>
        <w:t xml:space="preserve"> zm.) </w:t>
      </w:r>
      <w:r w:rsidRPr="007404C0">
        <w:rPr>
          <w:rFonts w:ascii="Arial" w:hAnsi="Arial" w:cs="Arial"/>
          <w:sz w:val="20"/>
          <w:szCs w:val="20"/>
        </w:rPr>
        <w:br/>
        <w:t>oraz w projektach pozakonkursowych realizowanych przez Ośrodki Pomocy Społecznej, Powiatowe Centra Pomocy Rodzinie na podstawie przepisów ustawy z dnia 12 marca 2004 r. o pomocy społecznej (Dz.U. z 2004 r. nr 64, poz.593 z</w:t>
      </w:r>
      <w:r>
        <w:rPr>
          <w:rFonts w:ascii="Arial" w:hAnsi="Arial" w:cs="Arial"/>
          <w:sz w:val="20"/>
          <w:szCs w:val="20"/>
        </w:rPr>
        <w:t>e</w:t>
      </w:r>
      <w:r w:rsidRPr="007404C0">
        <w:rPr>
          <w:rFonts w:ascii="Arial" w:hAnsi="Arial" w:cs="Arial"/>
          <w:sz w:val="20"/>
          <w:szCs w:val="20"/>
        </w:rPr>
        <w:t xml:space="preserve"> zm.) dobór dokumentów źródłowych do pogłębionej analizy dokonywany jest w sposób losowy w ramach danego wniosku o płatność.</w:t>
      </w:r>
    </w:p>
    <w:p w:rsidR="002C03D8" w:rsidRPr="007404C0" w:rsidRDefault="002C03D8" w:rsidP="002C03D8">
      <w:pPr>
        <w:spacing w:before="120" w:after="100" w:afterAutospacing="1" w:line="360" w:lineRule="auto"/>
        <w:ind w:left="709" w:hanging="425"/>
        <w:jc w:val="both"/>
        <w:rPr>
          <w:rFonts w:ascii="Arial" w:hAnsi="Arial" w:cs="Arial"/>
          <w:sz w:val="20"/>
          <w:szCs w:val="20"/>
        </w:rPr>
      </w:pPr>
      <w:r w:rsidRPr="007404C0">
        <w:rPr>
          <w:rFonts w:ascii="Arial" w:hAnsi="Arial" w:cs="Arial"/>
          <w:b/>
          <w:sz w:val="20"/>
          <w:szCs w:val="20"/>
        </w:rPr>
        <w:t>1.7</w:t>
      </w:r>
      <w:r w:rsidRPr="007404C0">
        <w:rPr>
          <w:rFonts w:ascii="Arial" w:hAnsi="Arial" w:cs="Arial"/>
          <w:sz w:val="20"/>
          <w:szCs w:val="20"/>
        </w:rPr>
        <w:t xml:space="preserve"> W przypadku projektu skierowanego do uczestników – obligatoryjnemu sprawdzeniu podlega dokumentacja źródłowa dotycząca losowo dobranych 5% uczestników projektu wykazanych w okresie rozliczeniowym, za jaki składany jest wniosek o płatność, jednak nie mniej niż 3 (jeżeli we wniosku o płatność wykazano 1-2 osoby, należy zweryfikować wszystkie wykazane pozycje) i nie więcej niż 10 uczestników</w:t>
      </w:r>
      <w:r w:rsidRPr="007404C0">
        <w:rPr>
          <w:rStyle w:val="Odwoanieprzypisudolnego"/>
          <w:rFonts w:ascii="Arial" w:hAnsi="Arial" w:cs="Arial"/>
          <w:sz w:val="20"/>
          <w:szCs w:val="20"/>
        </w:rPr>
        <w:footnoteReference w:id="88"/>
      </w:r>
      <w:r w:rsidRPr="007404C0">
        <w:rPr>
          <w:rFonts w:ascii="Arial" w:hAnsi="Arial" w:cs="Arial"/>
          <w:sz w:val="20"/>
          <w:szCs w:val="20"/>
        </w:rPr>
        <w:t xml:space="preserve">. Uczestnicy do próby będą dobierani losowo </w:t>
      </w:r>
      <w:r w:rsidRPr="007404C0">
        <w:rPr>
          <w:rFonts w:ascii="Arial" w:hAnsi="Arial" w:cs="Arial"/>
          <w:sz w:val="20"/>
          <w:szCs w:val="20"/>
        </w:rPr>
        <w:br/>
        <w:t xml:space="preserve">z zastrzeżeniem, iż dany uczestnik w próbie będzie tylko raz, pod warunkiem, że przy wcześniejszej weryfikacji nie stwierdzono uchybień w stosunku do kosztów związanych </w:t>
      </w:r>
      <w:r w:rsidRPr="007404C0">
        <w:rPr>
          <w:rFonts w:ascii="Arial" w:hAnsi="Arial" w:cs="Arial"/>
          <w:sz w:val="20"/>
          <w:szCs w:val="20"/>
        </w:rPr>
        <w:br/>
        <w:t>z danym uczestnikiem.</w:t>
      </w:r>
    </w:p>
    <w:p w:rsidR="002C03D8" w:rsidRPr="007404C0" w:rsidRDefault="002C03D8" w:rsidP="002C03D8">
      <w:pPr>
        <w:pStyle w:val="Akapitzlist"/>
        <w:numPr>
          <w:ilvl w:val="0"/>
          <w:numId w:val="95"/>
        </w:numPr>
        <w:spacing w:after="200" w:line="360" w:lineRule="auto"/>
        <w:ind w:left="709"/>
        <w:contextualSpacing/>
        <w:jc w:val="both"/>
        <w:rPr>
          <w:rFonts w:ascii="Arial" w:hAnsi="Arial" w:cs="Arial"/>
          <w:b/>
          <w:sz w:val="20"/>
          <w:szCs w:val="20"/>
        </w:rPr>
      </w:pPr>
      <w:r w:rsidRPr="007404C0">
        <w:rPr>
          <w:rFonts w:ascii="Arial" w:hAnsi="Arial" w:cs="Arial"/>
          <w:b/>
          <w:sz w:val="20"/>
          <w:szCs w:val="20"/>
        </w:rPr>
        <w:t>Metodyka dla wniosków, w których wydatki bezpośrednie rozliczane są za pomocą kwot ryczałtowych</w:t>
      </w:r>
    </w:p>
    <w:p w:rsidR="002C03D8" w:rsidRPr="007404C0" w:rsidRDefault="002C03D8" w:rsidP="002C03D8">
      <w:pPr>
        <w:pStyle w:val="Akapitzlist"/>
        <w:spacing w:line="360" w:lineRule="auto"/>
        <w:ind w:left="851"/>
        <w:jc w:val="both"/>
        <w:rPr>
          <w:rFonts w:ascii="Arial" w:hAnsi="Arial" w:cs="Arial"/>
          <w:b/>
          <w:sz w:val="20"/>
          <w:szCs w:val="20"/>
        </w:rPr>
      </w:pPr>
    </w:p>
    <w:p w:rsidR="002C03D8" w:rsidRPr="007404C0" w:rsidRDefault="002C03D8" w:rsidP="002C03D8">
      <w:pPr>
        <w:pStyle w:val="Akapitzlist"/>
        <w:numPr>
          <w:ilvl w:val="1"/>
          <w:numId w:val="95"/>
        </w:numPr>
        <w:spacing w:after="200" w:line="360" w:lineRule="auto"/>
        <w:ind w:left="709"/>
        <w:contextualSpacing/>
        <w:jc w:val="both"/>
        <w:rPr>
          <w:rFonts w:ascii="Arial" w:hAnsi="Arial" w:cs="Arial"/>
          <w:sz w:val="20"/>
          <w:szCs w:val="20"/>
        </w:rPr>
      </w:pPr>
      <w:r w:rsidRPr="007404C0">
        <w:rPr>
          <w:rFonts w:ascii="Arial" w:hAnsi="Arial" w:cs="Arial"/>
          <w:sz w:val="20"/>
          <w:szCs w:val="20"/>
        </w:rPr>
        <w:t>Obligatoryjnemu sprawdzeniu podlega 10% dokumentacji źródłowej każdej kategorii dokumentu wskazanego w umowie o dofinansowanie projektu, potwierdzającej wykonanie całości zadania objętego kwotami ryczałtowymi.</w:t>
      </w:r>
    </w:p>
    <w:p w:rsidR="002C03D8" w:rsidRPr="007404C0" w:rsidRDefault="002C03D8" w:rsidP="002C03D8">
      <w:pPr>
        <w:pStyle w:val="Akapitzlist"/>
        <w:spacing w:before="120" w:after="100" w:afterAutospacing="1" w:line="360" w:lineRule="auto"/>
        <w:ind w:left="851"/>
        <w:jc w:val="both"/>
        <w:rPr>
          <w:rFonts w:ascii="Arial" w:hAnsi="Arial" w:cs="Arial"/>
          <w:sz w:val="20"/>
          <w:szCs w:val="20"/>
        </w:rPr>
      </w:pPr>
    </w:p>
    <w:p w:rsidR="002C03D8" w:rsidRPr="007404C0" w:rsidRDefault="002C03D8" w:rsidP="002C03D8">
      <w:pPr>
        <w:pStyle w:val="Akapitzlist"/>
        <w:numPr>
          <w:ilvl w:val="1"/>
          <w:numId w:val="95"/>
        </w:numPr>
        <w:spacing w:before="120" w:after="100" w:afterAutospacing="1" w:line="360" w:lineRule="auto"/>
        <w:ind w:left="709" w:hanging="425"/>
        <w:contextualSpacing/>
        <w:jc w:val="both"/>
        <w:rPr>
          <w:rFonts w:ascii="Arial" w:hAnsi="Arial" w:cs="Arial"/>
          <w:sz w:val="20"/>
          <w:szCs w:val="20"/>
        </w:rPr>
      </w:pPr>
      <w:r w:rsidRPr="007404C0">
        <w:rPr>
          <w:rFonts w:ascii="Arial" w:hAnsi="Arial" w:cs="Arial"/>
          <w:sz w:val="20"/>
          <w:szCs w:val="20"/>
        </w:rPr>
        <w:t xml:space="preserve">W przypadku projektu skierowanego do uczestników – obligatoryjnemu sprawdzeniu podlega dokumentacja źródłowa dotycząca losowo dobranych 5% uczestników projektu wykazanych </w:t>
      </w:r>
      <w:r w:rsidRPr="007404C0">
        <w:rPr>
          <w:rFonts w:ascii="Arial" w:hAnsi="Arial" w:cs="Arial"/>
          <w:sz w:val="20"/>
          <w:szCs w:val="20"/>
        </w:rPr>
        <w:br/>
        <w:t xml:space="preserve">w okresie rozliczeniowym, za jaki składany jest wniosek o płatność, jednak nie mniej niż </w:t>
      </w:r>
      <w:r w:rsidRPr="007404C0">
        <w:rPr>
          <w:rFonts w:ascii="Arial" w:hAnsi="Arial" w:cs="Arial"/>
          <w:sz w:val="20"/>
          <w:szCs w:val="20"/>
        </w:rPr>
        <w:br/>
        <w:t xml:space="preserve">3 (jeżeli we wniosku o płatność wykazano 1-2 osoby, należy zweryfikować wszystkie wykazane pozycje) i nie więcej niż 10 uczestników. Uczestnicy do próby będą dobierani losowo z zastrzeżeniem, iż dany uczestnik w próbie będzie tylko raz, pod warunkiem, że przy wcześniejszej weryfikacji nie stwierdzono uchybień w stosunku do kosztów związanych </w:t>
      </w:r>
      <w:r w:rsidRPr="007404C0">
        <w:rPr>
          <w:rFonts w:ascii="Arial" w:hAnsi="Arial" w:cs="Arial"/>
          <w:sz w:val="20"/>
          <w:szCs w:val="20"/>
        </w:rPr>
        <w:br/>
        <w:t>z danym uczestnikiem.</w:t>
      </w:r>
    </w:p>
    <w:p w:rsidR="002C03D8" w:rsidRPr="007404C0" w:rsidRDefault="002C03D8" w:rsidP="002C03D8">
      <w:pPr>
        <w:pStyle w:val="Akapitzlist"/>
        <w:spacing w:before="120" w:after="100" w:afterAutospacing="1" w:line="360" w:lineRule="auto"/>
        <w:ind w:left="0"/>
        <w:jc w:val="both"/>
        <w:rPr>
          <w:rFonts w:ascii="Arial" w:hAnsi="Arial" w:cs="Arial"/>
          <w:sz w:val="20"/>
          <w:szCs w:val="20"/>
        </w:rPr>
      </w:pPr>
    </w:p>
    <w:p w:rsidR="002C03D8" w:rsidRPr="007404C0" w:rsidRDefault="002C03D8" w:rsidP="002C03D8">
      <w:pPr>
        <w:pStyle w:val="Akapitzlist"/>
        <w:numPr>
          <w:ilvl w:val="0"/>
          <w:numId w:val="95"/>
        </w:numPr>
        <w:spacing w:after="200" w:line="360" w:lineRule="auto"/>
        <w:ind w:left="709"/>
        <w:contextualSpacing/>
        <w:jc w:val="both"/>
        <w:rPr>
          <w:rFonts w:ascii="Arial" w:hAnsi="Arial" w:cs="Arial"/>
          <w:b/>
          <w:sz w:val="20"/>
          <w:szCs w:val="20"/>
        </w:rPr>
      </w:pPr>
      <w:r w:rsidRPr="007404C0">
        <w:rPr>
          <w:rFonts w:ascii="Arial" w:hAnsi="Arial" w:cs="Arial"/>
          <w:b/>
          <w:sz w:val="20"/>
          <w:szCs w:val="20"/>
        </w:rPr>
        <w:t>Metodyka dla wniosków, w których wydatki bezpośrednie rozliczane są za pomocą stawek jednostkowych</w:t>
      </w:r>
    </w:p>
    <w:p w:rsidR="002C03D8" w:rsidRPr="007404C0" w:rsidRDefault="002C03D8" w:rsidP="002C03D8">
      <w:pPr>
        <w:pStyle w:val="Akapitzlist"/>
        <w:spacing w:line="360" w:lineRule="auto"/>
        <w:ind w:left="1080"/>
        <w:jc w:val="both"/>
        <w:rPr>
          <w:rFonts w:ascii="Arial" w:hAnsi="Arial" w:cs="Arial"/>
          <w:b/>
          <w:sz w:val="20"/>
          <w:szCs w:val="20"/>
        </w:rPr>
      </w:pPr>
    </w:p>
    <w:p w:rsidR="002C03D8" w:rsidRPr="007404C0" w:rsidRDefault="002C03D8" w:rsidP="002C03D8">
      <w:pPr>
        <w:pStyle w:val="Akapitzlist"/>
        <w:numPr>
          <w:ilvl w:val="1"/>
          <w:numId w:val="95"/>
        </w:numPr>
        <w:spacing w:before="120" w:after="100" w:afterAutospacing="1" w:line="360" w:lineRule="auto"/>
        <w:ind w:left="709" w:hanging="425"/>
        <w:contextualSpacing/>
        <w:jc w:val="both"/>
        <w:rPr>
          <w:rFonts w:ascii="Arial" w:hAnsi="Arial" w:cs="Arial"/>
          <w:sz w:val="20"/>
          <w:szCs w:val="20"/>
        </w:rPr>
      </w:pPr>
      <w:r w:rsidRPr="007404C0">
        <w:rPr>
          <w:rFonts w:ascii="Arial" w:hAnsi="Arial" w:cs="Arial"/>
          <w:sz w:val="20"/>
          <w:szCs w:val="20"/>
        </w:rPr>
        <w:t xml:space="preserve">Obligatoryjnemu sprawdzeniu podlega dokumentacja źródłowa dotycząca 5% rozliczanych </w:t>
      </w:r>
      <w:r w:rsidRPr="007404C0">
        <w:rPr>
          <w:rFonts w:ascii="Arial" w:hAnsi="Arial" w:cs="Arial"/>
          <w:sz w:val="20"/>
          <w:szCs w:val="20"/>
        </w:rPr>
        <w:br/>
        <w:t xml:space="preserve">we wniosku o płatność stawek jednostkowych, jednak nie mniej niż 3 (jeżeli we wniosku </w:t>
      </w:r>
      <w:r w:rsidRPr="007404C0">
        <w:rPr>
          <w:rFonts w:ascii="Arial" w:hAnsi="Arial" w:cs="Arial"/>
          <w:sz w:val="20"/>
          <w:szCs w:val="20"/>
        </w:rPr>
        <w:br/>
        <w:t>o płatność wykazano 1-2 stawki jednostkowe należy zweryfikować wszystkie wykazane pozycje) i nie więcej niż 10 stawek jednostkowych.</w:t>
      </w:r>
    </w:p>
    <w:p w:rsidR="002C03D8" w:rsidRPr="007404C0" w:rsidRDefault="002C03D8" w:rsidP="002C03D8">
      <w:pPr>
        <w:pStyle w:val="Akapitzlist"/>
        <w:spacing w:before="120" w:after="100" w:afterAutospacing="1" w:line="360" w:lineRule="auto"/>
        <w:ind w:left="851"/>
        <w:jc w:val="both"/>
        <w:rPr>
          <w:rFonts w:ascii="Arial" w:hAnsi="Arial" w:cs="Arial"/>
          <w:sz w:val="20"/>
          <w:szCs w:val="20"/>
        </w:rPr>
      </w:pPr>
    </w:p>
    <w:p w:rsidR="002C03D8" w:rsidRPr="007404C0" w:rsidRDefault="002C03D8" w:rsidP="002C03D8">
      <w:pPr>
        <w:pStyle w:val="Akapitzlist"/>
        <w:numPr>
          <w:ilvl w:val="1"/>
          <w:numId w:val="95"/>
        </w:numPr>
        <w:spacing w:before="120" w:after="100" w:afterAutospacing="1" w:line="360" w:lineRule="auto"/>
        <w:ind w:left="709" w:hanging="425"/>
        <w:contextualSpacing/>
        <w:jc w:val="both"/>
        <w:rPr>
          <w:rFonts w:ascii="Arial" w:hAnsi="Arial" w:cs="Arial"/>
          <w:sz w:val="20"/>
          <w:szCs w:val="20"/>
        </w:rPr>
      </w:pPr>
      <w:r w:rsidRPr="007404C0">
        <w:rPr>
          <w:rFonts w:ascii="Arial" w:hAnsi="Arial" w:cs="Arial"/>
          <w:sz w:val="20"/>
          <w:szCs w:val="20"/>
        </w:rPr>
        <w:t xml:space="preserve">W przypadku projektu skierowanego do uczestników – obligatoryjnemu sprawdzeniu podlega losowo dobrana dokumentacja źródłowa dotycząca 5% uczestników projektu wykazanych </w:t>
      </w:r>
      <w:r w:rsidRPr="007404C0">
        <w:rPr>
          <w:rFonts w:ascii="Arial" w:hAnsi="Arial" w:cs="Arial"/>
          <w:sz w:val="20"/>
          <w:szCs w:val="20"/>
        </w:rPr>
        <w:br/>
        <w:t xml:space="preserve">w okresie rozliczeniowym, za jaki składany jest wniosek o płatność, jednak nie mniej niż </w:t>
      </w:r>
      <w:r w:rsidRPr="007404C0">
        <w:rPr>
          <w:rFonts w:ascii="Arial" w:hAnsi="Arial" w:cs="Arial"/>
          <w:sz w:val="20"/>
          <w:szCs w:val="20"/>
        </w:rPr>
        <w:br/>
        <w:t xml:space="preserve">3 (jeżeli we wniosku o płatność wykazano 1-2 osoby, należy zweryfikować wszystkie wykazane pozycje) i nie więcej niż 10 uczestników. Uczestnicy do próby będą dobierani losowo z zastrzeżeniem, iż dany uczestnik w próbie będzie tylko raz, pod warunkiem, że przy wcześniejszej weryfikacji nie stwierdzono uchybień w stosunku do kosztów związanych </w:t>
      </w:r>
      <w:r w:rsidRPr="007404C0">
        <w:rPr>
          <w:rFonts w:ascii="Arial" w:hAnsi="Arial" w:cs="Arial"/>
          <w:sz w:val="20"/>
          <w:szCs w:val="20"/>
        </w:rPr>
        <w:br/>
        <w:t>z danym uczestnikiem.</w:t>
      </w:r>
    </w:p>
    <w:p w:rsidR="00562D86" w:rsidRPr="00E00B85" w:rsidRDefault="00562D86" w:rsidP="00506D4A">
      <w:pPr>
        <w:spacing w:after="60" w:line="240" w:lineRule="auto"/>
        <w:jc w:val="both"/>
        <w:rPr>
          <w:rFonts w:ascii="Arial" w:hAnsi="Arial" w:cs="Arial"/>
          <w:sz w:val="20"/>
          <w:szCs w:val="20"/>
        </w:rPr>
      </w:pPr>
    </w:p>
    <w:p w:rsidR="002F7512" w:rsidRPr="00E00B85" w:rsidRDefault="002F7512" w:rsidP="00506D4A">
      <w:pPr>
        <w:spacing w:after="60" w:line="240" w:lineRule="auto"/>
        <w:rPr>
          <w:rFonts w:ascii="Arial" w:hAnsi="Arial" w:cs="Arial"/>
          <w:sz w:val="20"/>
          <w:szCs w:val="20"/>
          <w:highlight w:val="yellow"/>
          <w:lang w:val="fr-FR"/>
        </w:rPr>
      </w:pPr>
      <w:r w:rsidRPr="00E00B85">
        <w:rPr>
          <w:rFonts w:ascii="Arial" w:hAnsi="Arial" w:cs="Arial"/>
          <w:sz w:val="20"/>
          <w:szCs w:val="20"/>
          <w:highlight w:val="yellow"/>
          <w:lang w:val="fr-FR"/>
        </w:rPr>
        <w:br w:type="page"/>
      </w:r>
    </w:p>
    <w:p w:rsidR="002F7512" w:rsidRDefault="002F7512" w:rsidP="00506D4A">
      <w:pPr>
        <w:spacing w:after="60" w:line="240" w:lineRule="auto"/>
        <w:jc w:val="both"/>
        <w:rPr>
          <w:rFonts w:ascii="Arial" w:hAnsi="Arial" w:cs="Arial"/>
          <w:sz w:val="20"/>
          <w:szCs w:val="20"/>
        </w:rPr>
      </w:pPr>
      <w:r w:rsidRPr="00E00B85">
        <w:rPr>
          <w:rFonts w:ascii="Arial" w:hAnsi="Arial" w:cs="Arial"/>
          <w:sz w:val="20"/>
          <w:szCs w:val="20"/>
        </w:rPr>
        <w:t>Załącznik nr 1</w:t>
      </w:r>
      <w:r w:rsidR="00900790">
        <w:rPr>
          <w:rFonts w:ascii="Arial" w:hAnsi="Arial" w:cs="Arial"/>
          <w:sz w:val="20"/>
          <w:szCs w:val="20"/>
        </w:rPr>
        <w:t>1</w:t>
      </w:r>
      <w:r w:rsidR="00E00B85" w:rsidRPr="00E00B85">
        <w:rPr>
          <w:rFonts w:ascii="Arial" w:hAnsi="Arial" w:cs="Arial"/>
          <w:sz w:val="20"/>
          <w:szCs w:val="20"/>
        </w:rPr>
        <w:t xml:space="preserve"> do porozumienia</w:t>
      </w:r>
      <w:r w:rsidRPr="00E00B85">
        <w:rPr>
          <w:rFonts w:ascii="Arial" w:hAnsi="Arial" w:cs="Arial"/>
          <w:sz w:val="20"/>
          <w:szCs w:val="20"/>
        </w:rPr>
        <w:t>: Obowiązki informacyjne Beneficjenta</w:t>
      </w:r>
    </w:p>
    <w:p w:rsidR="0007499C" w:rsidRPr="00E00B85" w:rsidRDefault="0007499C" w:rsidP="00506D4A">
      <w:pPr>
        <w:spacing w:after="60" w:line="240" w:lineRule="auto"/>
        <w:jc w:val="both"/>
        <w:rPr>
          <w:rFonts w:ascii="Arial" w:hAnsi="Arial" w:cs="Arial"/>
          <w:sz w:val="20"/>
          <w:szCs w:val="20"/>
        </w:rPr>
      </w:pPr>
    </w:p>
    <w:p w:rsidR="00F46DE0" w:rsidRPr="00DB0068" w:rsidRDefault="00F46DE0" w:rsidP="00F46DE0">
      <w:pPr>
        <w:numPr>
          <w:ilvl w:val="0"/>
          <w:numId w:val="101"/>
        </w:numPr>
        <w:spacing w:after="60" w:line="240" w:lineRule="auto"/>
        <w:ind w:left="720"/>
        <w:jc w:val="both"/>
        <w:rPr>
          <w:rFonts w:ascii="Arial" w:hAnsi="Arial" w:cs="Arial"/>
          <w:b/>
          <w:sz w:val="20"/>
          <w:szCs w:val="20"/>
        </w:rPr>
      </w:pPr>
      <w:bookmarkStart w:id="5" w:name="_Toc415586295"/>
      <w:bookmarkStart w:id="6" w:name="_Toc405543194"/>
      <w:bookmarkStart w:id="7" w:name="_Toc405560047"/>
      <w:bookmarkStart w:id="8" w:name="_Toc405560117"/>
      <w:bookmarkStart w:id="9" w:name="_Toc405905519"/>
      <w:bookmarkStart w:id="10" w:name="_Toc406085432"/>
      <w:bookmarkStart w:id="11" w:name="_Toc406086720"/>
      <w:bookmarkStart w:id="12" w:name="_Toc406086911"/>
      <w:bookmarkStart w:id="13" w:name="_Toc406087003"/>
      <w:bookmarkStart w:id="14" w:name="_Toc405543209"/>
      <w:bookmarkStart w:id="15" w:name="_Toc405560065"/>
      <w:bookmarkStart w:id="16" w:name="_Toc405560135"/>
      <w:bookmarkStart w:id="17" w:name="_Toc405905537"/>
      <w:bookmarkStart w:id="18" w:name="_Toc406085451"/>
      <w:bookmarkStart w:id="19" w:name="_Toc406086739"/>
      <w:bookmarkStart w:id="20" w:name="_Toc406086930"/>
      <w:bookmarkStart w:id="21" w:name="_Toc406087022"/>
      <w:bookmarkStart w:id="22" w:name="_Toc405543211"/>
      <w:bookmarkStart w:id="23" w:name="_Toc405560067"/>
      <w:bookmarkStart w:id="24" w:name="_Toc405560137"/>
      <w:bookmarkStart w:id="25" w:name="_Toc405905539"/>
      <w:bookmarkStart w:id="26" w:name="_Toc406085453"/>
      <w:bookmarkStart w:id="27" w:name="_Toc406086741"/>
      <w:bookmarkStart w:id="28" w:name="_Toc406086932"/>
      <w:bookmarkStart w:id="29" w:name="_Toc40608702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r w:rsidRPr="00DB0068">
        <w:rPr>
          <w:rFonts w:ascii="Arial" w:hAnsi="Arial" w:cs="Arial"/>
          <w:b/>
          <w:sz w:val="20"/>
          <w:szCs w:val="20"/>
        </w:rPr>
        <w:t>Jakie są Twoje obowiązki informacyjne jako beneficjenta?</w:t>
      </w:r>
    </w:p>
    <w:p w:rsidR="00F46DE0" w:rsidRPr="00DB0068" w:rsidRDefault="00F46DE0" w:rsidP="00F46DE0">
      <w:pPr>
        <w:spacing w:after="60" w:line="240" w:lineRule="auto"/>
        <w:jc w:val="both"/>
        <w:rPr>
          <w:rFonts w:ascii="Arial" w:hAnsi="Arial" w:cs="Arial"/>
          <w:sz w:val="20"/>
          <w:szCs w:val="20"/>
        </w:rPr>
      </w:pPr>
      <w:r w:rsidRPr="00DB0068">
        <w:rPr>
          <w:rFonts w:ascii="Arial" w:hAnsi="Arial" w:cs="Arial"/>
          <w:sz w:val="20"/>
          <w:szCs w:val="20"/>
        </w:rPr>
        <w:t>Aby poinformować opinię publiczną (w tym odbiorców rezultatów projektu) oraz osoby i podmioty uczestniczące w projekcie o uzyskanym dofinansowaniu musisz:</w:t>
      </w:r>
    </w:p>
    <w:p w:rsidR="00F46DE0" w:rsidRPr="00DB0068" w:rsidRDefault="00F46DE0" w:rsidP="00F46DE0">
      <w:pPr>
        <w:numPr>
          <w:ilvl w:val="0"/>
          <w:numId w:val="97"/>
        </w:numPr>
        <w:spacing w:after="60" w:line="240" w:lineRule="auto"/>
        <w:jc w:val="both"/>
        <w:rPr>
          <w:rFonts w:ascii="Arial" w:hAnsi="Arial" w:cs="Arial"/>
          <w:sz w:val="20"/>
          <w:szCs w:val="20"/>
        </w:rPr>
      </w:pPr>
      <w:r w:rsidRPr="00DB0068">
        <w:rPr>
          <w:rFonts w:ascii="Arial" w:hAnsi="Arial" w:cs="Arial"/>
          <w:b/>
          <w:sz w:val="20"/>
          <w:szCs w:val="20"/>
        </w:rPr>
        <w:t xml:space="preserve">oznaczać znakiem Unii Europejskiej z nazwą Europejski Fundusz Społeczny </w:t>
      </w:r>
      <w:r>
        <w:rPr>
          <w:rFonts w:ascii="Arial" w:hAnsi="Arial" w:cs="Arial"/>
          <w:b/>
          <w:sz w:val="20"/>
          <w:szCs w:val="20"/>
        </w:rPr>
        <w:br/>
      </w:r>
      <w:r w:rsidRPr="00DB0068">
        <w:rPr>
          <w:rFonts w:ascii="Arial" w:hAnsi="Arial" w:cs="Arial"/>
          <w:b/>
          <w:sz w:val="20"/>
          <w:szCs w:val="20"/>
        </w:rPr>
        <w:t>i znakiem Funduszy Europejskich z nazwą Programu</w:t>
      </w:r>
      <w:r w:rsidRPr="00DB0068">
        <w:rPr>
          <w:rFonts w:ascii="Arial" w:hAnsi="Arial" w:cs="Arial"/>
          <w:sz w:val="20"/>
          <w:szCs w:val="20"/>
        </w:rPr>
        <w:t>:</w:t>
      </w:r>
    </w:p>
    <w:p w:rsidR="00F46DE0" w:rsidRPr="00DB0068" w:rsidRDefault="00F46DE0" w:rsidP="00F46DE0">
      <w:pPr>
        <w:numPr>
          <w:ilvl w:val="0"/>
          <w:numId w:val="98"/>
        </w:numPr>
        <w:spacing w:after="60" w:line="240" w:lineRule="auto"/>
        <w:jc w:val="both"/>
        <w:rPr>
          <w:rFonts w:ascii="Arial" w:hAnsi="Arial" w:cs="Arial"/>
          <w:sz w:val="20"/>
          <w:szCs w:val="20"/>
        </w:rPr>
      </w:pPr>
      <w:r w:rsidRPr="00DB0068">
        <w:rPr>
          <w:rFonts w:ascii="Arial" w:hAnsi="Arial" w:cs="Arial"/>
          <w:b/>
          <w:sz w:val="20"/>
          <w:szCs w:val="20"/>
        </w:rPr>
        <w:t>wszystkie działania informacyjne i promocyjne dotyczące projektu</w:t>
      </w:r>
      <w:r w:rsidRPr="00DB0068">
        <w:rPr>
          <w:rFonts w:ascii="Arial" w:hAnsi="Arial" w:cs="Arial"/>
          <w:sz w:val="20"/>
          <w:szCs w:val="20"/>
        </w:rPr>
        <w:t xml:space="preserve"> (jeśli takie działania będziesz prowadzić), np. ulotki, broszury, publikacje, notatki prasowe, strony internetowe, newslettery, mailing, materiały filmowe, materiały promocyjne, konferencje, spotkania,</w:t>
      </w:r>
    </w:p>
    <w:p w:rsidR="00F46DE0" w:rsidRPr="00DB0068" w:rsidRDefault="00F46DE0" w:rsidP="00F46DE0">
      <w:pPr>
        <w:numPr>
          <w:ilvl w:val="0"/>
          <w:numId w:val="98"/>
        </w:numPr>
        <w:spacing w:after="60" w:line="240" w:lineRule="auto"/>
        <w:jc w:val="both"/>
        <w:rPr>
          <w:rFonts w:ascii="Arial" w:hAnsi="Arial" w:cs="Arial"/>
          <w:sz w:val="20"/>
          <w:szCs w:val="20"/>
        </w:rPr>
      </w:pPr>
      <w:r w:rsidRPr="00DB0068">
        <w:rPr>
          <w:rFonts w:ascii="Arial" w:hAnsi="Arial" w:cs="Arial"/>
          <w:b/>
          <w:sz w:val="20"/>
          <w:szCs w:val="20"/>
        </w:rPr>
        <w:t xml:space="preserve">wszystkie dokumenty związane z realizacją projektu, które podajesz </w:t>
      </w:r>
      <w:r>
        <w:rPr>
          <w:rFonts w:ascii="Arial" w:hAnsi="Arial" w:cs="Arial"/>
          <w:b/>
          <w:sz w:val="20"/>
          <w:szCs w:val="20"/>
        </w:rPr>
        <w:br/>
      </w:r>
      <w:r w:rsidRPr="00DB0068">
        <w:rPr>
          <w:rFonts w:ascii="Arial" w:hAnsi="Arial" w:cs="Arial"/>
          <w:b/>
          <w:sz w:val="20"/>
          <w:szCs w:val="20"/>
        </w:rPr>
        <w:t>do wiadomości publicznej</w:t>
      </w:r>
      <w:r w:rsidRPr="00DB0068">
        <w:rPr>
          <w:rFonts w:ascii="Arial" w:hAnsi="Arial" w:cs="Arial"/>
          <w:sz w:val="20"/>
          <w:szCs w:val="20"/>
        </w:rPr>
        <w:t>, np. dokumentację przetargową, ogłoszenia, analizy, raporty, wzory umów, wzory wniosków,</w:t>
      </w:r>
    </w:p>
    <w:p w:rsidR="00F46DE0" w:rsidRPr="00DB0068" w:rsidRDefault="00F46DE0" w:rsidP="00F46DE0">
      <w:pPr>
        <w:numPr>
          <w:ilvl w:val="0"/>
          <w:numId w:val="98"/>
        </w:numPr>
        <w:spacing w:after="60" w:line="240" w:lineRule="auto"/>
        <w:jc w:val="both"/>
        <w:rPr>
          <w:rFonts w:ascii="Arial" w:hAnsi="Arial" w:cs="Arial"/>
          <w:sz w:val="20"/>
          <w:szCs w:val="20"/>
        </w:rPr>
      </w:pPr>
      <w:r w:rsidRPr="00DB0068">
        <w:rPr>
          <w:rFonts w:ascii="Arial" w:hAnsi="Arial" w:cs="Arial"/>
          <w:b/>
          <w:sz w:val="20"/>
          <w:szCs w:val="20"/>
        </w:rPr>
        <w:t>dokumenty i materiały dla osób i podmiotów uczestniczących w projekcie</w:t>
      </w:r>
      <w:r w:rsidRPr="00DB0068">
        <w:rPr>
          <w:rFonts w:ascii="Arial" w:hAnsi="Arial" w:cs="Arial"/>
          <w:sz w:val="20"/>
          <w:szCs w:val="20"/>
        </w:rPr>
        <w:t xml:space="preserve">, </w:t>
      </w:r>
      <w:r>
        <w:rPr>
          <w:rFonts w:ascii="Arial" w:hAnsi="Arial" w:cs="Arial"/>
          <w:sz w:val="20"/>
          <w:szCs w:val="20"/>
        </w:rPr>
        <w:br/>
      </w:r>
      <w:r w:rsidRPr="00DB0068">
        <w:rPr>
          <w:rFonts w:ascii="Arial" w:hAnsi="Arial" w:cs="Arial"/>
          <w:sz w:val="20"/>
          <w:szCs w:val="20"/>
        </w:rPr>
        <w:t>np. zaświadczenia, certyfikaty, zaproszenia, materiały informacyjne, programy szkoleń i warsztatów, listy obecności, prezentacje multimedialne, kierowaną do nich korespondencję, umowy;</w:t>
      </w:r>
    </w:p>
    <w:p w:rsidR="00F46DE0" w:rsidRPr="00DB0068" w:rsidRDefault="00F46DE0" w:rsidP="00F46DE0">
      <w:pPr>
        <w:numPr>
          <w:ilvl w:val="0"/>
          <w:numId w:val="97"/>
        </w:numPr>
        <w:spacing w:after="60" w:line="240" w:lineRule="auto"/>
        <w:jc w:val="both"/>
        <w:rPr>
          <w:rFonts w:ascii="Arial" w:hAnsi="Arial" w:cs="Arial"/>
          <w:sz w:val="20"/>
          <w:szCs w:val="20"/>
        </w:rPr>
      </w:pPr>
      <w:r w:rsidRPr="00DB0068">
        <w:rPr>
          <w:rFonts w:ascii="Arial" w:hAnsi="Arial" w:cs="Arial"/>
          <w:b/>
          <w:sz w:val="20"/>
          <w:szCs w:val="20"/>
        </w:rPr>
        <w:t>umieścić plakat lub tablicę pamiątkową</w:t>
      </w:r>
      <w:r w:rsidRPr="00DB0068">
        <w:rPr>
          <w:rStyle w:val="Odwoanieprzypisudolnego"/>
          <w:rFonts w:ascii="Arial" w:hAnsi="Arial" w:cs="Arial"/>
          <w:b/>
          <w:sz w:val="20"/>
          <w:szCs w:val="20"/>
        </w:rPr>
        <w:footnoteReference w:id="89"/>
      </w:r>
      <w:r w:rsidRPr="00DB0068">
        <w:rPr>
          <w:rFonts w:ascii="Arial" w:hAnsi="Arial" w:cs="Arial"/>
          <w:sz w:val="20"/>
          <w:szCs w:val="20"/>
        </w:rPr>
        <w:t xml:space="preserve"> w miejscu realizacji projektu;</w:t>
      </w:r>
    </w:p>
    <w:p w:rsidR="00F46DE0" w:rsidRPr="00DB0068" w:rsidRDefault="00F46DE0" w:rsidP="00F46DE0">
      <w:pPr>
        <w:numPr>
          <w:ilvl w:val="0"/>
          <w:numId w:val="97"/>
        </w:numPr>
        <w:spacing w:after="60" w:line="240" w:lineRule="auto"/>
        <w:jc w:val="both"/>
        <w:rPr>
          <w:rFonts w:ascii="Arial" w:hAnsi="Arial" w:cs="Arial"/>
          <w:sz w:val="20"/>
          <w:szCs w:val="20"/>
        </w:rPr>
      </w:pPr>
      <w:r w:rsidRPr="00DB0068">
        <w:rPr>
          <w:rFonts w:ascii="Arial" w:hAnsi="Arial" w:cs="Arial"/>
          <w:b/>
          <w:sz w:val="20"/>
          <w:szCs w:val="20"/>
        </w:rPr>
        <w:t>umieścić opis projektu na stronie internetowej</w:t>
      </w:r>
      <w:r w:rsidRPr="00DB0068">
        <w:rPr>
          <w:rFonts w:ascii="Arial" w:hAnsi="Arial" w:cs="Arial"/>
          <w:sz w:val="20"/>
          <w:szCs w:val="20"/>
        </w:rPr>
        <w:t xml:space="preserve"> (jeśli masz stronę internetową);</w:t>
      </w:r>
    </w:p>
    <w:p w:rsidR="00F46DE0" w:rsidRPr="00DB0068" w:rsidRDefault="00F46DE0" w:rsidP="00F46DE0">
      <w:pPr>
        <w:numPr>
          <w:ilvl w:val="0"/>
          <w:numId w:val="97"/>
        </w:numPr>
        <w:spacing w:after="60" w:line="240" w:lineRule="auto"/>
        <w:jc w:val="both"/>
        <w:rPr>
          <w:rFonts w:ascii="Arial" w:hAnsi="Arial" w:cs="Arial"/>
          <w:sz w:val="20"/>
          <w:szCs w:val="20"/>
        </w:rPr>
      </w:pPr>
      <w:r w:rsidRPr="00DB0068">
        <w:rPr>
          <w:rFonts w:ascii="Arial" w:hAnsi="Arial" w:cs="Arial"/>
          <w:b/>
          <w:sz w:val="20"/>
          <w:szCs w:val="20"/>
        </w:rPr>
        <w:t xml:space="preserve">przekazywać osobom i podmiotom uczestniczącym w projekcie informację, </w:t>
      </w:r>
      <w:r>
        <w:rPr>
          <w:rFonts w:ascii="Arial" w:hAnsi="Arial" w:cs="Arial"/>
          <w:b/>
          <w:sz w:val="20"/>
          <w:szCs w:val="20"/>
        </w:rPr>
        <w:br/>
      </w:r>
      <w:r w:rsidRPr="00DB0068">
        <w:rPr>
          <w:rFonts w:ascii="Arial" w:hAnsi="Arial" w:cs="Arial"/>
          <w:b/>
          <w:sz w:val="20"/>
          <w:szCs w:val="20"/>
        </w:rPr>
        <w:t>że projekt uzyskał dofinansowanie</w:t>
      </w:r>
      <w:r w:rsidRPr="00DB0068">
        <w:rPr>
          <w:rFonts w:ascii="Arial" w:hAnsi="Arial" w:cs="Arial"/>
          <w:sz w:val="20"/>
          <w:szCs w:val="20"/>
        </w:rPr>
        <w:t xml:space="preserve">, np. w formie odpowiedniego oznakowania konferencji, warsztatów, szkoleń, wystaw, targów; dodatkowo możesz przekazywać informację w innej formie, np. słownej. </w:t>
      </w:r>
    </w:p>
    <w:p w:rsidR="00F46DE0" w:rsidRPr="00DB0068" w:rsidRDefault="00F46DE0" w:rsidP="00F46DE0">
      <w:pPr>
        <w:spacing w:after="60" w:line="240" w:lineRule="auto"/>
        <w:jc w:val="both"/>
        <w:rPr>
          <w:rFonts w:ascii="Arial" w:hAnsi="Arial" w:cs="Arial"/>
          <w:sz w:val="20"/>
          <w:szCs w:val="20"/>
        </w:rPr>
      </w:pPr>
      <w:r w:rsidRPr="00DB0068">
        <w:rPr>
          <w:rFonts w:ascii="Arial" w:hAnsi="Arial" w:cs="Arial"/>
          <w:sz w:val="20"/>
          <w:szCs w:val="20"/>
        </w:rPr>
        <w:t xml:space="preserve">         Musisz też dokumentować działania informacyjne i promocyjne prowadzone w ramach projektu.</w:t>
      </w:r>
    </w:p>
    <w:p w:rsidR="00F46DE0" w:rsidRPr="00DB0068" w:rsidRDefault="00F46DE0" w:rsidP="00F46DE0">
      <w:pPr>
        <w:keepNext/>
        <w:numPr>
          <w:ilvl w:val="0"/>
          <w:numId w:val="101"/>
        </w:numPr>
        <w:spacing w:before="240" w:after="60" w:line="240" w:lineRule="auto"/>
        <w:ind w:left="720"/>
        <w:jc w:val="both"/>
        <w:outlineLvl w:val="1"/>
        <w:rPr>
          <w:rFonts w:ascii="Arial" w:eastAsia="Times New Roman" w:hAnsi="Arial" w:cs="Arial"/>
          <w:b/>
          <w:bCs/>
          <w:iCs/>
          <w:sz w:val="20"/>
          <w:szCs w:val="20"/>
        </w:rPr>
      </w:pPr>
      <w:r w:rsidRPr="00DB0068">
        <w:rPr>
          <w:rFonts w:ascii="Arial" w:eastAsia="Times New Roman" w:hAnsi="Arial" w:cs="Arial"/>
          <w:b/>
          <w:bCs/>
          <w:iCs/>
          <w:sz w:val="20"/>
          <w:szCs w:val="20"/>
        </w:rPr>
        <w:t xml:space="preserve"> Jak oznaczyć dokumenty i działania informacyjno-promocyjne w ramach projektu?</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rsidR="00F46DE0"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Każdy wymieniony wyżej element musi zawierać następujące znaki:</w:t>
      </w:r>
    </w:p>
    <w:p w:rsidR="00F46DE0" w:rsidRPr="00DB0068" w:rsidRDefault="00F46DE0" w:rsidP="00F46DE0">
      <w:pPr>
        <w:spacing w:before="120" w:after="60" w:line="240" w:lineRule="auto"/>
        <w:jc w:val="both"/>
        <w:rPr>
          <w:rFonts w:ascii="Arial" w:eastAsia="Times New Roman" w:hAnsi="Arial" w:cs="Arial"/>
          <w:sz w:val="20"/>
          <w:szCs w:val="20"/>
          <w:lang w:eastAsia="pl-P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3"/>
        <w:gridCol w:w="4393"/>
      </w:tblGrid>
      <w:tr w:rsidR="00F46DE0" w:rsidRPr="00DB0068" w:rsidTr="005C41A1">
        <w:tc>
          <w:tcPr>
            <w:tcW w:w="4393" w:type="dxa"/>
            <w:shd w:val="clear" w:color="auto" w:fill="auto"/>
          </w:tcPr>
          <w:p w:rsidR="00F46DE0" w:rsidRPr="00DB0068" w:rsidRDefault="00F46DE0" w:rsidP="005C41A1">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 xml:space="preserve">Znak Funduszy Europejskich </w:t>
            </w:r>
            <w:r w:rsidRPr="00DB0068">
              <w:rPr>
                <w:rFonts w:ascii="Arial" w:eastAsia="Times New Roman" w:hAnsi="Arial" w:cs="Arial"/>
                <w:sz w:val="20"/>
                <w:szCs w:val="20"/>
                <w:lang w:eastAsia="pl-PL"/>
              </w:rPr>
              <w:t>złożony z symbolu graficznego, nazwy Fundusze Europejskie oraz nazwy Programu.</w:t>
            </w:r>
          </w:p>
        </w:tc>
        <w:tc>
          <w:tcPr>
            <w:tcW w:w="4393" w:type="dxa"/>
            <w:shd w:val="clear" w:color="auto" w:fill="auto"/>
          </w:tcPr>
          <w:p w:rsidR="00F46DE0" w:rsidRPr="00DB0068" w:rsidRDefault="00F46DE0" w:rsidP="005C41A1">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 xml:space="preserve">Znak Unii Europejskiej </w:t>
            </w:r>
          </w:p>
          <w:p w:rsidR="00F46DE0" w:rsidRPr="00DB0068" w:rsidRDefault="00F46DE0" w:rsidP="005C41A1">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złożony z flagi UE, napisu Unia Europejska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i nazwy Europejski Fundusz Społeczny. </w:t>
            </w:r>
          </w:p>
        </w:tc>
      </w:tr>
      <w:tr w:rsidR="00F46DE0" w:rsidRPr="00DB0068" w:rsidTr="005C41A1">
        <w:tc>
          <w:tcPr>
            <w:tcW w:w="8786" w:type="dxa"/>
            <w:gridSpan w:val="2"/>
            <w:shd w:val="clear" w:color="auto" w:fill="auto"/>
          </w:tcPr>
          <w:p w:rsidR="00F46DE0" w:rsidRPr="00DB0068" w:rsidRDefault="00F46DE0" w:rsidP="005C41A1">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Przykładowe zestawienie znaków – układ poziomy:</w:t>
            </w:r>
          </w:p>
          <w:p w:rsidR="00F46DE0" w:rsidRPr="00DB0068" w:rsidRDefault="003A39F8" w:rsidP="005C41A1">
            <w:pPr>
              <w:spacing w:before="120" w:after="60" w:line="240" w:lineRule="auto"/>
              <w:jc w:val="center"/>
              <w:rPr>
                <w:rFonts w:ascii="Arial" w:eastAsia="Times New Roman" w:hAnsi="Arial" w:cs="Arial"/>
                <w:b/>
                <w:sz w:val="20"/>
                <w:szCs w:val="20"/>
                <w:lang w:eastAsia="pl-PL"/>
              </w:rPr>
            </w:pPr>
            <w:r>
              <w:rPr>
                <w:rFonts w:ascii="Arial" w:eastAsia="Times New Roman" w:hAnsi="Arial" w:cs="Arial"/>
                <w:b/>
                <w:noProof/>
                <w:sz w:val="20"/>
                <w:szCs w:val="20"/>
                <w:lang w:eastAsia="pl-PL"/>
              </w:rPr>
              <w:drawing>
                <wp:inline distT="0" distB="0" distL="0" distR="0">
                  <wp:extent cx="3895725" cy="807043"/>
                  <wp:effectExtent l="0" t="0" r="0" b="0"/>
                  <wp:docPr id="84" name="Obraz 25" descr="C:\Users\rafal.rosinski\AppData\Local\Microsoft\Windows\Temporary Internet Files\Content.Outlook\C2YQBPW9\PR - 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fal.rosinski\AppData\Local\Microsoft\Windows\Temporary Internet Files\Content.Outlook\C2YQBPW9\PR - EFS.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073012" cy="843770"/>
                          </a:xfrm>
                          <a:prstGeom prst="rect">
                            <a:avLst/>
                          </a:prstGeom>
                          <a:noFill/>
                          <a:ln>
                            <a:noFill/>
                          </a:ln>
                        </pic:spPr>
                      </pic:pic>
                    </a:graphicData>
                  </a:graphic>
                </wp:inline>
              </w:drawing>
            </w:r>
          </w:p>
        </w:tc>
      </w:tr>
    </w:tbl>
    <w:p w:rsidR="00F46DE0" w:rsidRDefault="00F46DE0" w:rsidP="00F46DE0">
      <w:pPr>
        <w:spacing w:before="120" w:after="60" w:line="240" w:lineRule="auto"/>
        <w:jc w:val="both"/>
        <w:rPr>
          <w:rFonts w:ascii="Arial" w:eastAsia="Times New Roman" w:hAnsi="Arial" w:cs="Arial"/>
          <w:sz w:val="20"/>
          <w:szCs w:val="20"/>
          <w:lang w:eastAsia="pl-PL"/>
        </w:rPr>
      </w:pPr>
      <w:r>
        <w:rPr>
          <w:rFonts w:ascii="Arial" w:eastAsia="Times New Roman" w:hAnsi="Arial" w:cs="Arial"/>
          <w:sz w:val="20"/>
          <w:szCs w:val="20"/>
          <w:lang w:eastAsia="pl-PL"/>
        </w:rPr>
        <w:t>Realizując projekt finansowany w ramach programu regionalnego, w zestawieniu znaków umieszczasz także herb lub oficjalne logo promocyjne województwa.</w:t>
      </w:r>
    </w:p>
    <w:p w:rsidR="00F46DE0" w:rsidRPr="00DB0068" w:rsidRDefault="00F46DE0" w:rsidP="00F46DE0">
      <w:pPr>
        <w:spacing w:before="120" w:after="60" w:line="240" w:lineRule="auto"/>
        <w:jc w:val="both"/>
        <w:rPr>
          <w:rFonts w:ascii="Arial" w:eastAsia="Times New Roman" w:hAnsi="Arial" w:cs="Arial"/>
          <w:sz w:val="20"/>
          <w:szCs w:val="20"/>
          <w:lang w:eastAsia="pl-PL"/>
        </w:rPr>
      </w:pPr>
    </w:p>
    <w:p w:rsidR="00F46DE0" w:rsidRDefault="003A39F8" w:rsidP="00F46DE0">
      <w:pPr>
        <w:spacing w:before="120" w:after="60" w:line="240" w:lineRule="auto"/>
        <w:jc w:val="center"/>
        <w:rPr>
          <w:rFonts w:ascii="Arial" w:eastAsia="Times New Roman" w:hAnsi="Arial" w:cs="Arial"/>
          <w:sz w:val="20"/>
          <w:szCs w:val="20"/>
          <w:lang w:eastAsia="pl-PL"/>
        </w:rPr>
      </w:pPr>
      <w:r>
        <w:rPr>
          <w:rFonts w:ascii="Arial" w:eastAsia="Times New Roman" w:hAnsi="Arial" w:cs="Arial"/>
          <w:noProof/>
          <w:sz w:val="20"/>
          <w:szCs w:val="20"/>
          <w:lang w:eastAsia="pl-PL"/>
        </w:rPr>
        <w:drawing>
          <wp:inline distT="0" distB="0" distL="0" distR="0">
            <wp:extent cx="4476750" cy="710317"/>
            <wp:effectExtent l="0" t="0" r="0" b="0"/>
            <wp:docPr id="85" name="Obraz 26" descr="C:\Users\rafal.rosinski\AppData\Local\Microsoft\Windows\Temporary Internet Files\Content.Outlook\C2YQBPW9\PR - PZ - 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fal.rosinski\AppData\Local\Microsoft\Windows\Temporary Internet Files\Content.Outlook\C2YQBPW9\PR - PZ - EFS.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95901" cy="713356"/>
                    </a:xfrm>
                    <a:prstGeom prst="rect">
                      <a:avLst/>
                    </a:prstGeom>
                    <a:noFill/>
                    <a:ln>
                      <a:noFill/>
                    </a:ln>
                  </pic:spPr>
                </pic:pic>
              </a:graphicData>
            </a:graphic>
          </wp:inline>
        </w:drawing>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Zestawienia logotypów są dostępne na stronie internetowej Instytucji Pośredniczącej i Instytucji </w:t>
      </w:r>
      <w:r w:rsidRPr="00B873B4">
        <w:rPr>
          <w:rFonts w:ascii="Arial" w:eastAsia="Times New Roman" w:hAnsi="Arial" w:cs="Arial"/>
          <w:sz w:val="20"/>
          <w:szCs w:val="20"/>
          <w:lang w:eastAsia="pl-PL"/>
        </w:rPr>
        <w:t xml:space="preserve">Zarządzającej: </w:t>
      </w:r>
      <w:hyperlink r:id="rId15" w:history="1">
        <w:r w:rsidRPr="00B873B4">
          <w:rPr>
            <w:rStyle w:val="Hipercze"/>
            <w:rFonts w:ascii="Arial" w:eastAsia="Times New Roman" w:hAnsi="Arial" w:cs="Arial"/>
            <w:sz w:val="20"/>
            <w:szCs w:val="20"/>
            <w:lang w:eastAsia="pl-PL"/>
          </w:rPr>
          <w:t>www.rpo.wzp.pl/realizuje-projekt-3</w:t>
        </w:r>
      </w:hyperlink>
      <w:r w:rsidRPr="00B873B4">
        <w:rPr>
          <w:rFonts w:ascii="Arial" w:eastAsia="Times New Roman" w:hAnsi="Arial" w:cs="Arial"/>
          <w:sz w:val="20"/>
          <w:szCs w:val="20"/>
          <w:lang w:eastAsia="pl-PL"/>
        </w:rPr>
        <w:t>.</w:t>
      </w:r>
      <w:r>
        <w:rPr>
          <w:rFonts w:ascii="Arial" w:eastAsia="Times New Roman" w:hAnsi="Arial" w:cs="Arial"/>
          <w:sz w:val="20"/>
          <w:szCs w:val="20"/>
          <w:lang w:eastAsia="pl-PL"/>
        </w:rPr>
        <w:t xml:space="preserve"> </w:t>
      </w:r>
      <w:r w:rsidRPr="00B873B4">
        <w:rPr>
          <w:rFonts w:ascii="Arial" w:eastAsia="Times New Roman" w:hAnsi="Arial" w:cs="Arial"/>
          <w:sz w:val="20"/>
          <w:szCs w:val="20"/>
          <w:lang w:eastAsia="pl-PL"/>
        </w:rPr>
        <w:t xml:space="preserve">Znajdziesz tam także gotowe wzory dla plakatów </w:t>
      </w:r>
      <w:r>
        <w:rPr>
          <w:rFonts w:ascii="Arial" w:eastAsia="Times New Roman" w:hAnsi="Arial" w:cs="Arial"/>
          <w:sz w:val="20"/>
          <w:szCs w:val="20"/>
          <w:lang w:eastAsia="pl-PL"/>
        </w:rPr>
        <w:br/>
      </w:r>
      <w:r w:rsidRPr="00B873B4">
        <w:rPr>
          <w:rFonts w:ascii="Arial" w:eastAsia="Times New Roman" w:hAnsi="Arial" w:cs="Arial"/>
          <w:sz w:val="20"/>
          <w:szCs w:val="20"/>
          <w:lang w:eastAsia="pl-PL"/>
        </w:rPr>
        <w:t>i tablic, z których powinieneś skorzystać.</w:t>
      </w:r>
      <w:r w:rsidRPr="00DB0068">
        <w:rPr>
          <w:rFonts w:ascii="Arial" w:eastAsia="Times New Roman" w:hAnsi="Arial" w:cs="Arial"/>
          <w:sz w:val="20"/>
          <w:szCs w:val="20"/>
          <w:lang w:eastAsia="pl-PL"/>
        </w:rPr>
        <w:t xml:space="preserve"> </w:t>
      </w:r>
    </w:p>
    <w:p w:rsidR="00F46DE0"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Nie ma obowiązku zamieszczania dodatkowej informacji słownej o Programie oraz o Europejskim Funduszu Społecznym współfinansującym projekt. </w:t>
      </w:r>
      <w:r>
        <w:rPr>
          <w:rFonts w:ascii="Arial" w:eastAsia="Times New Roman" w:hAnsi="Arial" w:cs="Arial"/>
          <w:sz w:val="20"/>
          <w:szCs w:val="20"/>
          <w:lang w:eastAsia="pl-PL"/>
        </w:rPr>
        <w:t>Zestaw znaków zawiera wszelkie niezbędne informacje. Wyjątek stanowi oznaczenie:</w:t>
      </w:r>
    </w:p>
    <w:p w:rsidR="00F46DE0" w:rsidRDefault="00F46DE0" w:rsidP="00F46DE0">
      <w:pPr>
        <w:pStyle w:val="Akapitzlist"/>
        <w:numPr>
          <w:ilvl w:val="0"/>
          <w:numId w:val="121"/>
        </w:numPr>
        <w:spacing w:before="120" w:after="60"/>
        <w:jc w:val="both"/>
        <w:rPr>
          <w:rFonts w:ascii="Arial" w:hAnsi="Arial" w:cs="Arial"/>
          <w:sz w:val="20"/>
          <w:szCs w:val="20"/>
        </w:rPr>
      </w:pPr>
      <w:r>
        <w:rPr>
          <w:rFonts w:ascii="Arial" w:hAnsi="Arial" w:cs="Arial"/>
          <w:sz w:val="20"/>
          <w:szCs w:val="20"/>
        </w:rPr>
        <w:t>projektów realizowanych w ramach Inicjatywy na rzecz zatrudnienia ludzi młodych;</w:t>
      </w:r>
    </w:p>
    <w:p w:rsidR="00F46DE0" w:rsidRPr="00B873B4" w:rsidRDefault="00F46DE0" w:rsidP="00F46DE0">
      <w:pPr>
        <w:pStyle w:val="Akapitzlist"/>
        <w:numPr>
          <w:ilvl w:val="0"/>
          <w:numId w:val="121"/>
        </w:numPr>
        <w:spacing w:before="120" w:after="60"/>
        <w:jc w:val="both"/>
        <w:rPr>
          <w:rFonts w:ascii="Arial" w:hAnsi="Arial" w:cs="Arial"/>
          <w:sz w:val="20"/>
          <w:szCs w:val="20"/>
        </w:rPr>
      </w:pPr>
      <w:r>
        <w:rPr>
          <w:rFonts w:ascii="Arial" w:hAnsi="Arial" w:cs="Arial"/>
          <w:sz w:val="20"/>
          <w:szCs w:val="20"/>
        </w:rPr>
        <w:t>dokumentów i działań informacyjno-promocyjnych dotyczących projektów/programów współfinansowanych z wielu funduszy.</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 przypadku reklamy dostępnej w formie dźwiękowej bez elementów graficznych (np. spoty/audycje radiowe) na końcu tej reklamy powinien znaleźć się komunikat słowny.</w:t>
      </w:r>
    </w:p>
    <w:p w:rsidR="00F46DE0" w:rsidRPr="00DB0068" w:rsidRDefault="00F46DE0" w:rsidP="00F46DE0">
      <w:pPr>
        <w:keepNext/>
        <w:numPr>
          <w:ilvl w:val="0"/>
          <w:numId w:val="101"/>
        </w:numPr>
        <w:spacing w:before="240" w:after="60" w:line="240" w:lineRule="auto"/>
        <w:ind w:left="720"/>
        <w:jc w:val="both"/>
        <w:outlineLvl w:val="1"/>
        <w:rPr>
          <w:rFonts w:ascii="Arial" w:eastAsia="Times New Roman" w:hAnsi="Arial" w:cs="Arial"/>
          <w:b/>
          <w:bCs/>
          <w:iCs/>
          <w:sz w:val="20"/>
          <w:szCs w:val="20"/>
        </w:rPr>
      </w:pPr>
      <w:r w:rsidRPr="00DB0068">
        <w:rPr>
          <w:rFonts w:ascii="Arial" w:eastAsia="Times New Roman" w:hAnsi="Arial" w:cs="Arial"/>
          <w:b/>
          <w:bCs/>
          <w:iCs/>
          <w:sz w:val="20"/>
          <w:szCs w:val="20"/>
        </w:rPr>
        <w:t>Jak oznaczać miejsce projektu?</w:t>
      </w:r>
    </w:p>
    <w:p w:rsidR="00F46DE0" w:rsidRPr="00DB0068" w:rsidRDefault="00F46DE0" w:rsidP="00F46DE0">
      <w:pPr>
        <w:keepNext/>
        <w:spacing w:before="240" w:after="60" w:line="240" w:lineRule="auto"/>
        <w:ind w:left="720"/>
        <w:jc w:val="both"/>
        <w:outlineLvl w:val="1"/>
        <w:rPr>
          <w:rFonts w:ascii="Arial" w:eastAsia="Times New Roman" w:hAnsi="Arial" w:cs="Arial"/>
          <w:b/>
          <w:bCs/>
          <w:iCs/>
          <w:sz w:val="20"/>
          <w:szCs w:val="20"/>
        </w:rPr>
      </w:pPr>
      <w:r w:rsidRPr="00DB0068">
        <w:rPr>
          <w:rFonts w:ascii="Arial" w:eastAsia="Times New Roman" w:hAnsi="Arial" w:cs="Arial"/>
          <w:b/>
          <w:bCs/>
          <w:iCs/>
          <w:sz w:val="20"/>
          <w:szCs w:val="20"/>
        </w:rPr>
        <w:t>3.1 Tablice i plakaty</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Twoje obowiązki związane z oznaczaniem miejsca realizacji projektu zależą od rodzaju projektu oraz wysokości dofinansowania Twojego projektu. Beneficjenci (za wyjątkiem tych, którzy muszą stosować tablice pamiątkowe) są zobowiązani do umieszczenia w widocznym miejscu co najmniej jednego plakatu identyfikującego projekt.</w:t>
      </w:r>
    </w:p>
    <w:p w:rsidR="00F46DE0"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Sprawdź, co musisz zrobić:</w:t>
      </w:r>
    </w:p>
    <w:p w:rsidR="00F46DE0" w:rsidRPr="00DB0068" w:rsidRDefault="00F46DE0" w:rsidP="00F46DE0">
      <w:pPr>
        <w:spacing w:before="120" w:after="60" w:line="240" w:lineRule="auto"/>
        <w:jc w:val="both"/>
        <w:rPr>
          <w:rFonts w:ascii="Arial" w:eastAsia="Times New Roman" w:hAnsi="Arial" w:cs="Arial"/>
          <w:sz w:val="20"/>
          <w:szCs w:val="20"/>
          <w:lang w:eastAsia="pl-P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0"/>
        <w:gridCol w:w="3292"/>
      </w:tblGrid>
      <w:tr w:rsidR="00F46DE0" w:rsidRPr="00DB0068" w:rsidTr="005C41A1">
        <w:tc>
          <w:tcPr>
            <w:tcW w:w="5920" w:type="dxa"/>
            <w:shd w:val="clear" w:color="auto" w:fill="auto"/>
          </w:tcPr>
          <w:p w:rsidR="00F46DE0" w:rsidRPr="00DB0068" w:rsidRDefault="00F46DE0" w:rsidP="005C41A1">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Kto?</w:t>
            </w:r>
          </w:p>
        </w:tc>
        <w:tc>
          <w:tcPr>
            <w:tcW w:w="3292" w:type="dxa"/>
            <w:shd w:val="clear" w:color="auto" w:fill="auto"/>
          </w:tcPr>
          <w:p w:rsidR="00F46DE0" w:rsidRPr="00DB0068" w:rsidRDefault="00F46DE0" w:rsidP="005C41A1">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Co?</w:t>
            </w:r>
          </w:p>
        </w:tc>
      </w:tr>
      <w:tr w:rsidR="00F46DE0" w:rsidRPr="00DB0068" w:rsidTr="005C41A1">
        <w:tc>
          <w:tcPr>
            <w:tcW w:w="5920" w:type="dxa"/>
            <w:shd w:val="clear" w:color="auto" w:fill="auto"/>
          </w:tcPr>
          <w:p w:rsidR="00F46DE0" w:rsidRPr="00DB0068" w:rsidRDefault="00F46DE0" w:rsidP="005C41A1">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sz w:val="20"/>
                <w:szCs w:val="20"/>
                <w:lang w:eastAsia="pl-PL"/>
              </w:rPr>
              <w:t xml:space="preserve">Jeśli zakończyłeś realizację projektu </w:t>
            </w:r>
            <w:r w:rsidRPr="00DB0068">
              <w:rPr>
                <w:rFonts w:ascii="Arial" w:eastAsia="Times New Roman" w:hAnsi="Arial" w:cs="Arial"/>
                <w:b/>
                <w:sz w:val="20"/>
                <w:szCs w:val="20"/>
                <w:lang w:eastAsia="pl-PL"/>
              </w:rPr>
              <w:t>dofinansowanego</w:t>
            </w:r>
            <w:r w:rsidRPr="00DB0068">
              <w:rPr>
                <w:rFonts w:ascii="Arial" w:eastAsia="Times New Roman" w:hAnsi="Arial" w:cs="Arial"/>
                <w:sz w:val="20"/>
                <w:szCs w:val="20"/>
                <w:lang w:eastAsia="pl-PL"/>
              </w:rPr>
              <w:t xml:space="preserve"> na kwotę powyżej </w:t>
            </w:r>
            <w:r w:rsidRPr="00DB0068">
              <w:rPr>
                <w:rFonts w:ascii="Arial" w:eastAsia="Times New Roman" w:hAnsi="Arial" w:cs="Arial"/>
                <w:b/>
                <w:sz w:val="20"/>
                <w:szCs w:val="20"/>
                <w:lang w:eastAsia="pl-PL"/>
              </w:rPr>
              <w:t xml:space="preserve">500 tys. euro, który polegał na: </w:t>
            </w:r>
          </w:p>
          <w:p w:rsidR="00F46DE0" w:rsidRPr="00DB0068" w:rsidRDefault="00F46DE0" w:rsidP="00F46DE0">
            <w:pPr>
              <w:numPr>
                <w:ilvl w:val="0"/>
                <w:numId w:val="100"/>
              </w:num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 xml:space="preserve">działaniach w zakresie infrastruktury </w:t>
            </w:r>
          </w:p>
          <w:p w:rsidR="00F46DE0" w:rsidRPr="00DB0068" w:rsidRDefault="00F46DE0" w:rsidP="005C41A1">
            <w:pPr>
              <w:spacing w:after="60" w:line="240" w:lineRule="auto"/>
              <w:ind w:left="709"/>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lub</w:t>
            </w:r>
          </w:p>
          <w:p w:rsidR="00F46DE0" w:rsidRPr="00DB0068" w:rsidRDefault="00F46DE0" w:rsidP="00F46DE0">
            <w:pPr>
              <w:numPr>
                <w:ilvl w:val="0"/>
                <w:numId w:val="100"/>
              </w:num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 xml:space="preserve">pracach budowlanych </w:t>
            </w:r>
          </w:p>
          <w:p w:rsidR="00F46DE0" w:rsidRPr="00DB0068" w:rsidRDefault="00F46DE0" w:rsidP="005C41A1">
            <w:pPr>
              <w:spacing w:after="60" w:line="240" w:lineRule="auto"/>
              <w:ind w:left="709"/>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lub</w:t>
            </w:r>
          </w:p>
          <w:p w:rsidR="00F46DE0" w:rsidRPr="00DB0068" w:rsidRDefault="00F46DE0" w:rsidP="00F46DE0">
            <w:pPr>
              <w:numPr>
                <w:ilvl w:val="0"/>
                <w:numId w:val="100"/>
              </w:num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zakupie środków trwałych.</w:t>
            </w:r>
          </w:p>
        </w:tc>
        <w:tc>
          <w:tcPr>
            <w:tcW w:w="3292" w:type="dxa"/>
            <w:shd w:val="clear" w:color="auto" w:fill="auto"/>
            <w:vAlign w:val="center"/>
          </w:tcPr>
          <w:p w:rsidR="00F46DE0" w:rsidRPr="00DB0068" w:rsidRDefault="00F46DE0" w:rsidP="005C41A1">
            <w:pPr>
              <w:spacing w:before="120" w:after="60" w:line="240" w:lineRule="auto"/>
              <w:jc w:val="center"/>
              <w:rPr>
                <w:rFonts w:ascii="Arial" w:eastAsia="Times New Roman" w:hAnsi="Arial" w:cs="Arial"/>
                <w:sz w:val="20"/>
                <w:szCs w:val="20"/>
                <w:lang w:eastAsia="pl-PL"/>
              </w:rPr>
            </w:pPr>
            <w:r w:rsidRPr="00DB0068">
              <w:rPr>
                <w:rFonts w:ascii="Arial" w:eastAsia="Times New Roman" w:hAnsi="Arial" w:cs="Arial"/>
                <w:sz w:val="20"/>
                <w:szCs w:val="20"/>
                <w:lang w:eastAsia="pl-PL"/>
              </w:rPr>
              <w:t>Tablica pamiątkowa</w:t>
            </w:r>
          </w:p>
          <w:p w:rsidR="00F46DE0" w:rsidRPr="00DB0068" w:rsidRDefault="00F46DE0" w:rsidP="005C41A1">
            <w:pPr>
              <w:spacing w:before="120" w:after="60" w:line="240" w:lineRule="auto"/>
              <w:jc w:val="center"/>
              <w:rPr>
                <w:rFonts w:ascii="Arial" w:eastAsia="Times New Roman" w:hAnsi="Arial" w:cs="Arial"/>
                <w:sz w:val="20"/>
                <w:szCs w:val="20"/>
                <w:lang w:eastAsia="pl-PL"/>
              </w:rPr>
            </w:pPr>
            <w:r w:rsidRPr="00DB0068">
              <w:rPr>
                <w:rFonts w:ascii="Arial" w:eastAsia="Times New Roman" w:hAnsi="Arial" w:cs="Arial"/>
                <w:sz w:val="20"/>
                <w:szCs w:val="20"/>
                <w:lang w:eastAsia="pl-PL"/>
              </w:rPr>
              <w:t>(po zakończeniu realizacji projektu)</w:t>
            </w:r>
          </w:p>
        </w:tc>
      </w:tr>
      <w:tr w:rsidR="00F46DE0" w:rsidRPr="00DB0068" w:rsidTr="005C41A1">
        <w:tc>
          <w:tcPr>
            <w:tcW w:w="5920" w:type="dxa"/>
            <w:shd w:val="clear" w:color="auto" w:fill="auto"/>
          </w:tcPr>
          <w:p w:rsidR="00F46DE0" w:rsidRPr="00DB0068" w:rsidRDefault="00F46DE0" w:rsidP="005C41A1">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sz w:val="20"/>
                <w:szCs w:val="20"/>
                <w:lang w:eastAsia="pl-PL"/>
              </w:rPr>
              <w:t xml:space="preserve">Jeśli realizujesz projekt </w:t>
            </w:r>
            <w:r w:rsidRPr="00DB0068">
              <w:rPr>
                <w:rFonts w:ascii="Arial" w:eastAsia="Times New Roman" w:hAnsi="Arial" w:cs="Arial"/>
                <w:b/>
                <w:sz w:val="20"/>
                <w:szCs w:val="20"/>
                <w:lang w:eastAsia="pl-PL"/>
              </w:rPr>
              <w:t>dofinansowany</w:t>
            </w:r>
            <w:r w:rsidRPr="00DB0068">
              <w:rPr>
                <w:rFonts w:ascii="Arial" w:eastAsia="Times New Roman" w:hAnsi="Arial" w:cs="Arial"/>
                <w:sz w:val="20"/>
                <w:szCs w:val="20"/>
                <w:lang w:eastAsia="pl-PL"/>
              </w:rPr>
              <w:t xml:space="preserve"> na kwotę poniżej </w:t>
            </w:r>
            <w:r w:rsidRPr="00DB0068">
              <w:rPr>
                <w:rFonts w:ascii="Arial" w:eastAsia="Times New Roman" w:hAnsi="Arial" w:cs="Arial"/>
                <w:b/>
                <w:sz w:val="20"/>
                <w:szCs w:val="20"/>
                <w:lang w:eastAsia="pl-PL"/>
              </w:rPr>
              <w:t>500 000 euro</w:t>
            </w:r>
          </w:p>
        </w:tc>
        <w:tc>
          <w:tcPr>
            <w:tcW w:w="3292" w:type="dxa"/>
            <w:shd w:val="clear" w:color="auto" w:fill="auto"/>
            <w:vAlign w:val="center"/>
          </w:tcPr>
          <w:p w:rsidR="00F46DE0" w:rsidRPr="00DB0068" w:rsidRDefault="00F46DE0" w:rsidP="005C41A1">
            <w:pPr>
              <w:spacing w:before="120" w:after="60" w:line="240" w:lineRule="auto"/>
              <w:jc w:val="center"/>
              <w:rPr>
                <w:rFonts w:ascii="Arial" w:eastAsia="Times New Roman" w:hAnsi="Arial" w:cs="Arial"/>
                <w:sz w:val="20"/>
                <w:szCs w:val="20"/>
                <w:lang w:eastAsia="pl-PL"/>
              </w:rPr>
            </w:pPr>
            <w:r w:rsidRPr="00DB0068">
              <w:rPr>
                <w:rFonts w:ascii="Arial" w:eastAsia="Times New Roman" w:hAnsi="Arial" w:cs="Arial"/>
                <w:sz w:val="20"/>
                <w:szCs w:val="20"/>
                <w:lang w:eastAsia="pl-PL"/>
              </w:rPr>
              <w:t>Plakat</w:t>
            </w:r>
          </w:p>
          <w:p w:rsidR="00F46DE0" w:rsidRPr="00DB0068" w:rsidRDefault="00F46DE0" w:rsidP="005C41A1">
            <w:pPr>
              <w:spacing w:before="120" w:after="60" w:line="240" w:lineRule="auto"/>
              <w:jc w:val="center"/>
              <w:rPr>
                <w:rFonts w:ascii="Arial" w:eastAsia="Times New Roman" w:hAnsi="Arial" w:cs="Arial"/>
                <w:sz w:val="20"/>
                <w:szCs w:val="20"/>
                <w:lang w:eastAsia="pl-PL"/>
              </w:rPr>
            </w:pPr>
            <w:r w:rsidRPr="00DB0068">
              <w:rPr>
                <w:rFonts w:ascii="Arial" w:eastAsia="Times New Roman" w:hAnsi="Arial" w:cs="Arial"/>
                <w:sz w:val="20"/>
                <w:szCs w:val="20"/>
                <w:lang w:eastAsia="pl-PL"/>
              </w:rPr>
              <w:t>(w trakcie realizacji projektu)</w:t>
            </w:r>
          </w:p>
        </w:tc>
      </w:tr>
    </w:tbl>
    <w:p w:rsidR="00F46DE0" w:rsidRDefault="00F46DE0" w:rsidP="00F46DE0">
      <w:pPr>
        <w:spacing w:before="120" w:after="60" w:line="240" w:lineRule="auto"/>
        <w:jc w:val="both"/>
        <w:rPr>
          <w:rFonts w:ascii="Arial" w:eastAsia="Times New Roman" w:hAnsi="Arial" w:cs="Arial"/>
          <w:sz w:val="20"/>
          <w:szCs w:val="20"/>
          <w:lang w:eastAsia="pl-PL"/>
        </w:rPr>
      </w:pP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Jeśli uzyskałeś dofinansowanie poniżej 500 000  euro możesz umieścić tablicę pamiątkową przy swoim projekcie, ale nie jest to obowiązkowe. </w:t>
      </w:r>
    </w:p>
    <w:p w:rsidR="00F46DE0" w:rsidRPr="00DB0068" w:rsidRDefault="00F46DE0" w:rsidP="00F46DE0">
      <w:pPr>
        <w:keepNext/>
        <w:numPr>
          <w:ilvl w:val="1"/>
          <w:numId w:val="106"/>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Jakie informacje powinieneś umieścić na tablicy pamiątkowej?</w:t>
      </w:r>
    </w:p>
    <w:p w:rsidR="00F46DE0" w:rsidRPr="00DB0068" w:rsidRDefault="00F46DE0" w:rsidP="00F46DE0">
      <w:p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Tablica musi zawierać:</w:t>
      </w:r>
    </w:p>
    <w:p w:rsidR="00F46DE0" w:rsidRPr="00DB0068" w:rsidRDefault="00F46DE0" w:rsidP="00F46DE0">
      <w:pPr>
        <w:numPr>
          <w:ilvl w:val="0"/>
          <w:numId w:val="102"/>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nazwę beneficjenta,</w:t>
      </w:r>
    </w:p>
    <w:p w:rsidR="00F46DE0" w:rsidRPr="00DB0068" w:rsidRDefault="00F46DE0" w:rsidP="00F46DE0">
      <w:pPr>
        <w:numPr>
          <w:ilvl w:val="0"/>
          <w:numId w:val="102"/>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tytuł projektu,</w:t>
      </w:r>
    </w:p>
    <w:p w:rsidR="00F46DE0" w:rsidRPr="00DB0068" w:rsidRDefault="00F46DE0" w:rsidP="00F46DE0">
      <w:pPr>
        <w:numPr>
          <w:ilvl w:val="0"/>
          <w:numId w:val="102"/>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cel projektu,</w:t>
      </w:r>
    </w:p>
    <w:p w:rsidR="00F46DE0" w:rsidRPr="00DB0068" w:rsidRDefault="00F46DE0" w:rsidP="00F46DE0">
      <w:pPr>
        <w:numPr>
          <w:ilvl w:val="0"/>
          <w:numId w:val="102"/>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zestaw logo – znaki FE i UE,</w:t>
      </w:r>
    </w:p>
    <w:p w:rsidR="00F46DE0" w:rsidRPr="00DB0068" w:rsidRDefault="00F46DE0" w:rsidP="00F46DE0">
      <w:pPr>
        <w:numPr>
          <w:ilvl w:val="0"/>
          <w:numId w:val="102"/>
        </w:numPr>
        <w:spacing w:after="60" w:line="240" w:lineRule="auto"/>
        <w:jc w:val="both"/>
        <w:rPr>
          <w:rFonts w:ascii="Arial" w:hAnsi="Arial" w:cs="Arial"/>
          <w:sz w:val="20"/>
          <w:szCs w:val="20"/>
        </w:rPr>
      </w:pPr>
      <w:r w:rsidRPr="00DB0068">
        <w:rPr>
          <w:rFonts w:ascii="Arial" w:eastAsia="Times New Roman" w:hAnsi="Arial" w:cs="Arial"/>
          <w:sz w:val="20"/>
          <w:szCs w:val="20"/>
          <w:lang w:eastAsia="pl-PL"/>
        </w:rPr>
        <w:t xml:space="preserve">adres portalu </w:t>
      </w:r>
      <w:r w:rsidR="0076659B">
        <w:fldChar w:fldCharType="begin"/>
      </w:r>
      <w:r w:rsidR="0076659B">
        <w:instrText xml:space="preserve"> HYPERLINK "http://www.mapadotacji.gov.pl" </w:instrText>
      </w:r>
      <w:ins w:id="30" w:author="Nurković Magdalena" w:date="2016-08-26T11:12:00Z"/>
      <w:r w:rsidR="0076659B">
        <w:fldChar w:fldCharType="separate"/>
      </w:r>
      <w:r w:rsidRPr="00DB0068">
        <w:rPr>
          <w:rFonts w:ascii="Arial" w:eastAsia="Times New Roman" w:hAnsi="Arial" w:cs="Arial"/>
          <w:color w:val="0000FF"/>
          <w:sz w:val="20"/>
          <w:szCs w:val="20"/>
          <w:u w:val="single"/>
          <w:lang w:eastAsia="pl-PL"/>
        </w:rPr>
        <w:t>www.mapadotacji.gov.pl</w:t>
      </w:r>
      <w:r w:rsidR="0076659B">
        <w:rPr>
          <w:rFonts w:ascii="Arial" w:eastAsia="Times New Roman" w:hAnsi="Arial" w:cs="Arial"/>
          <w:color w:val="0000FF"/>
          <w:sz w:val="20"/>
          <w:szCs w:val="20"/>
          <w:u w:val="single"/>
          <w:lang w:eastAsia="pl-PL"/>
        </w:rPr>
        <w:fldChar w:fldCharType="end"/>
      </w:r>
      <w:r w:rsidRPr="00DB0068">
        <w:rPr>
          <w:rFonts w:ascii="Arial" w:eastAsia="Times New Roman" w:hAnsi="Arial" w:cs="Arial"/>
          <w:sz w:val="20"/>
          <w:szCs w:val="20"/>
          <w:lang w:eastAsia="pl-PL"/>
        </w:rPr>
        <w:t>.</w:t>
      </w:r>
    </w:p>
    <w:p w:rsidR="00F46DE0" w:rsidRDefault="00F46DE0" w:rsidP="00F46DE0">
      <w:p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Wzory tablic, które należy wykorzystać przy wypełnianiu obowiązków informacyjnych:</w:t>
      </w:r>
    </w:p>
    <w:p w:rsidR="00F46DE0" w:rsidRPr="00DB0068" w:rsidRDefault="003A39F8" w:rsidP="00F46DE0">
      <w:pPr>
        <w:spacing w:after="60" w:line="240" w:lineRule="auto"/>
        <w:jc w:val="both"/>
        <w:rPr>
          <w:rFonts w:ascii="Arial" w:hAnsi="Arial" w:cs="Arial"/>
          <w:sz w:val="20"/>
          <w:szCs w:val="20"/>
        </w:rPr>
      </w:pPr>
      <w:r>
        <w:rPr>
          <w:rFonts w:ascii="Arial" w:hAnsi="Arial" w:cs="Arial"/>
          <w:noProof/>
          <w:sz w:val="20"/>
          <w:szCs w:val="20"/>
          <w:lang w:eastAsia="pl-PL"/>
        </w:rPr>
        <w:drawing>
          <wp:anchor distT="0" distB="0" distL="114300" distR="114300" simplePos="0" relativeHeight="251697152" behindDoc="0" locked="0" layoutInCell="1" allowOverlap="1">
            <wp:simplePos x="0" y="0"/>
            <wp:positionH relativeFrom="column">
              <wp:posOffset>2957195</wp:posOffset>
            </wp:positionH>
            <wp:positionV relativeFrom="paragraph">
              <wp:posOffset>125802</wp:posOffset>
            </wp:positionV>
            <wp:extent cx="2695575" cy="1800672"/>
            <wp:effectExtent l="0" t="0" r="0" b="9525"/>
            <wp:wrapNone/>
            <wp:docPr id="86" name="Obraz 65" descr="C:\Users\rafal.rosinski\AppData\Local\Microsoft\Windows\Temporary Internet Files\Content.Outlook\C2YQBPW9\Tablica informacyjna RPO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afal.rosinski\AppData\Local\Microsoft\Windows\Temporary Internet Files\Content.Outlook\C2YQBPW9\Tablica informacyjna RPO (002).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02536" cy="1805322"/>
                    </a:xfrm>
                    <a:prstGeom prst="rect">
                      <a:avLst/>
                    </a:prstGeom>
                    <a:noFill/>
                    <a:ln>
                      <a:noFill/>
                    </a:ln>
                  </pic:spPr>
                </pic:pic>
              </a:graphicData>
            </a:graphic>
          </wp:anchor>
        </w:drawing>
      </w:r>
      <w:r w:rsidR="00F46DE0">
        <w:rPr>
          <w:rFonts w:ascii="Arial" w:eastAsia="Times New Roman" w:hAnsi="Arial" w:cs="Arial"/>
          <w:sz w:val="20"/>
          <w:szCs w:val="20"/>
          <w:lang w:eastAsia="pl-PL"/>
        </w:rPr>
        <w:t xml:space="preserve"> </w:t>
      </w:r>
      <w:r>
        <w:rPr>
          <w:rFonts w:ascii="Arial" w:hAnsi="Arial" w:cs="Arial"/>
          <w:noProof/>
          <w:sz w:val="20"/>
          <w:szCs w:val="20"/>
          <w:lang w:eastAsia="pl-PL"/>
        </w:rPr>
        <w:drawing>
          <wp:inline distT="0" distB="0" distL="0" distR="0">
            <wp:extent cx="2923540" cy="2009775"/>
            <wp:effectExtent l="0" t="0" r="0" b="9525"/>
            <wp:docPr id="8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923540" cy="2009775"/>
                    </a:xfrm>
                    <a:prstGeom prst="rect">
                      <a:avLst/>
                    </a:prstGeom>
                    <a:noFill/>
                  </pic:spPr>
                </pic:pic>
              </a:graphicData>
            </a:graphic>
          </wp:inline>
        </w:drawing>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Wzory tablic znajdziesz w intrenecie na stronach </w:t>
      </w:r>
      <w:r w:rsidR="0076659B">
        <w:fldChar w:fldCharType="begin"/>
      </w:r>
      <w:r w:rsidR="0076659B">
        <w:instrText xml:space="preserve"> HYPERLINK "http://www.funduszeeuropejskie.gov.pl/promocja" </w:instrText>
      </w:r>
      <w:ins w:id="31" w:author="Nurković Magdalena" w:date="2016-08-26T11:12:00Z"/>
      <w:r w:rsidR="0076659B">
        <w:fldChar w:fldCharType="separate"/>
      </w:r>
      <w:r w:rsidRPr="00DB0068">
        <w:rPr>
          <w:rStyle w:val="Hipercze"/>
          <w:rFonts w:ascii="Arial" w:hAnsi="Arial" w:cs="Arial"/>
          <w:sz w:val="20"/>
          <w:szCs w:val="20"/>
          <w:lang w:eastAsia="pl-PL"/>
        </w:rPr>
        <w:t>www.funduszeeuropejskie.gov.pl/promocja</w:t>
      </w:r>
      <w:r w:rsidR="0076659B">
        <w:rPr>
          <w:rStyle w:val="Hipercze"/>
          <w:rFonts w:ascii="Arial" w:hAnsi="Arial" w:cs="Arial"/>
          <w:sz w:val="20"/>
          <w:szCs w:val="20"/>
          <w:lang w:eastAsia="pl-PL"/>
        </w:rPr>
        <w:fldChar w:fldCharType="end"/>
      </w:r>
      <w:r w:rsidRPr="00DB0068">
        <w:rPr>
          <w:rFonts w:ascii="Arial" w:eastAsia="Times New Roman" w:hAnsi="Arial" w:cs="Arial"/>
          <w:sz w:val="20"/>
          <w:szCs w:val="20"/>
          <w:lang w:eastAsia="pl-PL"/>
        </w:rPr>
        <w:t xml:space="preserve">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i na </w:t>
      </w:r>
      <w:r w:rsidR="0076659B">
        <w:fldChar w:fldCharType="begin"/>
      </w:r>
      <w:r w:rsidR="0076659B">
        <w:instrText xml:space="preserve"> HYPERLINK "http://www.rpo.wzp.pl/realizuje-projekt-3" </w:instrText>
      </w:r>
      <w:ins w:id="32" w:author="Nurković Magdalena" w:date="2016-08-26T11:12:00Z"/>
      <w:r w:rsidR="0076659B">
        <w:fldChar w:fldCharType="separate"/>
      </w:r>
      <w:r w:rsidRPr="006F1470">
        <w:rPr>
          <w:rStyle w:val="Hipercze"/>
          <w:rFonts w:ascii="Arial" w:eastAsia="Times New Roman" w:hAnsi="Arial" w:cs="Arial"/>
          <w:sz w:val="20"/>
          <w:szCs w:val="20"/>
          <w:lang w:eastAsia="pl-PL"/>
        </w:rPr>
        <w:t>http://www.rpo.wzp.pl/realizuje-projekt-3</w:t>
      </w:r>
      <w:r w:rsidR="0076659B">
        <w:rPr>
          <w:rStyle w:val="Hipercze"/>
          <w:rFonts w:ascii="Arial" w:eastAsia="Times New Roman" w:hAnsi="Arial" w:cs="Arial"/>
          <w:sz w:val="20"/>
          <w:szCs w:val="20"/>
          <w:lang w:eastAsia="pl-PL"/>
        </w:rPr>
        <w:fldChar w:fldCharType="end"/>
      </w:r>
      <w:r>
        <w:rPr>
          <w:rFonts w:ascii="Arial" w:eastAsia="Times New Roman" w:hAnsi="Arial" w:cs="Arial"/>
          <w:sz w:val="20"/>
          <w:szCs w:val="20"/>
          <w:lang w:eastAsia="pl-PL"/>
        </w:rPr>
        <w:t>.</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Tablica pamiątkowa nie może zawierać innych informacji i elementów graficznych.</w:t>
      </w:r>
    </w:p>
    <w:p w:rsidR="00F46DE0" w:rsidRPr="00DB0068" w:rsidRDefault="00F46DE0" w:rsidP="00F46DE0">
      <w:pPr>
        <w:keepNext/>
        <w:numPr>
          <w:ilvl w:val="1"/>
          <w:numId w:val="106"/>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Jak duża musi być tablica pamiątkowa?</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Tablice pamiątkowe mogą być albo </w:t>
      </w:r>
      <w:r w:rsidRPr="00DB0068">
        <w:rPr>
          <w:rFonts w:ascii="Arial" w:eastAsia="Times New Roman" w:hAnsi="Arial" w:cs="Arial"/>
          <w:b/>
          <w:sz w:val="20"/>
          <w:szCs w:val="20"/>
          <w:lang w:eastAsia="pl-PL"/>
        </w:rPr>
        <w:t>dużego formatu</w:t>
      </w:r>
      <w:r w:rsidRPr="00DB0068">
        <w:rPr>
          <w:rFonts w:ascii="Arial" w:eastAsia="Times New Roman" w:hAnsi="Arial" w:cs="Arial"/>
          <w:sz w:val="20"/>
          <w:szCs w:val="20"/>
          <w:lang w:eastAsia="pl-PL"/>
        </w:rPr>
        <w:t xml:space="preserve">, albo mieć formę </w:t>
      </w:r>
      <w:r w:rsidRPr="00DB0068">
        <w:rPr>
          <w:rFonts w:ascii="Arial" w:eastAsia="Times New Roman" w:hAnsi="Arial" w:cs="Arial"/>
          <w:b/>
          <w:sz w:val="20"/>
          <w:szCs w:val="20"/>
          <w:lang w:eastAsia="pl-PL"/>
        </w:rPr>
        <w:t>mniejszych tabliczek</w:t>
      </w:r>
      <w:r w:rsidRPr="00DB0068">
        <w:rPr>
          <w:rFonts w:ascii="Arial" w:eastAsia="Times New Roman" w:hAnsi="Arial" w:cs="Arial"/>
          <w:sz w:val="20"/>
          <w:szCs w:val="20"/>
          <w:lang w:eastAsia="pl-PL"/>
        </w:rPr>
        <w:t xml:space="preserve">. </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Wybór właściwej wielkości tablicy powinieneś uzależnić od rodzaju projektu, jego lokalizacji oraz planowanego miejsca ekspozycji tablicy. Niezależnie od rozmiaru zwróć uwagę na to, by znaki i informacje były czytelne i wyraźnie widoczne. </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Tablice pamiątkowe dużego formatu</w:t>
      </w:r>
      <w:r w:rsidRPr="00DB0068">
        <w:rPr>
          <w:rFonts w:ascii="Arial" w:eastAsia="Times New Roman" w:hAnsi="Arial" w:cs="Arial"/>
          <w:sz w:val="20"/>
          <w:szCs w:val="20"/>
          <w:lang w:eastAsia="pl-PL"/>
        </w:rPr>
        <w:t xml:space="preserve"> są właściwym sposobem oznaczenia przede wszystkim inwestycji infrastrukturalnych i budowlanych. Minimalny rozmiar wynosi 80x120 cm (wymiary europalety). Jeżeli tablica pamiątkowa jest położona w znacznej odległości od miejsca, gdzie mogą znajdować się odbiorcy, to powinna być odpowiednio większa, aby odbiorcy mogli odczytać informacje. W przypadku projektów związanych ze znacznymi inwestycjami infrastrukturalnymi </w:t>
      </w:r>
      <w:r w:rsidRPr="00DB0068">
        <w:rPr>
          <w:rFonts w:ascii="Arial" w:eastAsia="Times New Roman" w:hAnsi="Arial" w:cs="Arial"/>
          <w:sz w:val="20"/>
          <w:szCs w:val="20"/>
          <w:lang w:eastAsia="pl-PL"/>
        </w:rPr>
        <w:br/>
        <w:t xml:space="preserve">i pracami budowlanymi, rekomendujemy, aby powierzchnia tablicy pamiątkowej nie była mniejsza niż </w:t>
      </w:r>
      <w:r w:rsidRPr="00DB0068">
        <w:rPr>
          <w:rFonts w:ascii="Arial" w:eastAsia="Times New Roman" w:hAnsi="Arial" w:cs="Arial"/>
          <w:b/>
          <w:sz w:val="20"/>
          <w:szCs w:val="20"/>
          <w:lang w:eastAsia="pl-PL"/>
        </w:rPr>
        <w:t>6 m</w:t>
      </w:r>
      <w:r w:rsidRPr="00DB0068">
        <w:rPr>
          <w:rFonts w:ascii="Arial" w:eastAsia="Times New Roman" w:hAnsi="Arial" w:cs="Arial"/>
          <w:b/>
          <w:sz w:val="20"/>
          <w:szCs w:val="20"/>
          <w:vertAlign w:val="superscript"/>
          <w:lang w:eastAsia="pl-PL"/>
        </w:rPr>
        <w:t>2</w:t>
      </w:r>
      <w:r w:rsidRPr="00DB0068">
        <w:rPr>
          <w:rFonts w:ascii="Arial" w:eastAsia="Times New Roman" w:hAnsi="Arial" w:cs="Arial"/>
          <w:sz w:val="20"/>
          <w:szCs w:val="20"/>
          <w:lang w:eastAsia="pl-PL"/>
        </w:rPr>
        <w:t>.</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Mniejsze tabliczki pamiątkowe</w:t>
      </w:r>
      <w:r w:rsidRPr="00DB0068">
        <w:rPr>
          <w:rFonts w:ascii="Arial" w:eastAsia="Times New Roman" w:hAnsi="Arial" w:cs="Arial"/>
          <w:sz w:val="20"/>
          <w:szCs w:val="20"/>
          <w:lang w:eastAsia="pl-PL"/>
        </w:rPr>
        <w:t xml:space="preserve"> możesz wykorzystać tam, gdzie szczególnie istotne znaczenie ma dbałość o estetykę i poszanowanie dla kontekstu przyrodniczego, kulturowego lub społecznego. </w:t>
      </w:r>
      <w:r w:rsidRPr="00DB0068">
        <w:rPr>
          <w:rFonts w:ascii="Arial" w:eastAsia="Times New Roman" w:hAnsi="Arial" w:cs="Arial"/>
          <w:sz w:val="20"/>
          <w:szCs w:val="20"/>
          <w:lang w:eastAsia="pl-PL"/>
        </w:rPr>
        <w:br/>
        <w:t xml:space="preserve">Na przykład małe tabliczki mogą posłużyć dla oznaczenia realizacji projektów np. wewnątrz pomieszczeń, w pobliżu obiektów zabytkowych. Rekomendowany minimalny rozmiar tablicy pamiątkowej to format </w:t>
      </w:r>
      <w:r w:rsidRPr="00DB0068">
        <w:rPr>
          <w:rFonts w:ascii="Arial" w:eastAsia="Times New Roman" w:hAnsi="Arial" w:cs="Arial"/>
          <w:b/>
          <w:sz w:val="20"/>
          <w:szCs w:val="20"/>
          <w:lang w:eastAsia="pl-PL"/>
        </w:rPr>
        <w:t>A3</w:t>
      </w:r>
      <w:r w:rsidRPr="00DB0068">
        <w:rPr>
          <w:rFonts w:ascii="Arial" w:eastAsia="Times New Roman" w:hAnsi="Arial" w:cs="Arial"/>
          <w:sz w:val="20"/>
          <w:szCs w:val="20"/>
          <w:lang w:eastAsia="pl-PL"/>
        </w:rPr>
        <w:t xml:space="preserve">. Rozmiar tablicy nie może być jednak mniejszy niż format </w:t>
      </w:r>
      <w:r w:rsidRPr="00DB0068">
        <w:rPr>
          <w:rFonts w:ascii="Arial" w:eastAsia="Times New Roman" w:hAnsi="Arial" w:cs="Arial"/>
          <w:b/>
          <w:sz w:val="20"/>
          <w:szCs w:val="20"/>
          <w:lang w:eastAsia="pl-PL"/>
        </w:rPr>
        <w:t>A4</w:t>
      </w:r>
      <w:r w:rsidRPr="00DB0068">
        <w:rPr>
          <w:rFonts w:ascii="Arial" w:eastAsia="Times New Roman" w:hAnsi="Arial" w:cs="Arial"/>
          <w:sz w:val="20"/>
          <w:szCs w:val="20"/>
          <w:lang w:eastAsia="pl-PL"/>
        </w:rPr>
        <w:t xml:space="preserve">. </w:t>
      </w:r>
    </w:p>
    <w:p w:rsidR="00F46DE0" w:rsidRPr="00DB0068" w:rsidRDefault="00F46DE0" w:rsidP="00F46DE0">
      <w:pPr>
        <w:keepNext/>
        <w:numPr>
          <w:ilvl w:val="1"/>
          <w:numId w:val="106"/>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 xml:space="preserve">Kiedy powinieneś umieścić tablicę pamiątkową i na jak długo? </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Tablicę pamiątkową musisz umieścić po zakończeniu projektu – nie później niż 3 miesiące po tym fakcie. </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Tablica pamiątkowa musi być wyeksponowana minimum przez cały okres trwałości projektu. </w:t>
      </w:r>
      <w:r w:rsidRPr="00DB0068">
        <w:rPr>
          <w:rFonts w:ascii="Arial" w:eastAsia="Times New Roman" w:hAnsi="Arial" w:cs="Arial"/>
          <w:sz w:val="20"/>
          <w:szCs w:val="20"/>
          <w:lang w:eastAsia="pl-PL"/>
        </w:rPr>
        <w:br/>
        <w:t>W związku z tym musi być wykonana z trwałych materiałów, a zawarte na niej informacje muszą być czytelne nawet po kilku latach. Twoim obowiązkiem jest dbanie o jej stan techniczny i o to, aby informacja była cały czas wyraźnie widoczna. Uszkodzoną lub nieczytelną tablicę musisz wymienić lub odnowić.</w:t>
      </w:r>
    </w:p>
    <w:p w:rsidR="00F46DE0" w:rsidRPr="00DB0068" w:rsidRDefault="00F46DE0" w:rsidP="00F46DE0">
      <w:pPr>
        <w:keepNext/>
        <w:numPr>
          <w:ilvl w:val="1"/>
          <w:numId w:val="106"/>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Gdzie powinieneś umieścić tablicę pamiątkową?</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Powinieneś ją umieścić w miejscu realizacji Twojego projektu – tam, gdzie widoczne są efekty zrealizowanego przedsięwzięcia. Wybierz miejsce dobrze widoczne i ogólnie dostępne, gdzie największa liczba osób będzie mogła zapoznać się z treścią tablicy.</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Jeśli projekt miał kilka lokalizacji, ustaw kilka tablic w kluczowych dla niego miejscach. Tablic może być więcej w zależności od potrzeb.</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Tablicę pamiątkową małych rozmiarów powinieneś umieścić w miejscu widocznym i ogólnie dostępnym. Mogą być to np. wejścia do budynków. </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Zadbaj o to, aby tablice nie zakłócały ładu przestrzennego, a ich wielkość, lokalizacja i wygląd były zgodne z lokalnymi regulacjami lub zasadami dotyczącymi estetki przestrzeni publicznej i miast oraz zasadami ochrony przyrody. Zadbaj, by były one dopasowane do charakteru otoczenia.</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Jeśli masz wątpliwości, rekomendujemy, abyś ustalił, jak rozmieścić tablice z instytucją przyznającą dofinansowanie. </w:t>
      </w:r>
    </w:p>
    <w:p w:rsidR="00F46DE0" w:rsidRPr="00DB0068" w:rsidRDefault="00F46DE0" w:rsidP="00F46DE0">
      <w:pPr>
        <w:keepNext/>
        <w:numPr>
          <w:ilvl w:val="1"/>
          <w:numId w:val="106"/>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Jak duży musi być plakat i z jakich materiałów możesz go wykonać?</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Plakatem może być wydrukowany arkusz papieru o minimalnym rozmiarze A3 (arkusz o wymiarach 297×420 mm). Może być też wykonany z innego, trwalszego tworzywa, np. z plastiku. Pod warunkiem zachowania minimalnego obowiązkowego rozmiaru może mieć formę plansz informacyjnych, stojaków reklamowych itp.</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Pomyśl o tym, by odpowiednio zabezpieczyć plakat tak, by przez cały czas ekspozycji wyglądał estetycznie. Twoim obowiązkiem jest dbanie o to, aby informacja była cały czas wyraźnie widoczna. Uszkodzony lub nieczytelny plakat musisz wymienić.</w:t>
      </w:r>
    </w:p>
    <w:p w:rsidR="00F46DE0" w:rsidRPr="00DB0068" w:rsidRDefault="00F46DE0" w:rsidP="00F46DE0">
      <w:pPr>
        <w:keepNext/>
        <w:numPr>
          <w:ilvl w:val="1"/>
          <w:numId w:val="106"/>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Jakie informacje musisz umieścić na plakacie?</w:t>
      </w:r>
    </w:p>
    <w:p w:rsidR="00F46DE0" w:rsidRPr="00DB0068" w:rsidRDefault="00F46DE0" w:rsidP="00F46DE0">
      <w:p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Plakat musi zawierać:</w:t>
      </w:r>
    </w:p>
    <w:p w:rsidR="00F46DE0" w:rsidRPr="00DB0068" w:rsidRDefault="00F46DE0" w:rsidP="00F46DE0">
      <w:pPr>
        <w:numPr>
          <w:ilvl w:val="0"/>
          <w:numId w:val="102"/>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nazwę beneficjenta,</w:t>
      </w:r>
    </w:p>
    <w:p w:rsidR="00F46DE0" w:rsidRPr="00DB0068" w:rsidRDefault="00F46DE0" w:rsidP="00F46DE0">
      <w:pPr>
        <w:numPr>
          <w:ilvl w:val="0"/>
          <w:numId w:val="102"/>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tytuł projektu,</w:t>
      </w:r>
    </w:p>
    <w:p w:rsidR="00F46DE0" w:rsidRPr="00DB0068" w:rsidRDefault="00F46DE0" w:rsidP="00F46DE0">
      <w:pPr>
        <w:numPr>
          <w:ilvl w:val="0"/>
          <w:numId w:val="102"/>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cel projektu (opcjonalnie),</w:t>
      </w:r>
    </w:p>
    <w:p w:rsidR="00F46DE0" w:rsidRPr="00DB0068" w:rsidRDefault="00F46DE0" w:rsidP="00F46DE0">
      <w:pPr>
        <w:numPr>
          <w:ilvl w:val="0"/>
          <w:numId w:val="102"/>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wysokość wkładu Unii Europejskiej w projekt,</w:t>
      </w:r>
    </w:p>
    <w:p w:rsidR="00F46DE0" w:rsidRPr="00DB0068" w:rsidRDefault="00F46DE0" w:rsidP="00F46DE0">
      <w:pPr>
        <w:numPr>
          <w:ilvl w:val="0"/>
          <w:numId w:val="102"/>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zestaw logo – znaki FE i UE,</w:t>
      </w:r>
    </w:p>
    <w:p w:rsidR="00F46DE0" w:rsidRPr="00DB0068" w:rsidRDefault="00F46DE0" w:rsidP="00F46DE0">
      <w:pPr>
        <w:numPr>
          <w:ilvl w:val="0"/>
          <w:numId w:val="102"/>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adres portalu </w:t>
      </w:r>
      <w:r w:rsidR="0076659B">
        <w:fldChar w:fldCharType="begin"/>
      </w:r>
      <w:r w:rsidR="0076659B">
        <w:instrText xml:space="preserve"> HYPERLINK "http://www.mapadotacji.gov.pl" </w:instrText>
      </w:r>
      <w:ins w:id="33" w:author="Nurković Magdalena" w:date="2016-08-26T11:12:00Z"/>
      <w:r w:rsidR="0076659B">
        <w:fldChar w:fldCharType="separate"/>
      </w:r>
      <w:r w:rsidRPr="00DB0068">
        <w:rPr>
          <w:rFonts w:ascii="Arial" w:eastAsia="Times New Roman" w:hAnsi="Arial" w:cs="Arial"/>
          <w:color w:val="0000FF"/>
          <w:sz w:val="20"/>
          <w:szCs w:val="20"/>
          <w:u w:val="single"/>
          <w:lang w:eastAsia="pl-PL"/>
        </w:rPr>
        <w:t>www.mapadotacji.gov.pl</w:t>
      </w:r>
      <w:r w:rsidR="0076659B">
        <w:rPr>
          <w:rFonts w:ascii="Arial" w:eastAsia="Times New Roman" w:hAnsi="Arial" w:cs="Arial"/>
          <w:color w:val="0000FF"/>
          <w:sz w:val="20"/>
          <w:szCs w:val="20"/>
          <w:u w:val="single"/>
          <w:lang w:eastAsia="pl-PL"/>
        </w:rPr>
        <w:fldChar w:fldCharType="end"/>
      </w:r>
      <w:r w:rsidRPr="00DB0068">
        <w:rPr>
          <w:rFonts w:ascii="Arial" w:eastAsia="Times New Roman" w:hAnsi="Arial" w:cs="Arial"/>
          <w:sz w:val="20"/>
          <w:szCs w:val="20"/>
          <w:lang w:eastAsia="pl-PL"/>
        </w:rPr>
        <w:t xml:space="preserve"> (opcjonalnie).</w:t>
      </w:r>
    </w:p>
    <w:p w:rsidR="00F46DE0" w:rsidRPr="00DB0068" w:rsidRDefault="00F46DE0" w:rsidP="00F46DE0">
      <w:p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Wzory plakatów, które możesz wykorzystać:</w:t>
      </w:r>
    </w:p>
    <w:p w:rsidR="00F46DE0" w:rsidRDefault="00F46DE0" w:rsidP="00F46DE0">
      <w:pPr>
        <w:spacing w:after="60" w:line="240" w:lineRule="auto"/>
        <w:jc w:val="both"/>
        <w:rPr>
          <w:rFonts w:ascii="Arial" w:hAnsi="Arial" w:cs="Arial"/>
          <w:sz w:val="20"/>
          <w:szCs w:val="20"/>
        </w:rPr>
      </w:pPr>
    </w:p>
    <w:p w:rsidR="00F46DE0" w:rsidRPr="00DB0068" w:rsidRDefault="003A39F8" w:rsidP="00F46DE0">
      <w:pPr>
        <w:spacing w:after="60" w:line="240" w:lineRule="auto"/>
        <w:jc w:val="both"/>
        <w:rPr>
          <w:rFonts w:ascii="Arial" w:hAnsi="Arial" w:cs="Arial"/>
          <w:sz w:val="20"/>
          <w:szCs w:val="20"/>
        </w:rPr>
      </w:pPr>
      <w:r>
        <w:rPr>
          <w:rFonts w:ascii="Arial" w:hAnsi="Arial" w:cs="Arial"/>
          <w:noProof/>
          <w:sz w:val="20"/>
          <w:szCs w:val="20"/>
          <w:lang w:eastAsia="pl-PL"/>
        </w:rPr>
        <w:drawing>
          <wp:anchor distT="0" distB="0" distL="114300" distR="114300" simplePos="0" relativeHeight="251688960" behindDoc="0" locked="0" layoutInCell="1" allowOverlap="1">
            <wp:simplePos x="0" y="0"/>
            <wp:positionH relativeFrom="column">
              <wp:posOffset>1573530</wp:posOffset>
            </wp:positionH>
            <wp:positionV relativeFrom="paragraph">
              <wp:posOffset>187325</wp:posOffset>
            </wp:positionV>
            <wp:extent cx="1913890" cy="2684145"/>
            <wp:effectExtent l="19050" t="0" r="0" b="0"/>
            <wp:wrapSquare wrapText="bothSides"/>
            <wp:docPr id="90" name="Obraz 5" descr="C:\Users\Aleksandra_Sztetyllo\AppData\Local\Microsoft\Windows\Temporary Internet Files\Content.IE5\67I8VMVV\zal_1b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ksandra_Sztetyllo\AppData\Local\Microsoft\Windows\Temporary Internet Files\Content.IE5\67I8VMVV\zal_1b_4[1].jpg"/>
                    <pic:cNvPicPr>
                      <a:picLocks noChangeAspect="1" noChangeArrowheads="1"/>
                    </pic:cNvPicPr>
                  </pic:nvPicPr>
                  <pic:blipFill>
                    <a:blip r:embed="rId18" r:link="rId19" cstate="print"/>
                    <a:srcRect/>
                    <a:stretch>
                      <a:fillRect/>
                    </a:stretch>
                  </pic:blipFill>
                  <pic:spPr bwMode="auto">
                    <a:xfrm>
                      <a:off x="0" y="0"/>
                      <a:ext cx="1913890" cy="2684145"/>
                    </a:xfrm>
                    <a:prstGeom prst="rect">
                      <a:avLst/>
                    </a:prstGeom>
                    <a:noFill/>
                    <a:ln w="9525">
                      <a:noFill/>
                      <a:miter lim="800000"/>
                      <a:headEnd/>
                      <a:tailEnd/>
                    </a:ln>
                  </pic:spPr>
                </pic:pic>
              </a:graphicData>
            </a:graphic>
          </wp:anchor>
        </w:drawing>
      </w:r>
      <w:r>
        <w:rPr>
          <w:rFonts w:ascii="Arial" w:hAnsi="Arial" w:cs="Arial"/>
          <w:noProof/>
          <w:sz w:val="20"/>
          <w:szCs w:val="20"/>
          <w:lang w:eastAsia="pl-PL"/>
        </w:rPr>
        <w:drawing>
          <wp:anchor distT="0" distB="0" distL="114300" distR="114300" simplePos="0" relativeHeight="251687936" behindDoc="0" locked="0" layoutInCell="1" allowOverlap="1">
            <wp:simplePos x="0" y="0"/>
            <wp:positionH relativeFrom="column">
              <wp:posOffset>-499745</wp:posOffset>
            </wp:positionH>
            <wp:positionV relativeFrom="paragraph">
              <wp:posOffset>221615</wp:posOffset>
            </wp:positionV>
            <wp:extent cx="1880870" cy="2649855"/>
            <wp:effectExtent l="19050" t="0" r="5080" b="0"/>
            <wp:wrapSquare wrapText="bothSides"/>
            <wp:docPr id="111" name="Obraz 4" descr="C:\Users\Aleksandra_Sztetyllo\AppData\Local\Microsoft\Windows\Temporary Internet Files\Content.IE5\089UYJFF\zal_1b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ksandra_Sztetyllo\AppData\Local\Microsoft\Windows\Temporary Internet Files\Content.IE5\089UYJFF\zal_1b_2[1].jpg"/>
                    <pic:cNvPicPr>
                      <a:picLocks noChangeAspect="1" noChangeArrowheads="1"/>
                    </pic:cNvPicPr>
                  </pic:nvPicPr>
                  <pic:blipFill>
                    <a:blip r:embed="rId20" r:link="rId21" cstate="print"/>
                    <a:srcRect/>
                    <a:stretch>
                      <a:fillRect/>
                    </a:stretch>
                  </pic:blipFill>
                  <pic:spPr bwMode="auto">
                    <a:xfrm>
                      <a:off x="0" y="0"/>
                      <a:ext cx="1880870" cy="2649855"/>
                    </a:xfrm>
                    <a:prstGeom prst="rect">
                      <a:avLst/>
                    </a:prstGeom>
                    <a:noFill/>
                    <a:ln w="9525">
                      <a:noFill/>
                      <a:miter lim="800000"/>
                      <a:headEnd/>
                      <a:tailEnd/>
                    </a:ln>
                  </pic:spPr>
                </pic:pic>
              </a:graphicData>
            </a:graphic>
          </wp:anchor>
        </w:drawing>
      </w:r>
    </w:p>
    <w:p w:rsidR="00F46DE0" w:rsidRDefault="00F46DE0" w:rsidP="00F46DE0">
      <w:pPr>
        <w:spacing w:after="60" w:line="240" w:lineRule="auto"/>
        <w:jc w:val="both"/>
        <w:rPr>
          <w:rFonts w:ascii="Arial" w:hAnsi="Arial" w:cs="Arial"/>
          <w:sz w:val="20"/>
          <w:szCs w:val="20"/>
        </w:rPr>
      </w:pPr>
    </w:p>
    <w:p w:rsidR="00F46DE0" w:rsidRDefault="00F46DE0" w:rsidP="00F46DE0">
      <w:pPr>
        <w:spacing w:after="60" w:line="240" w:lineRule="auto"/>
        <w:jc w:val="both"/>
        <w:rPr>
          <w:rFonts w:ascii="Arial" w:hAnsi="Arial" w:cs="Arial"/>
          <w:sz w:val="20"/>
          <w:szCs w:val="20"/>
        </w:rPr>
      </w:pPr>
    </w:p>
    <w:p w:rsidR="00F46DE0" w:rsidRPr="00DB0068" w:rsidRDefault="003A39F8" w:rsidP="00F46DE0">
      <w:pPr>
        <w:spacing w:after="60" w:line="240" w:lineRule="auto"/>
        <w:jc w:val="both"/>
        <w:rPr>
          <w:rFonts w:ascii="Arial" w:hAnsi="Arial" w:cs="Arial"/>
          <w:sz w:val="20"/>
          <w:szCs w:val="20"/>
        </w:rPr>
      </w:pPr>
      <w:r>
        <w:rPr>
          <w:rFonts w:ascii="Arial" w:hAnsi="Arial" w:cs="Arial"/>
          <w:noProof/>
          <w:sz w:val="20"/>
          <w:szCs w:val="20"/>
          <w:lang w:eastAsia="pl-PL"/>
        </w:rPr>
        <w:drawing>
          <wp:anchor distT="0" distB="0" distL="114300" distR="114300" simplePos="0" relativeHeight="251695104" behindDoc="0" locked="0" layoutInCell="1" allowOverlap="1">
            <wp:simplePos x="0" y="0"/>
            <wp:positionH relativeFrom="column">
              <wp:posOffset>166539</wp:posOffset>
            </wp:positionH>
            <wp:positionV relativeFrom="paragraph">
              <wp:posOffset>11095</wp:posOffset>
            </wp:positionV>
            <wp:extent cx="2439478" cy="1733909"/>
            <wp:effectExtent l="19050" t="0" r="0" b="0"/>
            <wp:wrapNone/>
            <wp:docPr id="112" name="Obraz 29" descr="C:\Users\rafal.rosinski\AppData\Local\Microsoft\Windows\Temporary Internet Files\Content.Outlook\C2YQBPW9\Plakat informacyjny R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fal.rosinski\AppData\Local\Microsoft\Windows\Temporary Internet Files\Content.Outlook\C2YQBPW9\Plakat informacyjny RPO.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39478" cy="1733909"/>
                    </a:xfrm>
                    <a:prstGeom prst="rect">
                      <a:avLst/>
                    </a:prstGeom>
                    <a:noFill/>
                    <a:ln>
                      <a:noFill/>
                    </a:ln>
                  </pic:spPr>
                </pic:pic>
              </a:graphicData>
            </a:graphic>
          </wp:anchor>
        </w:drawing>
      </w:r>
    </w:p>
    <w:p w:rsidR="00F46DE0" w:rsidRPr="00DB0068" w:rsidRDefault="00F46DE0" w:rsidP="00F46DE0">
      <w:pPr>
        <w:spacing w:after="60" w:line="240" w:lineRule="auto"/>
        <w:jc w:val="both"/>
        <w:rPr>
          <w:rFonts w:ascii="Arial" w:hAnsi="Arial" w:cs="Arial"/>
          <w:sz w:val="20"/>
          <w:szCs w:val="20"/>
        </w:rPr>
      </w:pPr>
    </w:p>
    <w:p w:rsidR="00F46DE0" w:rsidRDefault="00F46DE0" w:rsidP="00F46DE0">
      <w:pPr>
        <w:spacing w:before="120" w:after="60" w:line="240" w:lineRule="auto"/>
        <w:jc w:val="both"/>
        <w:rPr>
          <w:rFonts w:ascii="Arial" w:eastAsia="Times New Roman" w:hAnsi="Arial" w:cs="Arial"/>
          <w:sz w:val="20"/>
          <w:szCs w:val="20"/>
          <w:lang w:eastAsia="pl-PL"/>
        </w:rPr>
      </w:pPr>
    </w:p>
    <w:p w:rsidR="00F46DE0" w:rsidRDefault="00F46DE0" w:rsidP="00F46DE0">
      <w:pPr>
        <w:spacing w:before="120" w:after="60" w:line="240" w:lineRule="auto"/>
        <w:jc w:val="both"/>
        <w:rPr>
          <w:rFonts w:ascii="Arial" w:eastAsia="Times New Roman" w:hAnsi="Arial" w:cs="Arial"/>
          <w:sz w:val="20"/>
          <w:szCs w:val="20"/>
          <w:lang w:eastAsia="pl-PL"/>
        </w:rPr>
      </w:pPr>
    </w:p>
    <w:p w:rsidR="00F46DE0" w:rsidRDefault="00F46DE0" w:rsidP="00F46DE0">
      <w:pPr>
        <w:spacing w:before="120" w:after="60" w:line="240" w:lineRule="auto"/>
        <w:jc w:val="both"/>
        <w:rPr>
          <w:rFonts w:ascii="Arial" w:eastAsia="Times New Roman" w:hAnsi="Arial" w:cs="Arial"/>
          <w:sz w:val="20"/>
          <w:szCs w:val="20"/>
          <w:lang w:eastAsia="pl-PL"/>
        </w:rPr>
      </w:pPr>
    </w:p>
    <w:p w:rsidR="00F46DE0" w:rsidRDefault="00F46DE0" w:rsidP="00F46DE0">
      <w:pPr>
        <w:spacing w:before="120" w:after="60" w:line="240" w:lineRule="auto"/>
        <w:jc w:val="both"/>
        <w:rPr>
          <w:rFonts w:ascii="Arial" w:eastAsia="Times New Roman" w:hAnsi="Arial" w:cs="Arial"/>
          <w:sz w:val="20"/>
          <w:szCs w:val="20"/>
          <w:lang w:eastAsia="pl-PL"/>
        </w:rPr>
      </w:pPr>
    </w:p>
    <w:p w:rsidR="00F46DE0" w:rsidRDefault="00F46DE0" w:rsidP="00F46DE0">
      <w:pPr>
        <w:spacing w:before="120" w:after="60" w:line="240" w:lineRule="auto"/>
        <w:jc w:val="both"/>
        <w:rPr>
          <w:rFonts w:ascii="Arial" w:eastAsia="Times New Roman" w:hAnsi="Arial" w:cs="Arial"/>
          <w:sz w:val="20"/>
          <w:szCs w:val="20"/>
          <w:lang w:eastAsia="pl-PL"/>
        </w:rPr>
      </w:pPr>
    </w:p>
    <w:p w:rsidR="00F46DE0" w:rsidRDefault="00F46DE0" w:rsidP="00F46DE0">
      <w:pPr>
        <w:spacing w:before="120" w:after="60" w:line="240" w:lineRule="auto"/>
        <w:jc w:val="both"/>
        <w:rPr>
          <w:rFonts w:ascii="Arial" w:eastAsia="Times New Roman" w:hAnsi="Arial" w:cs="Arial"/>
          <w:sz w:val="20"/>
          <w:szCs w:val="20"/>
          <w:lang w:eastAsia="pl-PL"/>
        </w:rPr>
      </w:pPr>
    </w:p>
    <w:p w:rsidR="00F46DE0" w:rsidRDefault="00F46DE0" w:rsidP="00F46DE0">
      <w:pPr>
        <w:spacing w:before="120" w:after="60" w:line="240" w:lineRule="auto"/>
        <w:jc w:val="both"/>
        <w:rPr>
          <w:rFonts w:ascii="Arial" w:eastAsia="Times New Roman" w:hAnsi="Arial" w:cs="Arial"/>
          <w:sz w:val="20"/>
          <w:szCs w:val="20"/>
          <w:lang w:eastAsia="pl-PL"/>
        </w:rPr>
      </w:pPr>
    </w:p>
    <w:p w:rsidR="00F46DE0" w:rsidRDefault="00F46DE0" w:rsidP="00F46DE0">
      <w:pPr>
        <w:spacing w:before="120" w:after="60" w:line="240" w:lineRule="auto"/>
        <w:jc w:val="both"/>
        <w:rPr>
          <w:rFonts w:ascii="Arial" w:eastAsia="Times New Roman" w:hAnsi="Arial" w:cs="Arial"/>
          <w:sz w:val="20"/>
          <w:szCs w:val="20"/>
          <w:lang w:eastAsia="pl-PL"/>
        </w:rPr>
      </w:pPr>
    </w:p>
    <w:p w:rsidR="00F46DE0" w:rsidRDefault="00F46DE0" w:rsidP="00F46DE0">
      <w:pPr>
        <w:spacing w:before="120" w:after="60" w:line="240" w:lineRule="auto"/>
        <w:jc w:val="both"/>
        <w:rPr>
          <w:rFonts w:ascii="Arial" w:eastAsia="Times New Roman" w:hAnsi="Arial" w:cs="Arial"/>
          <w:sz w:val="20"/>
          <w:szCs w:val="20"/>
          <w:lang w:eastAsia="pl-PL"/>
        </w:rPr>
      </w:pP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Na plakacie możesz umieścić także dodatkowe informacje o projekcie. Ważne jest, aby elementy, które muszą się znaleźć na plakacie, były nadal czytelne i wyraźnie widoczne.</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 wersji elektronicznej wzory do wykorzystania są dostępne na stronie:</w:t>
      </w:r>
    </w:p>
    <w:p w:rsidR="00F46DE0" w:rsidRPr="00DB0068" w:rsidRDefault="0076659B" w:rsidP="00F46DE0">
      <w:pPr>
        <w:spacing w:before="120" w:after="60" w:line="240" w:lineRule="auto"/>
        <w:jc w:val="both"/>
        <w:rPr>
          <w:rFonts w:ascii="Arial" w:eastAsia="Times New Roman" w:hAnsi="Arial" w:cs="Arial"/>
          <w:sz w:val="20"/>
          <w:szCs w:val="20"/>
          <w:lang w:eastAsia="pl-PL"/>
        </w:rPr>
      </w:pPr>
      <w:r>
        <w:fldChar w:fldCharType="begin"/>
      </w:r>
      <w:r>
        <w:instrText xml:space="preserve"> HYPERLINK "http://www.funduszeeuropejskie.gov.pl/poradnikbeneficjenta" </w:instrText>
      </w:r>
      <w:ins w:id="34" w:author="Nurković Magdalena" w:date="2016-08-26T11:12:00Z"/>
      <w:r>
        <w:fldChar w:fldCharType="separate"/>
      </w:r>
      <w:r w:rsidR="00F46DE0" w:rsidRPr="006154C4">
        <w:rPr>
          <w:rFonts w:ascii="Arial" w:eastAsia="Times New Roman" w:hAnsi="Arial" w:cs="Arial"/>
          <w:color w:val="0000FF"/>
          <w:sz w:val="20"/>
          <w:szCs w:val="20"/>
          <w:u w:val="single"/>
          <w:lang w:eastAsia="pl-PL"/>
        </w:rPr>
        <w:t>www.funduszeeuropejskie.gov.pl/promocja</w:t>
      </w:r>
      <w:r>
        <w:rPr>
          <w:rFonts w:ascii="Arial" w:eastAsia="Times New Roman" w:hAnsi="Arial" w:cs="Arial"/>
          <w:color w:val="0000FF"/>
          <w:sz w:val="20"/>
          <w:szCs w:val="20"/>
          <w:u w:val="single"/>
          <w:lang w:eastAsia="pl-PL"/>
        </w:rPr>
        <w:fldChar w:fldCharType="end"/>
      </w:r>
      <w:r w:rsidR="00F46DE0" w:rsidRPr="006154C4">
        <w:rPr>
          <w:rFonts w:ascii="Arial" w:eastAsia="Times New Roman" w:hAnsi="Arial" w:cs="Arial"/>
          <w:sz w:val="20"/>
          <w:szCs w:val="20"/>
          <w:lang w:eastAsia="pl-PL"/>
        </w:rPr>
        <w:t xml:space="preserve"> i </w:t>
      </w:r>
      <w:r>
        <w:fldChar w:fldCharType="begin"/>
      </w:r>
      <w:r>
        <w:instrText xml:space="preserve"> HYPERLINK "http://www.rpo.wzp.pl/realizuje-projekt-3" </w:instrText>
      </w:r>
      <w:ins w:id="35" w:author="Nurković Magdalena" w:date="2016-08-26T11:12:00Z"/>
      <w:r>
        <w:fldChar w:fldCharType="separate"/>
      </w:r>
      <w:r w:rsidR="00F46DE0" w:rsidRPr="006154C4">
        <w:rPr>
          <w:rStyle w:val="Hipercze"/>
          <w:rFonts w:ascii="Arial" w:eastAsia="Times New Roman" w:hAnsi="Arial" w:cs="Arial"/>
          <w:sz w:val="20"/>
          <w:szCs w:val="20"/>
          <w:lang w:eastAsia="pl-PL"/>
        </w:rPr>
        <w:t>www.rpo.wzp.pl/realizuje-projekt-3</w:t>
      </w:r>
      <w:r>
        <w:rPr>
          <w:rStyle w:val="Hipercze"/>
          <w:rFonts w:ascii="Arial" w:eastAsia="Times New Roman" w:hAnsi="Arial" w:cs="Arial"/>
          <w:sz w:val="20"/>
          <w:szCs w:val="20"/>
          <w:lang w:eastAsia="pl-PL"/>
        </w:rPr>
        <w:fldChar w:fldCharType="end"/>
      </w:r>
      <w:r w:rsidR="00F46DE0" w:rsidRPr="00B873B4">
        <w:rPr>
          <w:rFonts w:ascii="Arial" w:eastAsia="Times New Roman" w:hAnsi="Arial" w:cs="Arial"/>
          <w:sz w:val="20"/>
          <w:szCs w:val="20"/>
          <w:lang w:eastAsia="pl-PL"/>
        </w:rPr>
        <w:t>.</w:t>
      </w:r>
      <w:r w:rsidR="00F46DE0">
        <w:rPr>
          <w:rFonts w:ascii="Arial" w:eastAsia="Times New Roman" w:hAnsi="Arial" w:cs="Arial"/>
          <w:sz w:val="20"/>
          <w:szCs w:val="20"/>
          <w:lang w:eastAsia="pl-PL"/>
        </w:rPr>
        <w:t xml:space="preserve"> </w:t>
      </w:r>
    </w:p>
    <w:p w:rsidR="00F46DE0" w:rsidRPr="00DB0068" w:rsidRDefault="00F46DE0" w:rsidP="00F46DE0">
      <w:pPr>
        <w:spacing w:before="120" w:after="60" w:line="240" w:lineRule="auto"/>
        <w:ind w:left="708"/>
        <w:jc w:val="both"/>
        <w:rPr>
          <w:rFonts w:ascii="Arial" w:eastAsia="Times New Roman" w:hAnsi="Arial" w:cs="Arial"/>
          <w:b/>
          <w:bCs/>
          <w:sz w:val="20"/>
          <w:szCs w:val="20"/>
        </w:rPr>
      </w:pPr>
      <w:r w:rsidRPr="00DB0068">
        <w:rPr>
          <w:rFonts w:ascii="Arial" w:eastAsia="Times New Roman" w:hAnsi="Arial" w:cs="Arial"/>
          <w:b/>
          <w:bCs/>
          <w:sz w:val="20"/>
          <w:szCs w:val="20"/>
        </w:rPr>
        <w:t>3.8 Kiedy i na jak długo powinieneś umieścić plakat?</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Plakat musi być wyeksponowany w trakcie realizacji projektu. Powinieneś go umieścić w widocznym miejscu nie później niż miesiąc od uzyskania dofinansowania. Plakat możesz zdjąć po zakończeniu projektu. </w:t>
      </w:r>
    </w:p>
    <w:p w:rsidR="00F46DE0" w:rsidRPr="00DB0068" w:rsidRDefault="00F46DE0" w:rsidP="00F46DE0">
      <w:pPr>
        <w:keepNext/>
        <w:spacing w:before="240" w:after="60" w:line="240" w:lineRule="auto"/>
        <w:ind w:left="708"/>
        <w:jc w:val="both"/>
        <w:outlineLvl w:val="2"/>
        <w:rPr>
          <w:rFonts w:ascii="Arial" w:eastAsia="Times New Roman" w:hAnsi="Arial" w:cs="Arial"/>
          <w:b/>
          <w:bCs/>
          <w:sz w:val="20"/>
          <w:szCs w:val="20"/>
        </w:rPr>
      </w:pPr>
      <w:r w:rsidRPr="00DB0068">
        <w:rPr>
          <w:rFonts w:ascii="Arial" w:eastAsia="Times New Roman" w:hAnsi="Arial" w:cs="Arial"/>
          <w:b/>
          <w:bCs/>
          <w:sz w:val="20"/>
          <w:szCs w:val="20"/>
        </w:rPr>
        <w:t>3.9 Gdzie powinieneś umieścić plakat?</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Plakat powinieneś umieścić w widocznym i dostępnym publicznie miejscu. Może być to np. wejście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do budynku, w którym masz swoją siedzibę albo w recepcji. Musi być to przynajmniej jeden plakat. </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Jeśli działania w ramach projektu realizujesz w kilku lokalizacjach, plakaty umieść w każdej z nich.</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Jeśli natomiast w jednej lokalizacji dana instytucja, firma lub organizacja realizuje kilka projektów, może umieścić jeden plakat opisujący wszystkie te przedsięwzięcia.</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z instrumentów finansowych, np. uzyskujących dotację lub pożyczki).</w:t>
      </w:r>
    </w:p>
    <w:p w:rsidR="00F46DE0" w:rsidRPr="00DB0068" w:rsidRDefault="00F46DE0" w:rsidP="00F46DE0">
      <w:pPr>
        <w:keepNext/>
        <w:spacing w:before="240" w:after="60" w:line="240" w:lineRule="auto"/>
        <w:ind w:left="708"/>
        <w:jc w:val="both"/>
        <w:outlineLvl w:val="2"/>
        <w:rPr>
          <w:rFonts w:ascii="Arial" w:eastAsia="Times New Roman" w:hAnsi="Arial" w:cs="Arial"/>
          <w:b/>
          <w:bCs/>
          <w:sz w:val="20"/>
          <w:szCs w:val="20"/>
        </w:rPr>
      </w:pPr>
      <w:r w:rsidRPr="00DB0068">
        <w:rPr>
          <w:rFonts w:ascii="Arial" w:eastAsia="Times New Roman" w:hAnsi="Arial" w:cs="Arial"/>
          <w:b/>
          <w:bCs/>
          <w:sz w:val="20"/>
          <w:szCs w:val="20"/>
        </w:rPr>
        <w:t>3.10 Czy możesz zastosować inne formy oznaczenia miejsca realizacji projektu lub zakupionych środków trwałych?</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W uzasadnionych przypadkach możesz zwrócić się do instytucji przyznającej dofinansowanie z propozycją zastosowania innej formy, lokalizacji lub wielkości oznaczeń projektu. Jest to możliwe wyłącznie w przypadkach, kiedy ze względu na przepisy prawa nie można zastosować przewidzianych w niniejszym </w:t>
      </w:r>
      <w:r w:rsidRPr="00DB0068">
        <w:rPr>
          <w:rFonts w:ascii="Arial" w:eastAsia="Times New Roman" w:hAnsi="Arial" w:cs="Arial"/>
          <w:i/>
          <w:sz w:val="20"/>
          <w:szCs w:val="20"/>
          <w:lang w:eastAsia="pl-PL"/>
        </w:rPr>
        <w:t>Załączniku</w:t>
      </w:r>
      <w:r w:rsidRPr="00DB0068">
        <w:rPr>
          <w:rFonts w:ascii="Arial" w:eastAsia="Times New Roman" w:hAnsi="Arial" w:cs="Arial"/>
          <w:sz w:val="20"/>
          <w:szCs w:val="20"/>
          <w:lang w:eastAsia="pl-PL"/>
        </w:rPr>
        <w:t xml:space="preserve"> wymogów informowania o projekcie lub kiedy zastosowanie takich form wpływałoby negatywnie na realizację projektu lub jego rezultaty.</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Po zapoznaniu się z Twoją propozycją instytucja przyznająca dofinansowanie może wyrazić zgodę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na odstępstwa lub zmiany. Pamiętaj, że potrzebujesz pisemnej zgody. Musisz ją przechowywać </w:t>
      </w:r>
      <w:r>
        <w:rPr>
          <w:rFonts w:ascii="Arial" w:eastAsia="Times New Roman" w:hAnsi="Arial" w:cs="Arial"/>
          <w:sz w:val="20"/>
          <w:szCs w:val="20"/>
          <w:lang w:eastAsia="pl-PL"/>
        </w:rPr>
        <w:br/>
      </w:r>
      <w:r w:rsidRPr="00DB0068">
        <w:rPr>
          <w:rFonts w:ascii="Arial" w:eastAsia="Times New Roman" w:hAnsi="Arial" w:cs="Arial"/>
          <w:sz w:val="20"/>
          <w:szCs w:val="20"/>
          <w:lang w:eastAsia="pl-PL"/>
        </w:rPr>
        <w:t>na wypadek kontroli.</w:t>
      </w:r>
    </w:p>
    <w:p w:rsidR="00F46DE0" w:rsidRPr="00DB0068" w:rsidRDefault="00F46DE0" w:rsidP="00F46DE0">
      <w:pPr>
        <w:keepNext/>
        <w:numPr>
          <w:ilvl w:val="0"/>
          <w:numId w:val="101"/>
        </w:numPr>
        <w:spacing w:before="240" w:after="60" w:line="240" w:lineRule="auto"/>
        <w:ind w:left="720"/>
        <w:jc w:val="both"/>
        <w:outlineLvl w:val="1"/>
        <w:rPr>
          <w:rFonts w:ascii="Arial" w:eastAsia="Times New Roman" w:hAnsi="Arial" w:cs="Arial"/>
          <w:b/>
          <w:bCs/>
          <w:iCs/>
          <w:sz w:val="20"/>
          <w:szCs w:val="20"/>
        </w:rPr>
      </w:pPr>
      <w:r w:rsidRPr="00DB0068">
        <w:rPr>
          <w:rFonts w:ascii="Arial" w:eastAsia="Times New Roman" w:hAnsi="Arial" w:cs="Arial"/>
          <w:b/>
          <w:bCs/>
          <w:iCs/>
          <w:sz w:val="20"/>
          <w:szCs w:val="20"/>
        </w:rPr>
        <w:t>Jakie informacje musisz umieścić na stronie internetowej?</w:t>
      </w:r>
    </w:p>
    <w:p w:rsidR="00F46DE0" w:rsidRPr="00DB0068" w:rsidRDefault="00F46DE0" w:rsidP="00F46DE0">
      <w:pPr>
        <w:spacing w:before="120" w:after="60" w:line="240" w:lineRule="auto"/>
        <w:ind w:left="708"/>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 xml:space="preserve">4.1 Oznakowanie strony internetowej </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Jeśli jako beneficjent masz własną stronę internetową, to musisz umieścić na niej:</w:t>
      </w:r>
    </w:p>
    <w:p w:rsidR="00F46DE0" w:rsidRPr="00DB0068" w:rsidRDefault="00F46DE0" w:rsidP="00F46DE0">
      <w:pPr>
        <w:numPr>
          <w:ilvl w:val="0"/>
          <w:numId w:val="103"/>
        </w:numPr>
        <w:spacing w:after="60" w:line="240" w:lineRule="auto"/>
        <w:jc w:val="both"/>
        <w:rPr>
          <w:rFonts w:ascii="Arial" w:eastAsia="Times New Roman" w:hAnsi="Arial" w:cs="Arial"/>
          <w:b/>
          <w:sz w:val="20"/>
          <w:szCs w:val="20"/>
          <w:lang w:eastAsia="pl-PL"/>
        </w:rPr>
      </w:pPr>
      <w:r w:rsidRPr="00DB0068">
        <w:rPr>
          <w:rFonts w:ascii="Arial" w:eastAsia="Times New Roman" w:hAnsi="Arial" w:cs="Arial"/>
          <w:sz w:val="20"/>
          <w:szCs w:val="20"/>
          <w:lang w:eastAsia="pl-PL"/>
        </w:rPr>
        <w:t xml:space="preserve">znak </w:t>
      </w:r>
      <w:r w:rsidRPr="00DB0068">
        <w:rPr>
          <w:rFonts w:ascii="Arial" w:eastAsia="Times New Roman" w:hAnsi="Arial" w:cs="Arial"/>
          <w:b/>
          <w:sz w:val="20"/>
          <w:szCs w:val="20"/>
          <w:lang w:eastAsia="pl-PL"/>
        </w:rPr>
        <w:t>Unii Europejskiej z nazwą Programu</w:t>
      </w:r>
      <w:r w:rsidRPr="00DB0068">
        <w:rPr>
          <w:rFonts w:ascii="Arial" w:eastAsia="Times New Roman" w:hAnsi="Arial" w:cs="Arial"/>
          <w:sz w:val="20"/>
          <w:szCs w:val="20"/>
          <w:lang w:eastAsia="pl-PL"/>
        </w:rPr>
        <w:t>,</w:t>
      </w:r>
    </w:p>
    <w:p w:rsidR="00F46DE0" w:rsidRPr="00DB0068" w:rsidRDefault="00F46DE0" w:rsidP="00F46DE0">
      <w:pPr>
        <w:numPr>
          <w:ilvl w:val="0"/>
          <w:numId w:val="103"/>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znak</w:t>
      </w:r>
      <w:r w:rsidRPr="00DB0068">
        <w:rPr>
          <w:rFonts w:ascii="Arial" w:eastAsia="Times New Roman" w:hAnsi="Arial" w:cs="Arial"/>
          <w:b/>
          <w:sz w:val="20"/>
          <w:szCs w:val="20"/>
          <w:lang w:eastAsia="pl-PL"/>
        </w:rPr>
        <w:t xml:space="preserve"> Funduszy Europejskich z nazwą Europejski Fundusz Społeczny</w:t>
      </w:r>
      <w:r w:rsidRPr="00DB0068">
        <w:rPr>
          <w:rFonts w:ascii="Arial" w:eastAsia="Times New Roman" w:hAnsi="Arial" w:cs="Arial"/>
          <w:sz w:val="20"/>
          <w:szCs w:val="20"/>
          <w:lang w:eastAsia="pl-PL"/>
        </w:rPr>
        <w:t xml:space="preserve">, </w:t>
      </w:r>
    </w:p>
    <w:p w:rsidR="00F46DE0" w:rsidRPr="00DB0068" w:rsidRDefault="00F46DE0" w:rsidP="00F46DE0">
      <w:pPr>
        <w:numPr>
          <w:ilvl w:val="0"/>
          <w:numId w:val="103"/>
        </w:numPr>
        <w:spacing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krótki opis projektu</w:t>
      </w:r>
      <w:r w:rsidRPr="00DB0068">
        <w:rPr>
          <w:rFonts w:ascii="Arial" w:eastAsia="Times New Roman" w:hAnsi="Arial" w:cs="Arial"/>
          <w:sz w:val="20"/>
          <w:szCs w:val="20"/>
          <w:lang w:eastAsia="pl-PL"/>
        </w:rPr>
        <w:t>.</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Dla stron www, z uwagi na ich charakter, przewidziano nieco inne zasady oznaczania niż dla pozostałych materiałów informacyjnych. </w:t>
      </w:r>
    </w:p>
    <w:p w:rsidR="00F46DE0" w:rsidRPr="00DB0068" w:rsidRDefault="00F46DE0" w:rsidP="00F46DE0">
      <w:pPr>
        <w:numPr>
          <w:ilvl w:val="1"/>
          <w:numId w:val="107"/>
        </w:num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bCs/>
          <w:sz w:val="20"/>
          <w:szCs w:val="20"/>
        </w:rPr>
        <w:t>W jakiej części serwisu musisz umieścić znaki i informacje o projekcie?</w:t>
      </w:r>
    </w:p>
    <w:p w:rsidR="00F46DE0" w:rsidRPr="00DB0068" w:rsidRDefault="00F46DE0" w:rsidP="00F46DE0">
      <w:pPr>
        <w:spacing w:before="120" w:after="60" w:line="240" w:lineRule="auto"/>
        <w:jc w:val="both"/>
        <w:rPr>
          <w:rFonts w:ascii="Arial" w:eastAsia="Times New Roman" w:hAnsi="Arial" w:cs="Arial"/>
          <w:sz w:val="20"/>
          <w:szCs w:val="20"/>
        </w:rPr>
      </w:pPr>
      <w:r w:rsidRPr="00DB0068">
        <w:rPr>
          <w:rFonts w:ascii="Arial" w:eastAsia="Times New Roman" w:hAnsi="Arial" w:cs="Arial"/>
          <w:sz w:val="20"/>
          <w:szCs w:val="20"/>
        </w:rPr>
        <w:t>Znaki i informacje o projekcie – jeśli struktura Twojego serwisu internetowego na to pozwala – możesz umieścić na głównej stronie lub istniejącej już podstronie. Możesz też utworzyć odrębną zakładkę/podstronę przeznaczoną specjalnie dla realizowanego projektu lub projektów. Ważne jest, aby użytkownikom łatwo było tam trafić.</w:t>
      </w:r>
    </w:p>
    <w:p w:rsidR="00F46DE0" w:rsidRPr="00DB0068" w:rsidRDefault="00F46DE0" w:rsidP="00F46DE0">
      <w:pPr>
        <w:spacing w:before="120" w:after="60" w:line="240" w:lineRule="auto"/>
        <w:ind w:left="708"/>
        <w:jc w:val="both"/>
        <w:rPr>
          <w:rFonts w:ascii="Arial" w:eastAsia="Times New Roman" w:hAnsi="Arial" w:cs="Arial"/>
          <w:sz w:val="20"/>
          <w:szCs w:val="20"/>
        </w:rPr>
      </w:pPr>
      <w:r w:rsidRPr="00DB0068">
        <w:rPr>
          <w:rFonts w:ascii="Arial" w:eastAsia="Times New Roman" w:hAnsi="Arial" w:cs="Arial"/>
          <w:b/>
          <w:sz w:val="20"/>
          <w:szCs w:val="20"/>
        </w:rPr>
        <w:t xml:space="preserve">4.3 </w:t>
      </w:r>
      <w:r w:rsidRPr="00DB0068">
        <w:rPr>
          <w:rFonts w:ascii="Arial" w:eastAsia="Times New Roman" w:hAnsi="Arial" w:cs="Arial"/>
          <w:b/>
          <w:bCs/>
          <w:sz w:val="20"/>
          <w:szCs w:val="20"/>
        </w:rPr>
        <w:t>Jak właściwie oznaczyć stronę internetową?</w:t>
      </w:r>
    </w:p>
    <w:p w:rsidR="00F46DE0" w:rsidRDefault="00F46DE0" w:rsidP="00F46DE0">
      <w:pPr>
        <w:spacing w:before="120" w:after="60" w:line="240" w:lineRule="auto"/>
        <w:jc w:val="both"/>
        <w:rPr>
          <w:rFonts w:ascii="Arial" w:eastAsia="Times New Roman" w:hAnsi="Arial" w:cs="Arial"/>
          <w:b/>
          <w:sz w:val="20"/>
          <w:szCs w:val="20"/>
          <w:lang w:eastAsia="pl-PL"/>
        </w:rPr>
      </w:pPr>
    </w:p>
    <w:p w:rsidR="00F46DE0" w:rsidRPr="00DB0068" w:rsidRDefault="00F46DE0" w:rsidP="00F46DE0">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Uwaga! Komisja Europejska wymaga, aby flaga UE z napisem Unia Europejska była widoczna w momencie wejścia użytkownika na stronę internetową, to znaczy bez konieczności przewijania strony w dół.</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Dlatego, aby właściwie oznaczyć swoją stronę internetową, powinieneś zastosować jedno z dwóch rozwiązań:</w:t>
      </w:r>
    </w:p>
    <w:p w:rsidR="00F46DE0" w:rsidRPr="00DB0068" w:rsidRDefault="00F46DE0" w:rsidP="00F46DE0">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Rozwiązanie nr 1</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W widocznym miejscu</w:t>
      </w:r>
      <w:r w:rsidRPr="00DB0068">
        <w:rPr>
          <w:rFonts w:ascii="Arial" w:eastAsia="Times New Roman" w:hAnsi="Arial" w:cs="Arial"/>
          <w:sz w:val="20"/>
          <w:szCs w:val="20"/>
          <w:lang w:eastAsia="pl-PL"/>
        </w:rPr>
        <w:t xml:space="preserve"> umieścić zestawienie złożone ze znaku Funduszy Europejskich z nazwą Programu oraz znaku Unii Europejskiej</w:t>
      </w:r>
      <w:r w:rsidRPr="00DB0068">
        <w:rPr>
          <w:rFonts w:ascii="Arial" w:eastAsia="Times New Roman" w:hAnsi="Arial" w:cs="Arial"/>
          <w:b/>
          <w:sz w:val="20"/>
          <w:szCs w:val="20"/>
          <w:lang w:eastAsia="pl-PL"/>
        </w:rPr>
        <w:t xml:space="preserve"> </w:t>
      </w:r>
      <w:r w:rsidRPr="00DB0068">
        <w:rPr>
          <w:rFonts w:ascii="Arial" w:eastAsia="Times New Roman" w:hAnsi="Arial" w:cs="Arial"/>
          <w:sz w:val="20"/>
          <w:szCs w:val="20"/>
          <w:lang w:eastAsia="pl-PL"/>
        </w:rPr>
        <w:t xml:space="preserve">z nazwą Europejski Fundusz Społeczny. Umieszczenie </w:t>
      </w:r>
      <w:r>
        <w:rPr>
          <w:rFonts w:ascii="Arial" w:eastAsia="Times New Roman" w:hAnsi="Arial" w:cs="Arial"/>
          <w:sz w:val="20"/>
          <w:szCs w:val="20"/>
          <w:lang w:eastAsia="pl-PL"/>
        </w:rPr>
        <w:br/>
      </w:r>
      <w:r w:rsidRPr="00DB0068">
        <w:rPr>
          <w:rFonts w:ascii="Arial" w:eastAsia="Times New Roman" w:hAnsi="Arial" w:cs="Arial"/>
          <w:sz w:val="20"/>
          <w:szCs w:val="20"/>
          <w:lang w:eastAsia="pl-PL"/>
        </w:rPr>
        <w:t>w widocznym miejscu oznacza, że w momencie wejścia na stronę internetową użytkownik nie musi przewijać strony, aby zobaczyć zestawienie znaków.</w:t>
      </w:r>
    </w:p>
    <w:p w:rsidR="00F46DE0" w:rsidRPr="00DB0068" w:rsidRDefault="00F46DE0" w:rsidP="00F46DE0">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sz w:val="20"/>
          <w:szCs w:val="20"/>
          <w:lang w:eastAsia="pl-PL"/>
        </w:rPr>
        <w:t xml:space="preserve">Jeśli jednak nie masz możliwości, aby na swojej stronie umieścić zestawienie znaków FE i UE </w:t>
      </w:r>
      <w:r>
        <w:rPr>
          <w:rFonts w:ascii="Arial" w:eastAsia="Times New Roman" w:hAnsi="Arial" w:cs="Arial"/>
          <w:sz w:val="20"/>
          <w:szCs w:val="20"/>
          <w:lang w:eastAsia="pl-PL"/>
        </w:rPr>
        <w:br/>
      </w:r>
      <w:r w:rsidRPr="00DB0068">
        <w:rPr>
          <w:rFonts w:ascii="Arial" w:eastAsia="Times New Roman" w:hAnsi="Arial" w:cs="Arial"/>
          <w:sz w:val="20"/>
          <w:szCs w:val="20"/>
          <w:lang w:eastAsia="pl-PL"/>
        </w:rPr>
        <w:t>w widocznym miejscu – zastosuj rozwiązanie nr 2.</w:t>
      </w:r>
    </w:p>
    <w:p w:rsidR="00F46DE0" w:rsidRPr="00DB0068" w:rsidRDefault="00F46DE0" w:rsidP="00F46DE0">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Rozwiązanie nr 2</w:t>
      </w:r>
    </w:p>
    <w:p w:rsidR="00F46DE0"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W</w:t>
      </w:r>
      <w:r w:rsidRPr="00DB0068">
        <w:rPr>
          <w:rFonts w:ascii="Arial" w:eastAsia="Times New Roman" w:hAnsi="Arial" w:cs="Arial"/>
          <w:sz w:val="20"/>
          <w:szCs w:val="20"/>
          <w:lang w:eastAsia="pl-PL"/>
        </w:rPr>
        <w:t xml:space="preserve"> </w:t>
      </w:r>
      <w:r w:rsidRPr="00DB0068">
        <w:rPr>
          <w:rFonts w:ascii="Arial" w:eastAsia="Times New Roman" w:hAnsi="Arial" w:cs="Arial"/>
          <w:b/>
          <w:sz w:val="20"/>
          <w:szCs w:val="20"/>
          <w:lang w:eastAsia="pl-PL"/>
        </w:rPr>
        <w:t>widocznym miejscu</w:t>
      </w:r>
      <w:r w:rsidRPr="00DB0068">
        <w:rPr>
          <w:rFonts w:ascii="Arial" w:eastAsia="Times New Roman" w:hAnsi="Arial" w:cs="Arial"/>
          <w:sz w:val="20"/>
          <w:szCs w:val="20"/>
          <w:lang w:eastAsia="pl-PL"/>
        </w:rPr>
        <w:t xml:space="preserve"> umieścić flagę UE tylko z napisem Unia Europejska według jednego </w:t>
      </w:r>
      <w:r>
        <w:rPr>
          <w:rFonts w:ascii="Arial" w:eastAsia="Times New Roman" w:hAnsi="Arial" w:cs="Arial"/>
          <w:sz w:val="20"/>
          <w:szCs w:val="20"/>
          <w:lang w:eastAsia="pl-PL"/>
        </w:rPr>
        <w:br/>
      </w:r>
      <w:r w:rsidRPr="00DB0068">
        <w:rPr>
          <w:rFonts w:ascii="Arial" w:eastAsia="Times New Roman" w:hAnsi="Arial" w:cs="Arial"/>
          <w:sz w:val="20"/>
          <w:szCs w:val="20"/>
          <w:lang w:eastAsia="pl-PL"/>
        </w:rPr>
        <w:t>z następujących wzorów:</w:t>
      </w:r>
    </w:p>
    <w:p w:rsidR="00F46DE0" w:rsidRPr="00DB0068" w:rsidRDefault="00F46DE0" w:rsidP="00F46DE0">
      <w:pPr>
        <w:spacing w:before="120" w:after="60" w:line="240" w:lineRule="auto"/>
        <w:jc w:val="both"/>
        <w:rPr>
          <w:rFonts w:ascii="Arial" w:eastAsia="Times New Roman" w:hAnsi="Arial" w:cs="Arial"/>
          <w:sz w:val="20"/>
          <w:szCs w:val="20"/>
          <w:lang w:eastAsia="pl-P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4785"/>
      </w:tblGrid>
      <w:tr w:rsidR="00F46DE0" w:rsidRPr="00DB0068" w:rsidTr="005C41A1">
        <w:trPr>
          <w:jc w:val="center"/>
        </w:trPr>
        <w:tc>
          <w:tcPr>
            <w:tcW w:w="4077" w:type="dxa"/>
            <w:shd w:val="clear" w:color="auto" w:fill="auto"/>
            <w:vAlign w:val="center"/>
          </w:tcPr>
          <w:p w:rsidR="00F46DE0" w:rsidRPr="00DB0068" w:rsidRDefault="003A39F8" w:rsidP="005C41A1">
            <w:pPr>
              <w:spacing w:before="120" w:after="60" w:line="240" w:lineRule="auto"/>
              <w:jc w:val="both"/>
              <w:rPr>
                <w:rFonts w:ascii="Arial" w:eastAsia="Times New Roman" w:hAnsi="Arial" w:cs="Arial"/>
                <w:sz w:val="20"/>
                <w:szCs w:val="20"/>
                <w:lang w:eastAsia="pl-PL"/>
              </w:rPr>
            </w:pPr>
            <w:r>
              <w:rPr>
                <w:rFonts w:ascii="Arial" w:eastAsia="Times New Roman" w:hAnsi="Arial" w:cs="Arial"/>
                <w:noProof/>
                <w:sz w:val="20"/>
                <w:szCs w:val="20"/>
                <w:lang w:eastAsia="pl-PL"/>
              </w:rPr>
              <w:drawing>
                <wp:inline distT="0" distB="0" distL="0" distR="0">
                  <wp:extent cx="1781175" cy="573405"/>
                  <wp:effectExtent l="19050" t="0" r="9525" b="0"/>
                  <wp:docPr id="113" name="Obraz 9" descr="zal_1a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al_1a_31[1]"/>
                          <pic:cNvPicPr>
                            <a:picLocks noChangeAspect="1" noChangeArrowheads="1"/>
                          </pic:cNvPicPr>
                        </pic:nvPicPr>
                        <pic:blipFill>
                          <a:blip r:embed="rId23" cstate="print"/>
                          <a:srcRect/>
                          <a:stretch>
                            <a:fillRect/>
                          </a:stretch>
                        </pic:blipFill>
                        <pic:spPr bwMode="auto">
                          <a:xfrm>
                            <a:off x="0" y="0"/>
                            <a:ext cx="1781175" cy="573405"/>
                          </a:xfrm>
                          <a:prstGeom prst="rect">
                            <a:avLst/>
                          </a:prstGeom>
                          <a:noFill/>
                          <a:ln w="9525">
                            <a:noFill/>
                            <a:miter lim="800000"/>
                            <a:headEnd/>
                            <a:tailEnd/>
                          </a:ln>
                        </pic:spPr>
                      </pic:pic>
                    </a:graphicData>
                  </a:graphic>
                </wp:inline>
              </w:drawing>
            </w:r>
          </w:p>
        </w:tc>
        <w:tc>
          <w:tcPr>
            <w:tcW w:w="4785" w:type="dxa"/>
            <w:shd w:val="clear" w:color="auto" w:fill="auto"/>
            <w:vAlign w:val="center"/>
          </w:tcPr>
          <w:p w:rsidR="00F46DE0" w:rsidRPr="00DB0068" w:rsidRDefault="003A39F8" w:rsidP="005C41A1">
            <w:pPr>
              <w:spacing w:before="120" w:after="60" w:line="240" w:lineRule="auto"/>
              <w:jc w:val="both"/>
              <w:rPr>
                <w:rFonts w:ascii="Arial" w:eastAsia="Times New Roman" w:hAnsi="Arial" w:cs="Arial"/>
                <w:sz w:val="20"/>
                <w:szCs w:val="20"/>
                <w:lang w:eastAsia="pl-PL"/>
              </w:rPr>
            </w:pPr>
            <w:r>
              <w:rPr>
                <w:rFonts w:ascii="Arial" w:eastAsia="Times New Roman" w:hAnsi="Arial" w:cs="Arial"/>
                <w:noProof/>
                <w:sz w:val="20"/>
                <w:szCs w:val="20"/>
                <w:lang w:eastAsia="pl-PL"/>
              </w:rPr>
              <w:drawing>
                <wp:inline distT="0" distB="0" distL="0" distR="0">
                  <wp:extent cx="1849120" cy="716280"/>
                  <wp:effectExtent l="19050" t="0" r="0" b="0"/>
                  <wp:docPr id="114" name="Obraz 10" descr="zal_1a_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al_1a_8[1]"/>
                          <pic:cNvPicPr>
                            <a:picLocks noChangeAspect="1" noChangeArrowheads="1"/>
                          </pic:cNvPicPr>
                        </pic:nvPicPr>
                        <pic:blipFill>
                          <a:blip r:embed="rId24" cstate="print"/>
                          <a:srcRect/>
                          <a:stretch>
                            <a:fillRect/>
                          </a:stretch>
                        </pic:blipFill>
                        <pic:spPr bwMode="auto">
                          <a:xfrm>
                            <a:off x="0" y="0"/>
                            <a:ext cx="1849120" cy="716280"/>
                          </a:xfrm>
                          <a:prstGeom prst="rect">
                            <a:avLst/>
                          </a:prstGeom>
                          <a:noFill/>
                          <a:ln w="9525">
                            <a:noFill/>
                            <a:miter lim="800000"/>
                            <a:headEnd/>
                            <a:tailEnd/>
                          </a:ln>
                        </pic:spPr>
                      </pic:pic>
                    </a:graphicData>
                  </a:graphic>
                </wp:inline>
              </w:drawing>
            </w:r>
          </w:p>
        </w:tc>
      </w:tr>
      <w:tr w:rsidR="00F46DE0" w:rsidRPr="00DB0068" w:rsidTr="005C41A1">
        <w:trPr>
          <w:jc w:val="center"/>
        </w:trPr>
        <w:tc>
          <w:tcPr>
            <w:tcW w:w="4077" w:type="dxa"/>
            <w:shd w:val="clear" w:color="auto" w:fill="auto"/>
            <w:vAlign w:val="center"/>
          </w:tcPr>
          <w:p w:rsidR="00F46DE0" w:rsidRPr="00DB0068" w:rsidRDefault="003A39F8" w:rsidP="005C41A1">
            <w:pPr>
              <w:spacing w:before="120" w:after="60" w:line="240" w:lineRule="auto"/>
              <w:jc w:val="both"/>
              <w:rPr>
                <w:rFonts w:ascii="Arial" w:eastAsia="Times New Roman" w:hAnsi="Arial" w:cs="Arial"/>
                <w:sz w:val="20"/>
                <w:szCs w:val="20"/>
                <w:lang w:eastAsia="pl-PL"/>
              </w:rPr>
            </w:pPr>
            <w:r>
              <w:rPr>
                <w:rFonts w:ascii="Arial" w:eastAsia="Times New Roman" w:hAnsi="Arial" w:cs="Arial"/>
                <w:noProof/>
                <w:sz w:val="20"/>
                <w:szCs w:val="20"/>
                <w:lang w:eastAsia="pl-PL"/>
              </w:rPr>
              <w:drawing>
                <wp:inline distT="0" distB="0" distL="0" distR="0">
                  <wp:extent cx="1330960" cy="764540"/>
                  <wp:effectExtent l="19050" t="0" r="2540" b="0"/>
                  <wp:docPr id="115" name="Obraz 11" descr="zal_1a_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al_1a_9[1]"/>
                          <pic:cNvPicPr>
                            <a:picLocks noChangeAspect="1" noChangeArrowheads="1"/>
                          </pic:cNvPicPr>
                        </pic:nvPicPr>
                        <pic:blipFill>
                          <a:blip r:embed="rId25" cstate="print"/>
                          <a:srcRect/>
                          <a:stretch>
                            <a:fillRect/>
                          </a:stretch>
                        </pic:blipFill>
                        <pic:spPr bwMode="auto">
                          <a:xfrm>
                            <a:off x="0" y="0"/>
                            <a:ext cx="1330960" cy="764540"/>
                          </a:xfrm>
                          <a:prstGeom prst="rect">
                            <a:avLst/>
                          </a:prstGeom>
                          <a:noFill/>
                          <a:ln w="9525">
                            <a:noFill/>
                            <a:miter lim="800000"/>
                            <a:headEnd/>
                            <a:tailEnd/>
                          </a:ln>
                        </pic:spPr>
                      </pic:pic>
                    </a:graphicData>
                  </a:graphic>
                </wp:inline>
              </w:drawing>
            </w:r>
          </w:p>
        </w:tc>
        <w:tc>
          <w:tcPr>
            <w:tcW w:w="4785" w:type="dxa"/>
            <w:shd w:val="clear" w:color="auto" w:fill="auto"/>
            <w:vAlign w:val="center"/>
          </w:tcPr>
          <w:p w:rsidR="00F46DE0" w:rsidRPr="00DB0068" w:rsidRDefault="003A39F8" w:rsidP="005C41A1">
            <w:pPr>
              <w:spacing w:before="120" w:after="60" w:line="240" w:lineRule="auto"/>
              <w:jc w:val="both"/>
              <w:rPr>
                <w:rFonts w:ascii="Arial" w:eastAsia="Times New Roman" w:hAnsi="Arial" w:cs="Arial"/>
                <w:sz w:val="20"/>
                <w:szCs w:val="20"/>
                <w:lang w:eastAsia="pl-PL"/>
              </w:rPr>
            </w:pPr>
            <w:r>
              <w:rPr>
                <w:rFonts w:ascii="Arial" w:eastAsia="Times New Roman" w:hAnsi="Arial" w:cs="Arial"/>
                <w:noProof/>
                <w:sz w:val="20"/>
                <w:szCs w:val="20"/>
                <w:lang w:eastAsia="pl-PL"/>
              </w:rPr>
              <w:drawing>
                <wp:inline distT="0" distB="0" distL="0" distR="0">
                  <wp:extent cx="1378585" cy="784860"/>
                  <wp:effectExtent l="19050" t="0" r="0" b="0"/>
                  <wp:docPr id="116" name="Obraz 12" descr="zal_1a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al_1a_10[1]"/>
                          <pic:cNvPicPr>
                            <a:picLocks noChangeAspect="1" noChangeArrowheads="1"/>
                          </pic:cNvPicPr>
                        </pic:nvPicPr>
                        <pic:blipFill>
                          <a:blip r:embed="rId26" cstate="print"/>
                          <a:srcRect/>
                          <a:stretch>
                            <a:fillRect/>
                          </a:stretch>
                        </pic:blipFill>
                        <pic:spPr bwMode="auto">
                          <a:xfrm>
                            <a:off x="0" y="0"/>
                            <a:ext cx="1378585" cy="784860"/>
                          </a:xfrm>
                          <a:prstGeom prst="rect">
                            <a:avLst/>
                          </a:prstGeom>
                          <a:noFill/>
                          <a:ln w="9525">
                            <a:noFill/>
                            <a:miter lim="800000"/>
                            <a:headEnd/>
                            <a:tailEnd/>
                          </a:ln>
                        </pic:spPr>
                      </pic:pic>
                    </a:graphicData>
                  </a:graphic>
                </wp:inline>
              </w:drawing>
            </w:r>
          </w:p>
        </w:tc>
      </w:tr>
    </w:tbl>
    <w:p w:rsidR="00F46DE0" w:rsidRPr="00DB0068" w:rsidRDefault="00F46DE0" w:rsidP="00F46DE0">
      <w:pPr>
        <w:spacing w:before="120" w:after="60" w:line="240" w:lineRule="auto"/>
        <w:jc w:val="both"/>
        <w:rPr>
          <w:rFonts w:ascii="Arial" w:eastAsia="Times New Roman" w:hAnsi="Arial" w:cs="Arial"/>
          <w:sz w:val="20"/>
          <w:szCs w:val="20"/>
          <w:lang w:eastAsia="pl-PL"/>
        </w:rPr>
      </w:pP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Dodatkowo na stronie (niekoniecznie w miejscu widocznym w momencie wejścia) umieszczasz zestaw znaków Fundusze Europejskie z nazwą Programu i Unia Europejska z nazwą Europejski Fundusz Społeczny.</w:t>
      </w:r>
    </w:p>
    <w:p w:rsidR="00F46DE0" w:rsidRPr="00DB0068" w:rsidRDefault="00F46DE0" w:rsidP="00F46DE0">
      <w:pPr>
        <w:spacing w:after="60" w:line="240" w:lineRule="auto"/>
        <w:jc w:val="both"/>
        <w:rPr>
          <w:rFonts w:ascii="Arial" w:hAnsi="Arial" w:cs="Arial"/>
          <w:sz w:val="20"/>
          <w:szCs w:val="20"/>
        </w:rPr>
      </w:pPr>
      <w:r w:rsidRPr="00DB0068">
        <w:rPr>
          <w:rFonts w:ascii="Arial" w:eastAsia="Times New Roman" w:hAnsi="Arial" w:cs="Arial"/>
          <w:sz w:val="20"/>
          <w:szCs w:val="20"/>
          <w:lang w:eastAsia="pl-PL"/>
        </w:rPr>
        <w:t xml:space="preserve">W przypadku tego rozwiązania flaga Unii Europejskiej pojawi się dwa razy na danej </w:t>
      </w:r>
      <w:r w:rsidRPr="00DB0068">
        <w:rPr>
          <w:rFonts w:ascii="Arial" w:hAnsi="Arial" w:cs="Arial"/>
          <w:sz w:val="20"/>
          <w:szCs w:val="20"/>
        </w:rPr>
        <w:t>stronie internetowej.</w:t>
      </w:r>
    </w:p>
    <w:p w:rsidR="00F46DE0" w:rsidRPr="00DB0068" w:rsidRDefault="00F46DE0" w:rsidP="00F46DE0">
      <w:pPr>
        <w:keepNext/>
        <w:numPr>
          <w:ilvl w:val="1"/>
          <w:numId w:val="108"/>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Jakie informacje powinieneś przedstawić w opisie projektu na stronie internetowej?</w:t>
      </w:r>
    </w:p>
    <w:p w:rsidR="00F46DE0" w:rsidRPr="00DB0068" w:rsidRDefault="00F46DE0" w:rsidP="00F46DE0">
      <w:p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Informacja na Twojej stronie internetowej musi zawierać krótki opis projektu, w tym:</w:t>
      </w:r>
    </w:p>
    <w:p w:rsidR="00F46DE0" w:rsidRPr="00DB0068" w:rsidRDefault="00F46DE0" w:rsidP="00F46DE0">
      <w:pPr>
        <w:numPr>
          <w:ilvl w:val="0"/>
          <w:numId w:val="104"/>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cele projektu,</w:t>
      </w:r>
    </w:p>
    <w:p w:rsidR="00F46DE0" w:rsidRPr="00DB0068" w:rsidRDefault="00F46DE0" w:rsidP="00F46DE0">
      <w:pPr>
        <w:numPr>
          <w:ilvl w:val="0"/>
          <w:numId w:val="104"/>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planowane efekty,</w:t>
      </w:r>
    </w:p>
    <w:p w:rsidR="00F46DE0" w:rsidRPr="00DB0068" w:rsidRDefault="00F46DE0" w:rsidP="00F46DE0">
      <w:pPr>
        <w:numPr>
          <w:ilvl w:val="0"/>
          <w:numId w:val="104"/>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wartość projektu,</w:t>
      </w:r>
    </w:p>
    <w:p w:rsidR="00F46DE0" w:rsidRPr="00DB0068" w:rsidRDefault="00F46DE0" w:rsidP="00F46DE0">
      <w:pPr>
        <w:numPr>
          <w:ilvl w:val="0"/>
          <w:numId w:val="104"/>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wkład Europejskiego Funduszu Społecznego.</w:t>
      </w:r>
    </w:p>
    <w:p w:rsidR="00F46DE0" w:rsidRPr="00DB0068" w:rsidRDefault="00F46DE0" w:rsidP="00F46DE0">
      <w:p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rsidR="00F46DE0" w:rsidRPr="00DB0068" w:rsidRDefault="00F46DE0" w:rsidP="00F46DE0">
      <w:pPr>
        <w:keepNext/>
        <w:numPr>
          <w:ilvl w:val="0"/>
          <w:numId w:val="108"/>
        </w:numPr>
        <w:spacing w:before="240" w:after="60" w:line="240" w:lineRule="auto"/>
        <w:jc w:val="both"/>
        <w:outlineLvl w:val="1"/>
        <w:rPr>
          <w:rFonts w:ascii="Arial" w:eastAsia="Times New Roman" w:hAnsi="Arial" w:cs="Arial"/>
          <w:b/>
          <w:bCs/>
          <w:iCs/>
          <w:sz w:val="20"/>
          <w:szCs w:val="20"/>
        </w:rPr>
      </w:pPr>
      <w:r w:rsidRPr="00DB0068">
        <w:rPr>
          <w:rFonts w:ascii="Arial" w:eastAsia="Times New Roman" w:hAnsi="Arial" w:cs="Arial"/>
          <w:b/>
          <w:bCs/>
          <w:iCs/>
          <w:sz w:val="20"/>
          <w:szCs w:val="20"/>
        </w:rPr>
        <w:t>Jak możesz informować uczestników i odbiorców ostatecznych projektu?</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Jako beneficjent jesteś zobowiązany, aby przekazywać informację, że Twój projekt uzyskał dofinansowanie z Unii Europejskiej z Europejskiego Funduszu Społecznego osobom i podmiotom uczestniczącym w projekcie. </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Obowiązek ten wypełnisz, jeśli zgodnie z zasadami przedstawionymi w punkcie 2, oznaczysz konferencje, warsztaty, szkolenia, wystawy, targi lub inne formy realizacji Twojego projektu. Oznakowanie może mieć formę plansz informacyjnych, plakatów, stojaków etc. </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Dodatkowo możesz przekazywać informację osobom uczestniczącym w projekcie oraz odbiorcom ostatecznym w innej formie, np. powiadamiając ich o tym fakcie w trakcie konferencji, szkolenia lub prezentacji oferty.</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Pamiętaj, że jeśli realizujesz projekt polegający na pomocy innym podmiotom lub instytucjom, osobami uczestniczącymi w projekcie mogą być np. nauczyciele i uczniowie dofinansowanej szkoły. Osoby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te powinny mieć świadomość, że korzystają z projektów współfinansowanych przez Unię Europejską. Dlatego zadbaj, aby taka informacja do nich dotarła. </w:t>
      </w:r>
    </w:p>
    <w:p w:rsidR="00F46DE0" w:rsidRPr="00DB0068" w:rsidRDefault="00F46DE0" w:rsidP="00F46DE0">
      <w:pPr>
        <w:keepNext/>
        <w:numPr>
          <w:ilvl w:val="0"/>
          <w:numId w:val="108"/>
        </w:numPr>
        <w:spacing w:before="240" w:after="60" w:line="240" w:lineRule="auto"/>
        <w:jc w:val="both"/>
        <w:outlineLvl w:val="1"/>
        <w:rPr>
          <w:rFonts w:ascii="Arial" w:eastAsia="Times New Roman" w:hAnsi="Arial" w:cs="Arial"/>
          <w:b/>
          <w:bCs/>
          <w:iCs/>
          <w:sz w:val="20"/>
          <w:szCs w:val="20"/>
        </w:rPr>
      </w:pPr>
      <w:r w:rsidRPr="00DB0068">
        <w:rPr>
          <w:rFonts w:ascii="Arial" w:eastAsia="Times New Roman" w:hAnsi="Arial" w:cs="Arial"/>
          <w:b/>
          <w:bCs/>
          <w:iCs/>
          <w:sz w:val="20"/>
          <w:szCs w:val="20"/>
        </w:rPr>
        <w:t>Co musisz wziąć pod uwagę, umieszczając znak Funduszy Europejskich oraz znak Unii Europejskiej?</w:t>
      </w:r>
    </w:p>
    <w:p w:rsidR="00F46DE0" w:rsidRPr="00DB0068" w:rsidRDefault="00F46DE0" w:rsidP="00F46DE0">
      <w:pPr>
        <w:keepNext/>
        <w:numPr>
          <w:ilvl w:val="1"/>
          <w:numId w:val="109"/>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Widoczność znaków</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Znak Funduszy Europejskich z nazwą Programu oraz znak Unii Europejskiej z nazwą Europejski Fundusz Społeczny muszą być zawsze umieszczone w widocznym miejscu. Pamiętaj, aby ich </w:t>
      </w:r>
      <w:r w:rsidRPr="00DB0068">
        <w:rPr>
          <w:rFonts w:ascii="Arial" w:eastAsia="Times New Roman" w:hAnsi="Arial" w:cs="Arial"/>
          <w:b/>
          <w:sz w:val="20"/>
          <w:szCs w:val="20"/>
          <w:lang w:eastAsia="pl-PL"/>
        </w:rPr>
        <w:t>umiejscowienie oraz</w:t>
      </w:r>
      <w:r w:rsidRPr="00DB0068">
        <w:rPr>
          <w:rFonts w:ascii="Arial" w:eastAsia="Times New Roman" w:hAnsi="Arial" w:cs="Arial"/>
          <w:sz w:val="20"/>
          <w:szCs w:val="20"/>
          <w:lang w:eastAsia="pl-PL"/>
        </w:rPr>
        <w:t xml:space="preserve"> </w:t>
      </w:r>
      <w:r w:rsidRPr="00DB0068">
        <w:rPr>
          <w:rFonts w:ascii="Arial" w:eastAsia="Times New Roman" w:hAnsi="Arial" w:cs="Arial"/>
          <w:b/>
          <w:sz w:val="20"/>
          <w:szCs w:val="20"/>
          <w:lang w:eastAsia="pl-PL"/>
        </w:rPr>
        <w:t>wielkość były odpowiednie do rodzaju i skali materiału, przedmiotu lub dokumentu</w:t>
      </w:r>
      <w:r w:rsidRPr="00DB0068">
        <w:rPr>
          <w:rFonts w:ascii="Arial" w:eastAsia="Times New Roman" w:hAnsi="Arial" w:cs="Arial"/>
          <w:sz w:val="20"/>
          <w:szCs w:val="20"/>
          <w:lang w:eastAsia="pl-PL"/>
        </w:rPr>
        <w:t>. Dla spełnienia tego warunku wystarczy, jeśli tylko jedna, np. pierwsza strona lub ostatnia dokumentu, zostanie oznaczona ciągiem znaków.</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Zwróć szczególną uwagę, aby znaki i napisy były czytelne dla odbiorcy i wyraźnie widoczne. </w:t>
      </w:r>
    </w:p>
    <w:p w:rsidR="00F46DE0" w:rsidRPr="00DB0068" w:rsidRDefault="00F46DE0" w:rsidP="00F46DE0">
      <w:pPr>
        <w:keepNext/>
        <w:numPr>
          <w:ilvl w:val="1"/>
          <w:numId w:val="109"/>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Kolejność znaków</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Znak Funduszy Europejskich z nazwą Programu umieszczasz zawsze z lewej strony, natomiast znak Unii Europejskiej z nazwą Europejski Fundusz Społeczny z prawej. </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Gdy nie jest możliwe umiejscowienie znaków w poziomie, możesz zastosować układ pionowy. W tym ustawieniu znak Funduszy Europejskich z nazwą Programu znajduje się na górze, a znak Unii Europejskiej z nazwą Europejski Fundusz Społeczny na dole. Przykładowy układ pionowy:</w:t>
      </w:r>
    </w:p>
    <w:p w:rsidR="00F46DE0" w:rsidRPr="00DB0068" w:rsidRDefault="00F46DE0" w:rsidP="00F46DE0">
      <w:pPr>
        <w:spacing w:before="120" w:after="60" w:line="240" w:lineRule="auto"/>
        <w:jc w:val="both"/>
        <w:rPr>
          <w:rFonts w:ascii="Arial" w:eastAsia="Times New Roman" w:hAnsi="Arial" w:cs="Arial"/>
          <w:sz w:val="20"/>
          <w:szCs w:val="20"/>
          <w:lang w:eastAsia="pl-PL"/>
        </w:rPr>
      </w:pPr>
    </w:p>
    <w:p w:rsidR="00F46DE0" w:rsidRDefault="003A39F8" w:rsidP="00F46DE0">
      <w:pPr>
        <w:spacing w:before="120" w:after="60" w:line="240" w:lineRule="auto"/>
        <w:jc w:val="both"/>
        <w:rPr>
          <w:rFonts w:ascii="Arial" w:eastAsia="Times New Roman" w:hAnsi="Arial" w:cs="Arial"/>
          <w:noProof/>
          <w:sz w:val="20"/>
          <w:szCs w:val="20"/>
          <w:lang w:eastAsia="pl-PL"/>
        </w:rPr>
      </w:pPr>
      <w:r>
        <w:rPr>
          <w:rFonts w:ascii="Arial" w:eastAsia="Times New Roman" w:hAnsi="Arial" w:cs="Arial"/>
          <w:noProof/>
          <w:sz w:val="20"/>
          <w:szCs w:val="20"/>
          <w:lang w:eastAsia="pl-PL"/>
        </w:rPr>
        <w:drawing>
          <wp:anchor distT="0" distB="0" distL="114300" distR="114300" simplePos="0" relativeHeight="251696128" behindDoc="0" locked="0" layoutInCell="1" allowOverlap="1">
            <wp:simplePos x="0" y="0"/>
            <wp:positionH relativeFrom="column">
              <wp:posOffset>2290445</wp:posOffset>
            </wp:positionH>
            <wp:positionV relativeFrom="paragraph">
              <wp:posOffset>39371</wp:posOffset>
            </wp:positionV>
            <wp:extent cx="1055260" cy="1762548"/>
            <wp:effectExtent l="0" t="0" r="0" b="0"/>
            <wp:wrapNone/>
            <wp:docPr id="118" name="Obraz 31" descr="C:\Users\rafal.rosinski\AppData\Local\Microsoft\Windows\Temporary Internet Files\Content.Outlook\C2YQBPW9\PR - PZ - EFS (p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afal.rosinski\AppData\Local\Microsoft\Windows\Temporary Internet Files\Content.Outlook\C2YQBPW9\PR - PZ - EFS (pion).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55785" cy="1763425"/>
                    </a:xfrm>
                    <a:prstGeom prst="rect">
                      <a:avLst/>
                    </a:prstGeom>
                    <a:noFill/>
                    <a:ln>
                      <a:noFill/>
                    </a:ln>
                  </pic:spPr>
                </pic:pic>
              </a:graphicData>
            </a:graphic>
          </wp:anchor>
        </w:drawing>
      </w:r>
      <w:r w:rsidR="00F46DE0">
        <w:rPr>
          <w:rFonts w:ascii="Arial" w:eastAsia="Times New Roman" w:hAnsi="Arial" w:cs="Arial"/>
          <w:noProof/>
          <w:sz w:val="20"/>
          <w:szCs w:val="20"/>
          <w:lang w:eastAsia="pl-PL"/>
        </w:rPr>
        <w:t xml:space="preserve"> </w:t>
      </w:r>
      <w:r>
        <w:rPr>
          <w:rFonts w:ascii="Arial" w:eastAsia="Times New Roman" w:hAnsi="Arial" w:cs="Arial"/>
          <w:noProof/>
          <w:sz w:val="20"/>
          <w:szCs w:val="20"/>
          <w:lang w:eastAsia="pl-PL"/>
        </w:rPr>
        <w:drawing>
          <wp:inline distT="0" distB="0" distL="0" distR="0">
            <wp:extent cx="1298509" cy="1543050"/>
            <wp:effectExtent l="0" t="0" r="0" b="0"/>
            <wp:docPr id="119" name="Obraz 64" descr="C:\Users\rafal.rosinski\AppData\Local\Microsoft\Windows\Temporary Internet Files\Content.Outlook\C2YQBPW9\PR - EFS (p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afal.rosinski\AppData\Local\Microsoft\Windows\Temporary Internet Files\Content.Outlook\C2YQBPW9\PR - EFS (pion).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11740" cy="1558772"/>
                    </a:xfrm>
                    <a:prstGeom prst="rect">
                      <a:avLst/>
                    </a:prstGeom>
                    <a:noFill/>
                    <a:ln>
                      <a:noFill/>
                    </a:ln>
                  </pic:spPr>
                </pic:pic>
              </a:graphicData>
            </a:graphic>
          </wp:inline>
        </w:drawing>
      </w:r>
    </w:p>
    <w:p w:rsidR="00F46DE0" w:rsidRPr="00DB0068" w:rsidRDefault="00F46DE0" w:rsidP="00F46DE0">
      <w:pPr>
        <w:spacing w:before="120" w:after="60" w:line="240" w:lineRule="auto"/>
        <w:jc w:val="both"/>
        <w:rPr>
          <w:rFonts w:ascii="Arial" w:eastAsia="Times New Roman" w:hAnsi="Arial" w:cs="Arial"/>
          <w:noProof/>
          <w:sz w:val="20"/>
          <w:szCs w:val="20"/>
          <w:lang w:eastAsia="pl-PL"/>
        </w:rPr>
      </w:pP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6154C4">
        <w:rPr>
          <w:rFonts w:ascii="Arial" w:eastAsia="Times New Roman" w:hAnsi="Arial" w:cs="Arial"/>
          <w:sz w:val="20"/>
          <w:szCs w:val="20"/>
          <w:lang w:eastAsia="pl-PL"/>
        </w:rPr>
        <w:t xml:space="preserve">Zestawienia znaków znajdziesz na stronie </w:t>
      </w:r>
      <w:r w:rsidR="0076659B">
        <w:fldChar w:fldCharType="begin"/>
      </w:r>
      <w:r w:rsidR="0076659B">
        <w:instrText xml:space="preserve"> HYPERLINK "http://www.funduszeeuropejskie.gov.pl/poradnikbeneficjenta" </w:instrText>
      </w:r>
      <w:ins w:id="36" w:author="Nurković Magdalena" w:date="2016-08-26T11:12:00Z"/>
      <w:r w:rsidR="0076659B">
        <w:fldChar w:fldCharType="separate"/>
      </w:r>
      <w:r w:rsidRPr="006154C4">
        <w:rPr>
          <w:rFonts w:ascii="Arial" w:eastAsia="Times New Roman" w:hAnsi="Arial" w:cs="Arial"/>
          <w:color w:val="0000FF"/>
          <w:sz w:val="20"/>
          <w:szCs w:val="20"/>
          <w:u w:val="single"/>
          <w:lang w:eastAsia="pl-PL"/>
        </w:rPr>
        <w:t>www.funduszeeuropejskie.gov.pl/promocja</w:t>
      </w:r>
      <w:r w:rsidR="0076659B">
        <w:rPr>
          <w:rFonts w:ascii="Arial" w:eastAsia="Times New Roman" w:hAnsi="Arial" w:cs="Arial"/>
          <w:color w:val="0000FF"/>
          <w:sz w:val="20"/>
          <w:szCs w:val="20"/>
          <w:u w:val="single"/>
          <w:lang w:eastAsia="pl-PL"/>
        </w:rPr>
        <w:fldChar w:fldCharType="end"/>
      </w:r>
      <w:r w:rsidRPr="006154C4">
        <w:rPr>
          <w:rFonts w:ascii="Arial" w:eastAsia="Times New Roman" w:hAnsi="Arial" w:cs="Arial"/>
          <w:sz w:val="20"/>
          <w:szCs w:val="20"/>
          <w:lang w:eastAsia="pl-PL"/>
        </w:rPr>
        <w:t xml:space="preserve"> </w:t>
      </w:r>
      <w:r>
        <w:rPr>
          <w:rFonts w:ascii="Arial" w:eastAsia="Times New Roman" w:hAnsi="Arial" w:cs="Arial"/>
          <w:sz w:val="20"/>
          <w:szCs w:val="20"/>
          <w:lang w:eastAsia="pl-PL"/>
        </w:rPr>
        <w:br/>
      </w:r>
      <w:r w:rsidRPr="006154C4">
        <w:rPr>
          <w:rFonts w:ascii="Arial" w:eastAsia="Times New Roman" w:hAnsi="Arial" w:cs="Arial"/>
          <w:sz w:val="20"/>
          <w:szCs w:val="20"/>
          <w:lang w:eastAsia="pl-PL"/>
        </w:rPr>
        <w:t xml:space="preserve">i </w:t>
      </w:r>
      <w:r w:rsidR="0076659B">
        <w:fldChar w:fldCharType="begin"/>
      </w:r>
      <w:r w:rsidR="0076659B">
        <w:instrText xml:space="preserve"> HYPERLINK "http://www.rpo.wzp.pl/realizuje-projekt-3" </w:instrText>
      </w:r>
      <w:ins w:id="37" w:author="Nurković Magdalena" w:date="2016-08-26T11:12:00Z"/>
      <w:r w:rsidR="0076659B">
        <w:fldChar w:fldCharType="separate"/>
      </w:r>
      <w:r w:rsidRPr="00B873B4">
        <w:rPr>
          <w:rStyle w:val="Hipercze"/>
          <w:rFonts w:ascii="Arial" w:eastAsia="Times New Roman" w:hAnsi="Arial" w:cs="Arial"/>
          <w:sz w:val="20"/>
          <w:szCs w:val="20"/>
          <w:lang w:eastAsia="pl-PL"/>
        </w:rPr>
        <w:t>www.rpo.wzp.pl/realizuje-projekt-3</w:t>
      </w:r>
      <w:r w:rsidR="0076659B">
        <w:rPr>
          <w:rStyle w:val="Hipercze"/>
          <w:rFonts w:ascii="Arial" w:eastAsia="Times New Roman" w:hAnsi="Arial" w:cs="Arial"/>
          <w:sz w:val="20"/>
          <w:szCs w:val="20"/>
          <w:lang w:eastAsia="pl-PL"/>
        </w:rPr>
        <w:fldChar w:fldCharType="end"/>
      </w:r>
      <w:r w:rsidRPr="00B873B4">
        <w:rPr>
          <w:rFonts w:ascii="Arial" w:eastAsia="Times New Roman" w:hAnsi="Arial" w:cs="Arial"/>
          <w:sz w:val="20"/>
          <w:szCs w:val="20"/>
          <w:lang w:eastAsia="pl-PL"/>
        </w:rPr>
        <w:t>.</w:t>
      </w:r>
      <w:r>
        <w:rPr>
          <w:rFonts w:ascii="Arial" w:eastAsia="Times New Roman" w:hAnsi="Arial" w:cs="Arial"/>
          <w:sz w:val="20"/>
          <w:szCs w:val="20"/>
          <w:lang w:eastAsia="pl-PL"/>
        </w:rPr>
        <w:t xml:space="preserve"> </w:t>
      </w:r>
      <w:r w:rsidRPr="00DB0068">
        <w:rPr>
          <w:rFonts w:ascii="Arial" w:eastAsia="Times New Roman" w:hAnsi="Arial" w:cs="Arial"/>
          <w:sz w:val="20"/>
          <w:szCs w:val="20"/>
          <w:lang w:eastAsia="pl-PL"/>
        </w:rPr>
        <w:t xml:space="preserve"> </w:t>
      </w:r>
    </w:p>
    <w:p w:rsidR="00F46DE0" w:rsidRPr="00DB0068" w:rsidRDefault="00F46DE0" w:rsidP="00F46DE0">
      <w:pPr>
        <w:keepNext/>
        <w:numPr>
          <w:ilvl w:val="1"/>
          <w:numId w:val="109"/>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Liczba znaków</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Liczba znaków w zestawieniu – to znaczy w jednej linii – nie może przekraczać </w:t>
      </w:r>
      <w:r w:rsidRPr="00DB0068">
        <w:rPr>
          <w:rFonts w:ascii="Arial" w:eastAsia="Times New Roman" w:hAnsi="Arial" w:cs="Arial"/>
          <w:b/>
          <w:sz w:val="20"/>
          <w:szCs w:val="20"/>
          <w:lang w:eastAsia="pl-PL"/>
        </w:rPr>
        <w:t>czterech</w:t>
      </w:r>
      <w:r w:rsidRPr="00DB0068">
        <w:rPr>
          <w:rFonts w:ascii="Arial" w:eastAsia="Times New Roman" w:hAnsi="Arial" w:cs="Arial"/>
          <w:sz w:val="20"/>
          <w:szCs w:val="20"/>
          <w:lang w:eastAsia="pl-PL"/>
        </w:rPr>
        <w:t>,</w:t>
      </w:r>
      <w:r w:rsidRPr="00DB0068">
        <w:rPr>
          <w:rFonts w:ascii="Arial" w:eastAsia="Times New Roman" w:hAnsi="Arial" w:cs="Arial"/>
          <w:b/>
          <w:sz w:val="20"/>
          <w:szCs w:val="20"/>
          <w:lang w:eastAsia="pl-PL"/>
        </w:rPr>
        <w:t xml:space="preserve"> </w:t>
      </w:r>
      <w:r w:rsidRPr="00DB0068">
        <w:rPr>
          <w:rFonts w:ascii="Arial" w:eastAsia="Times New Roman" w:hAnsi="Arial" w:cs="Arial"/>
          <w:sz w:val="20"/>
          <w:szCs w:val="20"/>
          <w:lang w:eastAsia="pl-PL"/>
        </w:rPr>
        <w:t xml:space="preserve">łącznie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ze znakami FE oraz UE. </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Jakie znaki mogą się znaleźć w zestawieniu? (poza znakami FE z nazwą Programu i UE z nazwą Europejski Fundusz Społeczny). W zestawieniu znaków na materiałach informacyjnych i promocyjnych (z wyjątkiem tablic pamiątkowych) oraz na dokumentach możesz umieścić swoje logo jako beneficjenta. Możesz umieścić logo partnera projektu, logo projektu, czy logo instytucji pośredniczącej. Nie możesz umieszczać natomiast znaków wykonawców, którzy realizują działania w ramach projektu, ale którzy nie są beneficjentami.</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Inne znaki, jeśli są Ci potrzebne, możesz umieścić poza zestawieniem (linią znaków FE-UE). </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Uwaga! Jeśli w zestawieniu lub na materiale występują inne znaki (logo), to nie mogą być one większe (mierzone wysokością lub szerokością) od flagi Unii Europejskiej.</w:t>
      </w:r>
      <w:r w:rsidRPr="00DB0068">
        <w:rPr>
          <w:rFonts w:ascii="Arial" w:eastAsia="Times New Roman" w:hAnsi="Arial" w:cs="Arial"/>
          <w:sz w:val="20"/>
          <w:szCs w:val="20"/>
          <w:lang w:eastAsia="pl-PL"/>
        </w:rPr>
        <w:t xml:space="preserve"> </w:t>
      </w:r>
    </w:p>
    <w:p w:rsidR="00F46DE0" w:rsidRPr="00DB0068" w:rsidRDefault="00F46DE0" w:rsidP="00F46DE0">
      <w:pPr>
        <w:keepNext/>
        <w:numPr>
          <w:ilvl w:val="1"/>
          <w:numId w:val="109"/>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 xml:space="preserve"> W jakich wersjach kolorystycznych można stosować znaki Fundusze Europejskie i Unia Europejska?</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Znaki FE i UE powinny w miarę możliwości występować w kolorze. </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Wersję jednobarwną wolno stosować w uzasadnionych przypadkach, np. braku możliwości wykorzystania wersji kolorowej ze względów technicznych (tłoczenie, grawerunek itp.).</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Szczególnym przypadkiem, pozwalającym na zastosowanie wersji achromatycznej (czarno-białej), jest druk dokumentów (w tym pism, materiałów szkoleniowych itp.), które nie zawierają innych kolorów poza czernią. </w:t>
      </w:r>
    </w:p>
    <w:p w:rsidR="00F46DE0" w:rsidRPr="00D61617" w:rsidRDefault="00F46DE0" w:rsidP="00F46DE0">
      <w:pPr>
        <w:spacing w:before="120" w:after="60" w:line="240" w:lineRule="auto"/>
        <w:jc w:val="both"/>
        <w:rPr>
          <w:rFonts w:ascii="Arial" w:eastAsia="Times New Roman" w:hAnsi="Arial" w:cs="Arial"/>
          <w:sz w:val="20"/>
          <w:szCs w:val="20"/>
          <w:lang w:eastAsia="pl-PL"/>
        </w:rPr>
      </w:pPr>
      <w:r w:rsidRPr="00D61617">
        <w:rPr>
          <w:rFonts w:ascii="Arial" w:eastAsia="Times New Roman" w:hAnsi="Arial" w:cs="Arial"/>
          <w:sz w:val="20"/>
          <w:szCs w:val="20"/>
          <w:lang w:eastAsia="pl-PL"/>
        </w:rPr>
        <w:t>Przykładowe zestawienie znaków w wersji czarno-białej:</w:t>
      </w:r>
    </w:p>
    <w:p w:rsidR="00F46DE0" w:rsidRPr="003D2149" w:rsidRDefault="003A39F8" w:rsidP="00F46DE0">
      <w:pPr>
        <w:spacing w:before="120" w:after="60" w:line="240" w:lineRule="auto"/>
        <w:jc w:val="center"/>
        <w:rPr>
          <w:rFonts w:ascii="Arial" w:eastAsia="Times New Roman" w:hAnsi="Arial" w:cs="Arial"/>
          <w:sz w:val="20"/>
          <w:szCs w:val="20"/>
          <w:highlight w:val="yellow"/>
          <w:lang w:eastAsia="pl-PL"/>
        </w:rPr>
      </w:pPr>
      <w:r>
        <w:rPr>
          <w:rFonts w:ascii="Arial" w:eastAsia="Times New Roman" w:hAnsi="Arial" w:cs="Arial"/>
          <w:noProof/>
          <w:sz w:val="20"/>
          <w:szCs w:val="20"/>
          <w:lang w:eastAsia="pl-PL"/>
        </w:rPr>
        <w:drawing>
          <wp:inline distT="0" distB="0" distL="0" distR="0">
            <wp:extent cx="3962400" cy="771525"/>
            <wp:effectExtent l="0" t="0" r="0" b="9525"/>
            <wp:docPr id="121" name="Obraz 30" descr="C:\Users\rafal.rosinski\AppData\Local\Microsoft\Windows\Temporary Internet Files\Content.Outlook\C2YQBPW9\PR - EFS mo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afal.rosinski\AppData\Local\Microsoft\Windows\Temporary Internet Files\Content.Outlook\C2YQBPW9\PR - EFS mono.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62400" cy="771525"/>
                    </a:xfrm>
                    <a:prstGeom prst="rect">
                      <a:avLst/>
                    </a:prstGeom>
                    <a:noFill/>
                    <a:ln>
                      <a:noFill/>
                    </a:ln>
                  </pic:spPr>
                </pic:pic>
              </a:graphicData>
            </a:graphic>
          </wp:inline>
        </w:drawing>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6154C4">
        <w:rPr>
          <w:rFonts w:ascii="Arial" w:eastAsia="Times New Roman" w:hAnsi="Arial" w:cs="Arial"/>
          <w:sz w:val="20"/>
          <w:szCs w:val="20"/>
          <w:lang w:eastAsia="pl-PL"/>
        </w:rPr>
        <w:t xml:space="preserve">Wszystkie dopuszczone achromatyczne i monochromatyczne warianty znaków – jeśli są Ci potrzebne – znajdziesz  na  stronie </w:t>
      </w:r>
      <w:r w:rsidR="0076659B">
        <w:fldChar w:fldCharType="begin"/>
      </w:r>
      <w:r w:rsidR="0076659B">
        <w:instrText xml:space="preserve"> HYPERLINK "http://www.rpo.wzp.pl/realizuje-projekt-3" </w:instrText>
      </w:r>
      <w:ins w:id="38" w:author="Nurković Magdalena" w:date="2016-08-26T11:12:00Z"/>
      <w:r w:rsidR="0076659B">
        <w:fldChar w:fldCharType="separate"/>
      </w:r>
      <w:r w:rsidRPr="006154C4">
        <w:rPr>
          <w:rStyle w:val="Hipercze"/>
          <w:rFonts w:ascii="Arial" w:eastAsia="Times New Roman" w:hAnsi="Arial" w:cs="Arial"/>
          <w:sz w:val="20"/>
          <w:szCs w:val="20"/>
          <w:lang w:eastAsia="pl-PL"/>
        </w:rPr>
        <w:t>www.rpo.wzp.pl/realizuje-projekt-3</w:t>
      </w:r>
      <w:r w:rsidR="0076659B">
        <w:rPr>
          <w:rStyle w:val="Hipercze"/>
          <w:rFonts w:ascii="Arial" w:eastAsia="Times New Roman" w:hAnsi="Arial" w:cs="Arial"/>
          <w:sz w:val="20"/>
          <w:szCs w:val="20"/>
          <w:lang w:eastAsia="pl-PL"/>
        </w:rPr>
        <w:fldChar w:fldCharType="end"/>
      </w:r>
      <w:r w:rsidRPr="006154C4">
        <w:rPr>
          <w:rFonts w:ascii="Arial" w:eastAsia="Times New Roman" w:hAnsi="Arial" w:cs="Arial"/>
          <w:sz w:val="20"/>
          <w:szCs w:val="20"/>
          <w:lang w:eastAsia="pl-PL"/>
        </w:rPr>
        <w:t>.</w:t>
      </w:r>
      <w:r>
        <w:rPr>
          <w:rFonts w:ascii="Arial" w:eastAsia="Times New Roman" w:hAnsi="Arial" w:cs="Arial"/>
          <w:sz w:val="20"/>
          <w:szCs w:val="20"/>
          <w:lang w:eastAsia="pl-PL"/>
        </w:rPr>
        <w:t xml:space="preserve"> </w:t>
      </w:r>
    </w:p>
    <w:p w:rsidR="00F46DE0" w:rsidRPr="00DB0068" w:rsidRDefault="00F46DE0" w:rsidP="00F46DE0">
      <w:pPr>
        <w:keepNext/>
        <w:numPr>
          <w:ilvl w:val="1"/>
          <w:numId w:val="109"/>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 xml:space="preserve">Czy możesz stosować znaki Fundusze Europejskie i Unia Europejska </w:t>
      </w:r>
      <w:r>
        <w:rPr>
          <w:rFonts w:ascii="Arial" w:eastAsia="Times New Roman" w:hAnsi="Arial" w:cs="Arial"/>
          <w:b/>
          <w:bCs/>
          <w:sz w:val="20"/>
          <w:szCs w:val="20"/>
        </w:rPr>
        <w:br/>
      </w:r>
      <w:r w:rsidRPr="00DB0068">
        <w:rPr>
          <w:rFonts w:ascii="Arial" w:eastAsia="Times New Roman" w:hAnsi="Arial" w:cs="Arial"/>
          <w:b/>
          <w:bCs/>
          <w:sz w:val="20"/>
          <w:szCs w:val="20"/>
        </w:rPr>
        <w:t>na kolorowym tle?</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Najlepiej żebyś używał znaków pełnokolorowych na białym tle, co zapewnia jego największą widoczność. Jeśli znak Funduszy Europejskich z nazwą Programu występuje na tle barwnym, powinieneś zachować odpowiedni kontrast, który zagwarantuje odpowiednią czytelność znaku. Kolory tła powinny być pastelowe i nie powinny przekraczać 25% nasycenia.</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Możesz też zastosować znak FE na tłach wielokolorowych, takich jak zdjęcia lub wzorzyste podłoża, </w:t>
      </w:r>
      <w:r>
        <w:rPr>
          <w:rFonts w:ascii="Arial" w:eastAsia="Times New Roman" w:hAnsi="Arial" w:cs="Arial"/>
          <w:sz w:val="20"/>
          <w:szCs w:val="20"/>
          <w:lang w:eastAsia="pl-PL"/>
        </w:rPr>
        <w:br/>
      </w:r>
      <w:r w:rsidRPr="00DB0068">
        <w:rPr>
          <w:rFonts w:ascii="Arial" w:eastAsia="Times New Roman" w:hAnsi="Arial" w:cs="Arial"/>
          <w:sz w:val="20"/>
          <w:szCs w:val="20"/>
          <w:lang w:eastAsia="pl-PL"/>
        </w:rPr>
        <w:t>po wcześniejszym zastosowaniu rozjaśnienia tła.</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 przypadku znaku Unii Europejskiej z nazwą Europejski Fundusz Społeczny, jeśli nie masz innego wyboru niż użycie kolorowego tła, powinieneś umieścić wokół flagi białą obwódkę o szerokości równej 1/25 wysokości tego prostokąta.</w:t>
      </w:r>
    </w:p>
    <w:p w:rsidR="00F46DE0" w:rsidRPr="00DB0068" w:rsidRDefault="003A39F8" w:rsidP="00F46DE0">
      <w:pPr>
        <w:spacing w:before="120" w:after="60" w:line="240" w:lineRule="auto"/>
        <w:jc w:val="both"/>
        <w:rPr>
          <w:rFonts w:ascii="Arial" w:eastAsia="Times New Roman" w:hAnsi="Arial" w:cs="Arial"/>
          <w:sz w:val="20"/>
          <w:szCs w:val="20"/>
          <w:lang w:eastAsia="pl-PL"/>
        </w:rPr>
      </w:pPr>
      <w:r>
        <w:rPr>
          <w:rFonts w:ascii="Arial" w:eastAsia="Times New Roman" w:hAnsi="Arial" w:cs="Arial"/>
          <w:noProof/>
          <w:sz w:val="20"/>
          <w:szCs w:val="20"/>
          <w:lang w:eastAsia="pl-PL"/>
        </w:rPr>
        <w:drawing>
          <wp:anchor distT="0" distB="0" distL="114300" distR="114300" simplePos="0" relativeHeight="251689984" behindDoc="0" locked="0" layoutInCell="1" allowOverlap="1">
            <wp:simplePos x="0" y="0"/>
            <wp:positionH relativeFrom="column">
              <wp:posOffset>1515745</wp:posOffset>
            </wp:positionH>
            <wp:positionV relativeFrom="paragraph">
              <wp:posOffset>42545</wp:posOffset>
            </wp:positionV>
            <wp:extent cx="2226945" cy="1064260"/>
            <wp:effectExtent l="19050" t="0" r="1905" b="0"/>
            <wp:wrapSquare wrapText="bothSides"/>
            <wp:docPr id="122" name="Obraz 8" descr="C:\Users\Aleksandra_Sztetyllo\AppData\Local\Microsoft\Windows\Temporary Internet Files\Content.IE5\1EGE810X\zal_1a_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ksandra_Sztetyllo\AppData\Local\Microsoft\Windows\Temporary Internet Files\Content.IE5\1EGE810X\zal_1a_20[1].jpg"/>
                    <pic:cNvPicPr>
                      <a:picLocks noChangeAspect="1" noChangeArrowheads="1"/>
                    </pic:cNvPicPr>
                  </pic:nvPicPr>
                  <pic:blipFill>
                    <a:blip r:embed="rId30" r:link="rId31" cstate="print"/>
                    <a:srcRect/>
                    <a:stretch>
                      <a:fillRect/>
                    </a:stretch>
                  </pic:blipFill>
                  <pic:spPr bwMode="auto">
                    <a:xfrm>
                      <a:off x="0" y="0"/>
                      <a:ext cx="2226945" cy="1064260"/>
                    </a:xfrm>
                    <a:prstGeom prst="rect">
                      <a:avLst/>
                    </a:prstGeom>
                    <a:noFill/>
                    <a:ln w="9525">
                      <a:noFill/>
                      <a:miter lim="800000"/>
                      <a:headEnd/>
                      <a:tailEnd/>
                    </a:ln>
                  </pic:spPr>
                </pic:pic>
              </a:graphicData>
            </a:graphic>
          </wp:anchor>
        </w:drawing>
      </w:r>
    </w:p>
    <w:p w:rsidR="00F46DE0" w:rsidRPr="00DB0068" w:rsidRDefault="00F46DE0" w:rsidP="00F46DE0">
      <w:pPr>
        <w:spacing w:before="120" w:after="60" w:line="240" w:lineRule="auto"/>
        <w:jc w:val="both"/>
        <w:rPr>
          <w:rFonts w:ascii="Arial" w:eastAsia="Times New Roman" w:hAnsi="Arial" w:cs="Arial"/>
          <w:sz w:val="20"/>
          <w:szCs w:val="20"/>
          <w:lang w:eastAsia="pl-PL"/>
        </w:rPr>
      </w:pPr>
    </w:p>
    <w:p w:rsidR="00F46DE0" w:rsidRPr="00DB0068" w:rsidRDefault="00F46DE0" w:rsidP="00F46DE0">
      <w:pPr>
        <w:spacing w:before="120" w:after="60" w:line="240" w:lineRule="auto"/>
        <w:jc w:val="both"/>
        <w:rPr>
          <w:rFonts w:ascii="Arial" w:eastAsia="Times New Roman" w:hAnsi="Arial" w:cs="Arial"/>
          <w:sz w:val="20"/>
          <w:szCs w:val="20"/>
          <w:lang w:eastAsia="pl-PL"/>
        </w:rPr>
      </w:pPr>
    </w:p>
    <w:p w:rsidR="00F46DE0" w:rsidRPr="00DB0068" w:rsidRDefault="00F46DE0" w:rsidP="00F46DE0">
      <w:pPr>
        <w:spacing w:before="120" w:after="60" w:line="240" w:lineRule="auto"/>
        <w:jc w:val="both"/>
        <w:rPr>
          <w:rFonts w:ascii="Arial" w:eastAsia="Times New Roman" w:hAnsi="Arial" w:cs="Arial"/>
          <w:sz w:val="20"/>
          <w:szCs w:val="20"/>
          <w:lang w:eastAsia="pl-PL"/>
        </w:rPr>
      </w:pPr>
    </w:p>
    <w:p w:rsidR="00F46DE0" w:rsidRPr="00DB0068" w:rsidRDefault="00F46DE0" w:rsidP="00F46DE0">
      <w:pPr>
        <w:spacing w:before="120" w:after="60" w:line="240" w:lineRule="auto"/>
        <w:jc w:val="both"/>
        <w:rPr>
          <w:rFonts w:ascii="Arial" w:eastAsia="Times New Roman" w:hAnsi="Arial" w:cs="Arial"/>
          <w:sz w:val="20"/>
          <w:szCs w:val="20"/>
          <w:lang w:eastAsia="pl-PL"/>
        </w:rPr>
      </w:pP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Jeśli w zestawieniu występują inne znaki, pamiętaj, aby sprawdzić, czy mogą one występować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na kolorowych tłach. </w:t>
      </w:r>
    </w:p>
    <w:p w:rsidR="00F46DE0" w:rsidRPr="00DB0068" w:rsidRDefault="00F46DE0" w:rsidP="00F46DE0">
      <w:pPr>
        <w:keepNext/>
        <w:numPr>
          <w:ilvl w:val="0"/>
          <w:numId w:val="109"/>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Jak powinieneś oznaczać przedsięwzięcia dofinansowane z wielu programów lub funduszy?</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 przypadku gdy działanie informacyjne lub promocyjne, dokument albo inny materiał dotyczą:</w:t>
      </w:r>
    </w:p>
    <w:p w:rsidR="00F46DE0" w:rsidRPr="00DB0068" w:rsidRDefault="00F46DE0" w:rsidP="00F46DE0">
      <w:pPr>
        <w:numPr>
          <w:ilvl w:val="0"/>
          <w:numId w:val="105"/>
        </w:num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sz w:val="20"/>
          <w:szCs w:val="20"/>
          <w:lang w:eastAsia="pl-PL"/>
        </w:rPr>
        <w:t xml:space="preserve">projektów realizowanych w ramach kilku programów – nie musisz w znaku wymieniać nazw tych wszystkich programów. Wystarczy, że zastosujesz wspólny znak </w:t>
      </w:r>
      <w:r w:rsidRPr="00DB0068">
        <w:rPr>
          <w:rFonts w:ascii="Arial" w:eastAsia="Times New Roman" w:hAnsi="Arial" w:cs="Arial"/>
          <w:b/>
          <w:sz w:val="20"/>
          <w:szCs w:val="20"/>
          <w:lang w:eastAsia="pl-PL"/>
        </w:rPr>
        <w:t>Fundusze Europejskie</w:t>
      </w:r>
      <w:r w:rsidRPr="00DB0068">
        <w:rPr>
          <w:rFonts w:ascii="Arial" w:eastAsia="Times New Roman" w:hAnsi="Arial" w:cs="Arial"/>
          <w:sz w:val="20"/>
          <w:szCs w:val="20"/>
          <w:lang w:eastAsia="pl-PL"/>
        </w:rPr>
        <w:t>:</w:t>
      </w:r>
    </w:p>
    <w:p w:rsidR="00F46DE0" w:rsidRPr="00DB0068" w:rsidRDefault="003A39F8" w:rsidP="00F46DE0">
      <w:pPr>
        <w:spacing w:before="120" w:after="60" w:line="240" w:lineRule="auto"/>
        <w:jc w:val="both"/>
        <w:rPr>
          <w:rFonts w:ascii="Arial" w:eastAsia="Times New Roman" w:hAnsi="Arial" w:cs="Arial"/>
          <w:b/>
          <w:sz w:val="20"/>
          <w:szCs w:val="20"/>
          <w:lang w:eastAsia="pl-PL"/>
        </w:rPr>
      </w:pPr>
      <w:r>
        <w:rPr>
          <w:rFonts w:ascii="Arial" w:eastAsia="Times New Roman" w:hAnsi="Arial" w:cs="Arial"/>
          <w:noProof/>
          <w:sz w:val="20"/>
          <w:szCs w:val="20"/>
          <w:lang w:eastAsia="pl-PL"/>
        </w:rPr>
        <w:drawing>
          <wp:anchor distT="0" distB="0" distL="114300" distR="114300" simplePos="0" relativeHeight="251692032" behindDoc="0" locked="0" layoutInCell="1" allowOverlap="1">
            <wp:simplePos x="0" y="0"/>
            <wp:positionH relativeFrom="column">
              <wp:posOffset>3169920</wp:posOffset>
            </wp:positionH>
            <wp:positionV relativeFrom="paragraph">
              <wp:posOffset>102235</wp:posOffset>
            </wp:positionV>
            <wp:extent cx="1955800" cy="1103630"/>
            <wp:effectExtent l="19050" t="0" r="6350" b="0"/>
            <wp:wrapSquare wrapText="bothSides"/>
            <wp:docPr id="123" name="Obraz 10"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ksandra_Sztetyllo\AppData\Local\Microsoft\Windows\Temporary Internet Files\Content.IE5\1EGE810X\zal_1a_24[1].jpg"/>
                    <pic:cNvPicPr>
                      <a:picLocks noChangeAspect="1" noChangeArrowheads="1"/>
                    </pic:cNvPicPr>
                  </pic:nvPicPr>
                  <pic:blipFill>
                    <a:blip r:embed="rId32" r:link="rId33" cstate="print"/>
                    <a:srcRect/>
                    <a:stretch>
                      <a:fillRect/>
                    </a:stretch>
                  </pic:blipFill>
                  <pic:spPr bwMode="auto">
                    <a:xfrm>
                      <a:off x="0" y="0"/>
                      <a:ext cx="1955800" cy="1103630"/>
                    </a:xfrm>
                    <a:prstGeom prst="rect">
                      <a:avLst/>
                    </a:prstGeom>
                    <a:noFill/>
                    <a:ln w="9525">
                      <a:noFill/>
                      <a:miter lim="800000"/>
                      <a:headEnd/>
                      <a:tailEnd/>
                    </a:ln>
                  </pic:spPr>
                </pic:pic>
              </a:graphicData>
            </a:graphic>
          </wp:anchor>
        </w:drawing>
      </w:r>
      <w:r>
        <w:rPr>
          <w:rFonts w:ascii="Arial" w:eastAsia="Times New Roman" w:hAnsi="Arial" w:cs="Arial"/>
          <w:noProof/>
          <w:sz w:val="20"/>
          <w:szCs w:val="20"/>
          <w:lang w:eastAsia="pl-PL"/>
        </w:rPr>
        <w:drawing>
          <wp:anchor distT="0" distB="0" distL="114300" distR="114300" simplePos="0" relativeHeight="251691008" behindDoc="0" locked="0" layoutInCell="1" allowOverlap="1">
            <wp:simplePos x="0" y="0"/>
            <wp:positionH relativeFrom="column">
              <wp:posOffset>201295</wp:posOffset>
            </wp:positionH>
            <wp:positionV relativeFrom="paragraph">
              <wp:posOffset>29845</wp:posOffset>
            </wp:positionV>
            <wp:extent cx="2169795" cy="1232535"/>
            <wp:effectExtent l="19050" t="0" r="1905" b="0"/>
            <wp:wrapSquare wrapText="bothSides"/>
            <wp:docPr id="124" name="Obraz 9"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ksandra_Sztetyllo\AppData\Local\Microsoft\Windows\Temporary Internet Files\Content.IE5\67I8VMVV\zal_1a_23[1].jpg"/>
                    <pic:cNvPicPr>
                      <a:picLocks noChangeAspect="1" noChangeArrowheads="1"/>
                    </pic:cNvPicPr>
                  </pic:nvPicPr>
                  <pic:blipFill>
                    <a:blip r:embed="rId34" r:link="rId35" cstate="print"/>
                    <a:srcRect/>
                    <a:stretch>
                      <a:fillRect/>
                    </a:stretch>
                  </pic:blipFill>
                  <pic:spPr bwMode="auto">
                    <a:xfrm>
                      <a:off x="0" y="0"/>
                      <a:ext cx="2169795" cy="1232535"/>
                    </a:xfrm>
                    <a:prstGeom prst="rect">
                      <a:avLst/>
                    </a:prstGeom>
                    <a:noFill/>
                    <a:ln w="9525">
                      <a:noFill/>
                      <a:miter lim="800000"/>
                      <a:headEnd/>
                      <a:tailEnd/>
                    </a:ln>
                  </pic:spPr>
                </pic:pic>
              </a:graphicData>
            </a:graphic>
          </wp:anchor>
        </w:drawing>
      </w:r>
    </w:p>
    <w:p w:rsidR="00F46DE0" w:rsidRPr="00DB0068" w:rsidRDefault="00F46DE0" w:rsidP="00F46DE0">
      <w:pPr>
        <w:spacing w:before="120" w:after="60" w:line="240" w:lineRule="auto"/>
        <w:jc w:val="both"/>
        <w:rPr>
          <w:rFonts w:ascii="Arial" w:eastAsia="Times New Roman" w:hAnsi="Arial" w:cs="Arial"/>
          <w:snapToGrid w:val="0"/>
          <w:color w:val="000000"/>
          <w:w w:val="0"/>
          <w:sz w:val="20"/>
          <w:szCs w:val="20"/>
          <w:u w:color="000000"/>
          <w:bdr w:val="none" w:sz="0" w:space="0" w:color="000000"/>
          <w:shd w:val="clear" w:color="000000" w:fill="000000"/>
        </w:rPr>
      </w:pPr>
      <w:r w:rsidRPr="00DB0068">
        <w:rPr>
          <w:rFonts w:ascii="Arial" w:eastAsia="Times New Roman" w:hAnsi="Arial" w:cs="Arial"/>
          <w:snapToGrid w:val="0"/>
          <w:color w:val="000000"/>
          <w:w w:val="0"/>
          <w:sz w:val="20"/>
          <w:szCs w:val="20"/>
          <w:u w:color="000000"/>
          <w:bdr w:val="none" w:sz="0" w:space="0" w:color="000000"/>
          <w:shd w:val="clear" w:color="000000" w:fill="000000"/>
        </w:rPr>
        <w:t xml:space="preserve"> </w:t>
      </w:r>
    </w:p>
    <w:p w:rsidR="00F46DE0" w:rsidRPr="00DB0068" w:rsidRDefault="00F46DE0" w:rsidP="00F46DE0">
      <w:pPr>
        <w:spacing w:before="120" w:after="60" w:line="240" w:lineRule="auto"/>
        <w:jc w:val="both"/>
        <w:rPr>
          <w:rFonts w:ascii="Arial" w:eastAsia="Times New Roman" w:hAnsi="Arial" w:cs="Arial"/>
          <w:snapToGrid w:val="0"/>
          <w:color w:val="000000"/>
          <w:w w:val="0"/>
          <w:sz w:val="20"/>
          <w:szCs w:val="20"/>
          <w:u w:color="000000"/>
          <w:bdr w:val="none" w:sz="0" w:space="0" w:color="000000"/>
          <w:shd w:val="clear" w:color="000000" w:fill="000000"/>
        </w:rPr>
      </w:pPr>
    </w:p>
    <w:p w:rsidR="00F46DE0" w:rsidRPr="00DB0068" w:rsidRDefault="00F46DE0" w:rsidP="00F46DE0">
      <w:pPr>
        <w:spacing w:before="120" w:after="60" w:line="240" w:lineRule="auto"/>
        <w:jc w:val="both"/>
        <w:rPr>
          <w:rFonts w:ascii="Arial" w:eastAsia="Times New Roman" w:hAnsi="Arial" w:cs="Arial"/>
          <w:snapToGrid w:val="0"/>
          <w:color w:val="000000"/>
          <w:w w:val="0"/>
          <w:sz w:val="20"/>
          <w:szCs w:val="20"/>
          <w:u w:color="000000"/>
          <w:bdr w:val="none" w:sz="0" w:space="0" w:color="000000"/>
          <w:shd w:val="clear" w:color="000000" w:fill="000000"/>
        </w:rPr>
      </w:pPr>
    </w:p>
    <w:p w:rsidR="00F46DE0" w:rsidRPr="00DB0068" w:rsidRDefault="00F46DE0" w:rsidP="00F46DE0">
      <w:pPr>
        <w:spacing w:before="120" w:after="60" w:line="240" w:lineRule="auto"/>
        <w:jc w:val="both"/>
        <w:rPr>
          <w:rFonts w:ascii="Arial" w:eastAsia="Times New Roman" w:hAnsi="Arial" w:cs="Arial"/>
          <w:snapToGrid w:val="0"/>
          <w:color w:val="000000"/>
          <w:w w:val="0"/>
          <w:sz w:val="20"/>
          <w:szCs w:val="20"/>
          <w:u w:color="000000"/>
          <w:bdr w:val="none" w:sz="0" w:space="0" w:color="000000"/>
          <w:shd w:val="clear" w:color="000000" w:fill="000000"/>
        </w:rPr>
      </w:pPr>
    </w:p>
    <w:p w:rsidR="00F46DE0" w:rsidRPr="00DB0068" w:rsidRDefault="00F46DE0" w:rsidP="00F46DE0">
      <w:pPr>
        <w:spacing w:before="120" w:after="60" w:line="240" w:lineRule="auto"/>
        <w:jc w:val="both"/>
        <w:rPr>
          <w:rFonts w:ascii="Arial" w:eastAsia="Times New Roman" w:hAnsi="Arial" w:cs="Arial"/>
          <w:snapToGrid w:val="0"/>
          <w:color w:val="000000"/>
          <w:w w:val="0"/>
          <w:sz w:val="20"/>
          <w:szCs w:val="20"/>
          <w:u w:color="000000"/>
          <w:bdr w:val="none" w:sz="0" w:space="0" w:color="000000"/>
          <w:shd w:val="clear" w:color="000000" w:fill="000000"/>
        </w:rPr>
      </w:pPr>
    </w:p>
    <w:p w:rsidR="00F46DE0" w:rsidRPr="00DB0068" w:rsidRDefault="00F46DE0" w:rsidP="00F46DE0">
      <w:pPr>
        <w:spacing w:before="120" w:after="60" w:line="240" w:lineRule="auto"/>
        <w:jc w:val="both"/>
        <w:rPr>
          <w:rFonts w:ascii="Arial" w:eastAsia="Times New Roman" w:hAnsi="Arial" w:cs="Arial"/>
          <w:snapToGrid w:val="0"/>
          <w:color w:val="000000"/>
          <w:w w:val="0"/>
          <w:sz w:val="20"/>
          <w:szCs w:val="20"/>
          <w:u w:color="000000"/>
          <w:bdr w:val="none" w:sz="0" w:space="0" w:color="000000"/>
          <w:shd w:val="clear" w:color="000000" w:fill="000000"/>
        </w:rPr>
      </w:pPr>
    </w:p>
    <w:p w:rsidR="00F46DE0" w:rsidRPr="002145BF" w:rsidRDefault="00F46DE0" w:rsidP="00F46DE0">
      <w:pPr>
        <w:numPr>
          <w:ilvl w:val="0"/>
          <w:numId w:val="99"/>
        </w:numPr>
        <w:spacing w:before="120" w:after="60" w:line="240" w:lineRule="auto"/>
        <w:jc w:val="both"/>
        <w:rPr>
          <w:rFonts w:ascii="Arial" w:eastAsia="Times New Roman" w:hAnsi="Arial" w:cs="Arial"/>
          <w:b/>
          <w:sz w:val="20"/>
          <w:szCs w:val="20"/>
          <w:lang w:eastAsia="pl-PL"/>
        </w:rPr>
      </w:pPr>
      <w:r w:rsidRPr="002145BF">
        <w:rPr>
          <w:rFonts w:ascii="Arial" w:eastAsia="Times New Roman" w:hAnsi="Arial" w:cs="Arial"/>
          <w:sz w:val="20"/>
          <w:szCs w:val="20"/>
          <w:lang w:eastAsia="pl-PL"/>
        </w:rPr>
        <w:t xml:space="preserve">projektów dofinansowanych z więcej niż jednego funduszu polityki spójności – zastosuj </w:t>
      </w:r>
      <w:r w:rsidRPr="002145BF">
        <w:rPr>
          <w:rFonts w:ascii="Arial" w:eastAsia="Times New Roman" w:hAnsi="Arial" w:cs="Arial"/>
          <w:b/>
          <w:sz w:val="20"/>
          <w:szCs w:val="20"/>
          <w:lang w:eastAsia="pl-PL"/>
        </w:rPr>
        <w:t>znak Unii Europejskiej z odniesieniem do</w:t>
      </w:r>
      <w:r w:rsidRPr="002145BF">
        <w:rPr>
          <w:rFonts w:ascii="Arial" w:eastAsia="Times New Roman" w:hAnsi="Arial" w:cs="Arial"/>
          <w:sz w:val="20"/>
          <w:szCs w:val="20"/>
          <w:lang w:eastAsia="pl-PL"/>
        </w:rPr>
        <w:t xml:space="preserve"> </w:t>
      </w:r>
      <w:r w:rsidRPr="002145BF">
        <w:rPr>
          <w:rFonts w:ascii="Arial" w:eastAsia="Times New Roman" w:hAnsi="Arial" w:cs="Arial"/>
          <w:b/>
          <w:sz w:val="20"/>
          <w:szCs w:val="20"/>
          <w:lang w:eastAsia="pl-PL"/>
        </w:rPr>
        <w:t>Europejskich Funduszy Strukturalnych i Inwestycyjnych</w:t>
      </w:r>
      <w:r>
        <w:rPr>
          <w:rFonts w:ascii="Arial" w:eastAsia="Times New Roman" w:hAnsi="Arial" w:cs="Arial"/>
          <w:sz w:val="20"/>
          <w:szCs w:val="20"/>
          <w:lang w:eastAsia="pl-PL"/>
        </w:rPr>
        <w:t xml:space="preserve"> oraz umieść informację słowną, że materiał (np. ulotki) jest współfinansowany ze środków konkretnego funduszu/funduszy.</w:t>
      </w:r>
    </w:p>
    <w:p w:rsidR="00F46DE0" w:rsidRPr="00DB0068" w:rsidRDefault="003A39F8" w:rsidP="00F46DE0">
      <w:pPr>
        <w:spacing w:before="120" w:after="60" w:line="240" w:lineRule="auto"/>
        <w:jc w:val="both"/>
        <w:rPr>
          <w:rFonts w:ascii="Arial" w:eastAsia="Times New Roman" w:hAnsi="Arial" w:cs="Arial"/>
          <w:sz w:val="20"/>
          <w:szCs w:val="20"/>
          <w:lang w:eastAsia="pl-PL"/>
        </w:rPr>
      </w:pPr>
      <w:r>
        <w:rPr>
          <w:rFonts w:ascii="Arial" w:eastAsia="Times New Roman" w:hAnsi="Arial" w:cs="Arial"/>
          <w:noProof/>
          <w:sz w:val="20"/>
          <w:szCs w:val="20"/>
          <w:lang w:eastAsia="pl-PL"/>
        </w:rPr>
        <w:drawing>
          <wp:anchor distT="0" distB="0" distL="114300" distR="114300" simplePos="0" relativeHeight="251694080" behindDoc="0" locked="0" layoutInCell="1" allowOverlap="1">
            <wp:simplePos x="0" y="0"/>
            <wp:positionH relativeFrom="column">
              <wp:posOffset>2375535</wp:posOffset>
            </wp:positionH>
            <wp:positionV relativeFrom="paragraph">
              <wp:posOffset>74295</wp:posOffset>
            </wp:positionV>
            <wp:extent cx="2801620" cy="784860"/>
            <wp:effectExtent l="19050" t="0" r="0" b="0"/>
            <wp:wrapSquare wrapText="bothSides"/>
            <wp:docPr id="126" name="Obraz 12"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eksandra_Sztetyllo\AppData\Local\Microsoft\Windows\Temporary Internet Files\Content.IE5\67I8VMVV\zal_1a_26[1].jpg"/>
                    <pic:cNvPicPr>
                      <a:picLocks noChangeAspect="1" noChangeArrowheads="1"/>
                    </pic:cNvPicPr>
                  </pic:nvPicPr>
                  <pic:blipFill>
                    <a:blip r:embed="rId36" r:link="rId37" cstate="print"/>
                    <a:srcRect/>
                    <a:stretch>
                      <a:fillRect/>
                    </a:stretch>
                  </pic:blipFill>
                  <pic:spPr bwMode="auto">
                    <a:xfrm>
                      <a:off x="0" y="0"/>
                      <a:ext cx="2801620" cy="784860"/>
                    </a:xfrm>
                    <a:prstGeom prst="rect">
                      <a:avLst/>
                    </a:prstGeom>
                    <a:noFill/>
                    <a:ln w="9525">
                      <a:noFill/>
                      <a:miter lim="800000"/>
                      <a:headEnd/>
                      <a:tailEnd/>
                    </a:ln>
                  </pic:spPr>
                </pic:pic>
              </a:graphicData>
            </a:graphic>
          </wp:anchor>
        </w:drawing>
      </w:r>
      <w:r>
        <w:rPr>
          <w:rFonts w:ascii="Arial" w:eastAsia="Times New Roman" w:hAnsi="Arial" w:cs="Arial"/>
          <w:noProof/>
          <w:sz w:val="20"/>
          <w:szCs w:val="20"/>
          <w:lang w:eastAsia="pl-PL"/>
        </w:rPr>
        <w:drawing>
          <wp:anchor distT="0" distB="0" distL="114300" distR="114300" simplePos="0" relativeHeight="251693056" behindDoc="0" locked="0" layoutInCell="1" allowOverlap="1">
            <wp:simplePos x="0" y="0"/>
            <wp:positionH relativeFrom="column">
              <wp:posOffset>154305</wp:posOffset>
            </wp:positionH>
            <wp:positionV relativeFrom="paragraph">
              <wp:posOffset>72390</wp:posOffset>
            </wp:positionV>
            <wp:extent cx="1712595" cy="1064260"/>
            <wp:effectExtent l="19050" t="0" r="1905" b="0"/>
            <wp:wrapSquare wrapText="bothSides"/>
            <wp:docPr id="125" name="Obraz 11"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ksandra_Sztetyllo\AppData\Local\Microsoft\Windows\Temporary Internet Files\Content.IE5\ZDNYPYMI\zal_1a_25[1].jpg"/>
                    <pic:cNvPicPr>
                      <a:picLocks noChangeAspect="1" noChangeArrowheads="1"/>
                    </pic:cNvPicPr>
                  </pic:nvPicPr>
                  <pic:blipFill>
                    <a:blip r:embed="rId38" r:link="rId39" cstate="print"/>
                    <a:srcRect/>
                    <a:stretch>
                      <a:fillRect/>
                    </a:stretch>
                  </pic:blipFill>
                  <pic:spPr bwMode="auto">
                    <a:xfrm>
                      <a:off x="0" y="0"/>
                      <a:ext cx="1712595" cy="1064260"/>
                    </a:xfrm>
                    <a:prstGeom prst="rect">
                      <a:avLst/>
                    </a:prstGeom>
                    <a:noFill/>
                    <a:ln w="9525">
                      <a:noFill/>
                      <a:miter lim="800000"/>
                      <a:headEnd/>
                      <a:tailEnd/>
                    </a:ln>
                  </pic:spPr>
                </pic:pic>
              </a:graphicData>
            </a:graphic>
          </wp:anchor>
        </w:drawing>
      </w:r>
    </w:p>
    <w:p w:rsidR="00F46DE0" w:rsidRPr="00DB0068" w:rsidRDefault="00F46DE0" w:rsidP="00F46DE0">
      <w:pPr>
        <w:spacing w:before="120" w:after="60" w:line="240" w:lineRule="auto"/>
        <w:jc w:val="both"/>
        <w:rPr>
          <w:rFonts w:ascii="Arial" w:eastAsia="Times New Roman" w:hAnsi="Arial" w:cs="Arial"/>
          <w:sz w:val="20"/>
          <w:szCs w:val="20"/>
          <w:lang w:eastAsia="pl-PL"/>
        </w:rPr>
      </w:pPr>
    </w:p>
    <w:p w:rsidR="00F46DE0" w:rsidRPr="00DB0068" w:rsidRDefault="00F46DE0" w:rsidP="00F46DE0">
      <w:pPr>
        <w:spacing w:before="120" w:after="60" w:line="240" w:lineRule="auto"/>
        <w:jc w:val="both"/>
        <w:rPr>
          <w:rFonts w:ascii="Arial" w:eastAsia="Times New Roman" w:hAnsi="Arial" w:cs="Arial"/>
          <w:sz w:val="20"/>
          <w:szCs w:val="20"/>
          <w:lang w:eastAsia="pl-PL"/>
        </w:rPr>
      </w:pPr>
    </w:p>
    <w:p w:rsidR="00F46DE0" w:rsidRPr="00DB0068" w:rsidRDefault="00F46DE0" w:rsidP="00F46DE0">
      <w:pPr>
        <w:spacing w:before="120" w:after="60" w:line="240" w:lineRule="auto"/>
        <w:jc w:val="both"/>
        <w:rPr>
          <w:rFonts w:ascii="Arial" w:eastAsia="Times New Roman" w:hAnsi="Arial" w:cs="Arial"/>
          <w:sz w:val="20"/>
          <w:szCs w:val="20"/>
          <w:lang w:eastAsia="pl-PL"/>
        </w:rPr>
      </w:pPr>
    </w:p>
    <w:p w:rsidR="00F46DE0" w:rsidRPr="00DB0068" w:rsidRDefault="00F46DE0" w:rsidP="00F46DE0">
      <w:pPr>
        <w:keepNext/>
        <w:spacing w:before="240" w:after="60" w:line="240" w:lineRule="auto"/>
        <w:ind w:left="360"/>
        <w:jc w:val="both"/>
        <w:outlineLvl w:val="2"/>
        <w:rPr>
          <w:rFonts w:ascii="Arial" w:eastAsia="Times New Roman" w:hAnsi="Arial" w:cs="Arial"/>
          <w:b/>
          <w:bCs/>
          <w:sz w:val="20"/>
          <w:szCs w:val="20"/>
        </w:rPr>
      </w:pPr>
    </w:p>
    <w:p w:rsidR="00F46DE0" w:rsidRPr="00DB0068" w:rsidRDefault="00F46DE0" w:rsidP="00F46DE0">
      <w:pPr>
        <w:keepNext/>
        <w:numPr>
          <w:ilvl w:val="0"/>
          <w:numId w:val="109"/>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W jaki sposób możesz oznaczyć małe przedmioty promocyjne?</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Jeśli przedmiot jest mały (np. długopis, ołówek, pendrive) i nazwa Europejski Fundusz Społeczny oraz nazwa programu nie będą czytelne, umieść znak Funduszy Europejskich z napisem Fundusze Europejskie (bez nazwy programu) oraz znak UE tylko z napisem Unia Europejska. Zawsze stosuje się pełny zapis nazwy „Unia Europejska” i „Fundusze Europejskie”.</w:t>
      </w:r>
    </w:p>
    <w:p w:rsidR="00F46DE0" w:rsidRPr="00DB0068" w:rsidRDefault="003A39F8" w:rsidP="00F46DE0">
      <w:pPr>
        <w:spacing w:before="120" w:after="60" w:line="240" w:lineRule="auto"/>
        <w:jc w:val="both"/>
        <w:rPr>
          <w:rFonts w:ascii="Arial" w:eastAsia="Times New Roman" w:hAnsi="Arial" w:cs="Arial"/>
          <w:sz w:val="20"/>
          <w:szCs w:val="20"/>
          <w:lang w:eastAsia="pl-PL"/>
        </w:rPr>
      </w:pPr>
      <w:r>
        <w:rPr>
          <w:rFonts w:ascii="Arial" w:eastAsia="Times New Roman" w:hAnsi="Arial" w:cs="Arial"/>
          <w:noProof/>
          <w:sz w:val="20"/>
          <w:szCs w:val="20"/>
          <w:lang w:eastAsia="pl-PL"/>
        </w:rPr>
        <w:drawing>
          <wp:inline distT="0" distB="0" distL="0" distR="0">
            <wp:extent cx="5042535" cy="1276350"/>
            <wp:effectExtent l="19050" t="0" r="5715" b="0"/>
            <wp:docPr id="127" name="Obraz 14" descr="zal_1a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al_1a_32[1]"/>
                    <pic:cNvPicPr>
                      <a:picLocks noChangeAspect="1" noChangeArrowheads="1"/>
                    </pic:cNvPicPr>
                  </pic:nvPicPr>
                  <pic:blipFill>
                    <a:blip r:embed="rId40" cstate="print"/>
                    <a:srcRect/>
                    <a:stretch>
                      <a:fillRect/>
                    </a:stretch>
                  </pic:blipFill>
                  <pic:spPr bwMode="auto">
                    <a:xfrm>
                      <a:off x="0" y="0"/>
                      <a:ext cx="5042535" cy="1276350"/>
                    </a:xfrm>
                    <a:prstGeom prst="rect">
                      <a:avLst/>
                    </a:prstGeom>
                    <a:noFill/>
                    <a:ln w="9525">
                      <a:noFill/>
                      <a:miter lim="800000"/>
                      <a:headEnd/>
                      <a:tailEnd/>
                    </a:ln>
                  </pic:spPr>
                </pic:pic>
              </a:graphicData>
            </a:graphic>
          </wp:inline>
        </w:drawing>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 takich przypadkach nie musisz stosować słownego odniesienia do odpowiedniego funduszu/funduszy lub odniesienia do Europejskich Funduszy Strukturalnych i Inwestycyjnych.</w:t>
      </w:r>
    </w:p>
    <w:p w:rsidR="00F46DE0" w:rsidRPr="00DB0068"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Jednocześnie musisz każdorazowo rozważyć, czy małe przedmioty itp. są na pewno skutecznym i niezbędnym narzędziem promocji dla Twojego projektu.</w:t>
      </w:r>
    </w:p>
    <w:p w:rsidR="00F46DE0" w:rsidRPr="00DB0068" w:rsidRDefault="00F46DE0" w:rsidP="00F46DE0">
      <w:pPr>
        <w:keepNext/>
        <w:numPr>
          <w:ilvl w:val="1"/>
          <w:numId w:val="109"/>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Czy możesz oznaczać przedmioty promocyjne w sposób nierzucający się w oczy?</w:t>
      </w:r>
    </w:p>
    <w:p w:rsidR="00F46DE0" w:rsidRDefault="00F46DE0" w:rsidP="00F46DE0">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Zestawienia znaków z właściwymi napisami muszą być widoczne. Nie mogą być umieszczane </w:t>
      </w:r>
      <w:r>
        <w:rPr>
          <w:rFonts w:ascii="Arial" w:eastAsia="Times New Roman" w:hAnsi="Arial" w:cs="Arial"/>
          <w:sz w:val="20"/>
          <w:szCs w:val="20"/>
          <w:lang w:eastAsia="pl-PL"/>
        </w:rPr>
        <w:br/>
        <w:t xml:space="preserve">np. </w:t>
      </w:r>
      <w:r w:rsidRPr="00DB0068">
        <w:rPr>
          <w:rFonts w:ascii="Arial" w:eastAsia="Times New Roman" w:hAnsi="Arial" w:cs="Arial"/>
          <w:sz w:val="20"/>
          <w:szCs w:val="20"/>
          <w:lang w:eastAsia="pl-PL"/>
        </w:rPr>
        <w:t xml:space="preserve">na wewnętrznej, niewidocznej stronie przedmiotów. Jeśli przedmiot jest tak mały, że nie można na nim zastosować czytelnych znaków FE i UE, nie możesz go używać do celów promocyjnych. Celem przedmiotu promocyjnego jest bowiem informowanie o dofinansowaniu projektu ze środków </w:t>
      </w:r>
      <w:r>
        <w:rPr>
          <w:rFonts w:ascii="Arial" w:eastAsia="Times New Roman" w:hAnsi="Arial" w:cs="Arial"/>
          <w:sz w:val="20"/>
          <w:szCs w:val="20"/>
          <w:lang w:eastAsia="pl-PL"/>
        </w:rPr>
        <w:br/>
      </w:r>
      <w:r w:rsidRPr="00DB0068">
        <w:rPr>
          <w:rFonts w:ascii="Arial" w:eastAsia="Times New Roman" w:hAnsi="Arial" w:cs="Arial"/>
          <w:sz w:val="20"/>
          <w:szCs w:val="20"/>
          <w:lang w:eastAsia="pl-PL"/>
        </w:rPr>
        <w:t>UE i realizowanego</w:t>
      </w:r>
      <w:r>
        <w:rPr>
          <w:rFonts w:ascii="Arial" w:eastAsia="Times New Roman" w:hAnsi="Arial" w:cs="Arial"/>
          <w:sz w:val="20"/>
          <w:szCs w:val="20"/>
          <w:lang w:eastAsia="pl-PL"/>
        </w:rPr>
        <w:t>.</w:t>
      </w:r>
    </w:p>
    <w:p w:rsidR="00F46DE0" w:rsidRDefault="00F46DE0">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br w:type="page"/>
      </w:r>
    </w:p>
    <w:p w:rsidR="00F46DE0" w:rsidRPr="00E00B85" w:rsidRDefault="00F46DE0" w:rsidP="00506D4A">
      <w:pPr>
        <w:spacing w:before="120" w:after="60" w:line="240" w:lineRule="auto"/>
        <w:jc w:val="both"/>
        <w:rPr>
          <w:rFonts w:ascii="Arial" w:eastAsia="Times New Roman" w:hAnsi="Arial" w:cs="Arial"/>
          <w:sz w:val="20"/>
          <w:szCs w:val="20"/>
          <w:lang w:eastAsia="pl-PL"/>
        </w:rPr>
      </w:pPr>
    </w:p>
    <w:p w:rsidR="005C6341" w:rsidRPr="00704801" w:rsidRDefault="009769BD" w:rsidP="005C6341">
      <w:pPr>
        <w:tabs>
          <w:tab w:val="left" w:pos="709"/>
        </w:tabs>
        <w:spacing w:after="240"/>
        <w:jc w:val="both"/>
        <w:rPr>
          <w:rFonts w:ascii="Arial" w:hAnsi="Arial" w:cs="Arial"/>
          <w:sz w:val="20"/>
          <w:szCs w:val="20"/>
        </w:rPr>
      </w:pPr>
      <w:r>
        <w:rPr>
          <w:rFonts w:ascii="Arial" w:hAnsi="Arial" w:cs="Arial"/>
          <w:sz w:val="20"/>
          <w:szCs w:val="20"/>
        </w:rPr>
        <w:t>Załącznik nr 1</w:t>
      </w:r>
      <w:r w:rsidR="00951C30">
        <w:rPr>
          <w:rFonts w:ascii="Arial" w:hAnsi="Arial" w:cs="Arial"/>
          <w:sz w:val="20"/>
          <w:szCs w:val="20"/>
        </w:rPr>
        <w:t>2</w:t>
      </w:r>
      <w:r w:rsidR="005C6341" w:rsidRPr="00704801">
        <w:rPr>
          <w:rFonts w:ascii="Arial" w:hAnsi="Arial" w:cs="Arial"/>
          <w:sz w:val="20"/>
          <w:szCs w:val="20"/>
        </w:rPr>
        <w:t xml:space="preserve"> </w:t>
      </w:r>
      <w:r w:rsidR="005C6341" w:rsidRPr="00704801">
        <w:rPr>
          <w:rFonts w:ascii="Arial" w:hAnsi="Arial" w:cs="Arial"/>
          <w:bCs/>
          <w:sz w:val="20"/>
          <w:szCs w:val="20"/>
        </w:rPr>
        <w:t xml:space="preserve">do </w:t>
      </w:r>
      <w:r w:rsidR="00EB29F6">
        <w:rPr>
          <w:rFonts w:ascii="Arial" w:hAnsi="Arial" w:cs="Arial"/>
          <w:sz w:val="20"/>
          <w:szCs w:val="20"/>
        </w:rPr>
        <w:t>porozumienia</w:t>
      </w:r>
      <w:r w:rsidR="00C2117C">
        <w:rPr>
          <w:rFonts w:ascii="Arial" w:hAnsi="Arial" w:cs="Arial"/>
          <w:sz w:val="20"/>
          <w:szCs w:val="20"/>
        </w:rPr>
        <w:t xml:space="preserve">: </w:t>
      </w:r>
      <w:r w:rsidR="00A34903">
        <w:rPr>
          <w:rFonts w:ascii="Arial" w:hAnsi="Arial" w:cs="Arial"/>
          <w:sz w:val="20"/>
          <w:szCs w:val="20"/>
        </w:rPr>
        <w:t>Oświadczenie o niewykluczeniu</w:t>
      </w:r>
      <w:r w:rsidR="00A34903" w:rsidRPr="004725D2">
        <w:rPr>
          <w:rFonts w:ascii="Arial" w:hAnsi="Arial" w:cs="Arial"/>
          <w:sz w:val="20"/>
        </w:rPr>
        <w:t xml:space="preserve"> z ubiegania się o środki przeznaczone na realizację programów finansowanych z udziałem środków europejskich</w:t>
      </w:r>
    </w:p>
    <w:p w:rsidR="005C6341" w:rsidRPr="00704801" w:rsidRDefault="005C6341" w:rsidP="005C6341">
      <w:pPr>
        <w:pStyle w:val="Tytu"/>
        <w:spacing w:line="360" w:lineRule="auto"/>
        <w:ind w:left="360"/>
        <w:jc w:val="left"/>
        <w:rPr>
          <w:rFonts w:ascii="Arial" w:hAnsi="Arial" w:cs="Arial"/>
          <w:sz w:val="20"/>
        </w:rPr>
      </w:pPr>
    </w:p>
    <w:p w:rsidR="005C6341" w:rsidRDefault="005C6341" w:rsidP="005C6341">
      <w:pPr>
        <w:pStyle w:val="Tytu"/>
        <w:spacing w:line="360" w:lineRule="auto"/>
        <w:rPr>
          <w:rFonts w:ascii="Arial" w:hAnsi="Arial" w:cs="Arial"/>
          <w:sz w:val="20"/>
        </w:rPr>
      </w:pPr>
      <w:r w:rsidRPr="00704801">
        <w:rPr>
          <w:rFonts w:ascii="Arial" w:hAnsi="Arial" w:cs="Arial"/>
          <w:sz w:val="20"/>
        </w:rPr>
        <w:t>OŚWIADCZENIE O NIE</w:t>
      </w:r>
      <w:r w:rsidR="002E31A2">
        <w:rPr>
          <w:rFonts w:ascii="Arial" w:hAnsi="Arial" w:cs="Arial"/>
          <w:sz w:val="20"/>
        </w:rPr>
        <w:t>WYKLUCZENIU</w:t>
      </w:r>
    </w:p>
    <w:p w:rsidR="002E31A2" w:rsidRPr="00704801" w:rsidRDefault="002E31A2" w:rsidP="005C6341">
      <w:pPr>
        <w:pStyle w:val="Tytu"/>
        <w:spacing w:line="360" w:lineRule="auto"/>
        <w:rPr>
          <w:rFonts w:ascii="Arial" w:hAnsi="Arial" w:cs="Arial"/>
          <w:sz w:val="20"/>
        </w:rPr>
      </w:pPr>
      <w:r>
        <w:rPr>
          <w:rFonts w:ascii="Arial" w:hAnsi="Arial" w:cs="Arial"/>
          <w:sz w:val="20"/>
        </w:rPr>
        <w:t xml:space="preserve">z ubiegania się o środki </w:t>
      </w:r>
      <w:r w:rsidR="00E32A42">
        <w:rPr>
          <w:rFonts w:ascii="Arial" w:hAnsi="Arial" w:cs="Arial"/>
          <w:sz w:val="20"/>
        </w:rPr>
        <w:t>przeznaczone na realizację programów finansowanych z udziałem środków europejskich</w:t>
      </w:r>
    </w:p>
    <w:p w:rsidR="005C6341" w:rsidRPr="00704801" w:rsidRDefault="005C6341" w:rsidP="005C6341">
      <w:pPr>
        <w:spacing w:line="360" w:lineRule="auto"/>
        <w:rPr>
          <w:rFonts w:ascii="Arial" w:hAnsi="Arial" w:cs="Arial"/>
          <w:sz w:val="20"/>
          <w:szCs w:val="20"/>
        </w:rPr>
      </w:pPr>
    </w:p>
    <w:p w:rsidR="005C6341" w:rsidRPr="00704801" w:rsidRDefault="00D57C7D" w:rsidP="0005630B">
      <w:pPr>
        <w:pStyle w:val="Akapitzlist"/>
        <w:spacing w:line="360" w:lineRule="auto"/>
        <w:ind w:left="360"/>
        <w:jc w:val="both"/>
        <w:rPr>
          <w:rFonts w:ascii="Arial" w:hAnsi="Arial" w:cs="Arial"/>
          <w:sz w:val="20"/>
          <w:szCs w:val="20"/>
        </w:rPr>
      </w:pPr>
      <w:r>
        <w:rPr>
          <w:rFonts w:ascii="Arial" w:hAnsi="Arial" w:cs="Arial"/>
          <w:sz w:val="20"/>
          <w:szCs w:val="20"/>
        </w:rPr>
        <w:t>W związku z ubieganiem się o środki</w:t>
      </w:r>
      <w:r w:rsidR="0005630B">
        <w:rPr>
          <w:rFonts w:ascii="Arial" w:hAnsi="Arial" w:cs="Arial"/>
          <w:sz w:val="20"/>
        </w:rPr>
        <w:t xml:space="preserve"> przeznaczone na realizację programów finansowanych </w:t>
      </w:r>
      <w:r w:rsidR="0005630B">
        <w:rPr>
          <w:rFonts w:ascii="Arial" w:hAnsi="Arial" w:cs="Arial"/>
          <w:sz w:val="20"/>
        </w:rPr>
        <w:br/>
        <w:t>z udziałem środków europejskich</w:t>
      </w:r>
      <w:r w:rsidR="0005630B" w:rsidDel="00301EC5">
        <w:rPr>
          <w:rFonts w:ascii="Arial" w:hAnsi="Arial" w:cs="Arial"/>
          <w:sz w:val="20"/>
          <w:szCs w:val="20"/>
        </w:rPr>
        <w:t xml:space="preserve"> </w:t>
      </w:r>
      <w:r w:rsidR="0005630B">
        <w:rPr>
          <w:rFonts w:ascii="Arial" w:hAnsi="Arial" w:cs="Arial"/>
          <w:sz w:val="20"/>
          <w:szCs w:val="20"/>
        </w:rPr>
        <w:t>– projekt</w:t>
      </w:r>
      <w:r>
        <w:rPr>
          <w:rFonts w:ascii="Arial" w:hAnsi="Arial" w:cs="Arial"/>
          <w:sz w:val="20"/>
          <w:szCs w:val="20"/>
        </w:rPr>
        <w:t xml:space="preserve"> nr [wskazać nr </w:t>
      </w:r>
      <w:r w:rsidR="001B5319">
        <w:rPr>
          <w:rFonts w:ascii="Arial" w:hAnsi="Arial" w:cs="Arial"/>
          <w:sz w:val="20"/>
          <w:szCs w:val="20"/>
        </w:rPr>
        <w:t xml:space="preserve">projektu] </w:t>
      </w:r>
      <w:r w:rsidR="00CD6CD0">
        <w:rPr>
          <w:rFonts w:ascii="Arial" w:hAnsi="Arial" w:cs="Arial"/>
          <w:sz w:val="20"/>
          <w:szCs w:val="20"/>
        </w:rPr>
        <w:t>w imieniu swoim</w:t>
      </w:r>
      <w:r w:rsidR="001B5319">
        <w:rPr>
          <w:rFonts w:ascii="Arial" w:hAnsi="Arial" w:cs="Arial"/>
          <w:sz w:val="20"/>
          <w:szCs w:val="20"/>
        </w:rPr>
        <w:t xml:space="preserve"> </w:t>
      </w:r>
      <w:r w:rsidR="001B5319" w:rsidRPr="00CD6CD0">
        <w:rPr>
          <w:rFonts w:ascii="Arial" w:hAnsi="Arial" w:cs="Arial"/>
          <w:i/>
          <w:sz w:val="20"/>
          <w:szCs w:val="20"/>
        </w:rPr>
        <w:t>oraz Partner</w:t>
      </w:r>
      <w:r w:rsidR="00CD6CD0" w:rsidRPr="00CD6CD0">
        <w:rPr>
          <w:rFonts w:ascii="Arial" w:hAnsi="Arial" w:cs="Arial"/>
          <w:i/>
          <w:sz w:val="20"/>
          <w:szCs w:val="20"/>
        </w:rPr>
        <w:t>a/ów</w:t>
      </w:r>
      <w:r w:rsidR="001B5319">
        <w:rPr>
          <w:rStyle w:val="Odwoanieprzypisudolnego"/>
          <w:rFonts w:ascii="Arial" w:hAnsi="Arial" w:cs="Arial"/>
          <w:sz w:val="20"/>
          <w:szCs w:val="20"/>
        </w:rPr>
        <w:footnoteReference w:id="90"/>
      </w:r>
      <w:r>
        <w:rPr>
          <w:rFonts w:ascii="Arial" w:hAnsi="Arial" w:cs="Arial"/>
          <w:sz w:val="20"/>
          <w:szCs w:val="20"/>
        </w:rPr>
        <w:t xml:space="preserve"> …………………….</w:t>
      </w:r>
      <w:r w:rsidR="001B5319">
        <w:rPr>
          <w:rFonts w:ascii="Arial" w:hAnsi="Arial" w:cs="Arial"/>
          <w:sz w:val="20"/>
          <w:szCs w:val="20"/>
        </w:rPr>
        <w:t>[wskazać nazwę i adres B</w:t>
      </w:r>
      <w:r>
        <w:rPr>
          <w:rFonts w:ascii="Arial" w:hAnsi="Arial" w:cs="Arial"/>
          <w:sz w:val="20"/>
          <w:szCs w:val="20"/>
        </w:rPr>
        <w:t>eneficjenta</w:t>
      </w:r>
      <w:r w:rsidR="00CD6CD0">
        <w:rPr>
          <w:rFonts w:ascii="Arial" w:hAnsi="Arial" w:cs="Arial"/>
          <w:sz w:val="20"/>
          <w:szCs w:val="20"/>
        </w:rPr>
        <w:t xml:space="preserve"> </w:t>
      </w:r>
      <w:r w:rsidR="00CD6CD0" w:rsidRPr="00CD6CD0">
        <w:rPr>
          <w:rFonts w:ascii="Arial" w:hAnsi="Arial" w:cs="Arial"/>
          <w:i/>
          <w:sz w:val="20"/>
          <w:szCs w:val="20"/>
        </w:rPr>
        <w:t>oraz Partnera/</w:t>
      </w:r>
      <w:r w:rsidR="001B5319" w:rsidRPr="00CD6CD0">
        <w:rPr>
          <w:rFonts w:ascii="Arial" w:hAnsi="Arial" w:cs="Arial"/>
          <w:i/>
          <w:sz w:val="20"/>
          <w:szCs w:val="20"/>
        </w:rPr>
        <w:t>ów</w:t>
      </w:r>
      <w:r w:rsidR="003B74A8" w:rsidRPr="003B74A8">
        <w:rPr>
          <w:rStyle w:val="Odwoanieprzypisudolnego"/>
          <w:rFonts w:ascii="Arial" w:hAnsi="Arial" w:cs="Arial"/>
          <w:sz w:val="20"/>
          <w:szCs w:val="20"/>
        </w:rPr>
        <w:footnoteReference w:id="91"/>
      </w:r>
      <w:r>
        <w:rPr>
          <w:rFonts w:ascii="Arial" w:hAnsi="Arial" w:cs="Arial"/>
          <w:sz w:val="20"/>
          <w:szCs w:val="20"/>
        </w:rPr>
        <w:t xml:space="preserve">] </w:t>
      </w:r>
    </w:p>
    <w:p w:rsidR="005C6341" w:rsidRPr="00704801" w:rsidRDefault="005C6341" w:rsidP="0005630B">
      <w:pPr>
        <w:pStyle w:val="Tekstpodstawowy"/>
        <w:ind w:left="360"/>
        <w:rPr>
          <w:rFonts w:ascii="Arial" w:hAnsi="Arial" w:cs="Arial"/>
          <w:sz w:val="20"/>
          <w:szCs w:val="20"/>
        </w:rPr>
      </w:pPr>
    </w:p>
    <w:p w:rsidR="005C6341" w:rsidRPr="00704801" w:rsidRDefault="00CD6CD0" w:rsidP="0005630B">
      <w:pPr>
        <w:pStyle w:val="Tekstpodstawowy"/>
        <w:ind w:left="360"/>
        <w:rPr>
          <w:rFonts w:ascii="Arial" w:hAnsi="Arial" w:cs="Arial"/>
          <w:b/>
          <w:bCs/>
          <w:sz w:val="20"/>
          <w:szCs w:val="20"/>
        </w:rPr>
      </w:pPr>
      <w:r>
        <w:rPr>
          <w:rFonts w:ascii="Arial" w:hAnsi="Arial" w:cs="Arial"/>
          <w:sz w:val="20"/>
          <w:szCs w:val="20"/>
        </w:rPr>
        <w:t>świadomy</w:t>
      </w:r>
      <w:r w:rsidR="005C6341" w:rsidRPr="00704801">
        <w:rPr>
          <w:rFonts w:ascii="Arial" w:hAnsi="Arial" w:cs="Arial"/>
          <w:sz w:val="20"/>
          <w:szCs w:val="20"/>
        </w:rPr>
        <w:t xml:space="preserve"> odpowiedzialności karnej wynikającej z art. 233 § 1 Kodeksu karnego </w:t>
      </w:r>
      <w:r w:rsidR="004553CA" w:rsidRPr="0056663B">
        <w:rPr>
          <w:rFonts w:ascii="A" w:eastAsiaTheme="minorHAnsi" w:hAnsi="A" w:cs="A"/>
          <w:sz w:val="20"/>
          <w:szCs w:val="20"/>
        </w:rPr>
        <w:t>za podanie fałszywych danych lub złożenie fałszywych oświadczeń</w:t>
      </w:r>
      <w:r w:rsidR="005C6341" w:rsidRPr="00704801">
        <w:rPr>
          <w:rFonts w:ascii="Arial" w:hAnsi="Arial" w:cs="Arial"/>
          <w:sz w:val="20"/>
          <w:szCs w:val="20"/>
        </w:rPr>
        <w:t xml:space="preserve"> </w:t>
      </w:r>
    </w:p>
    <w:p w:rsidR="005C6341" w:rsidRPr="00704801" w:rsidRDefault="005C6341" w:rsidP="0005630B">
      <w:pPr>
        <w:pStyle w:val="Akapitzlist"/>
        <w:spacing w:line="360" w:lineRule="auto"/>
        <w:ind w:left="360"/>
        <w:jc w:val="both"/>
        <w:rPr>
          <w:rFonts w:ascii="Arial" w:hAnsi="Arial" w:cs="Arial"/>
          <w:b/>
          <w:bCs/>
          <w:sz w:val="20"/>
          <w:szCs w:val="20"/>
        </w:rPr>
      </w:pPr>
    </w:p>
    <w:p w:rsidR="005C6341" w:rsidRPr="00704801" w:rsidRDefault="00AB4E4C" w:rsidP="00AE2D6D">
      <w:pPr>
        <w:pStyle w:val="Akapitzlist"/>
        <w:spacing w:line="360" w:lineRule="auto"/>
        <w:ind w:left="360"/>
        <w:jc w:val="center"/>
        <w:rPr>
          <w:rFonts w:ascii="Arial" w:hAnsi="Arial" w:cs="Arial"/>
          <w:sz w:val="20"/>
          <w:szCs w:val="20"/>
        </w:rPr>
      </w:pPr>
      <w:r>
        <w:rPr>
          <w:rFonts w:ascii="Arial" w:hAnsi="Arial" w:cs="Arial"/>
          <w:b/>
          <w:bCs/>
          <w:sz w:val="20"/>
          <w:szCs w:val="20"/>
        </w:rPr>
        <w:t>oświadcz</w:t>
      </w:r>
      <w:r w:rsidR="005C6341" w:rsidRPr="00704801">
        <w:rPr>
          <w:rFonts w:ascii="Arial" w:hAnsi="Arial" w:cs="Arial"/>
          <w:b/>
          <w:bCs/>
          <w:sz w:val="20"/>
          <w:szCs w:val="20"/>
        </w:rPr>
        <w:t>a</w:t>
      </w:r>
      <w:r>
        <w:rPr>
          <w:rFonts w:ascii="Arial" w:hAnsi="Arial" w:cs="Arial"/>
          <w:b/>
          <w:bCs/>
          <w:sz w:val="20"/>
          <w:szCs w:val="20"/>
        </w:rPr>
        <w:t>m</w:t>
      </w:r>
    </w:p>
    <w:p w:rsidR="00946982" w:rsidRDefault="00CD6CD0" w:rsidP="0005630B">
      <w:pPr>
        <w:pStyle w:val="Tekstpodstawowy"/>
        <w:ind w:left="360"/>
        <w:rPr>
          <w:rFonts w:ascii="Arial" w:hAnsi="Arial" w:cs="Arial"/>
          <w:sz w:val="20"/>
          <w:szCs w:val="20"/>
        </w:rPr>
      </w:pPr>
      <w:r>
        <w:rPr>
          <w:rFonts w:ascii="Arial" w:hAnsi="Arial" w:cs="Arial"/>
          <w:sz w:val="20"/>
          <w:szCs w:val="20"/>
        </w:rPr>
        <w:t xml:space="preserve">że </w:t>
      </w:r>
      <w:r w:rsidR="00AB4E4C">
        <w:rPr>
          <w:rFonts w:ascii="Arial" w:hAnsi="Arial" w:cs="Arial"/>
          <w:sz w:val="20"/>
          <w:szCs w:val="20"/>
        </w:rPr>
        <w:t xml:space="preserve">podmiot, który reprezentuję </w:t>
      </w:r>
      <w:r w:rsidRPr="00CD6CD0">
        <w:rPr>
          <w:rFonts w:ascii="Arial" w:hAnsi="Arial" w:cs="Arial"/>
          <w:i/>
          <w:sz w:val="20"/>
          <w:szCs w:val="20"/>
        </w:rPr>
        <w:t>oraz Partner/rzy</w:t>
      </w:r>
      <w:r w:rsidRPr="003B74A8">
        <w:rPr>
          <w:rStyle w:val="Odwoanieprzypisudolnego"/>
          <w:rFonts w:ascii="Arial" w:hAnsi="Arial" w:cs="Arial"/>
          <w:sz w:val="20"/>
          <w:szCs w:val="20"/>
        </w:rPr>
        <w:footnoteReference w:id="92"/>
      </w:r>
      <w:r>
        <w:rPr>
          <w:rFonts w:ascii="Arial" w:hAnsi="Arial" w:cs="Arial"/>
          <w:sz w:val="20"/>
          <w:szCs w:val="20"/>
        </w:rPr>
        <w:t xml:space="preserve"> nie podlega/ją</w:t>
      </w:r>
      <w:r w:rsidR="001B5319">
        <w:rPr>
          <w:rFonts w:ascii="Arial" w:hAnsi="Arial" w:cs="Arial"/>
          <w:sz w:val="20"/>
          <w:szCs w:val="20"/>
        </w:rPr>
        <w:t xml:space="preserve"> wykluczeniu na podstawie przepisów powszechnie obowiązujących z ubiegania się o środki przeznaczone na realizację projektu, w tym wykluczeniu na podstawie</w:t>
      </w:r>
      <w:r w:rsidR="00946982">
        <w:rPr>
          <w:rFonts w:ascii="Arial" w:hAnsi="Arial" w:cs="Arial"/>
          <w:sz w:val="20"/>
          <w:szCs w:val="20"/>
        </w:rPr>
        <w:t>:</w:t>
      </w:r>
    </w:p>
    <w:p w:rsidR="00946982" w:rsidRDefault="001B5319" w:rsidP="00946982">
      <w:pPr>
        <w:pStyle w:val="Tekstpodstawowy"/>
        <w:numPr>
          <w:ilvl w:val="6"/>
          <w:numId w:val="86"/>
        </w:numPr>
        <w:tabs>
          <w:tab w:val="clear" w:pos="4680"/>
        </w:tabs>
        <w:ind w:left="851"/>
        <w:rPr>
          <w:rFonts w:ascii="Arial" w:hAnsi="Arial" w:cs="Arial"/>
          <w:sz w:val="20"/>
          <w:szCs w:val="20"/>
        </w:rPr>
      </w:pPr>
      <w:r>
        <w:rPr>
          <w:rFonts w:ascii="Arial" w:hAnsi="Arial" w:cs="Arial"/>
          <w:sz w:val="20"/>
          <w:szCs w:val="20"/>
        </w:rPr>
        <w:t xml:space="preserve"> art. 207 ust. 4 ustawy z dnia 27 sierpnia 209 r. o finansach publicznych</w:t>
      </w:r>
      <w:r w:rsidR="00946982">
        <w:rPr>
          <w:rFonts w:ascii="Arial" w:hAnsi="Arial" w:cs="Arial"/>
          <w:sz w:val="20"/>
          <w:szCs w:val="20"/>
        </w:rPr>
        <w:t xml:space="preserve"> (</w:t>
      </w:r>
      <w:r w:rsidR="00E65109">
        <w:rPr>
          <w:rFonts w:ascii="Arial" w:hAnsi="Arial" w:cs="Arial"/>
          <w:sz w:val="20"/>
          <w:szCs w:val="20"/>
        </w:rPr>
        <w:t xml:space="preserve">t.j. </w:t>
      </w:r>
      <w:r w:rsidR="00946982">
        <w:rPr>
          <w:rFonts w:ascii="Arial" w:hAnsi="Arial" w:cs="Arial"/>
          <w:sz w:val="20"/>
          <w:szCs w:val="20"/>
        </w:rPr>
        <w:t>Dz. U. 2013 r.</w:t>
      </w:r>
      <w:r w:rsidR="00E65109">
        <w:rPr>
          <w:rFonts w:ascii="Arial" w:hAnsi="Arial" w:cs="Arial"/>
          <w:sz w:val="20"/>
          <w:szCs w:val="20"/>
        </w:rPr>
        <w:t xml:space="preserve"> poz. 885)</w:t>
      </w:r>
      <w:r w:rsidR="00946982">
        <w:rPr>
          <w:rFonts w:ascii="Arial" w:hAnsi="Arial" w:cs="Arial"/>
          <w:sz w:val="20"/>
          <w:szCs w:val="20"/>
        </w:rPr>
        <w:t>,</w:t>
      </w:r>
    </w:p>
    <w:p w:rsidR="00946982" w:rsidRPr="00946982" w:rsidRDefault="00946982" w:rsidP="00946982">
      <w:pPr>
        <w:pStyle w:val="Tekstpodstawowy"/>
        <w:numPr>
          <w:ilvl w:val="6"/>
          <w:numId w:val="86"/>
        </w:numPr>
        <w:tabs>
          <w:tab w:val="clear" w:pos="4680"/>
        </w:tabs>
        <w:ind w:left="851"/>
        <w:rPr>
          <w:rFonts w:ascii="Arial" w:hAnsi="Arial" w:cs="Arial"/>
          <w:sz w:val="20"/>
          <w:szCs w:val="20"/>
        </w:rPr>
      </w:pPr>
      <w:r w:rsidRPr="00946982">
        <w:rPr>
          <w:rFonts w:ascii="Arial" w:hAnsi="Arial" w:cs="Arial"/>
          <w:sz w:val="20"/>
        </w:rPr>
        <w:t>art. 12 ust. 1 pkt 1 ustawy z dnia 15 czerwca 2012 r. o skutkach powierzania wykonywania pracy cudzoziemcom przebywającym wbrew przepisom na terytorium Rzeczypospol</w:t>
      </w:r>
      <w:r>
        <w:rPr>
          <w:rFonts w:ascii="Arial" w:hAnsi="Arial" w:cs="Arial"/>
          <w:sz w:val="20"/>
        </w:rPr>
        <w:t>itej Polskiej (Dz. U. poz. 769),</w:t>
      </w:r>
    </w:p>
    <w:p w:rsidR="00946982" w:rsidRPr="00946982" w:rsidRDefault="00946982" w:rsidP="00946982">
      <w:pPr>
        <w:pStyle w:val="Tekstpodstawowy"/>
        <w:numPr>
          <w:ilvl w:val="6"/>
          <w:numId w:val="86"/>
        </w:numPr>
        <w:tabs>
          <w:tab w:val="clear" w:pos="4680"/>
        </w:tabs>
        <w:ind w:left="851"/>
        <w:rPr>
          <w:rFonts w:ascii="Arial" w:hAnsi="Arial" w:cs="Arial"/>
          <w:sz w:val="20"/>
          <w:szCs w:val="20"/>
        </w:rPr>
      </w:pPr>
      <w:r w:rsidRPr="00946982">
        <w:rPr>
          <w:rFonts w:ascii="Arial" w:hAnsi="Arial" w:cs="Arial"/>
          <w:sz w:val="20"/>
        </w:rPr>
        <w:t>art. 9 ust. 1 pkt 2a ustawy z dnia 28 października 2002 r. o odpowiedzialności podmiotów zbiorowych za czyny zabronione pod groźbą kary (t.j. Dz. U. z 2014 r. poz. 1417).</w:t>
      </w:r>
    </w:p>
    <w:p w:rsidR="00946982" w:rsidRPr="00704801" w:rsidRDefault="00946982" w:rsidP="00946982">
      <w:pPr>
        <w:pStyle w:val="Tekstpodstawowy"/>
        <w:ind w:left="491"/>
        <w:rPr>
          <w:rFonts w:ascii="Arial" w:hAnsi="Arial" w:cs="Arial"/>
          <w:sz w:val="20"/>
          <w:szCs w:val="20"/>
        </w:rPr>
      </w:pPr>
    </w:p>
    <w:p w:rsidR="005C6341" w:rsidRPr="00704801" w:rsidRDefault="005C6341" w:rsidP="0005630B">
      <w:pPr>
        <w:pStyle w:val="Akapitzlist"/>
        <w:spacing w:line="360" w:lineRule="auto"/>
        <w:ind w:left="360"/>
        <w:jc w:val="both"/>
        <w:rPr>
          <w:rFonts w:ascii="Arial" w:hAnsi="Arial" w:cs="Arial"/>
          <w:sz w:val="20"/>
          <w:szCs w:val="20"/>
        </w:rPr>
      </w:pPr>
    </w:p>
    <w:p w:rsidR="005C6341" w:rsidRPr="00704801" w:rsidRDefault="005C6341" w:rsidP="0005630B">
      <w:pPr>
        <w:pStyle w:val="Akapitzlist"/>
        <w:spacing w:line="360" w:lineRule="auto"/>
        <w:ind w:left="360"/>
        <w:jc w:val="both"/>
        <w:rPr>
          <w:rFonts w:ascii="Arial" w:hAnsi="Arial" w:cs="Arial"/>
          <w:sz w:val="20"/>
          <w:szCs w:val="20"/>
        </w:rPr>
      </w:pPr>
      <w:r w:rsidRPr="00704801">
        <w:rPr>
          <w:rFonts w:ascii="Arial" w:hAnsi="Arial" w:cs="Arial"/>
          <w:sz w:val="20"/>
          <w:szCs w:val="20"/>
        </w:rPr>
        <w:t xml:space="preserve">................................................................                        </w:t>
      </w:r>
      <w:r w:rsidRPr="00704801">
        <w:rPr>
          <w:rFonts w:ascii="Arial" w:hAnsi="Arial" w:cs="Arial"/>
          <w:sz w:val="20"/>
          <w:szCs w:val="20"/>
        </w:rPr>
        <w:tab/>
        <w:t>.........................................</w:t>
      </w:r>
    </w:p>
    <w:p w:rsidR="002E31A2" w:rsidRDefault="005C6341" w:rsidP="0005630B">
      <w:pPr>
        <w:tabs>
          <w:tab w:val="left" w:pos="709"/>
        </w:tabs>
        <w:spacing w:after="0" w:line="240" w:lineRule="auto"/>
        <w:jc w:val="both"/>
        <w:rPr>
          <w:rFonts w:ascii="Arial" w:hAnsi="Arial" w:cs="Arial"/>
          <w:sz w:val="20"/>
          <w:szCs w:val="20"/>
        </w:rPr>
      </w:pPr>
      <w:r w:rsidRPr="00704801">
        <w:rPr>
          <w:rFonts w:ascii="Arial" w:hAnsi="Arial" w:cs="Arial"/>
          <w:sz w:val="20"/>
          <w:szCs w:val="20"/>
        </w:rPr>
        <w:t xml:space="preserve">                 (miejscowość, data)                                                   (czytelny podpis)</w:t>
      </w:r>
    </w:p>
    <w:p w:rsidR="002E31A2" w:rsidRDefault="002E31A2" w:rsidP="0005630B">
      <w:pPr>
        <w:tabs>
          <w:tab w:val="left" w:pos="709"/>
        </w:tabs>
        <w:spacing w:after="0" w:line="240" w:lineRule="auto"/>
        <w:jc w:val="both"/>
        <w:rPr>
          <w:rFonts w:ascii="Arial" w:hAnsi="Arial" w:cs="Arial"/>
          <w:sz w:val="20"/>
          <w:szCs w:val="20"/>
        </w:rPr>
      </w:pPr>
    </w:p>
    <w:p w:rsidR="002E31A2" w:rsidRDefault="002E31A2" w:rsidP="005C6341">
      <w:pPr>
        <w:tabs>
          <w:tab w:val="left" w:pos="709"/>
        </w:tabs>
        <w:spacing w:after="0" w:line="240" w:lineRule="auto"/>
        <w:jc w:val="both"/>
        <w:rPr>
          <w:rFonts w:ascii="Arial" w:hAnsi="Arial" w:cs="Arial"/>
          <w:sz w:val="20"/>
          <w:szCs w:val="20"/>
        </w:rPr>
      </w:pPr>
    </w:p>
    <w:p w:rsidR="002E31A2" w:rsidRDefault="002E31A2" w:rsidP="005C6341">
      <w:pPr>
        <w:tabs>
          <w:tab w:val="left" w:pos="709"/>
        </w:tabs>
        <w:spacing w:after="0" w:line="240" w:lineRule="auto"/>
        <w:jc w:val="both"/>
        <w:rPr>
          <w:rFonts w:ascii="Arial" w:hAnsi="Arial" w:cs="Arial"/>
          <w:sz w:val="20"/>
          <w:szCs w:val="20"/>
        </w:rPr>
      </w:pPr>
    </w:p>
    <w:p w:rsidR="002E31A2" w:rsidRPr="002E31A2" w:rsidRDefault="002E31A2">
      <w:pPr>
        <w:spacing w:after="0" w:line="240" w:lineRule="auto"/>
        <w:rPr>
          <w:rFonts w:ascii="Arial" w:hAnsi="Arial" w:cs="Arial"/>
          <w:sz w:val="20"/>
          <w:szCs w:val="20"/>
        </w:rPr>
      </w:pPr>
      <w:r>
        <w:rPr>
          <w:rFonts w:ascii="Arial" w:hAnsi="Arial" w:cs="Arial"/>
          <w:b/>
          <w:sz w:val="16"/>
          <w:szCs w:val="16"/>
        </w:rPr>
        <w:br w:type="page"/>
      </w:r>
    </w:p>
    <w:p w:rsidR="002E31A2" w:rsidRPr="00704801" w:rsidRDefault="00951C30" w:rsidP="002E31A2">
      <w:pPr>
        <w:tabs>
          <w:tab w:val="left" w:pos="709"/>
        </w:tabs>
        <w:spacing w:after="240"/>
        <w:jc w:val="both"/>
        <w:rPr>
          <w:rFonts w:ascii="Arial" w:hAnsi="Arial" w:cs="Arial"/>
          <w:sz w:val="20"/>
          <w:szCs w:val="20"/>
        </w:rPr>
      </w:pPr>
      <w:r>
        <w:rPr>
          <w:rFonts w:ascii="Arial" w:hAnsi="Arial" w:cs="Arial"/>
          <w:sz w:val="20"/>
          <w:szCs w:val="20"/>
        </w:rPr>
        <w:t>Załącznik nr 13</w:t>
      </w:r>
      <w:r w:rsidR="002E31A2" w:rsidRPr="00704801">
        <w:rPr>
          <w:rFonts w:ascii="Arial" w:hAnsi="Arial" w:cs="Arial"/>
          <w:sz w:val="20"/>
          <w:szCs w:val="20"/>
        </w:rPr>
        <w:t xml:space="preserve"> </w:t>
      </w:r>
      <w:r w:rsidR="002E31A2" w:rsidRPr="00704801">
        <w:rPr>
          <w:rFonts w:ascii="Arial" w:hAnsi="Arial" w:cs="Arial"/>
          <w:bCs/>
          <w:sz w:val="20"/>
          <w:szCs w:val="20"/>
        </w:rPr>
        <w:t xml:space="preserve">do </w:t>
      </w:r>
      <w:r w:rsidR="00EB29F6">
        <w:rPr>
          <w:rFonts w:ascii="Arial" w:hAnsi="Arial" w:cs="Arial"/>
          <w:sz w:val="20"/>
          <w:szCs w:val="20"/>
        </w:rPr>
        <w:t>porozumienia</w:t>
      </w:r>
      <w:r w:rsidR="002E31A2">
        <w:rPr>
          <w:rFonts w:ascii="Arial" w:hAnsi="Arial" w:cs="Arial"/>
          <w:sz w:val="20"/>
          <w:szCs w:val="20"/>
        </w:rPr>
        <w:t>:</w:t>
      </w:r>
      <w:r w:rsidR="00C2117C">
        <w:rPr>
          <w:rFonts w:ascii="Arial" w:hAnsi="Arial" w:cs="Arial"/>
          <w:sz w:val="20"/>
          <w:szCs w:val="20"/>
        </w:rPr>
        <w:t xml:space="preserve"> Oświadczenie</w:t>
      </w:r>
      <w:r w:rsidR="002E31A2" w:rsidRPr="00704801">
        <w:rPr>
          <w:rFonts w:ascii="Arial" w:hAnsi="Arial" w:cs="Arial"/>
          <w:sz w:val="20"/>
          <w:szCs w:val="20"/>
        </w:rPr>
        <w:t xml:space="preserve"> o niekaralności</w:t>
      </w:r>
    </w:p>
    <w:p w:rsidR="002E31A2" w:rsidRPr="00704801" w:rsidRDefault="002E31A2" w:rsidP="002E31A2">
      <w:pPr>
        <w:pStyle w:val="Tytu"/>
        <w:spacing w:line="360" w:lineRule="auto"/>
        <w:ind w:left="360"/>
        <w:jc w:val="left"/>
        <w:rPr>
          <w:rFonts w:ascii="Arial" w:hAnsi="Arial" w:cs="Arial"/>
          <w:sz w:val="20"/>
        </w:rPr>
      </w:pPr>
    </w:p>
    <w:p w:rsidR="002E31A2" w:rsidRPr="00704801" w:rsidRDefault="002E31A2" w:rsidP="002E31A2">
      <w:pPr>
        <w:pStyle w:val="Tytu"/>
        <w:spacing w:line="360" w:lineRule="auto"/>
        <w:rPr>
          <w:rFonts w:ascii="Arial" w:hAnsi="Arial" w:cs="Arial"/>
          <w:sz w:val="20"/>
        </w:rPr>
      </w:pPr>
      <w:r w:rsidRPr="00704801">
        <w:rPr>
          <w:rFonts w:ascii="Arial" w:hAnsi="Arial" w:cs="Arial"/>
          <w:sz w:val="20"/>
        </w:rPr>
        <w:t>OŚWIADCZENIE O NIEKARALNOŚCI</w:t>
      </w:r>
    </w:p>
    <w:p w:rsidR="002E31A2" w:rsidRPr="00704801" w:rsidRDefault="002E31A2" w:rsidP="002E31A2">
      <w:pPr>
        <w:spacing w:line="360" w:lineRule="auto"/>
        <w:rPr>
          <w:rFonts w:ascii="Arial" w:hAnsi="Arial" w:cs="Arial"/>
          <w:sz w:val="20"/>
          <w:szCs w:val="20"/>
        </w:rPr>
      </w:pPr>
    </w:p>
    <w:p w:rsidR="002E31A2" w:rsidRPr="00704801" w:rsidRDefault="002E31A2" w:rsidP="002E31A2">
      <w:pPr>
        <w:pStyle w:val="Akapitzlist"/>
        <w:spacing w:line="360" w:lineRule="auto"/>
        <w:ind w:left="360"/>
        <w:rPr>
          <w:rFonts w:ascii="Arial" w:hAnsi="Arial" w:cs="Arial"/>
          <w:sz w:val="20"/>
          <w:szCs w:val="20"/>
        </w:rPr>
      </w:pPr>
      <w:r w:rsidRPr="00704801">
        <w:rPr>
          <w:rFonts w:ascii="Arial" w:hAnsi="Arial" w:cs="Arial"/>
          <w:sz w:val="20"/>
          <w:szCs w:val="20"/>
        </w:rPr>
        <w:t>Ja niżej podpisany/a ....................................................</w:t>
      </w:r>
      <w:r w:rsidRPr="00704801">
        <w:rPr>
          <w:rFonts w:ascii="Arial" w:hAnsi="Arial" w:cs="Arial"/>
          <w:i/>
          <w:sz w:val="20"/>
          <w:szCs w:val="20"/>
        </w:rPr>
        <w:t>(imię i nazwisko)</w:t>
      </w:r>
    </w:p>
    <w:p w:rsidR="002E31A2" w:rsidRPr="00704801" w:rsidRDefault="002E31A2" w:rsidP="002E31A2">
      <w:pPr>
        <w:pStyle w:val="Akapitzlist"/>
        <w:spacing w:line="360" w:lineRule="auto"/>
        <w:ind w:left="360"/>
        <w:rPr>
          <w:rFonts w:ascii="Arial" w:hAnsi="Arial" w:cs="Arial"/>
          <w:sz w:val="20"/>
          <w:szCs w:val="20"/>
        </w:rPr>
      </w:pPr>
      <w:r w:rsidRPr="00704801">
        <w:rPr>
          <w:rFonts w:ascii="Arial" w:hAnsi="Arial" w:cs="Arial"/>
          <w:sz w:val="20"/>
          <w:szCs w:val="20"/>
        </w:rPr>
        <w:t>zamieszkały/a .................................…………………….</w:t>
      </w:r>
      <w:r w:rsidRPr="00704801">
        <w:rPr>
          <w:rFonts w:ascii="Arial" w:hAnsi="Arial" w:cs="Arial"/>
          <w:i/>
          <w:sz w:val="20"/>
          <w:szCs w:val="20"/>
        </w:rPr>
        <w:t xml:space="preserve">( adres zamieszkania) </w:t>
      </w:r>
    </w:p>
    <w:p w:rsidR="002E31A2" w:rsidRPr="00704801" w:rsidRDefault="002E31A2" w:rsidP="002E31A2">
      <w:pPr>
        <w:pStyle w:val="Akapitzlist"/>
        <w:spacing w:line="360" w:lineRule="auto"/>
        <w:ind w:left="360"/>
        <w:rPr>
          <w:rFonts w:ascii="Arial" w:hAnsi="Arial" w:cs="Arial"/>
          <w:i/>
          <w:sz w:val="20"/>
          <w:szCs w:val="20"/>
        </w:rPr>
      </w:pPr>
      <w:r w:rsidRPr="00704801">
        <w:rPr>
          <w:rFonts w:ascii="Arial" w:hAnsi="Arial" w:cs="Arial"/>
          <w:sz w:val="20"/>
          <w:szCs w:val="20"/>
        </w:rPr>
        <w:t>legitymujący/a się dowodem osobistym ......................</w:t>
      </w:r>
      <w:r w:rsidRPr="00704801">
        <w:rPr>
          <w:rFonts w:ascii="Arial" w:hAnsi="Arial" w:cs="Arial"/>
          <w:i/>
          <w:sz w:val="20"/>
          <w:szCs w:val="20"/>
        </w:rPr>
        <w:t>(seria i numer dowodu osobistego)</w:t>
      </w:r>
    </w:p>
    <w:p w:rsidR="002E31A2" w:rsidRPr="00704801" w:rsidRDefault="002E31A2" w:rsidP="002E31A2">
      <w:pPr>
        <w:pStyle w:val="Akapitzlist"/>
        <w:spacing w:line="360" w:lineRule="auto"/>
        <w:ind w:left="360"/>
        <w:rPr>
          <w:rFonts w:ascii="Arial" w:hAnsi="Arial" w:cs="Arial"/>
          <w:sz w:val="20"/>
          <w:szCs w:val="20"/>
        </w:rPr>
      </w:pPr>
      <w:r w:rsidRPr="00704801">
        <w:rPr>
          <w:rFonts w:ascii="Arial" w:hAnsi="Arial" w:cs="Arial"/>
          <w:sz w:val="20"/>
          <w:szCs w:val="20"/>
        </w:rPr>
        <w:t>wydanym przez ......................................................................................................</w:t>
      </w:r>
    </w:p>
    <w:p w:rsidR="002E31A2" w:rsidRPr="00704801" w:rsidRDefault="002E31A2" w:rsidP="002E31A2">
      <w:pPr>
        <w:pStyle w:val="Tekstpodstawowy"/>
        <w:ind w:left="360"/>
        <w:rPr>
          <w:rFonts w:ascii="Arial" w:hAnsi="Arial" w:cs="Arial"/>
          <w:sz w:val="20"/>
          <w:szCs w:val="20"/>
        </w:rPr>
      </w:pPr>
    </w:p>
    <w:p w:rsidR="002E31A2" w:rsidRPr="00704801" w:rsidRDefault="002E31A2" w:rsidP="002E31A2">
      <w:pPr>
        <w:pStyle w:val="Tekstpodstawowy"/>
        <w:ind w:left="360"/>
        <w:rPr>
          <w:rFonts w:ascii="Arial" w:hAnsi="Arial" w:cs="Arial"/>
          <w:b/>
          <w:bCs/>
          <w:sz w:val="20"/>
          <w:szCs w:val="20"/>
        </w:rPr>
      </w:pPr>
      <w:r w:rsidRPr="00704801">
        <w:rPr>
          <w:rFonts w:ascii="Arial" w:hAnsi="Arial" w:cs="Arial"/>
          <w:sz w:val="20"/>
          <w:szCs w:val="20"/>
        </w:rPr>
        <w:t xml:space="preserve">świadomy/a odpowiedzialności karnej wynikającej z art. 233 § 1 Kodeksu karnego </w:t>
      </w:r>
      <w:r w:rsidR="004553CA" w:rsidRPr="0056663B">
        <w:rPr>
          <w:rFonts w:ascii="A" w:eastAsiaTheme="minorHAnsi" w:hAnsi="A" w:cs="A"/>
          <w:sz w:val="20"/>
          <w:szCs w:val="20"/>
        </w:rPr>
        <w:t>za podanie fałszywych danych lub złożenie fałszywych oświadczeń</w:t>
      </w:r>
      <w:r w:rsidRPr="00704801">
        <w:rPr>
          <w:rFonts w:ascii="Arial" w:hAnsi="Arial" w:cs="Arial"/>
          <w:sz w:val="20"/>
          <w:szCs w:val="20"/>
        </w:rPr>
        <w:t xml:space="preserve"> </w:t>
      </w:r>
    </w:p>
    <w:p w:rsidR="002E31A2" w:rsidRPr="00704801" w:rsidRDefault="002E31A2" w:rsidP="002E31A2">
      <w:pPr>
        <w:pStyle w:val="Akapitzlist"/>
        <w:spacing w:line="360" w:lineRule="auto"/>
        <w:ind w:left="360"/>
        <w:rPr>
          <w:rFonts w:ascii="Arial" w:hAnsi="Arial" w:cs="Arial"/>
          <w:b/>
          <w:bCs/>
          <w:sz w:val="20"/>
          <w:szCs w:val="20"/>
        </w:rPr>
      </w:pPr>
    </w:p>
    <w:p w:rsidR="002E31A2" w:rsidRPr="00704801" w:rsidRDefault="002E31A2" w:rsidP="002E31A2">
      <w:pPr>
        <w:pStyle w:val="Akapitzlist"/>
        <w:spacing w:line="360" w:lineRule="auto"/>
        <w:ind w:left="360"/>
        <w:jc w:val="center"/>
        <w:rPr>
          <w:rFonts w:ascii="Arial" w:hAnsi="Arial" w:cs="Arial"/>
          <w:sz w:val="20"/>
          <w:szCs w:val="20"/>
        </w:rPr>
      </w:pPr>
      <w:r w:rsidRPr="00704801">
        <w:rPr>
          <w:rFonts w:ascii="Arial" w:hAnsi="Arial" w:cs="Arial"/>
          <w:b/>
          <w:bCs/>
          <w:sz w:val="20"/>
          <w:szCs w:val="20"/>
        </w:rPr>
        <w:t>o ś w i a d c z a m</w:t>
      </w:r>
    </w:p>
    <w:p w:rsidR="002E31A2" w:rsidRPr="00704801" w:rsidRDefault="002E31A2" w:rsidP="002E31A2">
      <w:pPr>
        <w:pStyle w:val="Tekstpodstawowy"/>
        <w:ind w:left="360"/>
        <w:rPr>
          <w:rFonts w:ascii="Arial" w:hAnsi="Arial" w:cs="Arial"/>
          <w:sz w:val="20"/>
          <w:szCs w:val="20"/>
        </w:rPr>
      </w:pPr>
      <w:r w:rsidRPr="00704801">
        <w:rPr>
          <w:rFonts w:ascii="Arial" w:hAnsi="Arial" w:cs="Arial"/>
          <w:sz w:val="20"/>
          <w:szCs w:val="20"/>
        </w:rPr>
        <w:t>iż korzystam z pełni praw publicznych i nie byłe/am prawomocnie skazany/a za przestępstwo przeciwko mieniu, przeciwko obrotowi gospodarczemu, przeciwko działalności instytucji państwowych oraz samorządu terytorialnego, przeciwko wiarygodności dokumentów lub za przestępstwo skarbowe</w:t>
      </w:r>
    </w:p>
    <w:p w:rsidR="002E31A2" w:rsidRPr="00704801" w:rsidRDefault="002E31A2" w:rsidP="002E31A2">
      <w:pPr>
        <w:pStyle w:val="Akapitzlist"/>
        <w:spacing w:line="360" w:lineRule="auto"/>
        <w:ind w:left="360"/>
        <w:rPr>
          <w:rFonts w:ascii="Arial" w:hAnsi="Arial" w:cs="Arial"/>
          <w:sz w:val="20"/>
          <w:szCs w:val="20"/>
        </w:rPr>
      </w:pPr>
    </w:p>
    <w:p w:rsidR="002E31A2" w:rsidRPr="00704801" w:rsidRDefault="002E31A2" w:rsidP="002E31A2">
      <w:pPr>
        <w:pStyle w:val="Akapitzlist"/>
        <w:spacing w:line="360" w:lineRule="auto"/>
        <w:ind w:left="360"/>
        <w:rPr>
          <w:rFonts w:ascii="Arial" w:hAnsi="Arial" w:cs="Arial"/>
          <w:sz w:val="20"/>
          <w:szCs w:val="20"/>
        </w:rPr>
      </w:pPr>
      <w:r w:rsidRPr="00704801">
        <w:rPr>
          <w:rFonts w:ascii="Arial" w:hAnsi="Arial" w:cs="Arial"/>
          <w:sz w:val="20"/>
          <w:szCs w:val="20"/>
        </w:rPr>
        <w:t xml:space="preserve">................................................................                        </w:t>
      </w:r>
      <w:r w:rsidRPr="00704801">
        <w:rPr>
          <w:rFonts w:ascii="Arial" w:hAnsi="Arial" w:cs="Arial"/>
          <w:sz w:val="20"/>
          <w:szCs w:val="20"/>
        </w:rPr>
        <w:tab/>
      </w:r>
      <w:r w:rsidR="00D84C69">
        <w:rPr>
          <w:rFonts w:ascii="Arial" w:hAnsi="Arial" w:cs="Arial"/>
          <w:sz w:val="20"/>
          <w:szCs w:val="20"/>
        </w:rPr>
        <w:t xml:space="preserve">                    </w:t>
      </w:r>
      <w:r w:rsidRPr="00704801">
        <w:rPr>
          <w:rFonts w:ascii="Arial" w:hAnsi="Arial" w:cs="Arial"/>
          <w:sz w:val="20"/>
          <w:szCs w:val="20"/>
        </w:rPr>
        <w:t>.........................................</w:t>
      </w:r>
    </w:p>
    <w:p w:rsidR="00BD3C97" w:rsidRPr="00E00B85" w:rsidRDefault="002E31A2" w:rsidP="00587539">
      <w:pPr>
        <w:tabs>
          <w:tab w:val="left" w:pos="709"/>
        </w:tabs>
        <w:spacing w:after="60" w:line="240" w:lineRule="auto"/>
        <w:jc w:val="both"/>
        <w:rPr>
          <w:rFonts w:ascii="Arial" w:hAnsi="Arial" w:cs="Arial"/>
          <w:color w:val="000000"/>
          <w:spacing w:val="-1"/>
          <w:sz w:val="20"/>
          <w:szCs w:val="20"/>
        </w:rPr>
      </w:pPr>
      <w:r w:rsidRPr="00704801">
        <w:rPr>
          <w:rFonts w:ascii="Arial" w:hAnsi="Arial" w:cs="Arial"/>
          <w:sz w:val="20"/>
          <w:szCs w:val="20"/>
        </w:rPr>
        <w:t xml:space="preserve">                 (miejscowość, data)                                                   (czytelny </w:t>
      </w:r>
      <w:r w:rsidR="00587539">
        <w:rPr>
          <w:rFonts w:ascii="Arial" w:hAnsi="Arial" w:cs="Arial"/>
          <w:sz w:val="20"/>
          <w:szCs w:val="20"/>
        </w:rPr>
        <w:t>podpis</w:t>
      </w:r>
      <w:r w:rsidR="00951C30">
        <w:rPr>
          <w:rFonts w:ascii="Arial" w:hAnsi="Arial" w:cs="Arial"/>
          <w:sz w:val="20"/>
          <w:szCs w:val="20"/>
        </w:rPr>
        <w:t>)</w:t>
      </w:r>
    </w:p>
    <w:sectPr w:rsidR="00BD3C97" w:rsidRPr="00E00B85" w:rsidSect="00E01870">
      <w:headerReference w:type="default" r:id="rId41"/>
      <w:pgSz w:w="11906" w:h="16838" w:code="9"/>
      <w:pgMar w:top="1418" w:right="1418" w:bottom="1418" w:left="1418" w:header="709" w:footer="709" w:gutter="0"/>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20517" w:rsidRDefault="00C20517" w:rsidP="009D490C">
      <w:pPr>
        <w:spacing w:after="0" w:line="240" w:lineRule="auto"/>
      </w:pPr>
      <w:r>
        <w:separator/>
      </w:r>
    </w:p>
  </w:endnote>
  <w:endnote w:type="continuationSeparator" w:id="0">
    <w:p w:rsidR="00C20517" w:rsidRDefault="00C20517" w:rsidP="009D49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Verdana">
    <w:panose1 w:val="020B0604030504040204"/>
    <w:charset w:val="EE"/>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EUAlbertina">
    <w:altName w:val="Times New Roman"/>
    <w:panose1 w:val="00000000000000000000"/>
    <w:charset w:val="00"/>
    <w:family w:val="roman"/>
    <w:notTrueType/>
    <w:pitch w:val="default"/>
    <w:sig w:usb0="00000001" w:usb1="00000000" w:usb2="00000000" w:usb3="00000000" w:csb0="00000003" w:csb1="00000000"/>
  </w:font>
  <w:font w:name="A">
    <w:panose1 w:val="00000000000000000000"/>
    <w:charset w:val="EE"/>
    <w:family w:val="auto"/>
    <w:notTrueType/>
    <w:pitch w:val="default"/>
    <w:sig w:usb0="00000005" w:usb1="00000000" w:usb2="00000000" w:usb3="00000000" w:csb0="00000002"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0517" w:rsidRPr="00EB3305" w:rsidRDefault="00792C9F">
    <w:pPr>
      <w:pStyle w:val="Stopka"/>
      <w:jc w:val="right"/>
      <w:rPr>
        <w:rFonts w:ascii="Calibri" w:hAnsi="Calibri" w:cs="Calibri"/>
      </w:rPr>
    </w:pPr>
    <w:r w:rsidRPr="00EB3305">
      <w:rPr>
        <w:rFonts w:ascii="Calibri" w:hAnsi="Calibri" w:cs="Calibri"/>
      </w:rPr>
      <w:fldChar w:fldCharType="begin"/>
    </w:r>
    <w:r w:rsidR="00C20517" w:rsidRPr="00EB3305">
      <w:rPr>
        <w:rFonts w:ascii="Calibri" w:hAnsi="Calibri" w:cs="Calibri"/>
      </w:rPr>
      <w:instrText>PAGE   \* MERGEFORMAT</w:instrText>
    </w:r>
    <w:r w:rsidRPr="00EB3305">
      <w:rPr>
        <w:rFonts w:ascii="Calibri" w:hAnsi="Calibri" w:cs="Calibri"/>
      </w:rPr>
      <w:fldChar w:fldCharType="separate"/>
    </w:r>
    <w:r w:rsidR="0076659B">
      <w:rPr>
        <w:rFonts w:ascii="Calibri" w:hAnsi="Calibri" w:cs="Calibri"/>
        <w:noProof/>
      </w:rPr>
      <w:t>44</w:t>
    </w:r>
    <w:r w:rsidRPr="00EB3305">
      <w:rPr>
        <w:rFonts w:ascii="Calibri" w:hAnsi="Calibri" w:cs="Calibri"/>
      </w:rPr>
      <w:fldChar w:fldCharType="end"/>
    </w:r>
  </w:p>
  <w:p w:rsidR="00C20517" w:rsidRDefault="00C20517">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0517" w:rsidRPr="00032FB4" w:rsidRDefault="00792C9F">
    <w:pPr>
      <w:pStyle w:val="Stopka"/>
      <w:framePr w:wrap="around" w:vAnchor="text" w:hAnchor="margin" w:xAlign="right" w:y="1"/>
      <w:rPr>
        <w:rStyle w:val="Numerstrony"/>
        <w:sz w:val="20"/>
        <w:szCs w:val="20"/>
      </w:rPr>
    </w:pPr>
    <w:r w:rsidRPr="00032FB4">
      <w:rPr>
        <w:rStyle w:val="Numerstrony"/>
        <w:sz w:val="20"/>
        <w:szCs w:val="20"/>
      </w:rPr>
      <w:fldChar w:fldCharType="begin"/>
    </w:r>
    <w:r w:rsidR="00C20517" w:rsidRPr="00032FB4">
      <w:rPr>
        <w:rStyle w:val="Numerstrony"/>
        <w:sz w:val="20"/>
        <w:szCs w:val="20"/>
      </w:rPr>
      <w:instrText xml:space="preserve">PAGE  </w:instrText>
    </w:r>
    <w:r w:rsidRPr="00032FB4">
      <w:rPr>
        <w:rStyle w:val="Numerstrony"/>
        <w:sz w:val="20"/>
        <w:szCs w:val="20"/>
      </w:rPr>
      <w:fldChar w:fldCharType="separate"/>
    </w:r>
    <w:r w:rsidR="0076659B">
      <w:rPr>
        <w:rStyle w:val="Numerstrony"/>
        <w:noProof/>
        <w:sz w:val="20"/>
        <w:szCs w:val="20"/>
      </w:rPr>
      <w:t>1</w:t>
    </w:r>
    <w:r w:rsidRPr="00032FB4">
      <w:rPr>
        <w:rStyle w:val="Numerstrony"/>
        <w:sz w:val="20"/>
        <w:szCs w:val="20"/>
      </w:rPr>
      <w:fldChar w:fldCharType="end"/>
    </w:r>
  </w:p>
  <w:p w:rsidR="00C20517" w:rsidRDefault="00C20517">
    <w:pPr>
      <w:pStyle w:val="Stopka"/>
      <w:ind w:right="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20517" w:rsidRDefault="00C20517" w:rsidP="009D490C">
      <w:pPr>
        <w:spacing w:after="0" w:line="240" w:lineRule="auto"/>
      </w:pPr>
      <w:r>
        <w:separator/>
      </w:r>
    </w:p>
  </w:footnote>
  <w:footnote w:type="continuationSeparator" w:id="0">
    <w:p w:rsidR="00C20517" w:rsidRDefault="00C20517" w:rsidP="009D490C">
      <w:pPr>
        <w:spacing w:after="0" w:line="240" w:lineRule="auto"/>
      </w:pPr>
      <w:r>
        <w:continuationSeparator/>
      </w:r>
    </w:p>
  </w:footnote>
  <w:footnote w:id="1">
    <w:p w:rsidR="00C20517" w:rsidRPr="00D0513B" w:rsidRDefault="00C20517" w:rsidP="00B02FD3">
      <w:pPr>
        <w:pStyle w:val="Tekstprzypisudolnego"/>
        <w:jc w:val="both"/>
        <w:rPr>
          <w:rFonts w:ascii="Arial" w:hAnsi="Arial" w:cs="Arial"/>
          <w:i/>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Wzór umowy stanowi minimalny zakres i może być przez strony uzupełniony o postanowienia niezbędne dla realizacji Projektu. Postanowienia stanowiące uzupełnienie wzoru umowy nie mogą być sprzeczne z postanowieniami zawartymi w tym wzorze. Wzór umowy stosuje się dla beneficjentów niebędących państwowymi jednostkami budżetowymi oraz beneficjentów, którzy nie otrzymują środków na realizację projektów na podstawie odrębnych przepisów prawa krajowego.  Wzoru nie stosuje się w projektach rozliczanych w oparciu o kwoty ryczałtowe, o których mowa w </w:t>
      </w:r>
      <w:r w:rsidRPr="00D0513B">
        <w:rPr>
          <w:rFonts w:ascii="Arial" w:hAnsi="Arial" w:cs="Arial"/>
          <w:i/>
          <w:sz w:val="16"/>
          <w:szCs w:val="16"/>
        </w:rPr>
        <w:t>Wytycznych w zakresie kwalifikowalności wydatków w ramach Europejskiego Funduszu Rozwoju Regionalnego, Europejskiego Funduszu Społecznego oraz Funduszu Spójności na lata 2014-2020.</w:t>
      </w:r>
    </w:p>
  </w:footnote>
  <w:footnote w:id="2">
    <w:p w:rsidR="00C20517" w:rsidRPr="00D0513B" w:rsidRDefault="00C20517" w:rsidP="00B02FD3">
      <w:pPr>
        <w:pStyle w:val="Tekstprzypisudolnego"/>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Beneficjent jest rozumiany jako partner wiodący projektu w przypadku realizowania Projektu z Partnerem/ami wskazanymi we wniosku. </w:t>
      </w:r>
    </w:p>
  </w:footnote>
  <w:footnote w:id="3">
    <w:p w:rsidR="00C20517" w:rsidRPr="00D0513B" w:rsidRDefault="00C20517" w:rsidP="00B02FD3">
      <w:pPr>
        <w:pStyle w:val="Tekstprzypisudolnego"/>
        <w:jc w:val="both"/>
        <w:rPr>
          <w:rFonts w:ascii="Arial" w:hAnsi="Arial" w:cs="Arial"/>
        </w:rPr>
      </w:pPr>
      <w:r w:rsidRPr="00D0513B">
        <w:rPr>
          <w:rStyle w:val="Odwoanieprzypisudolnego"/>
          <w:rFonts w:ascii="Arial" w:hAnsi="Arial" w:cs="Arial"/>
          <w:sz w:val="16"/>
        </w:rPr>
        <w:footnoteRef/>
      </w:r>
      <w:r w:rsidRPr="00D0513B">
        <w:rPr>
          <w:rFonts w:ascii="Arial" w:hAnsi="Arial" w:cs="Arial"/>
        </w:rPr>
        <w:t xml:space="preserve"> </w:t>
      </w:r>
      <w:r w:rsidRPr="00D0513B">
        <w:rPr>
          <w:rFonts w:ascii="Arial" w:hAnsi="Arial" w:cs="Arial"/>
          <w:sz w:val="16"/>
          <w:szCs w:val="16"/>
        </w:rPr>
        <w:t>Należy przywołać pełnomocnictwo, oraz je załączyć, jeśli strona jest reprezentowana przez pełnomocnika – załącznik nr 1 do umowy.</w:t>
      </w:r>
    </w:p>
  </w:footnote>
  <w:footnote w:id="4">
    <w:p w:rsidR="00C20517" w:rsidRDefault="00C20517" w:rsidP="006F4CDC">
      <w:pPr>
        <w:pStyle w:val="Tekstprzypisudolnego"/>
        <w:jc w:val="both"/>
      </w:pPr>
      <w:r w:rsidRPr="006F4CDC">
        <w:rPr>
          <w:rStyle w:val="Odwoanieprzypisudolnego"/>
          <w:rFonts w:ascii="Arial" w:hAnsi="Arial" w:cs="Arial"/>
          <w:sz w:val="16"/>
          <w:szCs w:val="16"/>
        </w:rPr>
        <w:footnoteRef/>
      </w:r>
      <w:r w:rsidRPr="006F4CDC">
        <w:rPr>
          <w:rFonts w:ascii="Arial" w:hAnsi="Arial" w:cs="Arial"/>
          <w:sz w:val="16"/>
          <w:szCs w:val="16"/>
        </w:rPr>
        <w:t xml:space="preserve"> Usunąć wybrane Wytyczne, jeśli nie dotyczy danego konkursu.</w:t>
      </w:r>
      <w:r>
        <w:t xml:space="preserve"> </w:t>
      </w:r>
    </w:p>
  </w:footnote>
  <w:footnote w:id="5">
    <w:p w:rsidR="00C20517" w:rsidRPr="00F97EBD" w:rsidRDefault="00C20517" w:rsidP="00B30E52">
      <w:pPr>
        <w:pStyle w:val="Tekstprzypisudolnego"/>
        <w:jc w:val="both"/>
        <w:rPr>
          <w:rFonts w:ascii="Arial" w:hAnsi="Arial" w:cs="Arial"/>
          <w:sz w:val="16"/>
          <w:szCs w:val="16"/>
        </w:rPr>
      </w:pPr>
      <w:r w:rsidRPr="00F97EBD">
        <w:rPr>
          <w:rStyle w:val="Odwoanieprzypisudolnego"/>
          <w:rFonts w:ascii="Arial" w:hAnsi="Arial" w:cs="Arial"/>
          <w:sz w:val="16"/>
          <w:szCs w:val="16"/>
        </w:rPr>
        <w:footnoteRef/>
      </w:r>
      <w:r w:rsidRPr="00F97EBD">
        <w:rPr>
          <w:rFonts w:ascii="Arial" w:hAnsi="Arial" w:cs="Arial"/>
          <w:sz w:val="16"/>
          <w:szCs w:val="16"/>
        </w:rPr>
        <w:t xml:space="preserve"> Usunąć jeśli nie dotyczy.</w:t>
      </w:r>
    </w:p>
  </w:footnote>
  <w:footnote w:id="6">
    <w:p w:rsidR="00C20517" w:rsidRPr="00D0513B" w:rsidRDefault="00C20517" w:rsidP="00B30E52">
      <w:pPr>
        <w:pStyle w:val="Tekstprzypisudolnego"/>
        <w:jc w:val="both"/>
        <w:rPr>
          <w:rFonts w:ascii="Arial" w:hAnsi="Arial" w:cs="Arial"/>
        </w:rPr>
      </w:pPr>
      <w:r w:rsidRPr="00D0513B">
        <w:rPr>
          <w:rStyle w:val="Odwoanieprzypisudolnego"/>
          <w:rFonts w:ascii="Arial" w:hAnsi="Arial" w:cs="Arial"/>
          <w:sz w:val="16"/>
          <w:szCs w:val="16"/>
        </w:rPr>
        <w:footnoteRef/>
      </w:r>
      <w:r w:rsidRPr="00D0513B">
        <w:rPr>
          <w:rFonts w:ascii="Arial" w:hAnsi="Arial" w:cs="Arial"/>
          <w:sz w:val="16"/>
          <w:szCs w:val="16"/>
        </w:rPr>
        <w:t xml:space="preserve"> Dotyczy przypadku, gdy Projekt jest realizowany w ramach partnerstwa.</w:t>
      </w:r>
    </w:p>
  </w:footnote>
  <w:footnote w:id="7">
    <w:p w:rsidR="00C20517" w:rsidRPr="00F33962" w:rsidRDefault="00C20517" w:rsidP="00B30E52">
      <w:pPr>
        <w:pStyle w:val="Tekstprzypisudolnego"/>
        <w:jc w:val="both"/>
        <w:rPr>
          <w:rFonts w:ascii="Arial" w:hAnsi="Arial" w:cs="Arial"/>
          <w:sz w:val="16"/>
          <w:szCs w:val="16"/>
        </w:rPr>
      </w:pPr>
      <w:r w:rsidRPr="00F33962">
        <w:rPr>
          <w:rStyle w:val="Odwoanieprzypisudolnego"/>
          <w:rFonts w:ascii="Arial" w:hAnsi="Arial" w:cs="Arial"/>
          <w:sz w:val="16"/>
          <w:szCs w:val="16"/>
        </w:rPr>
        <w:footnoteRef/>
      </w:r>
      <w:r w:rsidRPr="00F33962">
        <w:rPr>
          <w:rFonts w:ascii="Arial" w:hAnsi="Arial" w:cs="Arial"/>
          <w:sz w:val="16"/>
          <w:szCs w:val="16"/>
        </w:rPr>
        <w:t xml:space="preserve"> Dotyczy przypadku, gdy Projekt jest realizowany w ramach partnerstwa.</w:t>
      </w:r>
    </w:p>
  </w:footnote>
  <w:footnote w:id="8">
    <w:p w:rsidR="00C20517" w:rsidRPr="00F33962" w:rsidRDefault="00C20517" w:rsidP="00B30E52">
      <w:pPr>
        <w:pStyle w:val="Tekstprzypisudolnego"/>
        <w:jc w:val="both"/>
        <w:rPr>
          <w:rFonts w:ascii="Arial" w:hAnsi="Arial" w:cs="Arial"/>
          <w:sz w:val="16"/>
          <w:szCs w:val="16"/>
        </w:rPr>
      </w:pPr>
      <w:r w:rsidRPr="00F33962">
        <w:rPr>
          <w:rStyle w:val="Odwoanieprzypisudolnego"/>
          <w:rFonts w:ascii="Arial" w:hAnsi="Arial" w:cs="Arial"/>
          <w:sz w:val="16"/>
          <w:szCs w:val="16"/>
        </w:rPr>
        <w:footnoteRef/>
      </w:r>
      <w:r w:rsidRPr="00F33962">
        <w:rPr>
          <w:rFonts w:ascii="Arial" w:hAnsi="Arial" w:cs="Arial"/>
          <w:sz w:val="16"/>
          <w:szCs w:val="16"/>
        </w:rPr>
        <w:t xml:space="preserve"> Dotyczy przypadku, gdy Projekt jest realizowany w ramach partnerstwa</w:t>
      </w:r>
      <w:r w:rsidRPr="00224FF8">
        <w:rPr>
          <w:rFonts w:ascii="Arial" w:hAnsi="Arial" w:cs="Arial"/>
          <w:sz w:val="16"/>
          <w:szCs w:val="16"/>
        </w:rPr>
        <w:t xml:space="preserve"> </w:t>
      </w:r>
      <w:r>
        <w:rPr>
          <w:rFonts w:ascii="Arial" w:hAnsi="Arial" w:cs="Arial"/>
          <w:sz w:val="16"/>
          <w:szCs w:val="16"/>
        </w:rPr>
        <w:t>oraz przewiduje wniesienie wkładu własnego przez Partnera</w:t>
      </w:r>
      <w:r w:rsidRPr="00F33962">
        <w:rPr>
          <w:rFonts w:ascii="Arial" w:hAnsi="Arial" w:cs="Arial"/>
          <w:sz w:val="16"/>
          <w:szCs w:val="16"/>
        </w:rPr>
        <w:t>.</w:t>
      </w:r>
    </w:p>
  </w:footnote>
  <w:footnote w:id="9">
    <w:p w:rsidR="00C20517" w:rsidRPr="00F33962" w:rsidRDefault="00C20517" w:rsidP="0007499C">
      <w:pPr>
        <w:pStyle w:val="Tekstprzypisudolnego"/>
        <w:jc w:val="both"/>
        <w:rPr>
          <w:rFonts w:ascii="Arial" w:hAnsi="Arial" w:cs="Arial"/>
          <w:sz w:val="16"/>
          <w:szCs w:val="16"/>
        </w:rPr>
      </w:pPr>
      <w:r w:rsidRPr="00F33962">
        <w:rPr>
          <w:rStyle w:val="Odwoanieprzypisudolnego"/>
          <w:rFonts w:ascii="Arial" w:hAnsi="Arial" w:cs="Arial"/>
          <w:sz w:val="16"/>
          <w:szCs w:val="16"/>
        </w:rPr>
        <w:footnoteRef/>
      </w:r>
      <w:r w:rsidRPr="00F33962">
        <w:rPr>
          <w:rFonts w:ascii="Arial" w:hAnsi="Arial" w:cs="Arial"/>
          <w:sz w:val="16"/>
          <w:szCs w:val="16"/>
        </w:rPr>
        <w:t xml:space="preserve"> Dotyczy projektów, w których jest udzielana pomoc publiczna.</w:t>
      </w:r>
    </w:p>
  </w:footnote>
  <w:footnote w:id="10">
    <w:p w:rsidR="00C20517" w:rsidRPr="00F33962" w:rsidRDefault="00C20517" w:rsidP="0007499C">
      <w:pPr>
        <w:pStyle w:val="Tekstprzypisudolnego"/>
        <w:jc w:val="both"/>
        <w:rPr>
          <w:rFonts w:ascii="Arial" w:hAnsi="Arial" w:cs="Arial"/>
          <w:sz w:val="16"/>
          <w:szCs w:val="16"/>
        </w:rPr>
      </w:pPr>
      <w:r w:rsidRPr="00F33962">
        <w:rPr>
          <w:rStyle w:val="Odwoanieprzypisudolnego"/>
          <w:rFonts w:ascii="Arial" w:hAnsi="Arial" w:cs="Arial"/>
          <w:sz w:val="16"/>
          <w:szCs w:val="16"/>
        </w:rPr>
        <w:footnoteRef/>
      </w:r>
      <w:r w:rsidRPr="00F33962">
        <w:rPr>
          <w:rFonts w:ascii="Arial" w:hAnsi="Arial" w:cs="Arial"/>
          <w:sz w:val="16"/>
          <w:szCs w:val="16"/>
        </w:rPr>
        <w:t xml:space="preserve"> Dotyczy przypadku gdy Beneficjent lub Partnerzy są zobowiązani do wniesienia wkładu własnego.</w:t>
      </w:r>
    </w:p>
  </w:footnote>
  <w:footnote w:id="11">
    <w:p w:rsidR="00C20517" w:rsidRPr="00F33962" w:rsidRDefault="00C20517" w:rsidP="0007499C">
      <w:pPr>
        <w:pStyle w:val="Tekstprzypisudolnego"/>
        <w:jc w:val="both"/>
        <w:rPr>
          <w:rFonts w:ascii="Arial" w:hAnsi="Arial" w:cs="Arial"/>
          <w:sz w:val="16"/>
          <w:szCs w:val="16"/>
        </w:rPr>
      </w:pPr>
      <w:r w:rsidRPr="00F33962">
        <w:rPr>
          <w:rStyle w:val="Odwoanieprzypisudolnego"/>
          <w:rFonts w:ascii="Arial" w:hAnsi="Arial" w:cs="Arial"/>
          <w:sz w:val="16"/>
          <w:szCs w:val="16"/>
        </w:rPr>
        <w:footnoteRef/>
      </w:r>
      <w:r w:rsidRPr="00F33962">
        <w:rPr>
          <w:rFonts w:ascii="Arial" w:hAnsi="Arial" w:cs="Arial"/>
          <w:sz w:val="16"/>
          <w:szCs w:val="16"/>
        </w:rPr>
        <w:t xml:space="preserve"> Dotyczy przypadku, gdy Projekt jest realizowany w ramach partnerstwa.</w:t>
      </w:r>
    </w:p>
  </w:footnote>
  <w:footnote w:id="12">
    <w:p w:rsidR="00C20517" w:rsidRPr="00F33962" w:rsidRDefault="00C20517" w:rsidP="0007499C">
      <w:pPr>
        <w:pStyle w:val="Tekstprzypisudolnego"/>
        <w:jc w:val="both"/>
        <w:rPr>
          <w:rFonts w:ascii="Arial" w:hAnsi="Arial" w:cs="Arial"/>
          <w:sz w:val="16"/>
          <w:szCs w:val="16"/>
        </w:rPr>
      </w:pPr>
      <w:r w:rsidRPr="00F33962">
        <w:rPr>
          <w:rStyle w:val="Odwoanieprzypisudolnego"/>
          <w:rFonts w:ascii="Arial" w:hAnsi="Arial" w:cs="Arial"/>
          <w:sz w:val="16"/>
          <w:szCs w:val="16"/>
        </w:rPr>
        <w:footnoteRef/>
      </w:r>
      <w:r w:rsidRPr="00F33962">
        <w:rPr>
          <w:rFonts w:ascii="Arial" w:hAnsi="Arial" w:cs="Arial"/>
          <w:sz w:val="16"/>
          <w:szCs w:val="16"/>
        </w:rPr>
        <w:t xml:space="preserve"> Należy wykreślić, jeżeli Beneficjent lub Partner nie będzie kwalifikował kosztu podatku od towarów i usług.</w:t>
      </w:r>
    </w:p>
  </w:footnote>
  <w:footnote w:id="13">
    <w:p w:rsidR="00C20517" w:rsidRPr="00F33962" w:rsidRDefault="00C20517" w:rsidP="0007499C">
      <w:pPr>
        <w:pStyle w:val="Tekstprzypisudolnego"/>
        <w:jc w:val="both"/>
        <w:rPr>
          <w:rFonts w:ascii="Arial" w:hAnsi="Arial" w:cs="Arial"/>
          <w:sz w:val="16"/>
          <w:szCs w:val="16"/>
        </w:rPr>
      </w:pPr>
      <w:r w:rsidRPr="00F33962">
        <w:rPr>
          <w:rStyle w:val="Odwoanieprzypisudolnego"/>
          <w:rFonts w:ascii="Arial" w:hAnsi="Arial" w:cs="Arial"/>
          <w:sz w:val="16"/>
          <w:szCs w:val="16"/>
        </w:rPr>
        <w:footnoteRef/>
      </w:r>
      <w:r w:rsidRPr="00F33962">
        <w:rPr>
          <w:rFonts w:ascii="Arial" w:hAnsi="Arial" w:cs="Arial"/>
          <w:sz w:val="16"/>
          <w:szCs w:val="16"/>
        </w:rPr>
        <w:t xml:space="preserve"> Dotyczy przypadku, gdy Projekt jest realizowany w ramach partnerstwa.</w:t>
      </w:r>
    </w:p>
  </w:footnote>
  <w:footnote w:id="14">
    <w:p w:rsidR="00C20517" w:rsidRDefault="00C20517" w:rsidP="0007499C">
      <w:pPr>
        <w:pStyle w:val="Tekstprzypisudolnego"/>
        <w:jc w:val="both"/>
      </w:pPr>
      <w:r w:rsidRPr="00AD02A4">
        <w:rPr>
          <w:rStyle w:val="Odwoanieprzypisudolnego"/>
          <w:rFonts w:ascii="Arial" w:hAnsi="Arial" w:cs="Arial"/>
          <w:sz w:val="16"/>
          <w:szCs w:val="16"/>
        </w:rPr>
        <w:footnoteRef/>
      </w:r>
      <w:r w:rsidRPr="00AD02A4">
        <w:rPr>
          <w:rFonts w:ascii="Arial" w:hAnsi="Arial" w:cs="Arial"/>
          <w:sz w:val="16"/>
          <w:szCs w:val="16"/>
        </w:rPr>
        <w:t xml:space="preserve"> </w:t>
      </w:r>
      <w:r w:rsidRPr="00362936">
        <w:rPr>
          <w:rFonts w:ascii="Arial" w:hAnsi="Arial" w:cs="Arial"/>
          <w:sz w:val="16"/>
          <w:szCs w:val="16"/>
        </w:rPr>
        <w:t>Jeśli dotyczy.</w:t>
      </w:r>
    </w:p>
  </w:footnote>
  <w:footnote w:id="15">
    <w:p w:rsidR="00C20517" w:rsidRPr="004E1098" w:rsidRDefault="00C20517" w:rsidP="004E1098">
      <w:pPr>
        <w:pStyle w:val="Tekstprzypisudolnego"/>
        <w:jc w:val="both"/>
        <w:rPr>
          <w:rFonts w:ascii="Arial" w:hAnsi="Arial" w:cs="Arial"/>
          <w:sz w:val="16"/>
          <w:szCs w:val="16"/>
          <w:highlight w:val="lightGray"/>
        </w:rPr>
      </w:pPr>
      <w:r w:rsidRPr="004E1098">
        <w:rPr>
          <w:rStyle w:val="Odwoanieprzypisudolnego"/>
          <w:rFonts w:ascii="Arial" w:hAnsi="Arial" w:cs="Arial"/>
          <w:sz w:val="16"/>
          <w:szCs w:val="16"/>
          <w:highlight w:val="lightGray"/>
        </w:rPr>
        <w:footnoteRef/>
      </w:r>
      <w:r w:rsidRPr="004E1098">
        <w:rPr>
          <w:rFonts w:ascii="Arial" w:hAnsi="Arial" w:cs="Arial"/>
          <w:sz w:val="16"/>
          <w:szCs w:val="16"/>
          <w:highlight w:val="lightGray"/>
        </w:rPr>
        <w:t xml:space="preserve"> W przypadku realizacji przez jednostkę organizacyjną Beneficjenta należy wpisać nazwę jednostki, adres, numer Regon lub/i NIP (w zależności od statusu prawnego jednostki realizującej). Jeżeli Projekt będzie realizowany wyłącznie przez podmiot wskazany jako Beneficjent, ust. 3 należy wykreślić. Realizatorem nie może być jednostka posiadająca osobowość prawną. </w:t>
      </w:r>
    </w:p>
    <w:p w:rsidR="00C20517" w:rsidRPr="00D0513B" w:rsidRDefault="00C20517" w:rsidP="004E1098">
      <w:pPr>
        <w:pStyle w:val="Tekstprzypisudolnego"/>
        <w:jc w:val="both"/>
        <w:rPr>
          <w:rFonts w:ascii="Arial" w:hAnsi="Arial" w:cs="Arial"/>
          <w:sz w:val="16"/>
          <w:szCs w:val="16"/>
        </w:rPr>
      </w:pPr>
      <w:r w:rsidRPr="004E1098">
        <w:rPr>
          <w:rFonts w:ascii="Arial" w:hAnsi="Arial" w:cs="Arial"/>
          <w:sz w:val="16"/>
          <w:szCs w:val="16"/>
          <w:highlight w:val="lightGray"/>
        </w:rPr>
        <w:t>W sytuacji, kiedy jako Beneficjenta projektu wskazano jedną jednostkę (np. powiat), natomiast projekt faktycznie jest realizowany  przez wiele jednostek (np. placówki oświatowe) w umowie o dofinansowanie należy wykazać wszystkie jednostki realizujące Projekt.</w:t>
      </w:r>
    </w:p>
  </w:footnote>
  <w:footnote w:id="16">
    <w:p w:rsidR="00C20517" w:rsidRPr="000753AE" w:rsidRDefault="00C20517" w:rsidP="0007499C">
      <w:pPr>
        <w:pStyle w:val="Tekstprzypisudolnego"/>
        <w:jc w:val="both"/>
        <w:rPr>
          <w:rFonts w:ascii="Arial" w:hAnsi="Arial" w:cs="Arial"/>
          <w:sz w:val="16"/>
          <w:szCs w:val="16"/>
        </w:rPr>
      </w:pPr>
      <w:r w:rsidRPr="000753AE">
        <w:rPr>
          <w:rStyle w:val="Odwoanieprzypisudolnego"/>
          <w:rFonts w:ascii="Arial" w:hAnsi="Arial" w:cs="Arial"/>
          <w:sz w:val="16"/>
          <w:szCs w:val="16"/>
        </w:rPr>
        <w:footnoteRef/>
      </w:r>
      <w:r w:rsidRPr="000753AE">
        <w:rPr>
          <w:rFonts w:ascii="Arial" w:hAnsi="Arial" w:cs="Arial"/>
          <w:sz w:val="16"/>
          <w:szCs w:val="16"/>
        </w:rPr>
        <w:t xml:space="preserve"> Dotyczy przypadku, gdy Projekt jest realizowany w ramach partnerstwa.</w:t>
      </w:r>
    </w:p>
  </w:footnote>
  <w:footnote w:id="17">
    <w:p w:rsidR="00C20517" w:rsidRPr="000753AE" w:rsidRDefault="00C20517" w:rsidP="0007499C">
      <w:pPr>
        <w:pStyle w:val="Tekstprzypisudolnego"/>
        <w:jc w:val="both"/>
        <w:rPr>
          <w:rFonts w:ascii="Arial" w:hAnsi="Arial" w:cs="Arial"/>
          <w:sz w:val="16"/>
          <w:szCs w:val="16"/>
        </w:rPr>
      </w:pPr>
      <w:r w:rsidRPr="000753AE">
        <w:rPr>
          <w:rStyle w:val="Odwoanieprzypisudolnego"/>
          <w:rFonts w:ascii="Arial" w:hAnsi="Arial" w:cs="Arial"/>
          <w:sz w:val="16"/>
          <w:szCs w:val="16"/>
        </w:rPr>
        <w:footnoteRef/>
      </w:r>
      <w:r w:rsidRPr="000753AE">
        <w:rPr>
          <w:rFonts w:ascii="Arial" w:hAnsi="Arial" w:cs="Arial"/>
          <w:sz w:val="16"/>
          <w:szCs w:val="16"/>
        </w:rPr>
        <w:t xml:space="preserve"> Poprzez to pojęcie rozumie się wyodrębnioną dla projektu ewidencję, której zasady zostały opisane w Polityce Rachunkowości lub dokumencie równoważnym regulującym zasady rachunkowości obowiązujące Beneficjenta.</w:t>
      </w:r>
    </w:p>
  </w:footnote>
  <w:footnote w:id="18">
    <w:p w:rsidR="00C20517" w:rsidRPr="000753AE" w:rsidRDefault="00C20517" w:rsidP="0007499C">
      <w:pPr>
        <w:pStyle w:val="Tekstprzypisudolnego"/>
        <w:jc w:val="both"/>
        <w:rPr>
          <w:rFonts w:ascii="Arial" w:hAnsi="Arial" w:cs="Arial"/>
          <w:sz w:val="16"/>
          <w:szCs w:val="16"/>
        </w:rPr>
      </w:pPr>
      <w:r w:rsidRPr="000753AE">
        <w:rPr>
          <w:rStyle w:val="Odwoanieprzypisudolnego"/>
          <w:rFonts w:ascii="Arial" w:hAnsi="Arial" w:cs="Arial"/>
          <w:sz w:val="16"/>
          <w:szCs w:val="16"/>
        </w:rPr>
        <w:footnoteRef/>
      </w:r>
      <w:r w:rsidRPr="000753AE">
        <w:rPr>
          <w:rFonts w:ascii="Arial" w:hAnsi="Arial" w:cs="Arial"/>
          <w:sz w:val="16"/>
          <w:szCs w:val="16"/>
        </w:rPr>
        <w:t xml:space="preserve"> Postanowienia porozumienia należy rozszerzyć o pozostałe uproszczone formy rozliczania wydatków wskazane w </w:t>
      </w:r>
      <w:r w:rsidRPr="000753AE">
        <w:rPr>
          <w:rFonts w:ascii="Arial" w:hAnsi="Arial" w:cs="Arial"/>
          <w:i/>
          <w:sz w:val="16"/>
          <w:szCs w:val="16"/>
        </w:rPr>
        <w:t>Wytycznych w zakresie kwalifikowalności,</w:t>
      </w:r>
      <w:r w:rsidRPr="000753AE">
        <w:rPr>
          <w:rFonts w:ascii="Arial" w:hAnsi="Arial" w:cs="Arial"/>
          <w:sz w:val="16"/>
          <w:szCs w:val="16"/>
        </w:rPr>
        <w:t xml:space="preserve"> jeśli w Projekcie zakłada się ich stosowanie.</w:t>
      </w:r>
    </w:p>
  </w:footnote>
  <w:footnote w:id="19">
    <w:p w:rsidR="00C20517" w:rsidRPr="00C07B67" w:rsidRDefault="00C20517" w:rsidP="0007499C">
      <w:pPr>
        <w:pStyle w:val="Tekstprzypisudolnego"/>
        <w:jc w:val="both"/>
        <w:rPr>
          <w:rFonts w:ascii="Arial" w:hAnsi="Arial" w:cs="Arial"/>
          <w:sz w:val="16"/>
          <w:szCs w:val="16"/>
        </w:rPr>
      </w:pPr>
      <w:r w:rsidRPr="000753AE">
        <w:rPr>
          <w:rStyle w:val="Odwoanieprzypisudolnego"/>
          <w:rFonts w:ascii="Arial" w:hAnsi="Arial" w:cs="Arial"/>
          <w:sz w:val="16"/>
          <w:szCs w:val="16"/>
        </w:rPr>
        <w:footnoteRef/>
      </w:r>
      <w:r w:rsidRPr="000753AE">
        <w:rPr>
          <w:rFonts w:ascii="Arial" w:hAnsi="Arial" w:cs="Arial"/>
          <w:sz w:val="16"/>
          <w:szCs w:val="16"/>
        </w:rPr>
        <w:t xml:space="preserve"> Dotyczy przypadku, gdy Projekt jest realizowany w ramach partnerstwa.</w:t>
      </w:r>
    </w:p>
  </w:footnote>
  <w:footnote w:id="20">
    <w:p w:rsidR="00C20517" w:rsidRPr="00C07B67" w:rsidRDefault="00C20517" w:rsidP="0007499C">
      <w:pPr>
        <w:pStyle w:val="Tekstprzypisudolnego"/>
        <w:ind w:left="142" w:hanging="142"/>
        <w:jc w:val="both"/>
        <w:rPr>
          <w:rFonts w:ascii="Arial" w:hAnsi="Arial" w:cs="Arial"/>
          <w:sz w:val="16"/>
          <w:szCs w:val="16"/>
        </w:rPr>
      </w:pPr>
      <w:r w:rsidRPr="00C07B67">
        <w:rPr>
          <w:rStyle w:val="Odwoanieprzypisudolnego"/>
          <w:rFonts w:ascii="Arial" w:hAnsi="Arial" w:cs="Arial"/>
          <w:sz w:val="16"/>
          <w:szCs w:val="16"/>
        </w:rPr>
        <w:footnoteRef/>
      </w:r>
      <w:r w:rsidRPr="00C07B67">
        <w:rPr>
          <w:rFonts w:ascii="Arial" w:hAnsi="Arial" w:cs="Arial"/>
          <w:sz w:val="16"/>
          <w:szCs w:val="16"/>
        </w:rPr>
        <w:t xml:space="preserve"> Nie dotyczy, gdy IP w Regulaminie naboru ograniczy możliwość kwalifikowania wydatków wstecz.</w:t>
      </w:r>
    </w:p>
  </w:footnote>
  <w:footnote w:id="21">
    <w:p w:rsidR="00C20517" w:rsidRPr="00C07B67" w:rsidRDefault="00C20517" w:rsidP="0007499C">
      <w:pPr>
        <w:pStyle w:val="Tekstprzypisudolnego"/>
        <w:ind w:left="142" w:hanging="142"/>
        <w:jc w:val="both"/>
        <w:rPr>
          <w:sz w:val="16"/>
          <w:szCs w:val="16"/>
        </w:rPr>
      </w:pPr>
      <w:r w:rsidRPr="00C07B67">
        <w:rPr>
          <w:rStyle w:val="Odwoanieprzypisudolnego"/>
          <w:rFonts w:ascii="Arial" w:hAnsi="Arial" w:cs="Arial"/>
          <w:sz w:val="16"/>
          <w:szCs w:val="16"/>
        </w:rPr>
        <w:footnoteRef/>
      </w:r>
      <w:r w:rsidRPr="00C07B67">
        <w:rPr>
          <w:rFonts w:ascii="Arial" w:hAnsi="Arial" w:cs="Arial"/>
          <w:sz w:val="16"/>
          <w:szCs w:val="16"/>
        </w:rPr>
        <w:t xml:space="preserve"> Należy podać nazwę właściciela rachunku oraz numer rachunku bankowego.</w:t>
      </w:r>
    </w:p>
  </w:footnote>
  <w:footnote w:id="22">
    <w:p w:rsidR="00C20517" w:rsidRPr="00C07B67" w:rsidRDefault="00C20517" w:rsidP="00743446">
      <w:pPr>
        <w:pStyle w:val="Tekstprzypisudolnego"/>
        <w:ind w:left="142" w:hanging="142"/>
        <w:jc w:val="both"/>
        <w:rPr>
          <w:rFonts w:ascii="Arial" w:hAnsi="Arial" w:cs="Arial"/>
          <w:sz w:val="16"/>
          <w:szCs w:val="16"/>
        </w:rPr>
      </w:pPr>
      <w:r w:rsidRPr="00C07B67">
        <w:rPr>
          <w:rStyle w:val="Odwoanieprzypisudolnego"/>
          <w:rFonts w:ascii="Arial" w:hAnsi="Arial" w:cs="Arial"/>
          <w:sz w:val="16"/>
          <w:szCs w:val="16"/>
        </w:rPr>
        <w:footnoteRef/>
      </w:r>
      <w:r w:rsidRPr="00C07B67">
        <w:rPr>
          <w:rFonts w:ascii="Arial" w:hAnsi="Arial" w:cs="Arial"/>
          <w:sz w:val="16"/>
          <w:szCs w:val="16"/>
        </w:rPr>
        <w:t xml:space="preserve"> Dotyczy wyłącznie sytuacji, gdy w ramach wniosku o płatność wykazano wydatki w ramach zamówienia o wartości równej lub wyższej niż próg określony w przepisach wydanych na podstawie art. 11 ust. 8 ustawy Pzp.</w:t>
      </w:r>
    </w:p>
  </w:footnote>
  <w:footnote w:id="23">
    <w:p w:rsidR="00C20517" w:rsidRPr="00D0513B" w:rsidRDefault="00C20517" w:rsidP="00743446">
      <w:pPr>
        <w:pStyle w:val="Tekstprzypisudolnego"/>
        <w:ind w:left="142" w:hanging="142"/>
        <w:jc w:val="both"/>
        <w:rPr>
          <w:rFonts w:ascii="Arial" w:hAnsi="Arial" w:cs="Arial"/>
          <w:sz w:val="16"/>
          <w:szCs w:val="16"/>
        </w:rPr>
      </w:pPr>
      <w:r w:rsidRPr="00D0513B">
        <w:rPr>
          <w:rStyle w:val="Odwoanieprzypisudolnego"/>
          <w:rFonts w:ascii="Arial" w:hAnsi="Arial" w:cs="Arial"/>
          <w:sz w:val="16"/>
          <w:szCs w:val="16"/>
        </w:rPr>
        <w:footnoteRef/>
      </w:r>
      <w:r w:rsidRPr="00D0513B">
        <w:rPr>
          <w:rStyle w:val="Odwoanieprzypisudolnego"/>
          <w:rFonts w:ascii="Arial" w:hAnsi="Arial" w:cs="Arial"/>
          <w:sz w:val="16"/>
          <w:szCs w:val="16"/>
        </w:rPr>
        <w:t xml:space="preserve"> </w:t>
      </w:r>
      <w:r w:rsidRPr="00D0513B">
        <w:rPr>
          <w:rFonts w:ascii="Arial" w:hAnsi="Arial" w:cs="Arial"/>
          <w:sz w:val="16"/>
          <w:szCs w:val="16"/>
        </w:rPr>
        <w:t>Za termin złożenia wniosku o płatność do IP uznaje się termin wpływu poprzez platformę SL 2014.</w:t>
      </w:r>
    </w:p>
  </w:footnote>
  <w:footnote w:id="24">
    <w:p w:rsidR="00C20517" w:rsidRPr="00D0513B" w:rsidRDefault="00C20517" w:rsidP="00743446">
      <w:pPr>
        <w:pStyle w:val="Tekstprzypisudolnego"/>
        <w:ind w:left="142" w:hanging="142"/>
        <w:jc w:val="both"/>
        <w:rPr>
          <w:rFonts w:ascii="Arial" w:hAnsi="Arial" w:cs="Arial"/>
          <w:sz w:val="16"/>
          <w:szCs w:val="16"/>
        </w:rPr>
      </w:pPr>
      <w:r w:rsidRPr="00D96B25">
        <w:rPr>
          <w:rStyle w:val="Odwoanieprzypisudolnego"/>
          <w:rFonts w:ascii="Arial" w:hAnsi="Arial" w:cs="Arial"/>
          <w:sz w:val="16"/>
          <w:szCs w:val="16"/>
          <w:highlight w:val="lightGray"/>
        </w:rPr>
        <w:footnoteRef/>
      </w:r>
      <w:r w:rsidRPr="00D96B25">
        <w:rPr>
          <w:rStyle w:val="Odwoanieprzypisudolnego"/>
          <w:rFonts w:ascii="Arial" w:hAnsi="Arial" w:cs="Arial"/>
          <w:sz w:val="16"/>
          <w:szCs w:val="16"/>
          <w:highlight w:val="lightGray"/>
        </w:rPr>
        <w:t xml:space="preserve"> </w:t>
      </w:r>
      <w:r w:rsidRPr="00D96B25">
        <w:rPr>
          <w:rFonts w:ascii="Arial" w:hAnsi="Arial" w:cs="Arial"/>
          <w:sz w:val="16"/>
          <w:szCs w:val="16"/>
          <w:highlight w:val="lightGray"/>
        </w:rPr>
        <w:t>W przypadku projektu realizowanego w partnerstwie (lub w przypadku innych okoliczności wynikających ze sposobu wdrażania projektu, które mogą powodować trudności w pozyskiwaniu dokumentacji niezbędnej do terminowego sporządzenia wniosku o płatność) należy wpisać termin do 15 dni roboczych.</w:t>
      </w:r>
    </w:p>
  </w:footnote>
  <w:footnote w:id="25">
    <w:p w:rsidR="00C20517" w:rsidRPr="006715FD" w:rsidRDefault="00C20517" w:rsidP="006715FD">
      <w:pPr>
        <w:pStyle w:val="Tekstprzypisudolnego"/>
        <w:ind w:left="142" w:hanging="142"/>
        <w:jc w:val="both"/>
        <w:rPr>
          <w:rFonts w:ascii="Arial" w:hAnsi="Arial" w:cs="Arial"/>
          <w:sz w:val="16"/>
          <w:szCs w:val="16"/>
        </w:rPr>
      </w:pPr>
      <w:r w:rsidRPr="006715FD">
        <w:rPr>
          <w:rStyle w:val="Odwoanieprzypisudolnego"/>
          <w:rFonts w:ascii="Arial" w:hAnsi="Arial" w:cs="Arial"/>
          <w:sz w:val="16"/>
          <w:szCs w:val="16"/>
        </w:rPr>
        <w:footnoteRef/>
      </w:r>
      <w:r w:rsidRPr="006715FD">
        <w:rPr>
          <w:rFonts w:ascii="Arial" w:hAnsi="Arial" w:cs="Arial"/>
          <w:sz w:val="16"/>
          <w:szCs w:val="16"/>
        </w:rPr>
        <w:t xml:space="preserve"> W przypadku złożenia pisma w terminie wcześniejszym niż wygenerowanie wniosku o płatność termin weryfikacji jest liczony od dnia wpływu wniosku o płatność poprzez platformę ePUAP / SL2014.</w:t>
      </w:r>
    </w:p>
  </w:footnote>
  <w:footnote w:id="26">
    <w:p w:rsidR="00C20517" w:rsidRPr="006715FD" w:rsidRDefault="00C20517" w:rsidP="006715FD">
      <w:pPr>
        <w:pStyle w:val="Tekstprzypisudolnego"/>
        <w:jc w:val="both"/>
        <w:rPr>
          <w:rFonts w:ascii="Arial" w:hAnsi="Arial" w:cs="Arial"/>
          <w:sz w:val="16"/>
          <w:szCs w:val="16"/>
        </w:rPr>
      </w:pPr>
      <w:r w:rsidRPr="006715FD">
        <w:rPr>
          <w:rStyle w:val="Odwoanieprzypisudolnego"/>
          <w:rFonts w:ascii="Arial" w:hAnsi="Arial" w:cs="Arial"/>
          <w:sz w:val="16"/>
          <w:szCs w:val="16"/>
        </w:rPr>
        <w:footnoteRef/>
      </w:r>
      <w:r w:rsidRPr="006715FD">
        <w:rPr>
          <w:rFonts w:ascii="Arial" w:hAnsi="Arial" w:cs="Arial"/>
          <w:sz w:val="16"/>
          <w:szCs w:val="16"/>
        </w:rPr>
        <w:t xml:space="preserve"> Nie dotyczy wniosku końcowego o płatność.</w:t>
      </w:r>
    </w:p>
  </w:footnote>
  <w:footnote w:id="27">
    <w:p w:rsidR="00C20517" w:rsidRPr="00C07B67" w:rsidRDefault="00C20517" w:rsidP="006715FD">
      <w:pPr>
        <w:pStyle w:val="Tekstprzypisudolnego"/>
        <w:ind w:left="142" w:hanging="142"/>
        <w:jc w:val="both"/>
        <w:rPr>
          <w:rFonts w:ascii="Arial" w:hAnsi="Arial" w:cs="Arial"/>
          <w:sz w:val="16"/>
          <w:szCs w:val="16"/>
        </w:rPr>
      </w:pPr>
      <w:r w:rsidRPr="006715FD">
        <w:rPr>
          <w:rStyle w:val="Odwoanieprzypisudolnego"/>
          <w:rFonts w:ascii="Arial" w:hAnsi="Arial" w:cs="Arial"/>
          <w:sz w:val="16"/>
          <w:szCs w:val="16"/>
        </w:rPr>
        <w:footnoteRef/>
      </w:r>
      <w:r w:rsidRPr="006715FD">
        <w:rPr>
          <w:rFonts w:ascii="Arial" w:hAnsi="Arial" w:cs="Arial"/>
          <w:sz w:val="16"/>
          <w:szCs w:val="16"/>
        </w:rPr>
        <w:t xml:space="preserve"> Nie dotyczy wniosku końcowego o płatność.</w:t>
      </w:r>
    </w:p>
  </w:footnote>
  <w:footnote w:id="28">
    <w:p w:rsidR="00C20517" w:rsidRPr="00584386" w:rsidRDefault="00C20517" w:rsidP="0007499C">
      <w:pPr>
        <w:pStyle w:val="Tekstprzypisudolnego"/>
        <w:ind w:left="142" w:hanging="142"/>
        <w:jc w:val="both"/>
        <w:rPr>
          <w:rFonts w:ascii="Arial" w:hAnsi="Arial" w:cs="Arial"/>
          <w:sz w:val="16"/>
          <w:szCs w:val="16"/>
        </w:rPr>
      </w:pPr>
      <w:r w:rsidRPr="00584386">
        <w:rPr>
          <w:rStyle w:val="Odwoanieprzypisudolnego"/>
          <w:rFonts w:ascii="Arial" w:hAnsi="Arial" w:cs="Arial"/>
          <w:sz w:val="16"/>
          <w:szCs w:val="16"/>
        </w:rPr>
        <w:footnoteRef/>
      </w:r>
      <w:r w:rsidRPr="00584386">
        <w:rPr>
          <w:rFonts w:ascii="Arial" w:hAnsi="Arial" w:cs="Arial"/>
          <w:sz w:val="16"/>
          <w:szCs w:val="16"/>
        </w:rPr>
        <w:t xml:space="preserve"> Dotyczy jednostek sektora finansów publicznych.</w:t>
      </w:r>
    </w:p>
  </w:footnote>
  <w:footnote w:id="29">
    <w:p w:rsidR="00C20517" w:rsidRPr="00584386" w:rsidRDefault="00C20517" w:rsidP="0007499C">
      <w:pPr>
        <w:pStyle w:val="Tekstprzypisudolnego"/>
        <w:jc w:val="both"/>
        <w:rPr>
          <w:rFonts w:ascii="Arial" w:hAnsi="Arial" w:cs="Arial"/>
          <w:sz w:val="16"/>
          <w:szCs w:val="16"/>
        </w:rPr>
      </w:pPr>
      <w:r w:rsidRPr="00584386">
        <w:rPr>
          <w:rStyle w:val="Odwoanieprzypisudolnego"/>
          <w:rFonts w:ascii="Arial" w:hAnsi="Arial" w:cs="Arial"/>
          <w:sz w:val="16"/>
          <w:szCs w:val="16"/>
        </w:rPr>
        <w:footnoteRef/>
      </w:r>
      <w:r w:rsidRPr="00584386">
        <w:rPr>
          <w:rFonts w:ascii="Arial" w:hAnsi="Arial" w:cs="Arial"/>
          <w:sz w:val="16"/>
          <w:szCs w:val="16"/>
        </w:rPr>
        <w:t xml:space="preserve"> Usunąć jeśli nie dotyczy.</w:t>
      </w:r>
    </w:p>
  </w:footnote>
  <w:footnote w:id="30">
    <w:p w:rsidR="00C20517" w:rsidRPr="00584386" w:rsidRDefault="00C20517" w:rsidP="0007499C">
      <w:pPr>
        <w:pStyle w:val="Tekstprzypisudolnego"/>
        <w:jc w:val="both"/>
        <w:rPr>
          <w:rFonts w:ascii="Arial" w:hAnsi="Arial" w:cs="Arial"/>
          <w:sz w:val="16"/>
          <w:szCs w:val="16"/>
        </w:rPr>
      </w:pPr>
      <w:r w:rsidRPr="00584386">
        <w:rPr>
          <w:rStyle w:val="Odwoanieprzypisudolnego"/>
          <w:rFonts w:ascii="Arial" w:hAnsi="Arial" w:cs="Arial"/>
          <w:sz w:val="16"/>
          <w:szCs w:val="16"/>
        </w:rPr>
        <w:footnoteRef/>
      </w:r>
      <w:r w:rsidRPr="00584386">
        <w:rPr>
          <w:rFonts w:ascii="Arial" w:hAnsi="Arial" w:cs="Arial"/>
          <w:sz w:val="16"/>
          <w:szCs w:val="16"/>
        </w:rPr>
        <w:t xml:space="preserve"> Usunąć jeśli nie dotyczy.</w:t>
      </w:r>
    </w:p>
  </w:footnote>
  <w:footnote w:id="31">
    <w:p w:rsidR="00C20517" w:rsidRPr="00584386" w:rsidRDefault="00C20517" w:rsidP="0007499C">
      <w:pPr>
        <w:pStyle w:val="Tekstprzypisudolnego"/>
        <w:ind w:left="142" w:hanging="142"/>
        <w:jc w:val="both"/>
        <w:rPr>
          <w:rFonts w:ascii="Arial" w:hAnsi="Arial" w:cs="Arial"/>
          <w:sz w:val="16"/>
          <w:szCs w:val="16"/>
        </w:rPr>
      </w:pPr>
      <w:r w:rsidRPr="00584386">
        <w:rPr>
          <w:rStyle w:val="Odwoanieprzypisudolnego"/>
          <w:rFonts w:ascii="Arial" w:hAnsi="Arial" w:cs="Arial"/>
          <w:sz w:val="16"/>
          <w:szCs w:val="16"/>
        </w:rPr>
        <w:footnoteRef/>
      </w:r>
      <w:r w:rsidRPr="00584386">
        <w:rPr>
          <w:rFonts w:ascii="Arial" w:hAnsi="Arial" w:cs="Arial"/>
          <w:sz w:val="16"/>
          <w:szCs w:val="16"/>
        </w:rPr>
        <w:t xml:space="preserve"> Dotyczy w szczególności projektów zatwierdzonych do realizacji w ramach konkursów, w których zostały wprowadzone kryteria wyboru projektów dotyczące efektywności zatrudnieniowej lub społeczno-zatrudnieniowej. Ustęp 9 należy wykreślić, jeśli nie wprowadzono w ramach konkursu kryteriów wyboru projektów dotyczących efektywności zatrudnieniowej lub społeczno-zatrudnieniowej.</w:t>
      </w:r>
    </w:p>
  </w:footnote>
  <w:footnote w:id="32">
    <w:p w:rsidR="00584386" w:rsidRPr="00584386" w:rsidRDefault="00584386" w:rsidP="00584386">
      <w:pPr>
        <w:pStyle w:val="Tekstprzypisudolnego"/>
        <w:jc w:val="both"/>
        <w:rPr>
          <w:rFonts w:ascii="Arial" w:hAnsi="Arial" w:cs="Arial"/>
          <w:sz w:val="16"/>
          <w:szCs w:val="16"/>
        </w:rPr>
      </w:pPr>
      <w:r w:rsidRPr="00584386">
        <w:rPr>
          <w:rFonts w:ascii="Arial" w:hAnsi="Arial" w:cs="Arial"/>
          <w:sz w:val="16"/>
          <w:szCs w:val="16"/>
          <w:vertAlign w:val="superscript"/>
        </w:rPr>
        <w:t xml:space="preserve">32 </w:t>
      </w:r>
      <w:r w:rsidRPr="00584386">
        <w:rPr>
          <w:rFonts w:ascii="Arial" w:hAnsi="Arial" w:cs="Arial"/>
          <w:sz w:val="16"/>
          <w:szCs w:val="16"/>
        </w:rPr>
        <w:t>Usunąć ustęp, jeśli we wniosku o dofinansowanie projektu założono wskaźniki horyzontalne.</w:t>
      </w:r>
    </w:p>
  </w:footnote>
  <w:footnote w:id="33">
    <w:p w:rsidR="00584386" w:rsidRPr="00584386" w:rsidRDefault="00584386" w:rsidP="00584386">
      <w:pPr>
        <w:pStyle w:val="Tekstprzypisudolnego"/>
        <w:ind w:left="142" w:hanging="142"/>
        <w:jc w:val="both"/>
        <w:rPr>
          <w:rFonts w:ascii="Arial" w:hAnsi="Arial" w:cs="Arial"/>
          <w:sz w:val="16"/>
          <w:szCs w:val="16"/>
        </w:rPr>
      </w:pPr>
      <w:r w:rsidRPr="00584386">
        <w:rPr>
          <w:rFonts w:ascii="Arial" w:hAnsi="Arial" w:cs="Arial"/>
          <w:sz w:val="16"/>
          <w:szCs w:val="16"/>
          <w:vertAlign w:val="superscript"/>
        </w:rPr>
        <w:t xml:space="preserve">33 </w:t>
      </w:r>
      <w:r w:rsidRPr="00584386">
        <w:rPr>
          <w:rFonts w:ascii="Arial" w:hAnsi="Arial" w:cs="Arial"/>
          <w:sz w:val="16"/>
          <w:szCs w:val="16"/>
        </w:rPr>
        <w:t xml:space="preserve">Co do zasady monitoring wskaźników jest prowadzony w celach informacyjnych. Na etapie wniosku o dofinansowanie wartość docelowa wskaźników horyzontalnych może wynieść  0, natomiast na etapie realizacji projektu (wniosku o płatność) powinien zostać odnotowany faktyczny przyrost wskaźnika. </w:t>
      </w:r>
    </w:p>
    <w:p w:rsidR="002C03D8" w:rsidRPr="00584386" w:rsidRDefault="002C03D8" w:rsidP="002C03D8">
      <w:pPr>
        <w:pStyle w:val="Tekstprzypisudolnego"/>
        <w:ind w:left="142" w:hanging="142"/>
        <w:jc w:val="both"/>
        <w:rPr>
          <w:vertAlign w:val="superscript"/>
        </w:rPr>
      </w:pPr>
    </w:p>
  </w:footnote>
  <w:footnote w:id="34">
    <w:p w:rsidR="00C20517" w:rsidRPr="002E79F9" w:rsidRDefault="00C20517" w:rsidP="002B0E79">
      <w:pPr>
        <w:pStyle w:val="Tekstprzypisudolnego"/>
        <w:jc w:val="both"/>
        <w:rPr>
          <w:rFonts w:ascii="Arial" w:hAnsi="Arial" w:cs="Arial"/>
          <w:sz w:val="16"/>
        </w:rPr>
      </w:pPr>
      <w:r w:rsidRPr="002E79F9">
        <w:rPr>
          <w:rStyle w:val="Odwoanieprzypisudolnego"/>
          <w:rFonts w:ascii="Arial" w:hAnsi="Arial" w:cs="Arial"/>
          <w:sz w:val="16"/>
        </w:rPr>
        <w:footnoteRef/>
      </w:r>
      <w:r w:rsidRPr="002E79F9">
        <w:rPr>
          <w:rFonts w:ascii="Arial" w:hAnsi="Arial" w:cs="Arial"/>
          <w:sz w:val="16"/>
        </w:rPr>
        <w:t xml:space="preserve"> W przypadku dochodów, które zostały przewidziane we wniosku mają zastosowanie przepisy odrębne, w szczególności rozporządzenia przywołanego w § 13 ust. 1. </w:t>
      </w:r>
    </w:p>
  </w:footnote>
  <w:footnote w:id="35">
    <w:p w:rsidR="00C20517" w:rsidRPr="002E79F9" w:rsidRDefault="00C20517" w:rsidP="002B0E79">
      <w:pPr>
        <w:pStyle w:val="Tekstprzypisudolnego"/>
        <w:jc w:val="both"/>
        <w:rPr>
          <w:rFonts w:ascii="Arial" w:hAnsi="Arial" w:cs="Arial"/>
        </w:rPr>
      </w:pPr>
      <w:r w:rsidRPr="002E79F9">
        <w:rPr>
          <w:rStyle w:val="Odwoanieprzypisudolnego"/>
          <w:rFonts w:ascii="Arial" w:hAnsi="Arial" w:cs="Arial"/>
          <w:sz w:val="16"/>
        </w:rPr>
        <w:footnoteRef/>
      </w:r>
      <w:r w:rsidRPr="002E79F9">
        <w:rPr>
          <w:rFonts w:ascii="Arial" w:hAnsi="Arial" w:cs="Arial"/>
        </w:rPr>
        <w:t xml:space="preserve"> </w:t>
      </w:r>
      <w:r w:rsidRPr="002E79F9">
        <w:rPr>
          <w:rFonts w:ascii="Arial" w:hAnsi="Arial" w:cs="Arial"/>
          <w:sz w:val="16"/>
        </w:rPr>
        <w:t>Dotyczy</w:t>
      </w:r>
      <w:r w:rsidRPr="002E79F9">
        <w:rPr>
          <w:rFonts w:ascii="Arial" w:hAnsi="Arial" w:cs="Arial"/>
          <w:sz w:val="16"/>
          <w:szCs w:val="16"/>
        </w:rPr>
        <w:t xml:space="preserve"> przypadku, gdy Projekt jest realizowany w ramach partnerstwa.</w:t>
      </w:r>
    </w:p>
  </w:footnote>
  <w:footnote w:id="36">
    <w:p w:rsidR="00C20517" w:rsidRPr="005F0F62" w:rsidRDefault="005F0F62" w:rsidP="002B0E79">
      <w:pPr>
        <w:pStyle w:val="Tekstprzypisudolnego"/>
        <w:jc w:val="both"/>
        <w:rPr>
          <w:rFonts w:ascii="Arial" w:hAnsi="Arial" w:cs="Arial"/>
          <w:b/>
          <w:sz w:val="16"/>
          <w:szCs w:val="16"/>
          <w:vertAlign w:val="superscript"/>
        </w:rPr>
      </w:pPr>
      <w:r>
        <w:rPr>
          <w:rFonts w:ascii="Arial" w:hAnsi="Arial" w:cs="Arial"/>
          <w:sz w:val="16"/>
          <w:szCs w:val="16"/>
          <w:vertAlign w:val="superscript"/>
        </w:rPr>
        <w:t xml:space="preserve">36 </w:t>
      </w:r>
      <w:r w:rsidRPr="005376B0">
        <w:rPr>
          <w:rFonts w:ascii="Arial" w:hAnsi="Arial" w:cs="Arial"/>
          <w:sz w:val="16"/>
          <w:szCs w:val="16"/>
        </w:rPr>
        <w:t>Nie dotyczy beneficjentów będących jednostkami sektora finansów publicznych.</w:t>
      </w:r>
    </w:p>
    <w:p w:rsidR="005F0F62" w:rsidRPr="005376B0" w:rsidRDefault="005F0F62" w:rsidP="005F0F62">
      <w:pPr>
        <w:pStyle w:val="Tekstprzypisudolnego"/>
        <w:jc w:val="both"/>
        <w:rPr>
          <w:rFonts w:ascii="Arial" w:hAnsi="Arial" w:cs="Arial"/>
          <w:sz w:val="16"/>
          <w:szCs w:val="16"/>
        </w:rPr>
      </w:pPr>
      <w:r>
        <w:rPr>
          <w:rFonts w:ascii="Arial" w:hAnsi="Arial" w:cs="Arial"/>
          <w:sz w:val="16"/>
          <w:szCs w:val="16"/>
          <w:vertAlign w:val="superscript"/>
        </w:rPr>
        <w:t xml:space="preserve">37 </w:t>
      </w:r>
      <w:r w:rsidRPr="005376B0">
        <w:rPr>
          <w:rFonts w:ascii="Arial" w:hAnsi="Arial" w:cs="Arial"/>
          <w:sz w:val="16"/>
          <w:szCs w:val="16"/>
        </w:rPr>
        <w:t>W przypadku, gdy  nie jest możliwe złożenie zabezpieczenia przez beneficjenta z przyczyn obiektywnych we wskazanym terminie, Instytucja Pośrednicząca może wydłużyć odpowiednio ten termin.</w:t>
      </w:r>
    </w:p>
    <w:p w:rsidR="005F0F62" w:rsidRPr="005376B0" w:rsidRDefault="005F0F62" w:rsidP="005F0F62">
      <w:pPr>
        <w:pStyle w:val="Tekstprzypisudolnego"/>
        <w:jc w:val="both"/>
        <w:rPr>
          <w:rFonts w:ascii="Arial" w:hAnsi="Arial" w:cs="Arial"/>
          <w:sz w:val="18"/>
          <w:szCs w:val="18"/>
        </w:rPr>
      </w:pPr>
      <w:r>
        <w:rPr>
          <w:rFonts w:ascii="Arial" w:hAnsi="Arial" w:cs="Arial"/>
          <w:sz w:val="16"/>
          <w:szCs w:val="16"/>
          <w:vertAlign w:val="superscript"/>
        </w:rPr>
        <w:t xml:space="preserve">38 </w:t>
      </w:r>
      <w:r w:rsidRPr="005376B0">
        <w:rPr>
          <w:rFonts w:ascii="Arial" w:hAnsi="Arial" w:cs="Arial"/>
          <w:sz w:val="16"/>
          <w:szCs w:val="16"/>
        </w:rPr>
        <w:t>W przypadku, gdy wartość dofinansowania projektu przekracza limit określony w rozporządzeniu Ministra Rozwoju Regionalnego z dnia 18 grudnia 2009 r. w sprawie warunków i trybu udzielania i rozliczania zaliczek oraz zakresu i terminów składania wniosków o płatność w ramach programów finansowanych z udziałem środków europejskich (Dz. U. Nr 223, poz. 1786), stosuje się przepisy ww. rozporządzenia.</w:t>
      </w:r>
      <w:r>
        <w:rPr>
          <w:rFonts w:ascii="Arial" w:hAnsi="Arial" w:cs="Arial"/>
          <w:sz w:val="16"/>
          <w:szCs w:val="16"/>
        </w:rPr>
        <w:t xml:space="preserve"> W przypadku przekroczenia limitu, o którym mowa powyżej, wypełnić zgodnie z ustaloną z Beneficjentem formą zabezpieczenia.</w:t>
      </w:r>
    </w:p>
    <w:p w:rsidR="005F0F62" w:rsidRPr="005F0F62" w:rsidDel="002E79F9" w:rsidRDefault="005F0F62" w:rsidP="002B0E79">
      <w:pPr>
        <w:pStyle w:val="Tekstprzypisudolnego"/>
        <w:jc w:val="both"/>
        <w:rPr>
          <w:del w:id="1" w:author="alina.szydlowska" w:date="2016-06-13T14:29:00Z"/>
          <w:rFonts w:ascii="Arial" w:hAnsi="Arial" w:cs="Arial"/>
          <w:sz w:val="16"/>
          <w:szCs w:val="16"/>
          <w:vertAlign w:val="superscript"/>
        </w:rPr>
      </w:pPr>
    </w:p>
  </w:footnote>
  <w:footnote w:id="37">
    <w:p w:rsidR="005F0F62" w:rsidRPr="002E79F9" w:rsidDel="002E79F9" w:rsidRDefault="005F0F62" w:rsidP="002B0E79">
      <w:pPr>
        <w:pStyle w:val="Tekstprzypisudolnego"/>
        <w:jc w:val="both"/>
        <w:rPr>
          <w:del w:id="2" w:author="alina.szydlowska" w:date="2016-06-13T14:30:00Z"/>
          <w:rFonts w:ascii="Arial" w:hAnsi="Arial" w:cs="Arial"/>
          <w:sz w:val="16"/>
          <w:szCs w:val="16"/>
        </w:rPr>
      </w:pPr>
    </w:p>
  </w:footnote>
  <w:footnote w:id="38">
    <w:p w:rsidR="00C20517" w:rsidRPr="002E79F9" w:rsidDel="002E79F9" w:rsidRDefault="00C20517" w:rsidP="002B0E79">
      <w:pPr>
        <w:pStyle w:val="Tekstprzypisudolnego"/>
        <w:jc w:val="both"/>
        <w:rPr>
          <w:del w:id="3" w:author="alina.szydlowska" w:date="2016-06-13T14:28:00Z"/>
          <w:rFonts w:ascii="Arial" w:hAnsi="Arial" w:cs="Arial"/>
          <w:sz w:val="18"/>
          <w:szCs w:val="18"/>
        </w:rPr>
      </w:pPr>
    </w:p>
  </w:footnote>
  <w:footnote w:id="39">
    <w:p w:rsidR="00C20517" w:rsidRPr="00D0513B" w:rsidRDefault="00C20517" w:rsidP="002B0E79">
      <w:pPr>
        <w:pStyle w:val="Tekstprzypisudolnego"/>
        <w:jc w:val="both"/>
        <w:rPr>
          <w:rFonts w:ascii="Arial" w:hAnsi="Arial" w:cs="Arial"/>
          <w:sz w:val="16"/>
          <w:szCs w:val="16"/>
        </w:rPr>
      </w:pPr>
      <w:r w:rsidRPr="002B0E79">
        <w:rPr>
          <w:rStyle w:val="Odwoanieprzypisudolnego"/>
          <w:rFonts w:ascii="Arial" w:hAnsi="Arial" w:cs="Arial"/>
          <w:sz w:val="16"/>
          <w:szCs w:val="16"/>
        </w:rPr>
        <w:footnoteRef/>
      </w:r>
      <w:r w:rsidRPr="002B0E79">
        <w:rPr>
          <w:rFonts w:ascii="Arial" w:hAnsi="Arial" w:cs="Arial"/>
          <w:sz w:val="16"/>
          <w:szCs w:val="16"/>
        </w:rPr>
        <w:t xml:space="preserve"> Dotyczy wyłącznie sytuacji, gdy w ramach wniosku o płatność wykazano wydatki w ramach zamówienia</w:t>
      </w:r>
      <w:r w:rsidRPr="00D0513B">
        <w:rPr>
          <w:rFonts w:ascii="Arial" w:hAnsi="Arial" w:cs="Arial"/>
          <w:sz w:val="16"/>
          <w:szCs w:val="16"/>
        </w:rPr>
        <w:t xml:space="preserve"> o wartości równej lub wyższej niż próg określony w przepisach wydanych na podstawie art. 11 ust. 8 ustawy Pzp.</w:t>
      </w:r>
    </w:p>
  </w:footnote>
  <w:footnote w:id="40">
    <w:p w:rsidR="00C20517" w:rsidRPr="00D0513B" w:rsidRDefault="00C20517" w:rsidP="00D0513B">
      <w:pPr>
        <w:pStyle w:val="Tekstprzypisudolnego"/>
        <w:jc w:val="both"/>
        <w:rPr>
          <w:rFonts w:ascii="Arial" w:hAnsi="Arial" w:cs="Arial"/>
        </w:rPr>
      </w:pPr>
      <w:r w:rsidRPr="00D0513B">
        <w:rPr>
          <w:rStyle w:val="Odwoanieprzypisudolnego"/>
          <w:rFonts w:ascii="Arial" w:hAnsi="Arial" w:cs="Arial"/>
          <w:sz w:val="16"/>
        </w:rPr>
        <w:footnoteRef/>
      </w:r>
      <w:r w:rsidRPr="00D0513B">
        <w:rPr>
          <w:rFonts w:ascii="Arial" w:hAnsi="Arial" w:cs="Arial"/>
        </w:rPr>
        <w:t xml:space="preserve"> </w:t>
      </w:r>
      <w:r w:rsidRPr="00D0513B">
        <w:rPr>
          <w:rFonts w:ascii="Arial" w:hAnsi="Arial" w:cs="Arial"/>
          <w:sz w:val="16"/>
          <w:szCs w:val="16"/>
        </w:rPr>
        <w:t>Dotyczy przypadku, gdy Projekt jest realizowany w ramach partnerstwa.</w:t>
      </w:r>
    </w:p>
  </w:footnote>
  <w:footnote w:id="41">
    <w:p w:rsidR="00C20517" w:rsidRPr="00D0513B" w:rsidRDefault="00C20517" w:rsidP="00D0513B">
      <w:pPr>
        <w:pStyle w:val="Tekstprzypisudolnego"/>
        <w:jc w:val="both"/>
        <w:rPr>
          <w:rFonts w:ascii="Arial" w:hAnsi="Arial" w:cs="Arial"/>
        </w:rPr>
      </w:pPr>
      <w:r w:rsidRPr="00D0513B">
        <w:rPr>
          <w:rStyle w:val="Odwoanieprzypisudolnego"/>
          <w:rFonts w:ascii="Arial" w:hAnsi="Arial" w:cs="Arial"/>
          <w:sz w:val="16"/>
        </w:rPr>
        <w:footnoteRef/>
      </w:r>
      <w:r w:rsidRPr="00D0513B">
        <w:rPr>
          <w:rFonts w:ascii="Arial" w:hAnsi="Arial" w:cs="Arial"/>
        </w:rPr>
        <w:t xml:space="preserve"> </w:t>
      </w:r>
      <w:r w:rsidRPr="00D0513B">
        <w:rPr>
          <w:rFonts w:ascii="Arial" w:hAnsi="Arial" w:cs="Arial"/>
          <w:sz w:val="16"/>
          <w:szCs w:val="16"/>
        </w:rPr>
        <w:t>Dotyczy przypadku, gdy Projekt jest realizowany w ramach partnerstwa.</w:t>
      </w:r>
    </w:p>
  </w:footnote>
  <w:footnote w:id="42">
    <w:p w:rsidR="00C20517" w:rsidRPr="00D0513B" w:rsidRDefault="00C20517" w:rsidP="00D0513B">
      <w:pPr>
        <w:pStyle w:val="Tekstprzypisudolnego"/>
        <w:jc w:val="both"/>
        <w:rPr>
          <w:rFonts w:ascii="Arial" w:hAnsi="Arial" w:cs="Arial"/>
          <w:sz w:val="16"/>
        </w:rPr>
      </w:pPr>
      <w:r w:rsidRPr="00D0513B">
        <w:rPr>
          <w:rStyle w:val="Odwoanieprzypisudolnego"/>
          <w:rFonts w:ascii="Arial" w:hAnsi="Arial" w:cs="Arial"/>
          <w:sz w:val="16"/>
        </w:rPr>
        <w:footnoteRef/>
      </w:r>
      <w:r w:rsidRPr="00D0513B">
        <w:rPr>
          <w:rFonts w:ascii="Arial" w:hAnsi="Arial" w:cs="Arial"/>
          <w:sz w:val="16"/>
        </w:rPr>
        <w:t xml:space="preserve"> Dotyczy przypadku, gdy Beneficjentem jest podmiot zarejestrowany na terytorium Rzeczypospolitej Polskiej.</w:t>
      </w:r>
    </w:p>
  </w:footnote>
  <w:footnote w:id="43">
    <w:p w:rsidR="00C20517" w:rsidRPr="00D0513B" w:rsidRDefault="00C20517" w:rsidP="00D0513B">
      <w:pPr>
        <w:pStyle w:val="Tekstprzypisudolnego"/>
        <w:jc w:val="both"/>
        <w:rPr>
          <w:rFonts w:ascii="Arial" w:hAnsi="Arial" w:cs="Arial"/>
          <w:sz w:val="16"/>
          <w:szCs w:val="16"/>
        </w:rPr>
      </w:pPr>
      <w:r w:rsidRPr="00D0513B">
        <w:rPr>
          <w:rFonts w:ascii="Arial" w:hAnsi="Arial" w:cs="Arial"/>
          <w:sz w:val="16"/>
          <w:szCs w:val="16"/>
          <w:vertAlign w:val="superscript"/>
        </w:rPr>
        <w:footnoteRef/>
      </w:r>
      <w:r w:rsidRPr="00D0513B">
        <w:rPr>
          <w:rFonts w:ascii="Arial" w:hAnsi="Arial" w:cs="Arial"/>
          <w:sz w:val="16"/>
          <w:szCs w:val="16"/>
        </w:rPr>
        <w:t xml:space="preserve"> Dotyczy Beneficjenta mającego siedzibę na terytorium Rzeczypospolitej Polskiej.</w:t>
      </w:r>
    </w:p>
  </w:footnote>
  <w:footnote w:id="44">
    <w:p w:rsidR="00C20517" w:rsidRPr="00D0513B" w:rsidRDefault="00C20517" w:rsidP="00D0513B">
      <w:pPr>
        <w:pStyle w:val="Tekstprzypisudolnego"/>
        <w:jc w:val="both"/>
        <w:rPr>
          <w:rFonts w:ascii="Arial" w:hAnsi="Arial" w:cs="Arial"/>
          <w:sz w:val="16"/>
          <w:szCs w:val="16"/>
        </w:rPr>
      </w:pPr>
      <w:r w:rsidRPr="00D0513B">
        <w:rPr>
          <w:rFonts w:ascii="Arial" w:hAnsi="Arial" w:cs="Arial"/>
          <w:sz w:val="16"/>
          <w:szCs w:val="16"/>
          <w:vertAlign w:val="superscript"/>
        </w:rPr>
        <w:footnoteRef/>
      </w:r>
      <w:r w:rsidRPr="00D0513B">
        <w:rPr>
          <w:rFonts w:ascii="Arial" w:hAnsi="Arial" w:cs="Arial"/>
          <w:sz w:val="16"/>
          <w:szCs w:val="16"/>
        </w:rPr>
        <w:t xml:space="preserve"> Dotyczy Beneficjenta niemającego siedziby na terytorium Rzeczypospolitej Polskiej.</w:t>
      </w:r>
    </w:p>
  </w:footnote>
  <w:footnote w:id="45">
    <w:p w:rsidR="00C20517" w:rsidRPr="0031302D" w:rsidRDefault="00C20517" w:rsidP="004D1797">
      <w:pPr>
        <w:pStyle w:val="Tekstprzypisudolnego"/>
        <w:jc w:val="both"/>
        <w:rPr>
          <w:rFonts w:ascii="Calibri" w:hAnsi="Calibri"/>
          <w:sz w:val="16"/>
        </w:rPr>
      </w:pPr>
      <w:r w:rsidRPr="00D0513B">
        <w:rPr>
          <w:rStyle w:val="Odwoanieprzypisudolnego"/>
          <w:rFonts w:ascii="Arial" w:hAnsi="Arial" w:cs="Arial"/>
          <w:sz w:val="16"/>
        </w:rPr>
        <w:footnoteRef/>
      </w:r>
      <w:r w:rsidRPr="00D0513B">
        <w:rPr>
          <w:rFonts w:ascii="Arial" w:hAnsi="Arial" w:cs="Arial"/>
          <w:sz w:val="16"/>
        </w:rPr>
        <w:t xml:space="preserve"> W zakresie nieuregulowanym stosuje się procedurę nr 4 określoną w załączniku nr 3 do Wytycznych w zakresie gromadzenia.</w:t>
      </w:r>
    </w:p>
  </w:footnote>
  <w:footnote w:id="46">
    <w:p w:rsidR="00C20517" w:rsidRPr="00D0513B" w:rsidRDefault="00C20517" w:rsidP="004D1797">
      <w:pPr>
        <w:pStyle w:val="Tekstprzypisudolnego"/>
        <w:jc w:val="both"/>
        <w:rPr>
          <w:rFonts w:ascii="Arial" w:hAnsi="Arial" w:cs="Arial"/>
          <w:sz w:val="16"/>
          <w:szCs w:val="16"/>
        </w:rPr>
      </w:pPr>
      <w:r w:rsidRPr="00D0513B">
        <w:rPr>
          <w:rFonts w:ascii="Arial" w:hAnsi="Arial" w:cs="Arial"/>
          <w:sz w:val="16"/>
          <w:szCs w:val="16"/>
          <w:vertAlign w:val="superscript"/>
        </w:rPr>
        <w:footnoteRef/>
      </w:r>
      <w:r w:rsidRPr="00D0513B">
        <w:rPr>
          <w:rFonts w:ascii="Arial" w:hAnsi="Arial" w:cs="Arial"/>
          <w:sz w:val="16"/>
          <w:szCs w:val="16"/>
        </w:rPr>
        <w:t xml:space="preserve"> Dotyczy wyłącznie projektów zatwierdzonych do realizacji w ramach konkursów, w których zostały wprowadzone kryteria wyboru dotyczące efektywności zatrudnieniowej lub społeczno-zatrudnieniowej. </w:t>
      </w:r>
    </w:p>
  </w:footnote>
  <w:footnote w:id="47">
    <w:p w:rsidR="00C20517" w:rsidRPr="00EB3305" w:rsidRDefault="00C20517" w:rsidP="004D1797">
      <w:pPr>
        <w:pStyle w:val="Tekstprzypisudolnego"/>
        <w:jc w:val="both"/>
        <w:rPr>
          <w:rFonts w:ascii="Calibri" w:hAnsi="Calibri" w:cs="Calibri"/>
        </w:rPr>
      </w:pPr>
      <w:r w:rsidRPr="00D0513B">
        <w:rPr>
          <w:rStyle w:val="Odwoanieprzypisudolnego"/>
          <w:rFonts w:ascii="Arial" w:hAnsi="Arial" w:cs="Arial"/>
          <w:sz w:val="16"/>
        </w:rPr>
        <w:footnoteRef/>
      </w:r>
      <w:r w:rsidRPr="00D0513B">
        <w:rPr>
          <w:rFonts w:ascii="Arial" w:hAnsi="Arial" w:cs="Arial"/>
          <w:sz w:val="16"/>
        </w:rPr>
        <w:t xml:space="preserve"> Dotyczy </w:t>
      </w:r>
      <w:r w:rsidRPr="00D0513B">
        <w:rPr>
          <w:rFonts w:ascii="Arial" w:hAnsi="Arial" w:cs="Arial"/>
          <w:sz w:val="16"/>
          <w:szCs w:val="16"/>
        </w:rPr>
        <w:t>przypadku, gdy Projekt jest realizowany w ramach partnerstwa.</w:t>
      </w:r>
    </w:p>
  </w:footnote>
  <w:footnote w:id="48">
    <w:p w:rsidR="00C20517" w:rsidRPr="00D0513B" w:rsidRDefault="00C20517" w:rsidP="0007499C">
      <w:pPr>
        <w:pStyle w:val="Tekstprzypisudolnego"/>
        <w:jc w:val="both"/>
        <w:rPr>
          <w:rFonts w:ascii="Arial" w:hAnsi="Arial" w:cs="Arial"/>
        </w:rPr>
      </w:pPr>
      <w:r w:rsidRPr="00D0513B">
        <w:rPr>
          <w:rStyle w:val="Odwoanieprzypisudolnego"/>
          <w:rFonts w:ascii="Arial" w:hAnsi="Arial" w:cs="Arial"/>
          <w:sz w:val="16"/>
          <w:szCs w:val="16"/>
        </w:rPr>
        <w:footnoteRef/>
      </w:r>
      <w:r w:rsidRPr="00D0513B">
        <w:rPr>
          <w:rStyle w:val="Odwoanieprzypisudolnego"/>
          <w:rFonts w:ascii="Arial" w:hAnsi="Arial" w:cs="Arial"/>
          <w:sz w:val="16"/>
          <w:szCs w:val="16"/>
        </w:rPr>
        <w:t xml:space="preserve"> </w:t>
      </w:r>
      <w:r w:rsidRPr="00D0513B">
        <w:rPr>
          <w:rStyle w:val="Odwoanieprzypisudolnego"/>
          <w:rFonts w:ascii="Arial" w:hAnsi="Arial" w:cs="Arial"/>
          <w:sz w:val="16"/>
          <w:szCs w:val="16"/>
          <w:vertAlign w:val="baseline"/>
        </w:rPr>
        <w:t>Przez kontrolę rozumie się również audyty upoważnionych organów audytowych.</w:t>
      </w:r>
    </w:p>
  </w:footnote>
  <w:footnote w:id="49">
    <w:p w:rsidR="00C20517" w:rsidRPr="00D0513B" w:rsidRDefault="00C20517" w:rsidP="0007499C">
      <w:pPr>
        <w:pStyle w:val="Tekstprzypisudolnego"/>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Nie dotyczy przypadku, gdy Projekt jest realizowany wyłącznie przez podmiot wskazany jako Beneficjent.</w:t>
      </w:r>
    </w:p>
  </w:footnote>
  <w:footnote w:id="50">
    <w:p w:rsidR="00C20517" w:rsidRPr="00EB3305" w:rsidRDefault="00C20517" w:rsidP="0007499C">
      <w:pPr>
        <w:pStyle w:val="Tekstprzypisudolnego"/>
        <w:jc w:val="both"/>
        <w:rPr>
          <w:rFonts w:ascii="Calibri" w:hAnsi="Calibri" w:cs="Calibri"/>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w:t>
      </w:r>
      <w:r w:rsidRPr="00D0513B">
        <w:rPr>
          <w:rFonts w:ascii="Arial" w:hAnsi="Arial" w:cs="Arial"/>
          <w:sz w:val="16"/>
        </w:rPr>
        <w:t xml:space="preserve">Dotyczy </w:t>
      </w:r>
      <w:r w:rsidRPr="00D0513B">
        <w:rPr>
          <w:rFonts w:ascii="Arial" w:hAnsi="Arial" w:cs="Arial"/>
          <w:sz w:val="16"/>
          <w:szCs w:val="16"/>
        </w:rPr>
        <w:t>przypadku, gdy Projekt jest realizowany w ramach partnerstwa.</w:t>
      </w:r>
    </w:p>
  </w:footnote>
  <w:footnote w:id="51">
    <w:p w:rsidR="00C20517" w:rsidRPr="00EB3305" w:rsidRDefault="00C20517" w:rsidP="0007499C">
      <w:pPr>
        <w:pStyle w:val="Tekstprzypisudolnego"/>
        <w:jc w:val="both"/>
        <w:rPr>
          <w:rFonts w:ascii="Calibri" w:hAnsi="Calibri" w:cs="Calibri"/>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w:t>
      </w:r>
      <w:r w:rsidRPr="00D0513B">
        <w:rPr>
          <w:rFonts w:ascii="Arial" w:hAnsi="Arial" w:cs="Arial"/>
          <w:sz w:val="16"/>
        </w:rPr>
        <w:t xml:space="preserve">Dotyczy </w:t>
      </w:r>
      <w:r w:rsidRPr="00D0513B">
        <w:rPr>
          <w:rFonts w:ascii="Arial" w:hAnsi="Arial" w:cs="Arial"/>
          <w:sz w:val="16"/>
          <w:szCs w:val="16"/>
        </w:rPr>
        <w:t>przypadku, gdy Projekt jest realizowany w ramach partnerstwa.</w:t>
      </w:r>
    </w:p>
  </w:footnote>
  <w:footnote w:id="52">
    <w:p w:rsidR="00C20517" w:rsidRPr="00D0513B" w:rsidRDefault="00C20517" w:rsidP="005004EA">
      <w:pPr>
        <w:pStyle w:val="Tekstprzypisudolnego"/>
        <w:ind w:left="142" w:hanging="142"/>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Jeżeli dotyczy.</w:t>
      </w:r>
    </w:p>
  </w:footnote>
  <w:footnote w:id="53">
    <w:p w:rsidR="00C20517" w:rsidRPr="00D0513B" w:rsidRDefault="00C20517" w:rsidP="005004EA">
      <w:pPr>
        <w:pStyle w:val="Tekstprzypisudolnego"/>
        <w:ind w:left="142" w:hanging="142"/>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Dotyczy przypadku, gdy Projekt jest realizowany w ramach partnerstwa.</w:t>
      </w:r>
    </w:p>
  </w:footnote>
  <w:footnote w:id="54">
    <w:p w:rsidR="00C20517" w:rsidRPr="0089411B" w:rsidRDefault="00C20517" w:rsidP="00F36D1A">
      <w:pPr>
        <w:autoSpaceDE w:val="0"/>
        <w:autoSpaceDN w:val="0"/>
        <w:adjustRightInd w:val="0"/>
        <w:spacing w:after="0" w:line="240" w:lineRule="auto"/>
        <w:jc w:val="both"/>
        <w:rPr>
          <w:rFonts w:ascii="Arial" w:hAnsi="Arial" w:cs="Arial"/>
          <w:sz w:val="16"/>
          <w:szCs w:val="16"/>
          <w:lang w:eastAsia="pl-PL"/>
        </w:rPr>
      </w:pPr>
      <w:r w:rsidRPr="00D0513B">
        <w:rPr>
          <w:rStyle w:val="Odwoanieprzypisudolnego"/>
          <w:rFonts w:ascii="Arial" w:hAnsi="Arial" w:cs="Arial"/>
          <w:sz w:val="16"/>
          <w:szCs w:val="16"/>
        </w:rPr>
        <w:footnoteRef/>
      </w:r>
      <w:r w:rsidRPr="00D0513B">
        <w:rPr>
          <w:rFonts w:ascii="Arial" w:hAnsi="Arial" w:cs="Arial"/>
          <w:sz w:val="16"/>
          <w:szCs w:val="16"/>
        </w:rPr>
        <w:t xml:space="preserve"> W przypadku projektów </w:t>
      </w:r>
      <w:r w:rsidRPr="00D0513B">
        <w:rPr>
          <w:rFonts w:ascii="Arial" w:hAnsi="Arial" w:cs="Arial"/>
          <w:bCs/>
          <w:sz w:val="16"/>
          <w:szCs w:val="16"/>
          <w:lang w:eastAsia="pl-PL"/>
        </w:rPr>
        <w:t>zakładających: zakup środków trwałych lub finansowanie działań w zakresie infrastruktury lub prac budowlanych, jeśli całkowite wsparcie publiczne dla projektu przekracza 500 000 EUR</w:t>
      </w:r>
      <w:r w:rsidRPr="00D0513B">
        <w:rPr>
          <w:rFonts w:ascii="Arial" w:hAnsi="Arial" w:cs="Arial"/>
          <w:sz w:val="16"/>
          <w:szCs w:val="16"/>
          <w:lang w:eastAsia="pl-PL"/>
        </w:rPr>
        <w:t xml:space="preserve"> nie później niż trzy miesiące po zakończeniu projektu Beneficjent umieszcza na stałe przynajmniej jedną tablicę pamiątkową lub tablicę dużego formatu, w miejscu </w:t>
      </w:r>
      <w:r w:rsidRPr="0089411B">
        <w:rPr>
          <w:rFonts w:ascii="Arial" w:hAnsi="Arial" w:cs="Arial"/>
          <w:sz w:val="16"/>
          <w:szCs w:val="16"/>
          <w:lang w:eastAsia="pl-PL"/>
        </w:rPr>
        <w:t>ogólnodostępnym i łatwo widocznym.</w:t>
      </w:r>
    </w:p>
  </w:footnote>
  <w:footnote w:id="55">
    <w:p w:rsidR="00C20517" w:rsidRPr="00D0513B" w:rsidRDefault="00C20517" w:rsidP="00F36D1A">
      <w:pPr>
        <w:autoSpaceDE w:val="0"/>
        <w:autoSpaceDN w:val="0"/>
        <w:adjustRightInd w:val="0"/>
        <w:spacing w:after="0" w:line="240" w:lineRule="auto"/>
        <w:jc w:val="both"/>
      </w:pPr>
      <w:r w:rsidRPr="0089411B">
        <w:rPr>
          <w:rStyle w:val="Odwoanieprzypisudolnego"/>
          <w:rFonts w:ascii="Arial" w:hAnsi="Arial" w:cs="Arial"/>
          <w:sz w:val="16"/>
          <w:szCs w:val="16"/>
        </w:rPr>
        <w:footnoteRef/>
      </w:r>
      <w:r w:rsidRPr="0089411B">
        <w:rPr>
          <w:rFonts w:ascii="Arial" w:hAnsi="Arial" w:cs="Arial"/>
          <w:sz w:val="16"/>
          <w:szCs w:val="16"/>
        </w:rPr>
        <w:t xml:space="preserve"> </w:t>
      </w:r>
      <w:r w:rsidRPr="0089411B">
        <w:rPr>
          <w:rFonts w:ascii="Arial" w:hAnsi="Arial" w:cs="Arial"/>
          <w:sz w:val="16"/>
          <w:szCs w:val="16"/>
          <w:lang w:eastAsia="pl-PL"/>
        </w:rPr>
        <w:t>Jeżeli Beneficjent posiada stronę internetową lub jeśli strona internetowa powstanie w trakcie realizacji Projektu lub zostanie stworzona</w:t>
      </w:r>
      <w:r>
        <w:rPr>
          <w:rFonts w:ascii="Arial" w:hAnsi="Arial" w:cs="Arial"/>
          <w:sz w:val="16"/>
          <w:szCs w:val="16"/>
          <w:lang w:eastAsia="pl-PL"/>
        </w:rPr>
        <w:t xml:space="preserve"> </w:t>
      </w:r>
      <w:r w:rsidRPr="0089411B">
        <w:rPr>
          <w:rFonts w:ascii="Arial" w:hAnsi="Arial" w:cs="Arial"/>
          <w:sz w:val="16"/>
          <w:szCs w:val="16"/>
        </w:rPr>
        <w:t>strona dotycząca projektu.</w:t>
      </w:r>
    </w:p>
  </w:footnote>
  <w:footnote w:id="56">
    <w:p w:rsidR="00C20517" w:rsidRPr="00D0513B" w:rsidRDefault="00C20517" w:rsidP="00F36D1A">
      <w:pPr>
        <w:pStyle w:val="Tekstprzypisudolnego"/>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Dotyczy przypadku, gdy Projekt jest realizowany w ramach partnerstwa.</w:t>
      </w:r>
    </w:p>
  </w:footnote>
  <w:footnote w:id="57">
    <w:p w:rsidR="00C20517" w:rsidRPr="00D87490" w:rsidRDefault="00C20517" w:rsidP="00F36D1A">
      <w:pPr>
        <w:spacing w:after="0" w:line="240" w:lineRule="auto"/>
        <w:ind w:left="142" w:hanging="142"/>
        <w:jc w:val="both"/>
        <w:rPr>
          <w:rFonts w:eastAsia="Times New Roman" w:cs="Calibri"/>
          <w:sz w:val="16"/>
          <w:szCs w:val="16"/>
        </w:rPr>
      </w:pPr>
      <w:r w:rsidRPr="00D0513B">
        <w:rPr>
          <w:rStyle w:val="Odwoanieprzypisudolnego"/>
          <w:rFonts w:ascii="Arial" w:eastAsia="Times New Roman" w:hAnsi="Arial" w:cs="Arial"/>
          <w:sz w:val="16"/>
          <w:szCs w:val="16"/>
        </w:rPr>
        <w:footnoteRef/>
      </w:r>
      <w:r w:rsidRPr="00D0513B">
        <w:rPr>
          <w:rStyle w:val="Odwoanieprzypisudolnego"/>
          <w:rFonts w:ascii="Arial" w:eastAsia="Times New Roman" w:hAnsi="Arial" w:cs="Arial"/>
          <w:sz w:val="16"/>
          <w:szCs w:val="16"/>
        </w:rPr>
        <w:t xml:space="preserve"> </w:t>
      </w:r>
      <w:r w:rsidRPr="00D0513B">
        <w:rPr>
          <w:rFonts w:ascii="Arial" w:eastAsia="Times New Roman" w:hAnsi="Arial" w:cs="Arial"/>
          <w:sz w:val="16"/>
          <w:szCs w:val="16"/>
        </w:rPr>
        <w:t>Ut</w:t>
      </w:r>
      <w:r>
        <w:rPr>
          <w:rFonts w:ascii="Arial" w:eastAsia="Times New Roman" w:hAnsi="Arial" w:cs="Arial"/>
          <w:sz w:val="16"/>
          <w:szCs w:val="16"/>
        </w:rPr>
        <w:t>wory w rozumieniu art. 1 ust. 2</w:t>
      </w:r>
      <w:r w:rsidRPr="00D0513B">
        <w:rPr>
          <w:rFonts w:ascii="Arial" w:eastAsia="Times New Roman" w:hAnsi="Arial" w:cs="Arial"/>
          <w:sz w:val="16"/>
          <w:szCs w:val="16"/>
        </w:rPr>
        <w:t xml:space="preserve"> ustawy o prawie autorskim i prawach pokrewnych (Dz. U. z 2006 r., Nr 90, poz. 631 ze  zm.) składające się na rezultaty projektu </w:t>
      </w:r>
      <w:r w:rsidRPr="00D87490">
        <w:rPr>
          <w:rFonts w:ascii="Arial" w:eastAsia="Times New Roman" w:hAnsi="Arial" w:cs="Arial"/>
          <w:sz w:val="16"/>
          <w:szCs w:val="16"/>
        </w:rPr>
        <w:t>bądź związane merytorycznie  z określonym rezultatem.</w:t>
      </w:r>
    </w:p>
  </w:footnote>
  <w:footnote w:id="58">
    <w:p w:rsidR="00C20517" w:rsidRPr="00D87490" w:rsidRDefault="00C20517" w:rsidP="0007499C">
      <w:pPr>
        <w:pStyle w:val="Tekstprzypisudolnego"/>
        <w:jc w:val="both"/>
        <w:rPr>
          <w:rFonts w:ascii="Arial" w:hAnsi="Arial" w:cs="Arial"/>
          <w:sz w:val="16"/>
          <w:szCs w:val="16"/>
        </w:rPr>
      </w:pPr>
      <w:r w:rsidRPr="00D87490">
        <w:rPr>
          <w:rStyle w:val="Odwoanieprzypisudolnego"/>
          <w:rFonts w:ascii="Arial" w:hAnsi="Arial" w:cs="Arial"/>
          <w:sz w:val="16"/>
          <w:szCs w:val="16"/>
        </w:rPr>
        <w:footnoteRef/>
      </w:r>
      <w:r w:rsidRPr="00D87490">
        <w:rPr>
          <w:rFonts w:ascii="Arial" w:hAnsi="Arial" w:cs="Arial"/>
          <w:sz w:val="16"/>
          <w:szCs w:val="16"/>
        </w:rPr>
        <w:t xml:space="preserve"> Dotyczy przypadku, gdy Projekt jest realizowany w ramach partnerstwa.</w:t>
      </w:r>
    </w:p>
  </w:footnote>
  <w:footnote w:id="59">
    <w:p w:rsidR="00C20517" w:rsidRPr="00D87490" w:rsidRDefault="00C20517" w:rsidP="0007499C">
      <w:pPr>
        <w:pStyle w:val="Tekstprzypisudolnego"/>
        <w:jc w:val="both"/>
        <w:rPr>
          <w:rFonts w:ascii="Arial" w:hAnsi="Arial" w:cs="Arial"/>
          <w:sz w:val="16"/>
          <w:szCs w:val="16"/>
        </w:rPr>
      </w:pPr>
      <w:r w:rsidRPr="00D87490">
        <w:rPr>
          <w:rStyle w:val="Odwoanieprzypisudolnego"/>
          <w:rFonts w:ascii="Arial" w:hAnsi="Arial" w:cs="Arial"/>
          <w:sz w:val="16"/>
          <w:szCs w:val="16"/>
        </w:rPr>
        <w:footnoteRef/>
      </w:r>
      <w:r w:rsidRPr="00D87490">
        <w:rPr>
          <w:rFonts w:ascii="Arial" w:hAnsi="Arial" w:cs="Arial"/>
          <w:sz w:val="16"/>
          <w:szCs w:val="16"/>
        </w:rPr>
        <w:t xml:space="preserve"> System funkcjonuje pod adresem </w:t>
      </w:r>
      <w:r w:rsidR="0076659B">
        <w:fldChar w:fldCharType="begin"/>
      </w:r>
      <w:r w:rsidR="0076659B">
        <w:instrText xml:space="preserve"> HYPERLINK "https://www.sowa.efs.gov.pl/" </w:instrText>
      </w:r>
      <w:ins w:id="4" w:author="Nurković Magdalena" w:date="2016-08-26T11:12:00Z"/>
      <w:r w:rsidR="0076659B">
        <w:fldChar w:fldCharType="separate"/>
      </w:r>
      <w:r w:rsidRPr="00C8449C">
        <w:rPr>
          <w:rFonts w:ascii="Arial" w:hAnsi="Arial" w:cs="Arial"/>
          <w:color w:val="0000FF"/>
          <w:sz w:val="16"/>
          <w:szCs w:val="16"/>
          <w:highlight w:val="darkGray"/>
        </w:rPr>
        <w:t>……………………………………………………..</w:t>
      </w:r>
      <w:r w:rsidR="0076659B">
        <w:rPr>
          <w:rFonts w:ascii="Arial" w:hAnsi="Arial" w:cs="Arial"/>
          <w:color w:val="0000FF"/>
          <w:sz w:val="16"/>
          <w:szCs w:val="16"/>
          <w:highlight w:val="darkGray"/>
        </w:rPr>
        <w:fldChar w:fldCharType="end"/>
      </w:r>
      <w:r w:rsidRPr="00C8449C">
        <w:rPr>
          <w:rFonts w:ascii="Arial" w:hAnsi="Arial" w:cs="Arial"/>
          <w:sz w:val="16"/>
          <w:szCs w:val="16"/>
          <w:highlight w:val="darkGray"/>
        </w:rPr>
        <w:t>.</w:t>
      </w:r>
    </w:p>
  </w:footnote>
  <w:footnote w:id="60">
    <w:p w:rsidR="00C20517" w:rsidRPr="00D0513B" w:rsidRDefault="00C20517" w:rsidP="0007499C">
      <w:pPr>
        <w:pStyle w:val="Tekstprzypisudolnego"/>
        <w:jc w:val="both"/>
        <w:rPr>
          <w:rFonts w:ascii="Arial" w:hAnsi="Arial" w:cs="Arial"/>
          <w:sz w:val="16"/>
          <w:szCs w:val="16"/>
        </w:rPr>
      </w:pPr>
      <w:r w:rsidRPr="00D87490">
        <w:rPr>
          <w:rStyle w:val="Odwoanieprzypisudolnego"/>
          <w:rFonts w:ascii="Arial" w:hAnsi="Arial" w:cs="Arial"/>
          <w:sz w:val="16"/>
          <w:szCs w:val="16"/>
        </w:rPr>
        <w:footnoteRef/>
      </w:r>
      <w:r w:rsidRPr="00D87490">
        <w:rPr>
          <w:rFonts w:ascii="Arial" w:hAnsi="Arial" w:cs="Arial"/>
          <w:sz w:val="16"/>
          <w:szCs w:val="16"/>
        </w:rPr>
        <w:t xml:space="preserve"> Należy podać numer sumy kontrolnej wersji wniosku dołączonej do umowy przy jej podpisywaniu.</w:t>
      </w:r>
    </w:p>
  </w:footnote>
  <w:footnote w:id="61">
    <w:p w:rsidR="00C20517" w:rsidRPr="00EB3305" w:rsidRDefault="00C20517" w:rsidP="0007499C">
      <w:pPr>
        <w:pStyle w:val="Tekstprzypisudolnego"/>
        <w:jc w:val="both"/>
        <w:rPr>
          <w:rFonts w:ascii="Calibri" w:hAnsi="Calibri" w:cs="Calibri"/>
          <w:sz w:val="18"/>
          <w:szCs w:val="18"/>
        </w:rPr>
      </w:pPr>
      <w:r w:rsidRPr="00D0513B">
        <w:rPr>
          <w:rStyle w:val="Odwoanieprzypisudolnego"/>
          <w:rFonts w:ascii="Arial" w:hAnsi="Arial" w:cs="Arial"/>
          <w:sz w:val="16"/>
          <w:szCs w:val="16"/>
        </w:rPr>
        <w:footnoteRef/>
      </w:r>
      <w:r w:rsidRPr="00D0513B">
        <w:rPr>
          <w:rFonts w:ascii="Arial" w:hAnsi="Arial" w:cs="Arial"/>
          <w:sz w:val="16"/>
          <w:szCs w:val="16"/>
        </w:rPr>
        <w:t xml:space="preserve"> Dotyczy przypadku, gdy w ramach Projektu jest udzielana pomoc publiczna.</w:t>
      </w:r>
    </w:p>
  </w:footnote>
  <w:footnote w:id="62">
    <w:p w:rsidR="00C20517" w:rsidRPr="00D0513B" w:rsidRDefault="00C20517" w:rsidP="0007499C">
      <w:pPr>
        <w:pStyle w:val="Tekstprzypisudolnego"/>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rPr>
        <w:t xml:space="preserve"> </w:t>
      </w:r>
      <w:r w:rsidRPr="00D0513B">
        <w:rPr>
          <w:rFonts w:ascii="Arial" w:hAnsi="Arial" w:cs="Arial"/>
          <w:sz w:val="16"/>
          <w:szCs w:val="16"/>
        </w:rPr>
        <w:t>Nie dotyczy sytuacji, gdy zabezpieczeniem prawidłowej realizacji umowy jest weksel in blanco.</w:t>
      </w:r>
    </w:p>
  </w:footnote>
  <w:footnote w:id="63">
    <w:p w:rsidR="00C20517" w:rsidRPr="00D0513B" w:rsidRDefault="00C20517" w:rsidP="0007499C">
      <w:pPr>
        <w:pStyle w:val="Tekstprzypisudolnego"/>
        <w:jc w:val="both"/>
        <w:rPr>
          <w:rFonts w:ascii="Arial" w:hAnsi="Arial" w:cs="Arial"/>
        </w:rPr>
      </w:pPr>
      <w:r w:rsidRPr="00D0513B">
        <w:rPr>
          <w:rStyle w:val="Odwoanieprzypisudolnego"/>
          <w:rFonts w:ascii="Arial" w:hAnsi="Arial" w:cs="Arial"/>
          <w:sz w:val="16"/>
        </w:rPr>
        <w:footnoteRef/>
      </w:r>
      <w:r w:rsidRPr="00D0513B">
        <w:rPr>
          <w:rFonts w:ascii="Arial" w:hAnsi="Arial" w:cs="Arial"/>
        </w:rPr>
        <w:t xml:space="preserve"> </w:t>
      </w:r>
      <w:r w:rsidRPr="00D0513B">
        <w:rPr>
          <w:rFonts w:ascii="Arial" w:hAnsi="Arial" w:cs="Arial"/>
          <w:sz w:val="16"/>
        </w:rPr>
        <w:t xml:space="preserve">Dotyczy </w:t>
      </w:r>
      <w:r w:rsidRPr="00D0513B">
        <w:rPr>
          <w:rFonts w:ascii="Arial" w:hAnsi="Arial" w:cs="Arial"/>
          <w:sz w:val="16"/>
          <w:szCs w:val="16"/>
        </w:rPr>
        <w:t>przypadku, gdy Projekt jest realizowany w ramach partnerstwa.</w:t>
      </w:r>
    </w:p>
  </w:footnote>
  <w:footnote w:id="64">
    <w:p w:rsidR="00C20517" w:rsidRDefault="00C20517" w:rsidP="0007499C">
      <w:pPr>
        <w:pStyle w:val="Tekstprzypisudolnego"/>
        <w:jc w:val="both"/>
      </w:pPr>
      <w:r w:rsidRPr="00D0513B">
        <w:rPr>
          <w:rStyle w:val="Odwoanieprzypisudolnego"/>
          <w:rFonts w:ascii="Arial" w:hAnsi="Arial" w:cs="Arial"/>
          <w:sz w:val="16"/>
        </w:rPr>
        <w:footnoteRef/>
      </w:r>
      <w:r w:rsidRPr="00D0513B">
        <w:rPr>
          <w:rFonts w:ascii="Arial" w:hAnsi="Arial" w:cs="Arial"/>
        </w:rPr>
        <w:t xml:space="preserve"> </w:t>
      </w:r>
      <w:r w:rsidRPr="00D0513B">
        <w:rPr>
          <w:rFonts w:ascii="Arial" w:hAnsi="Arial" w:cs="Arial"/>
          <w:sz w:val="16"/>
        </w:rPr>
        <w:t xml:space="preserve">Dotyczy </w:t>
      </w:r>
      <w:r w:rsidRPr="00D0513B">
        <w:rPr>
          <w:rFonts w:ascii="Arial" w:hAnsi="Arial" w:cs="Arial"/>
          <w:sz w:val="16"/>
          <w:szCs w:val="16"/>
        </w:rPr>
        <w:t>przypadku, gdy Projekt jest realizowany w ramach partnerstwa.</w:t>
      </w:r>
    </w:p>
  </w:footnote>
  <w:footnote w:id="65">
    <w:p w:rsidR="00C20517" w:rsidRPr="00FB6C1B" w:rsidRDefault="00C20517" w:rsidP="00FB6C1B">
      <w:pPr>
        <w:pStyle w:val="Tekstprzypisudolnego"/>
        <w:jc w:val="both"/>
        <w:rPr>
          <w:rFonts w:ascii="Arial" w:hAnsi="Arial" w:cs="Arial"/>
        </w:rPr>
      </w:pPr>
      <w:r w:rsidRPr="00FB6C1B">
        <w:rPr>
          <w:rStyle w:val="Odwoanieprzypisudolnego"/>
          <w:rFonts w:ascii="Arial" w:hAnsi="Arial" w:cs="Arial"/>
          <w:sz w:val="16"/>
          <w:szCs w:val="16"/>
        </w:rPr>
        <w:footnoteRef/>
      </w:r>
      <w:r w:rsidRPr="00FB6C1B">
        <w:rPr>
          <w:rFonts w:ascii="Arial" w:hAnsi="Arial" w:cs="Arial"/>
          <w:sz w:val="16"/>
          <w:szCs w:val="16"/>
        </w:rPr>
        <w:t xml:space="preserve"> </w:t>
      </w:r>
      <w:r w:rsidRPr="00FB6C1B">
        <w:rPr>
          <w:rFonts w:ascii="Arial" w:hAnsi="Arial" w:cs="Arial"/>
          <w:sz w:val="16"/>
        </w:rPr>
        <w:t xml:space="preserve">Dotyczy </w:t>
      </w:r>
      <w:r w:rsidRPr="00FB6C1B">
        <w:rPr>
          <w:rFonts w:ascii="Arial" w:hAnsi="Arial" w:cs="Arial"/>
          <w:sz w:val="16"/>
          <w:szCs w:val="16"/>
        </w:rPr>
        <w:t>przypadku, gdy Projekt jest realizowany w ramach partnerstwa.</w:t>
      </w:r>
    </w:p>
  </w:footnote>
  <w:footnote w:id="66">
    <w:p w:rsidR="00C20517" w:rsidRPr="00FB6C1B" w:rsidRDefault="00C20517" w:rsidP="00FB6C1B">
      <w:pPr>
        <w:pStyle w:val="Tekstprzypisudolnego"/>
        <w:jc w:val="both"/>
        <w:rPr>
          <w:rFonts w:ascii="Arial" w:hAnsi="Arial" w:cs="Arial"/>
          <w:sz w:val="16"/>
          <w:szCs w:val="16"/>
        </w:rPr>
      </w:pPr>
      <w:r w:rsidRPr="00FB6C1B">
        <w:rPr>
          <w:rStyle w:val="Odwoanieprzypisudolnego"/>
          <w:rFonts w:ascii="Arial" w:hAnsi="Arial" w:cs="Arial"/>
          <w:sz w:val="16"/>
          <w:szCs w:val="16"/>
        </w:rPr>
        <w:footnoteRef/>
      </w:r>
      <w:r w:rsidRPr="00FB6C1B">
        <w:rPr>
          <w:rFonts w:ascii="Arial" w:hAnsi="Arial" w:cs="Arial"/>
          <w:sz w:val="16"/>
          <w:szCs w:val="16"/>
        </w:rPr>
        <w:t xml:space="preserve"> Dotyczy przypadku, gdy Projekt jest realizowany w ramach partnerstwa.</w:t>
      </w:r>
    </w:p>
  </w:footnote>
  <w:footnote w:id="67">
    <w:p w:rsidR="00C20517" w:rsidRPr="00D0513B" w:rsidRDefault="00C20517" w:rsidP="0007499C">
      <w:pPr>
        <w:pStyle w:val="Tekstprzypisudolnego"/>
        <w:jc w:val="both"/>
        <w:rPr>
          <w:rFonts w:ascii="Arial" w:hAnsi="Arial" w:cs="Arial"/>
        </w:rPr>
      </w:pPr>
      <w:r w:rsidRPr="00D0513B">
        <w:rPr>
          <w:rStyle w:val="Odwoanieprzypisudolnego"/>
          <w:rFonts w:ascii="Arial" w:hAnsi="Arial" w:cs="Arial"/>
          <w:sz w:val="16"/>
          <w:szCs w:val="16"/>
        </w:rPr>
        <w:footnoteRef/>
      </w:r>
      <w:r w:rsidRPr="00D0513B">
        <w:rPr>
          <w:rFonts w:ascii="Arial" w:hAnsi="Arial" w:cs="Arial"/>
        </w:rPr>
        <w:t xml:space="preserve"> </w:t>
      </w:r>
      <w:r w:rsidRPr="00D0513B">
        <w:rPr>
          <w:rFonts w:ascii="Arial" w:hAnsi="Arial" w:cs="Arial"/>
          <w:sz w:val="16"/>
          <w:szCs w:val="16"/>
        </w:rPr>
        <w:t>Dotyczy przypadku, gdy Projekt jest realizowany w partnerstwie.</w:t>
      </w:r>
    </w:p>
  </w:footnote>
  <w:footnote w:id="68">
    <w:p w:rsidR="00C20517" w:rsidRDefault="00C20517" w:rsidP="00BB5D2B">
      <w:pPr>
        <w:pStyle w:val="Tekstprzypisudolnego"/>
        <w:jc w:val="both"/>
      </w:pPr>
      <w:r w:rsidRPr="00D32020">
        <w:rPr>
          <w:rStyle w:val="Odwoanieprzypisudolnego"/>
          <w:rFonts w:ascii="Arial" w:hAnsi="Arial" w:cs="Arial"/>
          <w:sz w:val="16"/>
          <w:szCs w:val="16"/>
        </w:rPr>
        <w:footnoteRef/>
      </w:r>
      <w:r w:rsidRPr="00D32020">
        <w:rPr>
          <w:rFonts w:ascii="Arial" w:hAnsi="Arial" w:cs="Arial"/>
          <w:sz w:val="16"/>
          <w:szCs w:val="16"/>
        </w:rPr>
        <w:t xml:space="preserve"> Oświadczenie nie jest wymagane od osób, które są pracownikami samorządowymi w rozumieniu ustawy z dnia 21 listopada 2008 r. o pracownikach samorządowych.</w:t>
      </w:r>
    </w:p>
  </w:footnote>
  <w:footnote w:id="69">
    <w:p w:rsidR="00C20517" w:rsidRPr="006D6CF2" w:rsidRDefault="00C20517" w:rsidP="006D6CF2">
      <w:pPr>
        <w:pStyle w:val="Tekstprzypisudolnego"/>
        <w:jc w:val="both"/>
        <w:rPr>
          <w:rFonts w:ascii="Arial" w:hAnsi="Arial" w:cs="Arial"/>
          <w:sz w:val="16"/>
          <w:szCs w:val="16"/>
        </w:rPr>
      </w:pPr>
      <w:r w:rsidRPr="006D6CF2">
        <w:rPr>
          <w:rStyle w:val="Odwoanieprzypisudolnego"/>
          <w:rFonts w:ascii="Arial" w:hAnsi="Arial" w:cs="Arial"/>
          <w:sz w:val="16"/>
          <w:szCs w:val="16"/>
        </w:rPr>
        <w:footnoteRef/>
      </w:r>
      <w:r w:rsidRPr="006D6CF2">
        <w:rPr>
          <w:rFonts w:ascii="Arial" w:hAnsi="Arial" w:cs="Arial"/>
          <w:sz w:val="16"/>
          <w:szCs w:val="16"/>
        </w:rPr>
        <w:t xml:space="preserve"> Nie dotyczy przypadku, gdy porozumienie jest zawarte pomiędzy jednostkami organizacyjnymi tego samego podmiotu.</w:t>
      </w:r>
    </w:p>
  </w:footnote>
  <w:footnote w:id="70">
    <w:p w:rsidR="00C20517" w:rsidRPr="00D0513B" w:rsidRDefault="00C20517" w:rsidP="0007499C">
      <w:pPr>
        <w:pStyle w:val="Tekstprzypisudolnego"/>
        <w:jc w:val="both"/>
        <w:rPr>
          <w:rFonts w:ascii="Arial" w:hAnsi="Arial" w:cs="Arial"/>
        </w:rPr>
      </w:pPr>
      <w:r w:rsidRPr="00D0513B">
        <w:rPr>
          <w:rStyle w:val="Odwoanieprzypisudolnego"/>
          <w:rFonts w:ascii="Arial" w:hAnsi="Arial" w:cs="Arial"/>
          <w:sz w:val="16"/>
        </w:rPr>
        <w:footnoteRef/>
      </w:r>
      <w:r w:rsidRPr="00D0513B">
        <w:rPr>
          <w:rFonts w:ascii="Arial" w:hAnsi="Arial" w:cs="Arial"/>
        </w:rPr>
        <w:t xml:space="preserve"> </w:t>
      </w:r>
      <w:r w:rsidRPr="00D0513B">
        <w:rPr>
          <w:rFonts w:ascii="Arial" w:hAnsi="Arial" w:cs="Arial"/>
          <w:sz w:val="16"/>
          <w:szCs w:val="16"/>
        </w:rPr>
        <w:t>Dotyczy przypadku, gdy Projekt jest realizowany w ramach partnerstwa.</w:t>
      </w:r>
    </w:p>
  </w:footnote>
  <w:footnote w:id="71">
    <w:p w:rsidR="00C20517" w:rsidRDefault="00C20517" w:rsidP="0007499C">
      <w:pPr>
        <w:pStyle w:val="Tekstprzypisudolnego"/>
        <w:jc w:val="both"/>
        <w:rPr>
          <w:rFonts w:ascii="Arial" w:hAnsi="Arial" w:cs="Arial"/>
          <w:sz w:val="16"/>
        </w:rPr>
      </w:pPr>
      <w:r w:rsidRPr="00D0513B">
        <w:rPr>
          <w:rStyle w:val="Odwoanieprzypisudolnego"/>
          <w:rFonts w:ascii="Arial" w:hAnsi="Arial" w:cs="Arial"/>
          <w:sz w:val="16"/>
        </w:rPr>
        <w:footnoteRef/>
      </w:r>
      <w:r w:rsidRPr="00D0513B">
        <w:rPr>
          <w:rFonts w:ascii="Arial" w:hAnsi="Arial" w:cs="Arial"/>
          <w:sz w:val="16"/>
        </w:rPr>
        <w:t>.</w:t>
      </w:r>
      <w:r w:rsidRPr="00B10337">
        <w:rPr>
          <w:rFonts w:ascii="Arial" w:hAnsi="Arial" w:cs="Arial"/>
          <w:sz w:val="16"/>
          <w:szCs w:val="16"/>
        </w:rPr>
        <w:t xml:space="preserve"> </w:t>
      </w:r>
      <w:r w:rsidRPr="00F468A4">
        <w:rPr>
          <w:rFonts w:ascii="Arial" w:hAnsi="Arial" w:cs="Arial"/>
          <w:sz w:val="16"/>
          <w:szCs w:val="16"/>
        </w:rPr>
        <w:t xml:space="preserve">Nie dotyczy przypadku, gdy Beneficjent </w:t>
      </w:r>
      <w:r>
        <w:rPr>
          <w:rFonts w:ascii="Arial" w:hAnsi="Arial" w:cs="Arial"/>
          <w:sz w:val="16"/>
          <w:szCs w:val="16"/>
        </w:rPr>
        <w:t xml:space="preserve">nie </w:t>
      </w:r>
      <w:r w:rsidRPr="00F468A4">
        <w:rPr>
          <w:rFonts w:ascii="Arial" w:hAnsi="Arial" w:cs="Arial"/>
          <w:sz w:val="16"/>
          <w:szCs w:val="16"/>
        </w:rPr>
        <w:t>jest reprezentowany przez pełnomocnika oraz gdy projekt nie jest realizowany w ramach partnerstwa.</w:t>
      </w:r>
    </w:p>
  </w:footnote>
  <w:footnote w:id="72">
    <w:p w:rsidR="00C20517" w:rsidRDefault="00C20517" w:rsidP="0007499C">
      <w:pPr>
        <w:pStyle w:val="Tekstprzypisudolnego"/>
        <w:jc w:val="both"/>
        <w:rPr>
          <w:rFonts w:ascii="Calibri" w:hAnsi="Calibri" w:cs="Calibri"/>
          <w:sz w:val="16"/>
          <w:szCs w:val="16"/>
        </w:rPr>
      </w:pPr>
      <w:r w:rsidRPr="001C7F09">
        <w:rPr>
          <w:rStyle w:val="Odwoanieprzypisudolnego"/>
          <w:rFonts w:ascii="Arial" w:hAnsi="Arial" w:cs="Arial"/>
          <w:sz w:val="16"/>
          <w:szCs w:val="16"/>
        </w:rPr>
        <w:footnoteRef/>
      </w:r>
      <w:r w:rsidRPr="001C7F09">
        <w:rPr>
          <w:rFonts w:ascii="Arial" w:hAnsi="Arial" w:cs="Arial"/>
          <w:sz w:val="16"/>
          <w:szCs w:val="16"/>
        </w:rPr>
        <w:t xml:space="preserve"> Dotyczy przypadku, gdy Beneficjent/Partner będzie kwalifikował koszt podatku od towarów i usług.</w:t>
      </w:r>
    </w:p>
  </w:footnote>
  <w:footnote w:id="73">
    <w:p w:rsidR="00C20517" w:rsidRPr="0007499C" w:rsidRDefault="00C20517" w:rsidP="0007499C">
      <w:pPr>
        <w:pStyle w:val="Tekstprzypisudolnego"/>
        <w:ind w:left="113" w:hanging="113"/>
        <w:jc w:val="both"/>
        <w:rPr>
          <w:rFonts w:ascii="Arial" w:hAnsi="Arial" w:cs="Arial"/>
          <w:sz w:val="16"/>
          <w:szCs w:val="16"/>
        </w:rPr>
      </w:pPr>
      <w:r w:rsidRPr="0007499C">
        <w:rPr>
          <w:rStyle w:val="Odwoanieprzypisudolnego"/>
          <w:rFonts w:ascii="Arial" w:hAnsi="Arial" w:cs="Arial"/>
          <w:sz w:val="16"/>
          <w:szCs w:val="16"/>
        </w:rPr>
        <w:footnoteRef/>
      </w:r>
      <w:r w:rsidRPr="0007499C">
        <w:rPr>
          <w:rFonts w:ascii="Arial" w:hAnsi="Arial" w:cs="Arial"/>
          <w:sz w:val="16"/>
          <w:szCs w:val="16"/>
        </w:rPr>
        <w:t xml:space="preserve"> Oświadczenie może być modyfikowane w przypadku, gdy Beneficjent kwalifikuje podatek od towarów i usług wyłącznie </w:t>
      </w:r>
      <w:r w:rsidRPr="0007499C">
        <w:rPr>
          <w:rFonts w:ascii="Arial" w:hAnsi="Arial" w:cs="Arial"/>
          <w:sz w:val="16"/>
          <w:szCs w:val="16"/>
        </w:rPr>
        <w:br/>
        <w:t>w odniesieniu do poszczególnych kategorii wydatków. W przypadku realizacji projektu w ramach partnerstwa, oświadczenie składa każdy z Partnerów, który w ramach ponoszonych przez niego wydatków będzie kwalifikował VAT.</w:t>
      </w:r>
    </w:p>
  </w:footnote>
  <w:footnote w:id="74">
    <w:p w:rsidR="00C20517" w:rsidRPr="0007499C" w:rsidRDefault="00C20517" w:rsidP="0007499C">
      <w:pPr>
        <w:spacing w:after="0" w:line="240" w:lineRule="auto"/>
        <w:ind w:left="113" w:hanging="113"/>
        <w:jc w:val="both"/>
        <w:rPr>
          <w:rFonts w:ascii="Arial" w:hAnsi="Arial" w:cs="Arial"/>
          <w:sz w:val="16"/>
          <w:szCs w:val="16"/>
        </w:rPr>
      </w:pPr>
      <w:r w:rsidRPr="0007499C">
        <w:rPr>
          <w:rStyle w:val="Odwoanieprzypisudolnego"/>
          <w:rFonts w:ascii="Arial" w:hAnsi="Arial" w:cs="Arial"/>
          <w:sz w:val="16"/>
          <w:szCs w:val="16"/>
        </w:rPr>
        <w:footnoteRef/>
      </w:r>
      <w:r w:rsidRPr="0007499C">
        <w:rPr>
          <w:rFonts w:ascii="Arial" w:hAnsi="Arial" w:cs="Arial"/>
          <w:sz w:val="16"/>
          <w:szCs w:val="16"/>
        </w:rPr>
        <w:t xml:space="preserve"> Por. z art. 91 ust. 7 ustawy z dnia 11 marca 2004 r. o podatku od towarów i usług (Dz. U. z 2011 r. Nr 177, poz. 1054, ze zm.)</w:t>
      </w:r>
    </w:p>
    <w:p w:rsidR="00C20517" w:rsidRDefault="00C20517">
      <w:pPr>
        <w:pStyle w:val="Tekstprzypisudolnego"/>
      </w:pPr>
    </w:p>
  </w:footnote>
  <w:footnote w:id="75">
    <w:p w:rsidR="00C20517" w:rsidRPr="0007499C" w:rsidRDefault="00C20517" w:rsidP="00E01870">
      <w:pPr>
        <w:pStyle w:val="Tekstprzypisudolnego"/>
        <w:jc w:val="both"/>
        <w:rPr>
          <w:rFonts w:ascii="Arial" w:hAnsi="Arial" w:cs="Arial"/>
          <w:sz w:val="16"/>
          <w:szCs w:val="16"/>
        </w:rPr>
      </w:pPr>
      <w:r w:rsidRPr="0007499C">
        <w:rPr>
          <w:rStyle w:val="Odwoanieprzypisudolnego"/>
          <w:rFonts w:ascii="Arial" w:hAnsi="Arial" w:cs="Arial"/>
          <w:sz w:val="16"/>
          <w:szCs w:val="16"/>
        </w:rPr>
        <w:footnoteRef/>
      </w:r>
      <w:r w:rsidRPr="0007499C">
        <w:rPr>
          <w:rFonts w:ascii="Arial" w:hAnsi="Arial" w:cs="Arial"/>
          <w:sz w:val="16"/>
          <w:szCs w:val="16"/>
        </w:rPr>
        <w:t xml:space="preserve"> Harmonogram płatności powinien zostać sporządzony w ujęciu maksymalnie kwartalnym.</w:t>
      </w:r>
      <w:r w:rsidRPr="0007499C">
        <w:rPr>
          <w:rFonts w:ascii="Arial" w:hAnsi="Arial" w:cs="Arial"/>
          <w:sz w:val="18"/>
          <w:szCs w:val="18"/>
        </w:rPr>
        <w:t xml:space="preserve"> </w:t>
      </w:r>
      <w:r w:rsidRPr="0007499C">
        <w:rPr>
          <w:rFonts w:ascii="Arial" w:hAnsi="Arial" w:cs="Arial"/>
          <w:sz w:val="16"/>
          <w:szCs w:val="16"/>
        </w:rPr>
        <w:t xml:space="preserve">Istnieje możliwość rozbicia harmonogramu na miesiące kalendarzowe. </w:t>
      </w:r>
    </w:p>
  </w:footnote>
  <w:footnote w:id="76">
    <w:p w:rsidR="00C20517" w:rsidRPr="0007499C" w:rsidRDefault="00C20517" w:rsidP="00E01870">
      <w:pPr>
        <w:pStyle w:val="Tekstprzypisudolnego"/>
        <w:jc w:val="both"/>
        <w:rPr>
          <w:rFonts w:ascii="Arial" w:hAnsi="Arial" w:cs="Arial"/>
          <w:sz w:val="16"/>
          <w:szCs w:val="16"/>
        </w:rPr>
      </w:pPr>
      <w:r w:rsidRPr="0007499C">
        <w:rPr>
          <w:rStyle w:val="Odwoanieprzypisudolnego"/>
          <w:rFonts w:ascii="Arial" w:hAnsi="Arial" w:cs="Arial"/>
          <w:sz w:val="16"/>
          <w:szCs w:val="16"/>
        </w:rPr>
        <w:footnoteRef/>
      </w:r>
      <w:r w:rsidRPr="0007499C">
        <w:rPr>
          <w:rFonts w:ascii="Arial" w:hAnsi="Arial" w:cs="Arial"/>
          <w:sz w:val="16"/>
          <w:szCs w:val="16"/>
        </w:rPr>
        <w:t xml:space="preserve"> Należy podać kwotę wydatków kwalifikowalnych, które Beneficjent planuje rozliczyć we wnioskach o płatność składanych w danym okresie. O przyporządkowaniu określonej kwoty wydatków do konkretnego miesiąca/kwartału nie decyduje moment faktycznego poniesienia wydatku przez Beneficjenta/Partnerów.</w:t>
      </w:r>
    </w:p>
  </w:footnote>
  <w:footnote w:id="77">
    <w:p w:rsidR="00C20517" w:rsidRPr="004925DB" w:rsidRDefault="00C20517" w:rsidP="00E01870">
      <w:pPr>
        <w:pStyle w:val="Tekstprzypisudolnego"/>
        <w:jc w:val="both"/>
        <w:rPr>
          <w:rFonts w:ascii="Calibri" w:hAnsi="Calibri" w:cs="Calibri"/>
          <w:sz w:val="16"/>
          <w:szCs w:val="16"/>
        </w:rPr>
      </w:pPr>
      <w:r w:rsidRPr="0007499C">
        <w:rPr>
          <w:rStyle w:val="Odwoanieprzypisudolnego"/>
          <w:rFonts w:ascii="Arial" w:hAnsi="Arial" w:cs="Arial"/>
          <w:sz w:val="16"/>
          <w:szCs w:val="16"/>
        </w:rPr>
        <w:footnoteRef/>
      </w:r>
      <w:r w:rsidRPr="0007499C">
        <w:rPr>
          <w:rFonts w:ascii="Arial" w:hAnsi="Arial" w:cs="Arial"/>
          <w:sz w:val="16"/>
          <w:szCs w:val="16"/>
        </w:rPr>
        <w:t xml:space="preserve"> Należy podać kwotę transzy dofinansowania, o którą wnioskować będzie Beneficjent w przedkładanych w danym miesiącu/kwartale wnioskach o płatność.</w:t>
      </w:r>
    </w:p>
  </w:footnote>
  <w:footnote w:id="78">
    <w:p w:rsidR="00C20517" w:rsidRPr="00F938FD" w:rsidRDefault="00C20517" w:rsidP="00E01870">
      <w:pPr>
        <w:pStyle w:val="Tekstprzypisudolnego"/>
        <w:ind w:left="113" w:hanging="113"/>
        <w:jc w:val="both"/>
        <w:rPr>
          <w:rFonts w:ascii="Arial" w:hAnsi="Arial" w:cs="Arial"/>
          <w:sz w:val="16"/>
          <w:szCs w:val="16"/>
        </w:rPr>
      </w:pPr>
      <w:r w:rsidRPr="00F938FD">
        <w:rPr>
          <w:rStyle w:val="Odwoanieprzypisudolnego"/>
          <w:rFonts w:ascii="Arial" w:hAnsi="Arial" w:cs="Arial"/>
          <w:sz w:val="16"/>
          <w:szCs w:val="16"/>
        </w:rPr>
        <w:footnoteRef/>
      </w:r>
      <w:r w:rsidRPr="00F938FD">
        <w:rPr>
          <w:rFonts w:ascii="Arial" w:hAnsi="Arial" w:cs="Arial"/>
          <w:sz w:val="16"/>
          <w:szCs w:val="16"/>
        </w:rPr>
        <w:t xml:space="preserve"> Przez osobę uprawnioną rozumie się tu osobę, wskazaną przez Beneficjenta w niniejszym wniosku i upoważnioną do obsługi SL2014, w jego imieniu do np. przygotowywania i składania wniosków o płatność czy przekazywania innych informacji związanych z realizacją projektu.</w:t>
      </w:r>
    </w:p>
  </w:footnote>
  <w:footnote w:id="79">
    <w:p w:rsidR="00C20517" w:rsidRPr="00F938FD" w:rsidRDefault="00C20517" w:rsidP="00E01870">
      <w:pPr>
        <w:pStyle w:val="Tekstprzypisudolnego"/>
        <w:ind w:left="113" w:hanging="113"/>
        <w:jc w:val="both"/>
        <w:rPr>
          <w:rFonts w:ascii="Arial" w:hAnsi="Arial" w:cs="Arial"/>
          <w:sz w:val="16"/>
          <w:szCs w:val="16"/>
        </w:rPr>
      </w:pPr>
      <w:r w:rsidRPr="00F938FD">
        <w:rPr>
          <w:rStyle w:val="Odwoanieprzypisudolnego"/>
          <w:rFonts w:ascii="Arial" w:hAnsi="Arial" w:cs="Arial"/>
          <w:sz w:val="16"/>
          <w:szCs w:val="16"/>
        </w:rPr>
        <w:footnoteRef/>
      </w:r>
      <w:r w:rsidRPr="00F938FD">
        <w:rPr>
          <w:rFonts w:ascii="Arial" w:hAnsi="Arial" w:cs="Arial"/>
          <w:sz w:val="16"/>
          <w:szCs w:val="16"/>
        </w:rPr>
        <w:t xml:space="preserve"> Niepotrzebne skreślić, jedna z dwóch opcji jest obsługiwana danym wnioskiem dla osoby uprawnionej.</w:t>
      </w:r>
    </w:p>
  </w:footnote>
  <w:footnote w:id="80">
    <w:p w:rsidR="00C20517" w:rsidRPr="00F938FD" w:rsidRDefault="00C20517" w:rsidP="00E01870">
      <w:pPr>
        <w:pStyle w:val="Tekstprzypisudolnego"/>
        <w:ind w:left="113" w:hanging="113"/>
        <w:jc w:val="both"/>
        <w:rPr>
          <w:rFonts w:ascii="Arial" w:hAnsi="Arial" w:cs="Arial"/>
          <w:sz w:val="16"/>
          <w:szCs w:val="16"/>
        </w:rPr>
      </w:pPr>
      <w:r w:rsidRPr="00F938FD">
        <w:rPr>
          <w:rStyle w:val="Odwoanieprzypisudolnego"/>
          <w:rFonts w:ascii="Arial" w:hAnsi="Arial" w:cs="Arial"/>
          <w:sz w:val="16"/>
          <w:szCs w:val="16"/>
        </w:rPr>
        <w:footnoteRef/>
      </w:r>
      <w:r w:rsidRPr="00F938FD">
        <w:rPr>
          <w:rFonts w:ascii="Arial" w:hAnsi="Arial" w:cs="Arial"/>
          <w:sz w:val="16"/>
          <w:szCs w:val="16"/>
        </w:rPr>
        <w:t xml:space="preserve"> Bez podania wymaganych danych nie będzie możliwe nadanie praw dostępu do SL2014.</w:t>
      </w:r>
    </w:p>
  </w:footnote>
  <w:footnote w:id="81">
    <w:p w:rsidR="00C20517" w:rsidRPr="00F938FD" w:rsidRDefault="00C20517" w:rsidP="00E01870">
      <w:pPr>
        <w:pStyle w:val="Tekstprzypisudolnego"/>
        <w:ind w:left="113" w:hanging="113"/>
        <w:jc w:val="both"/>
        <w:rPr>
          <w:rFonts w:ascii="Arial" w:hAnsi="Arial" w:cs="Arial"/>
          <w:sz w:val="16"/>
          <w:szCs w:val="16"/>
        </w:rPr>
      </w:pPr>
      <w:r w:rsidRPr="00F938FD">
        <w:rPr>
          <w:rStyle w:val="Odwoanieprzypisudolnego"/>
          <w:rFonts w:ascii="Arial" w:hAnsi="Arial" w:cs="Arial"/>
          <w:sz w:val="16"/>
          <w:szCs w:val="16"/>
        </w:rPr>
        <w:footnoteRef/>
      </w:r>
      <w:r w:rsidRPr="00F938FD">
        <w:rPr>
          <w:rFonts w:ascii="Arial" w:hAnsi="Arial" w:cs="Arial"/>
          <w:sz w:val="16"/>
          <w:szCs w:val="16"/>
        </w:rPr>
        <w:t xml:space="preserve"> Dotyczy osób, dla których w polu „Kraj” wskazano „Polska”.</w:t>
      </w:r>
    </w:p>
  </w:footnote>
  <w:footnote w:id="82">
    <w:p w:rsidR="00C20517" w:rsidRPr="00F938FD" w:rsidRDefault="00C20517" w:rsidP="00E01870">
      <w:pPr>
        <w:pStyle w:val="Tekstprzypisudolnego"/>
        <w:ind w:left="113" w:hanging="113"/>
        <w:jc w:val="both"/>
        <w:rPr>
          <w:rFonts w:ascii="Arial" w:hAnsi="Arial" w:cs="Arial"/>
          <w:sz w:val="16"/>
          <w:szCs w:val="16"/>
        </w:rPr>
      </w:pPr>
      <w:r w:rsidRPr="00F938FD">
        <w:rPr>
          <w:rStyle w:val="Odwoanieprzypisudolnego"/>
          <w:rFonts w:ascii="Arial" w:hAnsi="Arial" w:cs="Arial"/>
          <w:sz w:val="16"/>
          <w:szCs w:val="16"/>
        </w:rPr>
        <w:footnoteRef/>
      </w:r>
      <w:r w:rsidRPr="00F938FD">
        <w:rPr>
          <w:rFonts w:ascii="Arial" w:hAnsi="Arial" w:cs="Arial"/>
          <w:sz w:val="16"/>
          <w:szCs w:val="16"/>
        </w:rPr>
        <w:t xml:space="preserve"> Należy wypełnić tylko w przypadku wniosku o nadanie dostępu dla osoby uprawnionej.</w:t>
      </w:r>
    </w:p>
  </w:footnote>
  <w:footnote w:id="83">
    <w:p w:rsidR="00C20517" w:rsidRPr="00F938FD" w:rsidRDefault="00C20517" w:rsidP="00E01870">
      <w:pPr>
        <w:pStyle w:val="Tekstprzypisudolnego"/>
        <w:ind w:left="5783" w:hanging="5783"/>
        <w:jc w:val="both"/>
        <w:rPr>
          <w:rFonts w:ascii="Arial" w:hAnsi="Arial" w:cs="Arial"/>
          <w:sz w:val="16"/>
          <w:szCs w:val="16"/>
        </w:rPr>
      </w:pPr>
      <w:r w:rsidRPr="00F938FD">
        <w:rPr>
          <w:rStyle w:val="Odwoanieprzypisudolnego"/>
          <w:rFonts w:ascii="Arial" w:hAnsi="Arial" w:cs="Arial"/>
          <w:sz w:val="16"/>
          <w:szCs w:val="16"/>
        </w:rPr>
        <w:footnoteRef/>
      </w:r>
      <w:r w:rsidRPr="00F938FD">
        <w:rPr>
          <w:rFonts w:ascii="Arial" w:hAnsi="Arial" w:cs="Arial"/>
          <w:sz w:val="16"/>
          <w:szCs w:val="16"/>
        </w:rPr>
        <w:t xml:space="preserve"> Dotyczy osób, dla których w polu „Kraj” wskazano „Polska”.</w:t>
      </w:r>
    </w:p>
  </w:footnote>
  <w:footnote w:id="84">
    <w:p w:rsidR="00C20517" w:rsidRPr="009E7D11" w:rsidRDefault="00C20517" w:rsidP="00E01870">
      <w:pPr>
        <w:pStyle w:val="Tekstprzypisudolnego"/>
        <w:ind w:left="113" w:hanging="113"/>
        <w:jc w:val="both"/>
        <w:rPr>
          <w:rFonts w:ascii="Arial" w:hAnsi="Arial" w:cs="Arial"/>
          <w:sz w:val="16"/>
          <w:szCs w:val="16"/>
        </w:rPr>
      </w:pPr>
      <w:r w:rsidRPr="009E7D11">
        <w:rPr>
          <w:rStyle w:val="Odwoanieprzypisudolnego"/>
          <w:rFonts w:ascii="Arial" w:hAnsi="Arial" w:cs="Arial"/>
          <w:sz w:val="16"/>
          <w:szCs w:val="16"/>
        </w:rPr>
        <w:footnoteRef/>
      </w:r>
      <w:r w:rsidRPr="009E7D11">
        <w:rPr>
          <w:rFonts w:ascii="Arial" w:hAnsi="Arial" w:cs="Arial"/>
          <w:sz w:val="16"/>
          <w:szCs w:val="16"/>
        </w:rPr>
        <w:t xml:space="preserve"> Powierzający oznacza Zarząd Województwa Zachodniopomorskiego, który jako administrator danych osobowych powierzył Instytucji Pośredniczącej w drodze odrębnego </w:t>
      </w:r>
      <w:r w:rsidRPr="009E7D11">
        <w:rPr>
          <w:rFonts w:ascii="Arial" w:hAnsi="Arial" w:cs="Arial"/>
          <w:i/>
          <w:sz w:val="16"/>
          <w:szCs w:val="16"/>
        </w:rPr>
        <w:t xml:space="preserve">Porozumienia w sprawie powierzenia Instytucji Pośredniczącej przetwarzania danych osobowych w związku z realizacją Regionalnego Programu Operacyjnego Województwa Zachodniopomorskiego </w:t>
      </w:r>
      <w:r w:rsidRPr="009E7D11">
        <w:rPr>
          <w:rFonts w:ascii="Arial" w:hAnsi="Arial" w:cs="Arial"/>
          <w:sz w:val="16"/>
          <w:szCs w:val="16"/>
        </w:rPr>
        <w:t>2014-2020 przetwarzanie danych osobowych ze zbiorów: (1) Projekty RPO WZ 2014-2020, (2) Centralny system teleinformatyczny wspierający realizację programów operacyjnych.</w:t>
      </w:r>
    </w:p>
  </w:footnote>
  <w:footnote w:id="85">
    <w:p w:rsidR="002C03D8" w:rsidRPr="0039209A" w:rsidRDefault="002C03D8" w:rsidP="002C03D8">
      <w:pPr>
        <w:pStyle w:val="Tekstprzypisudolnego"/>
        <w:rPr>
          <w:rFonts w:ascii="Arial" w:hAnsi="Arial" w:cs="Arial"/>
          <w:sz w:val="16"/>
          <w:szCs w:val="16"/>
        </w:rPr>
      </w:pPr>
      <w:r>
        <w:rPr>
          <w:rStyle w:val="Odwoanieprzypisudolnego"/>
        </w:rPr>
        <w:footnoteRef/>
      </w:r>
      <w:r>
        <w:t xml:space="preserve"> </w:t>
      </w:r>
      <w:r w:rsidRPr="0039209A">
        <w:rPr>
          <w:rFonts w:ascii="Arial" w:hAnsi="Arial" w:cs="Arial"/>
          <w:sz w:val="16"/>
          <w:szCs w:val="16"/>
        </w:rPr>
        <w:t>Wyjątek od tej zasady stanowi wyłącznie wystąpienie przesłanek wskazujących na wątpliwości co do wiarygodności elektronicznych wersji przekazanych dokumentów.</w:t>
      </w:r>
    </w:p>
  </w:footnote>
  <w:footnote w:id="86">
    <w:p w:rsidR="002C03D8" w:rsidRPr="0039209A" w:rsidRDefault="002C03D8" w:rsidP="002C03D8">
      <w:pPr>
        <w:pStyle w:val="Tekstprzypisudolnego"/>
        <w:rPr>
          <w:rFonts w:ascii="Arial" w:hAnsi="Arial" w:cs="Arial"/>
          <w:sz w:val="16"/>
          <w:szCs w:val="16"/>
        </w:rPr>
      </w:pPr>
      <w:r w:rsidRPr="0039209A">
        <w:rPr>
          <w:rStyle w:val="Odwoanieprzypisudolnego"/>
          <w:rFonts w:ascii="Arial" w:hAnsi="Arial" w:cs="Arial"/>
          <w:sz w:val="16"/>
          <w:szCs w:val="16"/>
        </w:rPr>
        <w:footnoteRef/>
      </w:r>
      <w:r w:rsidRPr="0039209A">
        <w:rPr>
          <w:rFonts w:ascii="Arial" w:hAnsi="Arial" w:cs="Arial"/>
          <w:sz w:val="16"/>
          <w:szCs w:val="16"/>
        </w:rPr>
        <w:t xml:space="preserve"> Nie dotyczy projektów pozakonkursowych finansowanych z Funduszu Pracy realizowanych przez powiatowe urzędy pracy na podstawie przepisów ustawy z dnia 20 kwietnia 2004 r. o promocji zatrudnienia i instytucjach rynku prac</w:t>
      </w:r>
      <w:r>
        <w:rPr>
          <w:rFonts w:ascii="Arial" w:hAnsi="Arial" w:cs="Arial"/>
          <w:sz w:val="16"/>
          <w:szCs w:val="16"/>
        </w:rPr>
        <w:t xml:space="preserve">y (Dz. U. z 2015 r. poz. 149, ze </w:t>
      </w:r>
      <w:r w:rsidRPr="0039209A">
        <w:rPr>
          <w:rFonts w:ascii="Arial" w:hAnsi="Arial" w:cs="Arial"/>
          <w:sz w:val="16"/>
          <w:szCs w:val="16"/>
        </w:rPr>
        <w:t>zm.). Nie dotyczy projektów pozakonkursowych realizowanych przez Ośrodki Pomocy Społecznej, Powiatowe Centra Pomocy Rodzinie na podstawie przepisów ustawy z dnia 12 marca 2004 r. o pomocy społecznej (Dz.U. z 2004 r. nr 64, poz.</w:t>
      </w:r>
      <w:r>
        <w:rPr>
          <w:rFonts w:ascii="Arial" w:hAnsi="Arial" w:cs="Arial"/>
          <w:sz w:val="16"/>
          <w:szCs w:val="16"/>
        </w:rPr>
        <w:t>593 ze</w:t>
      </w:r>
      <w:r w:rsidRPr="0039209A">
        <w:rPr>
          <w:rFonts w:ascii="Arial" w:hAnsi="Arial" w:cs="Arial"/>
          <w:sz w:val="16"/>
          <w:szCs w:val="16"/>
        </w:rPr>
        <w:t xml:space="preserve"> zm.) W przypadku tych projektów, pogłębiona analiza wniosków o płatność powinna być prowadzona na próbie pozycji</w:t>
      </w:r>
      <w:r>
        <w:rPr>
          <w:rFonts w:ascii="Arial" w:hAnsi="Arial" w:cs="Arial"/>
          <w:sz w:val="16"/>
          <w:szCs w:val="16"/>
        </w:rPr>
        <w:t xml:space="preserve"> </w:t>
      </w:r>
      <w:r w:rsidRPr="0039209A">
        <w:rPr>
          <w:rFonts w:ascii="Arial" w:hAnsi="Arial" w:cs="Arial"/>
          <w:sz w:val="16"/>
          <w:szCs w:val="16"/>
        </w:rPr>
        <w:t>wydatków, o której mowa w pkt 1.1, w oparciu o faktury lub dokumenty o równoważnej wartości dowodowej oraz dowody zapłaty</w:t>
      </w:r>
    </w:p>
  </w:footnote>
  <w:footnote w:id="87">
    <w:p w:rsidR="002C03D8" w:rsidRDefault="002C03D8" w:rsidP="002C03D8">
      <w:pPr>
        <w:pStyle w:val="Tekstprzypisudolnego"/>
      </w:pPr>
      <w:r w:rsidRPr="0039209A">
        <w:rPr>
          <w:rStyle w:val="Odwoanieprzypisudolnego"/>
          <w:rFonts w:ascii="Arial" w:hAnsi="Arial" w:cs="Arial"/>
          <w:sz w:val="16"/>
          <w:szCs w:val="16"/>
        </w:rPr>
        <w:footnoteRef/>
      </w:r>
      <w:r w:rsidRPr="0039209A">
        <w:rPr>
          <w:rFonts w:ascii="Arial" w:hAnsi="Arial" w:cs="Arial"/>
          <w:sz w:val="16"/>
          <w:szCs w:val="16"/>
        </w:rPr>
        <w:t xml:space="preserve"> Nie dotyczy projektów pozakonkursowych finansowanych z Funduszu Pracy realizowanych przez powiatowe urzędy pracy na podstawie przepisów ustawy z dnia 20 kwietnia 2004 r. o promocji zatrudnienia i instytucjach rynku pracy (D</w:t>
      </w:r>
      <w:r>
        <w:rPr>
          <w:rFonts w:ascii="Arial" w:hAnsi="Arial" w:cs="Arial"/>
          <w:sz w:val="16"/>
          <w:szCs w:val="16"/>
        </w:rPr>
        <w:t>z. U. z 2015 r. poz. 149, ze</w:t>
      </w:r>
      <w:r w:rsidRPr="0039209A">
        <w:rPr>
          <w:rFonts w:ascii="Arial" w:hAnsi="Arial" w:cs="Arial"/>
          <w:sz w:val="16"/>
          <w:szCs w:val="16"/>
        </w:rPr>
        <w:t xml:space="preserve"> zm.). Nie dotyczy projektów pozakonkursowych realizowanych przez Ośrodki Pomocy Społecznej, Powiatowe Centra Pomocy Rodzinie na podstawie przepisów ustawy z dnia 12 marca 2004 r. o pomocy społecznej (Dz.U.</w:t>
      </w:r>
      <w:r>
        <w:rPr>
          <w:rFonts w:ascii="Arial" w:hAnsi="Arial" w:cs="Arial"/>
          <w:sz w:val="16"/>
          <w:szCs w:val="16"/>
        </w:rPr>
        <w:t xml:space="preserve"> z 2004 r. nr 64, poz.593 ze</w:t>
      </w:r>
      <w:r w:rsidRPr="0039209A">
        <w:rPr>
          <w:rFonts w:ascii="Arial" w:hAnsi="Arial" w:cs="Arial"/>
          <w:sz w:val="16"/>
          <w:szCs w:val="16"/>
        </w:rPr>
        <w:t xml:space="preserve"> zm.)</w:t>
      </w:r>
    </w:p>
  </w:footnote>
  <w:footnote w:id="88">
    <w:p w:rsidR="002C03D8" w:rsidRPr="0039209A" w:rsidRDefault="002C03D8" w:rsidP="002C03D8">
      <w:pPr>
        <w:pStyle w:val="Tekstprzypisudolnego"/>
        <w:rPr>
          <w:rFonts w:ascii="Arial" w:hAnsi="Arial" w:cs="Arial"/>
          <w:sz w:val="16"/>
          <w:szCs w:val="16"/>
        </w:rPr>
      </w:pPr>
      <w:r w:rsidRPr="0039209A">
        <w:rPr>
          <w:rStyle w:val="Odwoanieprzypisudolnego"/>
          <w:rFonts w:ascii="Arial" w:hAnsi="Arial" w:cs="Arial"/>
          <w:sz w:val="16"/>
          <w:szCs w:val="16"/>
        </w:rPr>
        <w:footnoteRef/>
      </w:r>
      <w:r w:rsidRPr="0039209A">
        <w:rPr>
          <w:rFonts w:ascii="Arial" w:hAnsi="Arial" w:cs="Arial"/>
          <w:sz w:val="16"/>
          <w:szCs w:val="16"/>
        </w:rPr>
        <w:t xml:space="preserve"> Nie dotyczy projektów pozakonkursowych finansowanych z Funduszu Pracy realizowanych przez powiatowe urzędy pracy na podstawie przepisów ustawy z dnia 20 kwietnia 2004 r. o promocji zatrudnienia i instytucjach rynku pracy. Nie dotyczy projektów pozakonkursowych realizowanych przez Ośrodki Pomocy Społecznej, Powiatowe Centra Pomocy Rodzinie na podstawie przepisów ustawy z dnia 12 marca 2004 r. o pomocy społecznej (Dz.U.</w:t>
      </w:r>
      <w:r>
        <w:rPr>
          <w:rFonts w:ascii="Arial" w:hAnsi="Arial" w:cs="Arial"/>
          <w:sz w:val="16"/>
          <w:szCs w:val="16"/>
        </w:rPr>
        <w:t xml:space="preserve"> z 2004 r. nr 64, poz.593 ze</w:t>
      </w:r>
      <w:r w:rsidRPr="0039209A">
        <w:rPr>
          <w:rFonts w:ascii="Arial" w:hAnsi="Arial" w:cs="Arial"/>
          <w:sz w:val="16"/>
          <w:szCs w:val="16"/>
        </w:rPr>
        <w:t xml:space="preserve"> zm.) </w:t>
      </w:r>
    </w:p>
  </w:footnote>
  <w:footnote w:id="89">
    <w:p w:rsidR="00F46DE0" w:rsidRPr="00123D77" w:rsidRDefault="00F46DE0" w:rsidP="00F46DE0">
      <w:pPr>
        <w:pStyle w:val="Tekstprzypisudolnego"/>
        <w:jc w:val="both"/>
        <w:rPr>
          <w:rFonts w:ascii="Arial" w:hAnsi="Arial" w:cs="Arial"/>
          <w:sz w:val="16"/>
          <w:szCs w:val="16"/>
        </w:rPr>
      </w:pPr>
      <w:r w:rsidRPr="004871FE">
        <w:rPr>
          <w:rStyle w:val="Odwoanieprzypisudolnego"/>
          <w:rFonts w:ascii="Arial" w:hAnsi="Arial" w:cs="Arial"/>
          <w:sz w:val="16"/>
          <w:szCs w:val="16"/>
        </w:rPr>
        <w:footnoteRef/>
      </w:r>
      <w:r w:rsidRPr="004871FE">
        <w:rPr>
          <w:rFonts w:ascii="Arial" w:hAnsi="Arial" w:cs="Arial"/>
          <w:sz w:val="16"/>
          <w:szCs w:val="16"/>
        </w:rPr>
        <w:t xml:space="preserve"> W przypadku projektów, których głównym celem lub głównym elementem jest</w:t>
      </w:r>
      <w:r w:rsidRPr="004871FE">
        <w:rPr>
          <w:rFonts w:ascii="Arial" w:hAnsi="Arial" w:cs="Arial"/>
          <w:bCs/>
          <w:sz w:val="16"/>
          <w:szCs w:val="16"/>
        </w:rPr>
        <w:t>: zakup środków trwałych lub finansowanie działań w zakresie infrastruktury lub prac budowlanych, jeśli całkowite wsparcie publiczne dla projektu przekracza 500 000 EUR</w:t>
      </w:r>
      <w:r w:rsidRPr="004871FE">
        <w:rPr>
          <w:rFonts w:ascii="Arial" w:hAnsi="Arial" w:cs="Arial"/>
          <w:sz w:val="16"/>
          <w:szCs w:val="16"/>
        </w:rPr>
        <w:t xml:space="preserve"> nie później niż trzy miesiące po zakończeniu projektu Beneficjent umieszcza dodatkowo na stałe przynajmniej jedną tablicę pamiątkową lub tablicę dużego formatu, w miejscu ogólnodostępnym i łatwo widocznym.</w:t>
      </w:r>
    </w:p>
  </w:footnote>
  <w:footnote w:id="90">
    <w:p w:rsidR="00C20517" w:rsidRPr="003B74A8" w:rsidRDefault="00C20517" w:rsidP="00CD6CD0">
      <w:pPr>
        <w:pStyle w:val="Tekstprzypisudolnego"/>
        <w:jc w:val="both"/>
        <w:rPr>
          <w:rFonts w:ascii="Arial" w:hAnsi="Arial" w:cs="Arial"/>
          <w:sz w:val="16"/>
          <w:szCs w:val="16"/>
        </w:rPr>
      </w:pPr>
      <w:r w:rsidRPr="003B74A8">
        <w:rPr>
          <w:rStyle w:val="Odwoanieprzypisudolnego"/>
          <w:rFonts w:ascii="Arial" w:hAnsi="Arial" w:cs="Arial"/>
          <w:sz w:val="16"/>
          <w:szCs w:val="16"/>
        </w:rPr>
        <w:footnoteRef/>
      </w:r>
      <w:r w:rsidRPr="003B74A8">
        <w:rPr>
          <w:rFonts w:ascii="Arial" w:hAnsi="Arial" w:cs="Arial"/>
          <w:sz w:val="16"/>
          <w:szCs w:val="16"/>
        </w:rPr>
        <w:t xml:space="preserve"> Dotyczy przypadku, gdy projekt jest realizowany w ramach partnerstwa. Beneficjent składa oświadczenie w imieniu Partnera/rów w oparciu o stosowne pełnomocnictwo. Jeśli nie dotyczy – usunąć.</w:t>
      </w:r>
      <w:r w:rsidR="0002231D" w:rsidRPr="0002231D">
        <w:rPr>
          <w:rFonts w:ascii="Arial" w:hAnsi="Arial" w:cs="Arial"/>
          <w:sz w:val="16"/>
          <w:szCs w:val="16"/>
        </w:rPr>
        <w:t xml:space="preserve"> </w:t>
      </w:r>
      <w:r w:rsidR="0002231D">
        <w:rPr>
          <w:rFonts w:ascii="Arial" w:hAnsi="Arial" w:cs="Arial"/>
          <w:sz w:val="16"/>
          <w:szCs w:val="16"/>
        </w:rPr>
        <w:t>W sytuacji, w której Partner nie może udzielić stosownego pełnomocnictwa należy załączyć do umowy oświadczenie zarówno Wnioskodawcy, jak i Partnera.</w:t>
      </w:r>
    </w:p>
  </w:footnote>
  <w:footnote w:id="91">
    <w:p w:rsidR="00C20517" w:rsidRPr="003B74A8" w:rsidRDefault="00C20517" w:rsidP="003B74A8">
      <w:pPr>
        <w:pStyle w:val="Tekstprzypisudolnego"/>
        <w:jc w:val="both"/>
        <w:rPr>
          <w:rFonts w:ascii="Arial" w:hAnsi="Arial" w:cs="Arial"/>
          <w:sz w:val="16"/>
          <w:szCs w:val="16"/>
        </w:rPr>
      </w:pPr>
      <w:r w:rsidRPr="003B74A8">
        <w:rPr>
          <w:rStyle w:val="Odwoanieprzypisudolnego"/>
          <w:rFonts w:ascii="Arial" w:hAnsi="Arial" w:cs="Arial"/>
          <w:sz w:val="16"/>
          <w:szCs w:val="16"/>
        </w:rPr>
        <w:footnoteRef/>
      </w:r>
      <w:r w:rsidRPr="003B74A8">
        <w:rPr>
          <w:rFonts w:ascii="Arial" w:hAnsi="Arial" w:cs="Arial"/>
          <w:sz w:val="16"/>
          <w:szCs w:val="16"/>
        </w:rPr>
        <w:t xml:space="preserve"> Dotyczy przypadku, gdy projekt jest r</w:t>
      </w:r>
      <w:r>
        <w:rPr>
          <w:rFonts w:ascii="Arial" w:hAnsi="Arial" w:cs="Arial"/>
          <w:sz w:val="16"/>
          <w:szCs w:val="16"/>
        </w:rPr>
        <w:t>ealizowany w ramach partnerstwa</w:t>
      </w:r>
      <w:r w:rsidRPr="003B74A8">
        <w:rPr>
          <w:rFonts w:ascii="Arial" w:hAnsi="Arial" w:cs="Arial"/>
          <w:sz w:val="16"/>
          <w:szCs w:val="16"/>
        </w:rPr>
        <w:t>.</w:t>
      </w:r>
    </w:p>
  </w:footnote>
  <w:footnote w:id="92">
    <w:p w:rsidR="00C20517" w:rsidRDefault="00C20517" w:rsidP="00CD6CD0">
      <w:pPr>
        <w:pStyle w:val="Tekstprzypisudolnego"/>
        <w:jc w:val="both"/>
      </w:pPr>
      <w:r w:rsidRPr="003B74A8">
        <w:rPr>
          <w:rStyle w:val="Odwoanieprzypisudolnego"/>
          <w:rFonts w:ascii="Arial" w:hAnsi="Arial" w:cs="Arial"/>
          <w:sz w:val="16"/>
          <w:szCs w:val="16"/>
        </w:rPr>
        <w:footnoteRef/>
      </w:r>
      <w:r w:rsidRPr="003B74A8">
        <w:rPr>
          <w:rFonts w:ascii="Arial" w:hAnsi="Arial" w:cs="Arial"/>
          <w:sz w:val="16"/>
          <w:szCs w:val="16"/>
        </w:rPr>
        <w:t xml:space="preserve"> Dotyczy przypadku, gdy projekt jest realizowany w ramach partnerstwa. Jeśli nie dotyczy – usunąć.</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0517" w:rsidRPr="00CA2BE2" w:rsidRDefault="0076659B">
    <w:pPr>
      <w:pStyle w:val="Nagwek"/>
      <w:rPr>
        <w:rFonts w:ascii="Arial" w:hAnsi="Arial" w:cs="Arial"/>
      </w:rPr>
    </w:pPr>
    <w:r>
      <w:rPr>
        <w:rFonts w:ascii="Arial" w:hAnsi="Arial" w:cs="Arial"/>
        <w:i/>
        <w:noProof/>
        <w:sz w:val="20"/>
        <w:lang w:eastAsia="pl-PL"/>
      </w:rPr>
      <w:pict>
        <v:group id="Grupa 7" o:spid="_x0000_s4109" style="position:absolute;margin-left:-.05pt;margin-top:-18.65pt;width:469.5pt;height:46.8pt;z-index:251658240" coordsize="59626,594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C23rQAUVh+G/iHo/i/VtUs9M1bTr650Sf7LqEVvcLI9lLtDeXIAc&#10;o21gcHHBrbDhuhBpXAWiiim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RyDIPFcX43+BPhn4g/ELw7&#10;4m1fTIdQ1bwms39mSTDctq0u0M4U8b8IAG6jJxXcU0xZNBnUpRqLlmrojt4/LjUdamVdopFFLQ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KaaGmhlqKiWKnp6eKSaeeaRYoYYYlLyyyyuVSOKNFJZiQABc+9qrMwVQSxNABxJ60SAKnAHREs&#10;5/M5+CmH7g2H0FQfI3YW9u3uyN6YTYG2dm9a1lR2LKNy57Iw4ymo89m9nU+Y2ztf7aomHnGRraaS&#10;MAgIzWUj2D2v58m2a45gk224g2e2gaV5JgIexRqJRZCrvUDGhWB9aZ6DEvOfLEe4RbUt5FJfzSBF&#10;SM+J3MaUZkqq089RHR8vYB6FH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8" o:spid="_x0000_s4114" type="#_x0000_t75" alt="02_Logo_wersja_pozioma(CMYK)" style="position:absolute;left:12973;top:857;width:8458;height:4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ez+O/AAAA2wAAAA8AAABkcnMvZG93bnJldi54bWxET8uqwjAQ3Qv+QxjBnaaKiPQa5XJBcSGC&#10;D0R3QzO24TaT0kRb/94Igrs5nOfMl60txYNqbxwrGA0TEMSZ04ZzBafjajAD4QOyxtIxKXiSh+Wi&#10;25ljql3De3ocQi5iCPsUFRQhVKmUPivIoh+6ijhyN1dbDBHWudQ1NjHclnKcJFNp0XBsKLCiv4Ky&#10;/8PdKljfzfFsrmPbBH25zXbN9pTYrVL9Xvv7AyJQG77ij3uj4/wJvH+JB8jF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U3s/jvwAAANsAAAAPAAAAAAAAAAAAAAAAAJ8CAABk&#10;cnMvZG93bnJldi54bWxQSwUGAAAAAAQABAD3AAAAiwMAAAAA&#10;">
            <v:imagedata r:id="rId1" o:title="02_Logo_wersja_pozioma(CMYK)"/>
            <v:path arrowok="t"/>
          </v:shape>
          <v:group id="Grupa 10" o:spid="_x0000_s4110" style="position:absolute;width:59626;height:5943" coordsize="59637,5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Obraz 11" o:spid="_x0000_s4113" type="#_x0000_t75" alt="Logo WUP w układzie poziomym" style="position:absolute;left:24017;top:1016;width:17042;height:4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zaYm/AAAA2wAAAA8AAABkcnMvZG93bnJldi54bWxET02LwjAQvQv7H8IIe9NEWcStRnFF0cNe&#10;rAteh2Zsis2kNFHrvzeCsLd5vM+ZLztXixu1ofKsYTRUIIgLbyouNfwdt4MpiBCRDdaeScODAiwX&#10;H705Zsbf+UC3PJYihXDIUIONscmkDIUlh2HoG+LEnX3rMCbYltK0eE/hrpZjpSbSYcWpwWJDa0vF&#10;Jb86DXulvsKJf/N8tXnYn+/ReRt3UuvPfreagYjUxX/x2703af4EXr+kA+Ti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5c2mJvwAAANsAAAAPAAAAAAAAAAAAAAAAAJ8CAABk&#10;cnMvZG93bnJldi54bWxQSwUGAAAAAAQABAD3AAAAiwMAAAAA&#10;">
              <v:imagedata r:id="rId2" o:title="Logo WUP w układzie poziomym"/>
              <v:path arrowok="t"/>
            </v:shape>
            <v:shape id="Obraz 12" o:spid="_x0000_s4112" type="#_x0000_t75" alt="FE_PR_POZIOM-Kolor-01" style="position:absolute;width:10503;height:5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d+67CAAAA2wAAAA8AAABkcnMvZG93bnJldi54bWxET01rwkAQvQv+h2WE3nSjYG2jq4ggeCjU&#10;aC14G7LTbGh2NmQ3Jv33XUHwNo/3OatNbytxo8aXjhVMJwkI4tzpkgsFX+f9+A2ED8gaK8ek4I88&#10;bNbDwQpT7TrO6HYKhYgh7FNUYEKoUyl9bsiin7iaOHI/rrEYImwKqRvsYrit5CxJXqXFkmODwZp2&#10;hvLfU2sVvH/ML3N3/M7a/aW9fpqs4/y8Vepl1G+XIAL14Sl+uA86zl/A/Zd4gF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HfuuwgAAANsAAAAPAAAAAAAAAAAAAAAAAJ8C&#10;AABkcnMvZG93bnJldi54bWxQSwUGAAAAAAQABAD3AAAAjgMAAAAA&#10;">
              <v:imagedata r:id="rId3" o:title="FE_PR_POZIOM-Kolor-01" cropleft="5312f"/>
              <v:path arrowok="t"/>
            </v:shape>
            <v:shape id="Obraz 23" o:spid="_x0000_s4111" type="#_x0000_t75" alt="UE_EFS_POZIOM-Kolor" style="position:absolute;left:43506;top:544;width:16131;height:5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J2BvFAAAA2wAAAA8AAABkcnMvZG93bnJldi54bWxEj0FrwkAQhe8F/8MyQm91U5Gg0VWK2OKl&#10;StPS85idJqHZ2Zjdauqvdw6Ctxnem/e+Wax616gTdaH2bOB5lIAiLrytuTTw9fn6NAUVIrLFxjMZ&#10;+KcAq+XgYYGZ9Wf+oFMeSyUhHDI0UMXYZlqHoiKHYeRbYtF+fOcwytqV2nZ4lnDX6HGSpNphzdJQ&#10;YUvriorf/M8ZmKVvh5ndbSf7S1FP3vffabLbHI15HPYvc1CR+ng33663VvAFVn6RAfTy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idgbxQAAANsAAAAPAAAAAAAAAAAAAAAA&#10;AJ8CAABkcnMvZG93bnJldi54bWxQSwUGAAAAAAQABAD3AAAAkQMAAAAA&#10;">
              <v:imagedata r:id="rId4" o:title="UE_EFS_POZIOM-Kolor" cropright="3397f"/>
              <v:path arrowok="t"/>
            </v:shape>
          </v:group>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0517" w:rsidRPr="00801D11" w:rsidRDefault="0076659B" w:rsidP="00801D11">
    <w:pPr>
      <w:pStyle w:val="Nagwek"/>
    </w:pPr>
    <w:r>
      <w:rPr>
        <w:rFonts w:ascii="Arial" w:hAnsi="Arial" w:cs="Arial"/>
        <w:i/>
        <w:noProof/>
        <w:sz w:val="20"/>
        <w:szCs w:val="20"/>
        <w:lang w:eastAsia="pl-PL"/>
      </w:rPr>
      <w:pict>
        <v:group id="Group 7" o:spid="_x0000_s4103" style="position:absolute;margin-left:-9.05pt;margin-top:-15.15pt;width:469.5pt;height:46.8pt;z-index:251659264" coordsize="59626,594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gtt60AFFYfhv4h6P4v1bVLPTNW06+udEn+y6hFb3CyPZS7Q3lyAHKNt&#10;YHBxwa2w4boQaVwFooopg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EcgyDxXF+N/gT4Z+IPxC8O+Jt&#10;X0yHUNW8JrN/Zkkw3LatLtDOFPG/CABuoycV3FNMWTQZ1KUai5Zq6I7ePy41HWplXaKRRS0Gg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i&#10;mmhpoZaiolip6enikmnnmkWKGGGJS8sssrlUjijRSWYkAAXPvaqzMFUEsTQAcSetEgCpwB0RLOfz&#10;Ofgph+4Nh9BUHyN2Fvbt7sjemE2BtnZvWtZUdiyjcueyMOMpqPPZvZ1PmNs7X+2qJh5xka2mkjAI&#10;CM1lI9g9r+fJtmuOYJNtuINntoGleSYCHsUaiUWQq71AxoVgfWmegxLznyxHuEW1LeRSX80gRUjP&#10;idzGlGZKqtPPUR0fL2AehR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&#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8" o:spid="_x0000_s4108" type="#_x0000_t75" alt="02_Logo_wersja_pozioma(CMYK)" style="position:absolute;left:12973;top:857;width:8458;height:4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9ybK8AAAA2gAAAA8AAABkcnMvZG93bnJldi54bWxET7sKwjAU3QX/IVzBTVMdRKpRRFAcRPCB&#10;6HZprm2wuSlNtPXvzSA4Hs57vmxtKd5Ue+NYwWiYgCDOnDacK7icN4MpCB+QNZaOScGHPCwX3c4c&#10;U+0aPtL7FHIRQ9inqKAIoUql9FlBFv3QVcSRe7jaYoiwzqWusYnhtpTjJJlIi4ZjQ4EVrQvKnqeX&#10;VbB9mfPV3Me2Cfr2mB6a/SWxe6X6vXY1AxGoDX/xz73TCuLWeCXeALn4Ag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NvcmyvAAAANoAAAAPAAAAAAAAAAAAAAAAAJ8CAABkcnMv&#10;ZG93bnJldi54bWxQSwUGAAAAAAQABAD3AAAAiAMAAAAA&#10;">
            <v:imagedata r:id="rId1" o:title="02_Logo_wersja_pozioma(CMYK)"/>
            <v:path arrowok="t"/>
          </v:shape>
          <v:group id="Grupa 10" o:spid="_x0000_s4104" style="position:absolute;width:59626;height:5943" coordsize="59637,5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shape id="Obraz 11" o:spid="_x0000_s4107" type="#_x0000_t75" alt="Logo WUP w układzie poziomym" style="position:absolute;left:24017;top:1016;width:17042;height:4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WVGbDAAAA2wAAAA8AAABkcnMvZG93bnJldi54bWxEj0FrAjEQhe9C/0MYwVtNFCnt1ihWlHro&#10;pWuh12EzbhY3k2UTdf33nUPB2wzvzXvfLNdDaNWV+tREtjCbGlDEVXQN1xZ+jvvnV1ApIztsI5OF&#10;OyVYr55GSyxcvPE3XctcKwnhVKAFn3NXaJ0qTwHTNHbEop1iHzDL2tfa9XiT8NDquTEvOmDD0uCx&#10;o62n6lxegoWDMYv0y19ludnd/cfb7LTPn9rayXjYvIPKNOSH+f/64ARf6OUXGUC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dZUZsMAAADbAAAADwAAAAAAAAAAAAAAAACf&#10;AgAAZHJzL2Rvd25yZXYueG1sUEsFBgAAAAAEAAQA9wAAAI8DAAAAAA==&#10;">
              <v:imagedata r:id="rId2" o:title="Logo WUP w układzie poziomym"/>
              <v:path arrowok="t"/>
            </v:shape>
            <v:shape id="Obraz 12" o:spid="_x0000_s4106" type="#_x0000_t75" alt="FE_PR_POZIOM-Kolor-01" style="position:absolute;width:10503;height:5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4xkHCAAAA2wAAAA8AAABkcnMvZG93bnJldi54bWxET0uLwjAQvi/4H8II3tZUwWWtRhFB2MOC&#10;W1/gbWjGpthMSpPa+u/NwsLe5uN7znLd20o8qPGlYwWTcQKCOHe65ELB6bh7/wThA7LGyjEpeJKH&#10;9WrwtsRUu44zehxCIWII+xQVmBDqVEqfG7Lox64mjtzNNRZDhE0hdYNdDLeVnCbJh7RYcmwwWNPW&#10;UH4/tFbB/Ht2nrmfS9buzu11b7KO8+NGqdGw3yxABOrDv/jP/aXj/An8/hIPkK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uMZBwgAAANsAAAAPAAAAAAAAAAAAAAAAAJ8C&#10;AABkcnMvZG93bnJldi54bWxQSwUGAAAAAAQABAD3AAAAjgMAAAAA&#10;">
              <v:imagedata r:id="rId3" o:title="FE_PR_POZIOM-Kolor-01" cropleft="5312f"/>
              <v:path arrowok="t"/>
            </v:shape>
            <v:shape id="Obraz 23" o:spid="_x0000_s4105" type="#_x0000_t75" alt="UE_EFS_POZIOM-Kolor" style="position:absolute;left:43506;top:544;width:16131;height:5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h7/HDAAAA2wAAAA8AAABkcnMvZG93bnJldi54bWxET0trwkAQvgv+h2WE3symIqGJWaWUtuSi&#10;4gPPY3aahGZn0+yqaX99t1DwNh/fc/LVYFpxpd41lhU8RjEI4tLqhisFx8Pb9AmE88gaW8uk4Jsc&#10;rJbjUY6Ztjfe0XXvKxFC2GWooPa+y6R0ZU0GXWQ74sB92N6gD7CvpO7xFsJNK2dxnEiDDYeGGjt6&#10;qan83F+MgjR5P6d6U8y3P2UzX29PSbx5/VLqYTI8L0B4Gvxd/O8udJg/g79fwgF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WHv8cMAAADbAAAADwAAAAAAAAAAAAAAAACf&#10;AgAAZHJzL2Rvd25yZXYueG1sUEsFBgAAAAAEAAQA9wAAAI8DAAAAAA==&#10;">
              <v:imagedata r:id="rId4" o:title="UE_EFS_POZIOM-Kolor" cropright="3397f"/>
              <v:path arrowok="t"/>
            </v:shape>
          </v:group>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0517" w:rsidRPr="00801D11" w:rsidRDefault="0076659B" w:rsidP="00801D11">
    <w:pPr>
      <w:pStyle w:val="Nagwek"/>
    </w:pPr>
    <w:r>
      <w:rPr>
        <w:noProof/>
        <w:lang w:eastAsia="pl-PL"/>
      </w:rPr>
      <w:pict>
        <v:group id="Group 13" o:spid="_x0000_s4097" style="position:absolute;margin-left:-6.8pt;margin-top:-21.65pt;width:469.5pt;height:46.8pt;z-index:251660288" coordsize="59626,594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C23rQAUVh+G/iHo/i/VtUs9M1bTr650Sf7LqEVvcLI9l&#10;LtDeXIAco21gcHHBrbDhuhBpXAWiiim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RyDIPFcX43+BPh&#10;n4g/ELw74m1fTIdQ1bwms39mSTDctq0u0M4U8b8IAG6jJxXcU0xZNBnUpRqLlmrojt4/LjUdamVd&#10;opFFLQ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WKaaGmhlqKiWKnp6eKSaeeaRYoYYYlLyyyyuVSOKNFJZiQABc+9qrMwVQSxNABxJ60S&#10;AKnAHREs5/M5+CmH7g2H0FQfI3YW9u3uyN6YTYG2dm9a1lR2LKNy57Iw4ymo89m9nU+Y2ztf7aom&#10;HnGRraaSMAgIzWUj2D2v58m2a45gk224g2e2gaV5JgIexRqJRZCrvUDGhWB9aZ6DEvOfLEe4RbUt&#10;5FJfzSBFSM+J3MaUZkqq089RHR8vYB6FH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8" o:spid="_x0000_s4102" type="#_x0000_t75" alt="02_Logo_wersja_pozioma(CMYK)" style="position:absolute;left:12973;top:857;width:8458;height:4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V/ljAAAAA2gAAAA8AAABkcnMvZG93bnJldi54bWxEj0GLwjAUhO+C/yE8wZum9iBSjSKCsgdZ&#10;WBXR26N5tsHmpTTR1n9vFgSPw8x8wyxWna3EkxpvHCuYjBMQxLnThgsFp+N2NAPhA7LGyjEpeJGH&#10;1bLfW2CmXct/9DyEQkQI+wwVlCHUmZQ+L8miH7uaOHo311gMUTaF1A22EW4rmSbJVFo0HBdKrGlT&#10;Un4/PKyC3cMcz+aa2jboy2322+5Pid0rNRx06zmIQF34hj/tH60ghf8r8QbI5R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FX+WMAAAADaAAAADwAAAAAAAAAAAAAAAACfAgAA&#10;ZHJzL2Rvd25yZXYueG1sUEsFBgAAAAAEAAQA9wAAAIwDAAAAAA==&#10;">
            <v:imagedata r:id="rId1" o:title="02_Logo_wersja_pozioma(CMYK)"/>
            <v:path arrowok="t"/>
          </v:shape>
          <v:group id="Grupa 10" o:spid="_x0000_s4098" style="position:absolute;width:59626;height:5943" coordsize="59637,5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 id="Obraz 11" o:spid="_x0000_s4101" type="#_x0000_t75" alt="Logo WUP w układzie poziomym" style="position:absolute;left:24017;top:1016;width:17042;height:4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WIvnDAAAA2gAAAA8AAABkcnMvZG93bnJldi54bWxEj8FqwzAQRO+F/IPYQm6NlGJK40QJTqlJ&#10;Dr3UCeS6WBvL1FoZS03sv68KhR6HmXnDbHaj68SNhtB61rBcKBDEtTctNxrOp/LpFUSIyAY7z6Rh&#10;ogC77exhg7nxd/6kWxUbkSAcctRgY+xzKUNtyWFY+J44eVc/OIxJDo00A94T3HXyWakX6bDltGCx&#10;pzdL9Vf17TQclcrChT+qqnif7H61vJbxILWeP47FGkSkMf6H/9pHoyGD3yvpBsjt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JYi+cMAAADaAAAADwAAAAAAAAAAAAAAAACf&#10;AgAAZHJzL2Rvd25yZXYueG1sUEsFBgAAAAAEAAQA9wAAAI8DAAAAAA==&#10;">
              <v:imagedata r:id="rId2" o:title="Logo WUP w układzie poziomym"/>
              <v:path arrowok="t"/>
            </v:shape>
            <v:shape id="Obraz 12" o:spid="_x0000_s4100" type="#_x0000_t75" alt="FE_PR_POZIOM-Kolor-01" style="position:absolute;width:10503;height:5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yJjPDAAAA2gAAAA8AAABkcnMvZG93bnJldi54bWxEj09rwkAUxO8Fv8PyBG91o5BSo6uIIPRQ&#10;sPEfeHtkn9lg9m3Ibkz67buFQo/DzPyGWW0GW4sntb5yrGA2TUAQF05XXCo4n/av7yB8QNZYOyYF&#10;3+Rhsx69rDDTruecnsdQighhn6ECE0KTSekLQxb91DXE0bu71mKIsi2lbrGPcFvLeZK8SYsVxwWD&#10;De0MFY9jZxUsPtNL6r6uebe/dLeDyXsuTlulJuNhuwQRaAj/4b/2h1aQwu+VeAP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nImM8MAAADaAAAADwAAAAAAAAAAAAAAAACf&#10;AgAAZHJzL2Rvd25yZXYueG1sUEsFBgAAAAAEAAQA9wAAAI8DAAAAAA==&#10;">
              <v:imagedata r:id="rId3" o:title="FE_PR_POZIOM-Kolor-01" cropleft="5312f"/>
              <v:path arrowok="t"/>
            </v:shape>
            <v:shape id="Obraz 23" o:spid="_x0000_s4099" type="#_x0000_t75" alt="UE_EFS_POZIOM-Kolor" style="position:absolute;left:43506;top:544;width:16131;height:5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VGyTFAAAA2gAAAA8AAABkcnMvZG93bnJldi54bWxEj09rwkAUxO+FfoflCb01G4sEE12llFq8&#10;mOAfPL9mX5PQ7NuYXTXtp+8WBI/DzPyGmS8H04oL9a6xrGAcxSCIS6sbrhQc9qvnKQjnkTW2lknB&#10;DzlYLh4f5phpe+UtXXa+EgHCLkMFtfddJqUrazLoItsRB+/L9gZ9kH0ldY/XADetfInjRBpsOCzU&#10;2NFbTeX37mwUpMnHZ6rz9aT4LZvJpjgmcf5+UuppNLzOQHga/D18a6+1ggT+r4QbIB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FRskxQAAANoAAAAPAAAAAAAAAAAAAAAA&#10;AJ8CAABkcnMvZG93bnJldi54bWxQSwUGAAAAAAQABAD3AAAAkQMAAAAA&#10;">
              <v:imagedata r:id="rId4" o:title="UE_EFS_POZIOM-Kolor" cropright="3397f"/>
              <v:path arrowok="t"/>
            </v:shape>
          </v:group>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F118E"/>
    <w:multiLevelType w:val="hybridMultilevel"/>
    <w:tmpl w:val="52608EAC"/>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1">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2192381"/>
    <w:multiLevelType w:val="multilevel"/>
    <w:tmpl w:val="03A88E4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3">
    <w:nsid w:val="023900BD"/>
    <w:multiLevelType w:val="hybridMultilevel"/>
    <w:tmpl w:val="AFBE8AD2"/>
    <w:lvl w:ilvl="0" w:tplc="DAF8012E">
      <w:start w:val="1"/>
      <w:numFmt w:val="decimal"/>
      <w:lvlText w:val="%1)"/>
      <w:lvlJc w:val="left"/>
      <w:pPr>
        <w:tabs>
          <w:tab w:val="num" w:pos="720"/>
        </w:tabs>
        <w:ind w:left="720" w:hanging="360"/>
      </w:pPr>
      <w:rPr>
        <w:rFonts w:hint="default"/>
        <w:b w:val="0"/>
        <w:i w:val="0"/>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
    <w:nsid w:val="0306348B"/>
    <w:multiLevelType w:val="hybridMultilevel"/>
    <w:tmpl w:val="E1F4D25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nsid w:val="034068D2"/>
    <w:multiLevelType w:val="hybridMultilevel"/>
    <w:tmpl w:val="7D824D9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nsid w:val="03C5446F"/>
    <w:multiLevelType w:val="hybridMultilevel"/>
    <w:tmpl w:val="3912B510"/>
    <w:lvl w:ilvl="0" w:tplc="E6108D88">
      <w:start w:val="1"/>
      <w:numFmt w:val="decimal"/>
      <w:lvlText w:val="%1)"/>
      <w:lvlJc w:val="left"/>
      <w:pPr>
        <w:tabs>
          <w:tab w:val="num" w:pos="720"/>
        </w:tabs>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nsid w:val="05D56EC5"/>
    <w:multiLevelType w:val="hybridMultilevel"/>
    <w:tmpl w:val="55A632B0"/>
    <w:lvl w:ilvl="0" w:tplc="0415000F">
      <w:start w:val="1"/>
      <w:numFmt w:val="decimal"/>
      <w:lvlText w:val="%1."/>
      <w:lvlJc w:val="left"/>
      <w:pPr>
        <w:ind w:left="360" w:hanging="360"/>
      </w:pPr>
    </w:lvl>
    <w:lvl w:ilvl="1" w:tplc="04150017">
      <w:start w:val="1"/>
      <w:numFmt w:val="lowerLetter"/>
      <w:lvlText w:val="%2)"/>
      <w:lvlJc w:val="left"/>
      <w:pPr>
        <w:ind w:left="360" w:hanging="360"/>
      </w:pPr>
      <w:rPr>
        <w:rFonts w:hint="default"/>
      </w:rPr>
    </w:lvl>
    <w:lvl w:ilvl="2" w:tplc="0415001B">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
    <w:nsid w:val="06493E15"/>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9">
    <w:nsid w:val="0726763E"/>
    <w:multiLevelType w:val="hybridMultilevel"/>
    <w:tmpl w:val="EB9E9974"/>
    <w:lvl w:ilvl="0" w:tplc="04150017">
      <w:start w:val="1"/>
      <w:numFmt w:val="lowerLetter"/>
      <w:lvlText w:val="%1)"/>
      <w:lvlJc w:val="left"/>
      <w:pPr>
        <w:ind w:left="1068" w:hanging="360"/>
      </w:pPr>
    </w:lvl>
    <w:lvl w:ilvl="1" w:tplc="04150019">
      <w:start w:val="1"/>
      <w:numFmt w:val="lowerLetter"/>
      <w:lvlText w:val="%2."/>
      <w:lvlJc w:val="left"/>
      <w:pPr>
        <w:ind w:left="1788" w:hanging="360"/>
      </w:pPr>
    </w:lvl>
    <w:lvl w:ilvl="2" w:tplc="0415001B">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10">
    <w:nsid w:val="083168A8"/>
    <w:multiLevelType w:val="hybridMultilevel"/>
    <w:tmpl w:val="1A3A88A6"/>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1">
    <w:nsid w:val="08D62705"/>
    <w:multiLevelType w:val="hybridMultilevel"/>
    <w:tmpl w:val="4750603C"/>
    <w:lvl w:ilvl="0" w:tplc="04150019">
      <w:start w:val="1"/>
      <w:numFmt w:val="lowerLetter"/>
      <w:lvlText w:val="%1."/>
      <w:lvlJc w:val="left"/>
      <w:pPr>
        <w:ind w:left="1485" w:hanging="360"/>
      </w:pPr>
    </w:lvl>
    <w:lvl w:ilvl="1" w:tplc="04150019" w:tentative="1">
      <w:start w:val="1"/>
      <w:numFmt w:val="lowerLetter"/>
      <w:lvlText w:val="%2."/>
      <w:lvlJc w:val="left"/>
      <w:pPr>
        <w:ind w:left="2205" w:hanging="360"/>
      </w:pPr>
    </w:lvl>
    <w:lvl w:ilvl="2" w:tplc="0415001B" w:tentative="1">
      <w:start w:val="1"/>
      <w:numFmt w:val="lowerRoman"/>
      <w:lvlText w:val="%3."/>
      <w:lvlJc w:val="right"/>
      <w:pPr>
        <w:ind w:left="2925" w:hanging="180"/>
      </w:pPr>
    </w:lvl>
    <w:lvl w:ilvl="3" w:tplc="0415000F" w:tentative="1">
      <w:start w:val="1"/>
      <w:numFmt w:val="decimal"/>
      <w:lvlText w:val="%4."/>
      <w:lvlJc w:val="left"/>
      <w:pPr>
        <w:ind w:left="3645" w:hanging="360"/>
      </w:pPr>
    </w:lvl>
    <w:lvl w:ilvl="4" w:tplc="04150019" w:tentative="1">
      <w:start w:val="1"/>
      <w:numFmt w:val="lowerLetter"/>
      <w:lvlText w:val="%5."/>
      <w:lvlJc w:val="left"/>
      <w:pPr>
        <w:ind w:left="4365" w:hanging="360"/>
      </w:pPr>
    </w:lvl>
    <w:lvl w:ilvl="5" w:tplc="0415001B" w:tentative="1">
      <w:start w:val="1"/>
      <w:numFmt w:val="lowerRoman"/>
      <w:lvlText w:val="%6."/>
      <w:lvlJc w:val="right"/>
      <w:pPr>
        <w:ind w:left="5085" w:hanging="180"/>
      </w:pPr>
    </w:lvl>
    <w:lvl w:ilvl="6" w:tplc="0415000F" w:tentative="1">
      <w:start w:val="1"/>
      <w:numFmt w:val="decimal"/>
      <w:lvlText w:val="%7."/>
      <w:lvlJc w:val="left"/>
      <w:pPr>
        <w:ind w:left="5805" w:hanging="360"/>
      </w:pPr>
    </w:lvl>
    <w:lvl w:ilvl="7" w:tplc="04150019" w:tentative="1">
      <w:start w:val="1"/>
      <w:numFmt w:val="lowerLetter"/>
      <w:lvlText w:val="%8."/>
      <w:lvlJc w:val="left"/>
      <w:pPr>
        <w:ind w:left="6525" w:hanging="360"/>
      </w:pPr>
    </w:lvl>
    <w:lvl w:ilvl="8" w:tplc="0415001B" w:tentative="1">
      <w:start w:val="1"/>
      <w:numFmt w:val="lowerRoman"/>
      <w:lvlText w:val="%9."/>
      <w:lvlJc w:val="right"/>
      <w:pPr>
        <w:ind w:left="7245" w:hanging="180"/>
      </w:pPr>
    </w:lvl>
  </w:abstractNum>
  <w:abstractNum w:abstractNumId="12">
    <w:nsid w:val="0902314F"/>
    <w:multiLevelType w:val="multilevel"/>
    <w:tmpl w:val="CC822064"/>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3">
    <w:nsid w:val="095D7188"/>
    <w:multiLevelType w:val="multilevel"/>
    <w:tmpl w:val="7276A768"/>
    <w:lvl w:ilvl="0">
      <w:start w:val="1"/>
      <w:numFmt w:val="decimal"/>
      <w:lvlText w:val="%1."/>
      <w:lvlJc w:val="left"/>
      <w:pPr>
        <w:tabs>
          <w:tab w:val="num" w:pos="360"/>
        </w:tabs>
      </w:pPr>
      <w:rPr>
        <w:rFonts w:hint="default"/>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
    <w:nsid w:val="097F7439"/>
    <w:multiLevelType w:val="multilevel"/>
    <w:tmpl w:val="92147032"/>
    <w:lvl w:ilvl="0">
      <w:start w:val="1"/>
      <w:numFmt w:val="decimal"/>
      <w:lvlText w:val="%1."/>
      <w:lvlJc w:val="left"/>
      <w:pPr>
        <w:tabs>
          <w:tab w:val="num" w:pos="360"/>
        </w:tabs>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i w:val="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
    <w:nsid w:val="0A9931B2"/>
    <w:multiLevelType w:val="multilevel"/>
    <w:tmpl w:val="3018669E"/>
    <w:lvl w:ilvl="0">
      <w:start w:val="1"/>
      <w:numFmt w:val="decimal"/>
      <w:lvlText w:val="%1."/>
      <w:lvlJc w:val="left"/>
      <w:pPr>
        <w:tabs>
          <w:tab w:val="num" w:pos="360"/>
        </w:tabs>
        <w:ind w:left="360" w:hanging="360"/>
      </w:pPr>
      <w:rPr>
        <w:rFonts w:hint="default"/>
        <w:b w:val="0"/>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6">
    <w:nsid w:val="0AB21056"/>
    <w:multiLevelType w:val="multilevel"/>
    <w:tmpl w:val="6262A47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7">
    <w:nsid w:val="0D0C33A6"/>
    <w:multiLevelType w:val="hybridMultilevel"/>
    <w:tmpl w:val="66240A8A"/>
    <w:lvl w:ilvl="0" w:tplc="04150017">
      <w:start w:val="1"/>
      <w:numFmt w:val="lowerLetter"/>
      <w:lvlText w:val="%1)"/>
      <w:lvlJc w:val="left"/>
      <w:pPr>
        <w:ind w:left="1068" w:hanging="360"/>
      </w:pPr>
    </w:lvl>
    <w:lvl w:ilvl="1" w:tplc="04150019">
      <w:start w:val="1"/>
      <w:numFmt w:val="lowerLetter"/>
      <w:lvlText w:val="%2."/>
      <w:lvlJc w:val="left"/>
      <w:pPr>
        <w:ind w:left="1788" w:hanging="360"/>
      </w:pPr>
    </w:lvl>
    <w:lvl w:ilvl="2" w:tplc="0415001B">
      <w:start w:val="1"/>
      <w:numFmt w:val="lowerRoman"/>
      <w:lvlText w:val="%3."/>
      <w:lvlJc w:val="right"/>
      <w:pPr>
        <w:ind w:left="2508" w:hanging="180"/>
      </w:pPr>
    </w:lvl>
    <w:lvl w:ilvl="3" w:tplc="0415000F">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18">
    <w:nsid w:val="0FF5648A"/>
    <w:multiLevelType w:val="hybridMultilevel"/>
    <w:tmpl w:val="FCAE2EB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nsid w:val="1118052A"/>
    <w:multiLevelType w:val="multilevel"/>
    <w:tmpl w:val="2B9C710A"/>
    <w:lvl w:ilvl="0">
      <w:start w:val="1"/>
      <w:numFmt w:val="decimal"/>
      <w:lvlText w:val="%1."/>
      <w:lvlJc w:val="left"/>
      <w:pPr>
        <w:ind w:left="1920" w:hanging="360"/>
      </w:pPr>
      <w:rPr>
        <w:rFonts w:hint="default"/>
      </w:rPr>
    </w:lvl>
    <w:lvl w:ilvl="1">
      <w:start w:val="1"/>
      <w:numFmt w:val="decimal"/>
      <w:isLgl/>
      <w:lvlText w:val="%1.%2"/>
      <w:lvlJc w:val="left"/>
      <w:pPr>
        <w:ind w:left="2640" w:hanging="360"/>
      </w:pPr>
      <w:rPr>
        <w:rFonts w:hint="default"/>
      </w:rPr>
    </w:lvl>
    <w:lvl w:ilvl="2">
      <w:start w:val="1"/>
      <w:numFmt w:val="decimal"/>
      <w:isLgl/>
      <w:lvlText w:val="%1.%2.%3"/>
      <w:lvlJc w:val="left"/>
      <w:pPr>
        <w:ind w:left="3720" w:hanging="720"/>
      </w:pPr>
      <w:rPr>
        <w:rFonts w:hint="default"/>
      </w:rPr>
    </w:lvl>
    <w:lvl w:ilvl="3">
      <w:start w:val="1"/>
      <w:numFmt w:val="decimal"/>
      <w:isLgl/>
      <w:lvlText w:val="%1.%2.%3.%4"/>
      <w:lvlJc w:val="left"/>
      <w:pPr>
        <w:ind w:left="4440" w:hanging="720"/>
      </w:pPr>
      <w:rPr>
        <w:rFonts w:hint="default"/>
      </w:rPr>
    </w:lvl>
    <w:lvl w:ilvl="4">
      <w:start w:val="1"/>
      <w:numFmt w:val="decimal"/>
      <w:isLgl/>
      <w:lvlText w:val="%1.%2.%3.%4.%5"/>
      <w:lvlJc w:val="left"/>
      <w:pPr>
        <w:ind w:left="5160" w:hanging="720"/>
      </w:pPr>
      <w:rPr>
        <w:rFonts w:hint="default"/>
      </w:rPr>
    </w:lvl>
    <w:lvl w:ilvl="5">
      <w:start w:val="1"/>
      <w:numFmt w:val="decimal"/>
      <w:isLgl/>
      <w:lvlText w:val="%1.%2.%3.%4.%5.%6"/>
      <w:lvlJc w:val="left"/>
      <w:pPr>
        <w:ind w:left="6240" w:hanging="1080"/>
      </w:pPr>
      <w:rPr>
        <w:rFonts w:hint="default"/>
      </w:rPr>
    </w:lvl>
    <w:lvl w:ilvl="6">
      <w:start w:val="1"/>
      <w:numFmt w:val="decimal"/>
      <w:isLgl/>
      <w:lvlText w:val="%1.%2.%3.%4.%5.%6.%7"/>
      <w:lvlJc w:val="left"/>
      <w:pPr>
        <w:ind w:left="6960" w:hanging="1080"/>
      </w:pPr>
      <w:rPr>
        <w:rFonts w:hint="default"/>
      </w:rPr>
    </w:lvl>
    <w:lvl w:ilvl="7">
      <w:start w:val="1"/>
      <w:numFmt w:val="decimal"/>
      <w:isLgl/>
      <w:lvlText w:val="%1.%2.%3.%4.%5.%6.%7.%8"/>
      <w:lvlJc w:val="left"/>
      <w:pPr>
        <w:ind w:left="8040" w:hanging="1440"/>
      </w:pPr>
      <w:rPr>
        <w:rFonts w:hint="default"/>
      </w:rPr>
    </w:lvl>
    <w:lvl w:ilvl="8">
      <w:start w:val="1"/>
      <w:numFmt w:val="decimal"/>
      <w:isLgl/>
      <w:lvlText w:val="%1.%2.%3.%4.%5.%6.%7.%8.%9"/>
      <w:lvlJc w:val="left"/>
      <w:pPr>
        <w:ind w:left="8760" w:hanging="1440"/>
      </w:pPr>
      <w:rPr>
        <w:rFonts w:hint="default"/>
      </w:rPr>
    </w:lvl>
  </w:abstractNum>
  <w:abstractNum w:abstractNumId="20">
    <w:nsid w:val="11E64520"/>
    <w:multiLevelType w:val="multilevel"/>
    <w:tmpl w:val="03A88E4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21">
    <w:nsid w:val="13402348"/>
    <w:multiLevelType w:val="hybridMultilevel"/>
    <w:tmpl w:val="6E12472E"/>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nsid w:val="143453EB"/>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23">
    <w:nsid w:val="15A62A21"/>
    <w:multiLevelType w:val="hybridMultilevel"/>
    <w:tmpl w:val="EC925870"/>
    <w:lvl w:ilvl="0" w:tplc="04150017">
      <w:start w:val="1"/>
      <w:numFmt w:val="lowerLetter"/>
      <w:lvlText w:val="%1)"/>
      <w:lvlJc w:val="left"/>
      <w:pPr>
        <w:ind w:left="928" w:hanging="360"/>
      </w:pPr>
    </w:lvl>
    <w:lvl w:ilvl="1" w:tplc="04150019" w:tentative="1">
      <w:start w:val="1"/>
      <w:numFmt w:val="lowerLetter"/>
      <w:lvlText w:val="%2."/>
      <w:lvlJc w:val="left"/>
      <w:pPr>
        <w:ind w:left="1648" w:hanging="360"/>
      </w:pPr>
    </w:lvl>
    <w:lvl w:ilvl="2" w:tplc="0415001B" w:tentative="1">
      <w:start w:val="1"/>
      <w:numFmt w:val="lowerRoman"/>
      <w:lvlText w:val="%3."/>
      <w:lvlJc w:val="right"/>
      <w:pPr>
        <w:ind w:left="2368" w:hanging="180"/>
      </w:pPr>
    </w:lvl>
    <w:lvl w:ilvl="3" w:tplc="0415000F" w:tentative="1">
      <w:start w:val="1"/>
      <w:numFmt w:val="decimal"/>
      <w:lvlText w:val="%4."/>
      <w:lvlJc w:val="left"/>
      <w:pPr>
        <w:ind w:left="3088" w:hanging="360"/>
      </w:pPr>
    </w:lvl>
    <w:lvl w:ilvl="4" w:tplc="04150019" w:tentative="1">
      <w:start w:val="1"/>
      <w:numFmt w:val="lowerLetter"/>
      <w:lvlText w:val="%5."/>
      <w:lvlJc w:val="left"/>
      <w:pPr>
        <w:ind w:left="3808" w:hanging="360"/>
      </w:pPr>
    </w:lvl>
    <w:lvl w:ilvl="5" w:tplc="0415001B" w:tentative="1">
      <w:start w:val="1"/>
      <w:numFmt w:val="lowerRoman"/>
      <w:lvlText w:val="%6."/>
      <w:lvlJc w:val="right"/>
      <w:pPr>
        <w:ind w:left="4528" w:hanging="180"/>
      </w:pPr>
    </w:lvl>
    <w:lvl w:ilvl="6" w:tplc="0415000F" w:tentative="1">
      <w:start w:val="1"/>
      <w:numFmt w:val="decimal"/>
      <w:lvlText w:val="%7."/>
      <w:lvlJc w:val="left"/>
      <w:pPr>
        <w:ind w:left="5248" w:hanging="360"/>
      </w:pPr>
    </w:lvl>
    <w:lvl w:ilvl="7" w:tplc="04150019" w:tentative="1">
      <w:start w:val="1"/>
      <w:numFmt w:val="lowerLetter"/>
      <w:lvlText w:val="%8."/>
      <w:lvlJc w:val="left"/>
      <w:pPr>
        <w:ind w:left="5968" w:hanging="360"/>
      </w:pPr>
    </w:lvl>
    <w:lvl w:ilvl="8" w:tplc="0415001B" w:tentative="1">
      <w:start w:val="1"/>
      <w:numFmt w:val="lowerRoman"/>
      <w:lvlText w:val="%9."/>
      <w:lvlJc w:val="right"/>
      <w:pPr>
        <w:ind w:left="6688" w:hanging="180"/>
      </w:pPr>
    </w:lvl>
  </w:abstractNum>
  <w:abstractNum w:abstractNumId="24">
    <w:nsid w:val="17164D33"/>
    <w:multiLevelType w:val="hybridMultilevel"/>
    <w:tmpl w:val="DBC0F60A"/>
    <w:lvl w:ilvl="0" w:tplc="04150011">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5">
    <w:nsid w:val="172C3669"/>
    <w:multiLevelType w:val="multilevel"/>
    <w:tmpl w:val="5B6A7610"/>
    <w:lvl w:ilvl="0">
      <w:start w:val="1"/>
      <w:numFmt w:val="ordin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6">
    <w:nsid w:val="17415DC8"/>
    <w:multiLevelType w:val="hybridMultilevel"/>
    <w:tmpl w:val="542CA206"/>
    <w:lvl w:ilvl="0" w:tplc="FBBC12C4">
      <w:start w:val="1"/>
      <w:numFmt w:val="decim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27">
    <w:nsid w:val="18BD2E13"/>
    <w:multiLevelType w:val="hybridMultilevel"/>
    <w:tmpl w:val="3EB86894"/>
    <w:lvl w:ilvl="0" w:tplc="0415000F">
      <w:start w:val="1"/>
      <w:numFmt w:val="decimal"/>
      <w:lvlText w:val="%1."/>
      <w:lvlJc w:val="left"/>
      <w:pPr>
        <w:ind w:left="720" w:hanging="360"/>
      </w:pPr>
    </w:lvl>
    <w:lvl w:ilvl="1" w:tplc="04150011">
      <w:start w:val="1"/>
      <w:numFmt w:val="decimal"/>
      <w:lvlText w:val="%2)"/>
      <w:lvlJc w:val="left"/>
      <w:pPr>
        <w:ind w:left="644"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nsid w:val="190B788B"/>
    <w:multiLevelType w:val="hybridMultilevel"/>
    <w:tmpl w:val="2168129C"/>
    <w:lvl w:ilvl="0" w:tplc="E7E00DAE">
      <w:start w:val="1"/>
      <w:numFmt w:val="decimal"/>
      <w:lvlText w:val="%1)"/>
      <w:lvlJc w:val="left"/>
      <w:pPr>
        <w:tabs>
          <w:tab w:val="num" w:pos="720"/>
        </w:tabs>
        <w:ind w:left="720" w:hanging="360"/>
      </w:pPr>
      <w:rPr>
        <w:rFonts w:cs="Times New Roman"/>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29">
    <w:nsid w:val="197C5A94"/>
    <w:multiLevelType w:val="hybridMultilevel"/>
    <w:tmpl w:val="4594D03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nsid w:val="19DE09D1"/>
    <w:multiLevelType w:val="multilevel"/>
    <w:tmpl w:val="CB04DD8E"/>
    <w:lvl w:ilvl="0">
      <w:start w:val="1"/>
      <w:numFmt w:val="decimal"/>
      <w:lvlText w:val="%1"/>
      <w:lvlJc w:val="left"/>
      <w:pPr>
        <w:ind w:left="360" w:hanging="360"/>
      </w:pPr>
      <w:rPr>
        <w:rFonts w:hint="default"/>
      </w:rPr>
    </w:lvl>
    <w:lvl w:ilvl="1">
      <w:start w:val="3"/>
      <w:numFmt w:val="decimal"/>
      <w:lvlText w:val="%1.%2"/>
      <w:lvlJc w:val="left"/>
      <w:pPr>
        <w:ind w:left="1211" w:hanging="360"/>
      </w:pPr>
      <w:rPr>
        <w:rFonts w:hint="default"/>
        <w:b/>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31">
    <w:nsid w:val="1A94501E"/>
    <w:multiLevelType w:val="hybridMultilevel"/>
    <w:tmpl w:val="1A3A88A6"/>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32">
    <w:nsid w:val="1B04276A"/>
    <w:multiLevelType w:val="hybridMultilevel"/>
    <w:tmpl w:val="AF666216"/>
    <w:lvl w:ilvl="0" w:tplc="04150011">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33">
    <w:nsid w:val="1C410FA7"/>
    <w:multiLevelType w:val="multilevel"/>
    <w:tmpl w:val="D0F83686"/>
    <w:lvl w:ilvl="0">
      <w:start w:val="1"/>
      <w:numFmt w:val="decimal"/>
      <w:lvlText w:val="%1."/>
      <w:lvlJc w:val="left"/>
      <w:pPr>
        <w:tabs>
          <w:tab w:val="num" w:pos="360"/>
        </w:tabs>
        <w:ind w:left="360" w:hanging="360"/>
      </w:pPr>
      <w:rPr>
        <w:rFonts w:hint="default"/>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34">
    <w:nsid w:val="1D8B031C"/>
    <w:multiLevelType w:val="hybridMultilevel"/>
    <w:tmpl w:val="F87C50F6"/>
    <w:lvl w:ilvl="0" w:tplc="02C6E320">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nsid w:val="1F052E0E"/>
    <w:multiLevelType w:val="multilevel"/>
    <w:tmpl w:val="EFEA8C0C"/>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36">
    <w:nsid w:val="22375658"/>
    <w:multiLevelType w:val="hybridMultilevel"/>
    <w:tmpl w:val="BD668CB0"/>
    <w:lvl w:ilvl="0" w:tplc="0415000F">
      <w:start w:val="1"/>
      <w:numFmt w:val="decimal"/>
      <w:lvlText w:val="%1."/>
      <w:lvlJc w:val="left"/>
      <w:pPr>
        <w:ind w:left="720" w:hanging="360"/>
      </w:pPr>
      <w:rPr>
        <w:rFonts w:cs="Times New Roman"/>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37">
    <w:nsid w:val="23470940"/>
    <w:multiLevelType w:val="hybridMultilevel"/>
    <w:tmpl w:val="F9421596"/>
    <w:lvl w:ilvl="0" w:tplc="EC668ED0">
      <w:start w:val="7"/>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nsid w:val="237C132A"/>
    <w:multiLevelType w:val="multilevel"/>
    <w:tmpl w:val="7DA23DEC"/>
    <w:lvl w:ilvl="0">
      <w:start w:val="1"/>
      <w:numFmt w:val="upperRoman"/>
      <w:lvlText w:val="%1."/>
      <w:lvlJc w:val="left"/>
      <w:pPr>
        <w:ind w:left="1080" w:hanging="720"/>
      </w:pPr>
      <w:rPr>
        <w:rFonts w:hint="default"/>
      </w:rPr>
    </w:lvl>
    <w:lvl w:ilvl="1">
      <w:start w:val="1"/>
      <w:numFmt w:val="decimal"/>
      <w:isLgl/>
      <w:lvlText w:val="%1.%2"/>
      <w:lvlJc w:val="left"/>
      <w:pPr>
        <w:ind w:left="1530" w:hanging="450"/>
      </w:pPr>
      <w:rPr>
        <w:rFonts w:hint="default"/>
        <w:b/>
      </w:rPr>
    </w:lvl>
    <w:lvl w:ilvl="2">
      <w:start w:val="1"/>
      <w:numFmt w:val="decimal"/>
      <w:isLgl/>
      <w:lvlText w:val="%1.%2.%3"/>
      <w:lvlJc w:val="left"/>
      <w:pPr>
        <w:ind w:left="2520" w:hanging="720"/>
      </w:pPr>
      <w:rPr>
        <w:rFonts w:hint="default"/>
        <w:b/>
      </w:rPr>
    </w:lvl>
    <w:lvl w:ilvl="3">
      <w:start w:val="1"/>
      <w:numFmt w:val="decimal"/>
      <w:isLgl/>
      <w:lvlText w:val="%1.%2.%3.%4"/>
      <w:lvlJc w:val="left"/>
      <w:pPr>
        <w:ind w:left="3240" w:hanging="720"/>
      </w:pPr>
      <w:rPr>
        <w:rFonts w:hint="default"/>
        <w:b/>
      </w:rPr>
    </w:lvl>
    <w:lvl w:ilvl="4">
      <w:start w:val="1"/>
      <w:numFmt w:val="decimal"/>
      <w:isLgl/>
      <w:lvlText w:val="%1.%2.%3.%4.%5"/>
      <w:lvlJc w:val="left"/>
      <w:pPr>
        <w:ind w:left="4320" w:hanging="1080"/>
      </w:pPr>
      <w:rPr>
        <w:rFonts w:hint="default"/>
        <w:b/>
      </w:rPr>
    </w:lvl>
    <w:lvl w:ilvl="5">
      <w:start w:val="1"/>
      <w:numFmt w:val="decimal"/>
      <w:isLgl/>
      <w:lvlText w:val="%1.%2.%3.%4.%5.%6"/>
      <w:lvlJc w:val="left"/>
      <w:pPr>
        <w:ind w:left="5040" w:hanging="1080"/>
      </w:pPr>
      <w:rPr>
        <w:rFonts w:hint="default"/>
        <w:b/>
      </w:rPr>
    </w:lvl>
    <w:lvl w:ilvl="6">
      <w:start w:val="1"/>
      <w:numFmt w:val="decimal"/>
      <w:isLgl/>
      <w:lvlText w:val="%1.%2.%3.%4.%5.%6.%7"/>
      <w:lvlJc w:val="left"/>
      <w:pPr>
        <w:ind w:left="6120" w:hanging="1440"/>
      </w:pPr>
      <w:rPr>
        <w:rFonts w:hint="default"/>
        <w:b/>
      </w:rPr>
    </w:lvl>
    <w:lvl w:ilvl="7">
      <w:start w:val="1"/>
      <w:numFmt w:val="decimal"/>
      <w:isLgl/>
      <w:lvlText w:val="%1.%2.%3.%4.%5.%6.%7.%8"/>
      <w:lvlJc w:val="left"/>
      <w:pPr>
        <w:ind w:left="6840" w:hanging="1440"/>
      </w:pPr>
      <w:rPr>
        <w:rFonts w:hint="default"/>
        <w:b/>
      </w:rPr>
    </w:lvl>
    <w:lvl w:ilvl="8">
      <w:start w:val="1"/>
      <w:numFmt w:val="decimal"/>
      <w:isLgl/>
      <w:lvlText w:val="%1.%2.%3.%4.%5.%6.%7.%8.%9"/>
      <w:lvlJc w:val="left"/>
      <w:pPr>
        <w:ind w:left="7920" w:hanging="1800"/>
      </w:pPr>
      <w:rPr>
        <w:rFonts w:hint="default"/>
        <w:b/>
      </w:rPr>
    </w:lvl>
  </w:abstractNum>
  <w:abstractNum w:abstractNumId="39">
    <w:nsid w:val="24C6787E"/>
    <w:multiLevelType w:val="hybridMultilevel"/>
    <w:tmpl w:val="673A9C70"/>
    <w:lvl w:ilvl="0" w:tplc="5ACEED1E">
      <w:start w:val="1"/>
      <w:numFmt w:val="decimal"/>
      <w:lvlText w:val="%1)"/>
      <w:lvlJc w:val="left"/>
      <w:pPr>
        <w:ind w:left="720" w:hanging="360"/>
      </w:pPr>
      <w:rPr>
        <w:rFonts w:hint="default"/>
      </w:rPr>
    </w:lvl>
    <w:lvl w:ilvl="1" w:tplc="CF5A5104">
      <w:start w:val="1"/>
      <w:numFmt w:val="decimal"/>
      <w:lvlText w:val="%2."/>
      <w:lvlJc w:val="left"/>
      <w:pPr>
        <w:ind w:left="36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nsid w:val="255577FB"/>
    <w:multiLevelType w:val="hybridMultilevel"/>
    <w:tmpl w:val="7376CEAE"/>
    <w:lvl w:ilvl="0" w:tplc="04150017">
      <w:start w:val="1"/>
      <w:numFmt w:val="lowerLetter"/>
      <w:lvlText w:val="%1)"/>
      <w:lvlJc w:val="left"/>
      <w:pPr>
        <w:ind w:left="1068" w:hanging="360"/>
      </w:pPr>
    </w:lvl>
    <w:lvl w:ilvl="1" w:tplc="04150019">
      <w:start w:val="1"/>
      <w:numFmt w:val="lowerLetter"/>
      <w:lvlText w:val="%2."/>
      <w:lvlJc w:val="left"/>
      <w:pPr>
        <w:ind w:left="1788" w:hanging="360"/>
      </w:pPr>
    </w:lvl>
    <w:lvl w:ilvl="2" w:tplc="0415001B">
      <w:start w:val="1"/>
      <w:numFmt w:val="lowerRoman"/>
      <w:lvlText w:val="%3."/>
      <w:lvlJc w:val="right"/>
      <w:pPr>
        <w:ind w:left="2508" w:hanging="180"/>
      </w:pPr>
    </w:lvl>
    <w:lvl w:ilvl="3" w:tplc="0415000F">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41">
    <w:nsid w:val="28156CC2"/>
    <w:multiLevelType w:val="hybridMultilevel"/>
    <w:tmpl w:val="2F6A47CC"/>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nsid w:val="289D3DA8"/>
    <w:multiLevelType w:val="multilevel"/>
    <w:tmpl w:val="1FE641E6"/>
    <w:lvl w:ilvl="0">
      <w:start w:val="1"/>
      <w:numFmt w:val="decimal"/>
      <w:lvlText w:val="%1"/>
      <w:lvlJc w:val="left"/>
      <w:pPr>
        <w:tabs>
          <w:tab w:val="num" w:pos="432"/>
        </w:tabs>
        <w:ind w:left="432" w:hanging="432"/>
      </w:pPr>
      <w:rPr>
        <w:rFonts w:hint="default"/>
      </w:rPr>
    </w:lvl>
    <w:lvl w:ilvl="1">
      <w:start w:val="1"/>
      <w:numFmt w:val="decimal"/>
      <w:pStyle w:val="Nagwek2"/>
      <w:lvlText w:val="%1.%2"/>
      <w:lvlJc w:val="left"/>
      <w:pPr>
        <w:tabs>
          <w:tab w:val="num" w:pos="576"/>
        </w:tabs>
        <w:ind w:left="576" w:hanging="576"/>
      </w:pPr>
      <w:rPr>
        <w:rFonts w:ascii="Tahoma" w:hAnsi="Tahoma" w:cs="Tahoma"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pStyle w:val="Nagwek6"/>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3">
    <w:nsid w:val="2C207949"/>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44">
    <w:nsid w:val="2C381253"/>
    <w:multiLevelType w:val="hybridMultilevel"/>
    <w:tmpl w:val="B6E6375A"/>
    <w:lvl w:ilvl="0" w:tplc="FD36BB80">
      <w:start w:val="1"/>
      <w:numFmt w:val="lowerLetter"/>
      <w:lvlText w:val="%1)"/>
      <w:lvlJc w:val="right"/>
      <w:pPr>
        <w:ind w:left="1409" w:hanging="360"/>
      </w:pPr>
      <w:rPr>
        <w:rFonts w:ascii="Arial" w:eastAsia="Times New Roman" w:hAnsi="Arial" w:cs="Arial"/>
      </w:rPr>
    </w:lvl>
    <w:lvl w:ilvl="1" w:tplc="04150019" w:tentative="1">
      <w:start w:val="1"/>
      <w:numFmt w:val="lowerLetter"/>
      <w:lvlText w:val="%2."/>
      <w:lvlJc w:val="left"/>
      <w:pPr>
        <w:ind w:left="2129" w:hanging="360"/>
      </w:pPr>
    </w:lvl>
    <w:lvl w:ilvl="2" w:tplc="0415001B" w:tentative="1">
      <w:start w:val="1"/>
      <w:numFmt w:val="lowerRoman"/>
      <w:lvlText w:val="%3."/>
      <w:lvlJc w:val="right"/>
      <w:pPr>
        <w:ind w:left="2849" w:hanging="180"/>
      </w:pPr>
    </w:lvl>
    <w:lvl w:ilvl="3" w:tplc="0415000F" w:tentative="1">
      <w:start w:val="1"/>
      <w:numFmt w:val="decimal"/>
      <w:lvlText w:val="%4."/>
      <w:lvlJc w:val="left"/>
      <w:pPr>
        <w:ind w:left="3569" w:hanging="360"/>
      </w:pPr>
    </w:lvl>
    <w:lvl w:ilvl="4" w:tplc="04150019" w:tentative="1">
      <w:start w:val="1"/>
      <w:numFmt w:val="lowerLetter"/>
      <w:lvlText w:val="%5."/>
      <w:lvlJc w:val="left"/>
      <w:pPr>
        <w:ind w:left="4289" w:hanging="360"/>
      </w:pPr>
    </w:lvl>
    <w:lvl w:ilvl="5" w:tplc="0415001B" w:tentative="1">
      <w:start w:val="1"/>
      <w:numFmt w:val="lowerRoman"/>
      <w:lvlText w:val="%6."/>
      <w:lvlJc w:val="right"/>
      <w:pPr>
        <w:ind w:left="5009" w:hanging="180"/>
      </w:pPr>
    </w:lvl>
    <w:lvl w:ilvl="6" w:tplc="0415000F" w:tentative="1">
      <w:start w:val="1"/>
      <w:numFmt w:val="decimal"/>
      <w:lvlText w:val="%7."/>
      <w:lvlJc w:val="left"/>
      <w:pPr>
        <w:ind w:left="5729" w:hanging="360"/>
      </w:pPr>
    </w:lvl>
    <w:lvl w:ilvl="7" w:tplc="04150019" w:tentative="1">
      <w:start w:val="1"/>
      <w:numFmt w:val="lowerLetter"/>
      <w:lvlText w:val="%8."/>
      <w:lvlJc w:val="left"/>
      <w:pPr>
        <w:ind w:left="6449" w:hanging="360"/>
      </w:pPr>
    </w:lvl>
    <w:lvl w:ilvl="8" w:tplc="0415001B" w:tentative="1">
      <w:start w:val="1"/>
      <w:numFmt w:val="lowerRoman"/>
      <w:lvlText w:val="%9."/>
      <w:lvlJc w:val="right"/>
      <w:pPr>
        <w:ind w:left="7169" w:hanging="180"/>
      </w:pPr>
    </w:lvl>
  </w:abstractNum>
  <w:abstractNum w:abstractNumId="45">
    <w:nsid w:val="2C7D0081"/>
    <w:multiLevelType w:val="hybridMultilevel"/>
    <w:tmpl w:val="FBF6CC68"/>
    <w:lvl w:ilvl="0" w:tplc="04150017">
      <w:start w:val="1"/>
      <w:numFmt w:val="lowerLetter"/>
      <w:lvlText w:val="%1)"/>
      <w:lvlJc w:val="left"/>
      <w:pPr>
        <w:ind w:left="1068" w:hanging="360"/>
      </w:pPr>
    </w:lvl>
    <w:lvl w:ilvl="1" w:tplc="04150019">
      <w:start w:val="1"/>
      <w:numFmt w:val="lowerLetter"/>
      <w:lvlText w:val="%2."/>
      <w:lvlJc w:val="left"/>
      <w:pPr>
        <w:ind w:left="1788" w:hanging="360"/>
      </w:pPr>
    </w:lvl>
    <w:lvl w:ilvl="2" w:tplc="0415001B">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46">
    <w:nsid w:val="2D9724E8"/>
    <w:multiLevelType w:val="hybridMultilevel"/>
    <w:tmpl w:val="E3CCB71C"/>
    <w:lvl w:ilvl="0" w:tplc="04150017">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7">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nsid w:val="2F5D31E0"/>
    <w:multiLevelType w:val="hybridMultilevel"/>
    <w:tmpl w:val="450ADC70"/>
    <w:lvl w:ilvl="0" w:tplc="0415000F">
      <w:start w:val="1"/>
      <w:numFmt w:val="decimal"/>
      <w:lvlText w:val="%1."/>
      <w:lvlJc w:val="left"/>
      <w:pPr>
        <w:tabs>
          <w:tab w:val="num" w:pos="360"/>
        </w:tabs>
        <w:ind w:left="360" w:hanging="360"/>
      </w:pPr>
    </w:lvl>
    <w:lvl w:ilvl="1" w:tplc="04150017">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49">
    <w:nsid w:val="31F9698F"/>
    <w:multiLevelType w:val="hybridMultilevel"/>
    <w:tmpl w:val="9D02D852"/>
    <w:lvl w:ilvl="0" w:tplc="04150011">
      <w:start w:val="1"/>
      <w:numFmt w:val="decimal"/>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50">
    <w:nsid w:val="322E4729"/>
    <w:multiLevelType w:val="hybridMultilevel"/>
    <w:tmpl w:val="475876D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1">
    <w:nsid w:val="34694C60"/>
    <w:multiLevelType w:val="multilevel"/>
    <w:tmpl w:val="C8AAA424"/>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52">
    <w:nsid w:val="34E85EBA"/>
    <w:multiLevelType w:val="hybridMultilevel"/>
    <w:tmpl w:val="3BAE164A"/>
    <w:lvl w:ilvl="0" w:tplc="FFFFFFFF">
      <w:start w:val="1"/>
      <w:numFmt w:val="decimal"/>
      <w:lvlText w:val="%1."/>
      <w:lvlJc w:val="left"/>
      <w:pPr>
        <w:tabs>
          <w:tab w:val="num" w:pos="360"/>
        </w:tabs>
        <w:ind w:left="360" w:hanging="360"/>
      </w:p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53">
    <w:nsid w:val="35855E16"/>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54">
    <w:nsid w:val="35C04CE8"/>
    <w:multiLevelType w:val="multilevel"/>
    <w:tmpl w:val="A8204074"/>
    <w:lvl w:ilvl="0">
      <w:start w:val="1"/>
      <w:numFmt w:val="decimal"/>
      <w:lvlText w:val="%1)"/>
      <w:lvlJc w:val="left"/>
      <w:pPr>
        <w:ind w:left="360" w:hanging="360"/>
      </w:pPr>
      <w:rPr>
        <w:rFonts w:ascii="Arial" w:eastAsia="Calibri" w:hAnsi="Arial" w:cs="Arial"/>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5">
    <w:nsid w:val="37242703"/>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6">
    <w:nsid w:val="38F25B3C"/>
    <w:multiLevelType w:val="hybridMultilevel"/>
    <w:tmpl w:val="12802494"/>
    <w:lvl w:ilvl="0" w:tplc="5BBA4F1A">
      <w:start w:val="1"/>
      <w:numFmt w:val="lowerLetter"/>
      <w:lvlText w:val="%1)"/>
      <w:lvlJc w:val="left"/>
      <w:pPr>
        <w:ind w:left="1065" w:hanging="36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57">
    <w:nsid w:val="3AFA54ED"/>
    <w:multiLevelType w:val="hybridMultilevel"/>
    <w:tmpl w:val="8C24CCE6"/>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nsid w:val="3C7D43E7"/>
    <w:multiLevelType w:val="multilevel"/>
    <w:tmpl w:val="79B6DF3E"/>
    <w:lvl w:ilvl="0">
      <w:start w:val="1"/>
      <w:numFmt w:val="decimal"/>
      <w:lvlText w:val="%1)"/>
      <w:lvlJc w:val="left"/>
      <w:pPr>
        <w:tabs>
          <w:tab w:val="num" w:pos="540"/>
        </w:tabs>
        <w:ind w:left="540" w:hanging="360"/>
      </w:pPr>
      <w:rPr>
        <w:rFonts w:hint="default"/>
      </w:rPr>
    </w:lvl>
    <w:lvl w:ilvl="1">
      <w:start w:val="1"/>
      <w:numFmt w:val="lowerLetter"/>
      <w:lvlText w:val="%2."/>
      <w:lvlJc w:val="left"/>
      <w:pPr>
        <w:tabs>
          <w:tab w:val="num" w:pos="1364"/>
        </w:tabs>
        <w:ind w:left="1364" w:hanging="360"/>
      </w:pPr>
    </w:lvl>
    <w:lvl w:ilvl="2" w:tentative="1">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tentative="1">
      <w:start w:val="1"/>
      <w:numFmt w:val="lowerLetter"/>
      <w:lvlText w:val="%5."/>
      <w:lvlJc w:val="left"/>
      <w:pPr>
        <w:tabs>
          <w:tab w:val="num" w:pos="3524"/>
        </w:tabs>
        <w:ind w:left="3524" w:hanging="360"/>
      </w:pPr>
    </w:lvl>
    <w:lvl w:ilvl="5" w:tentative="1">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tentative="1">
      <w:start w:val="1"/>
      <w:numFmt w:val="lowerLetter"/>
      <w:lvlText w:val="%8."/>
      <w:lvlJc w:val="left"/>
      <w:pPr>
        <w:tabs>
          <w:tab w:val="num" w:pos="5684"/>
        </w:tabs>
        <w:ind w:left="5684" w:hanging="360"/>
      </w:pPr>
    </w:lvl>
    <w:lvl w:ilvl="8" w:tentative="1">
      <w:start w:val="1"/>
      <w:numFmt w:val="lowerRoman"/>
      <w:lvlText w:val="%9."/>
      <w:lvlJc w:val="right"/>
      <w:pPr>
        <w:tabs>
          <w:tab w:val="num" w:pos="6404"/>
        </w:tabs>
        <w:ind w:left="6404" w:hanging="180"/>
      </w:pPr>
    </w:lvl>
  </w:abstractNum>
  <w:abstractNum w:abstractNumId="59">
    <w:nsid w:val="3D745C1A"/>
    <w:multiLevelType w:val="hybridMultilevel"/>
    <w:tmpl w:val="E3CCB71C"/>
    <w:lvl w:ilvl="0" w:tplc="04150017">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0">
    <w:nsid w:val="3FEF7CB1"/>
    <w:multiLevelType w:val="hybridMultilevel"/>
    <w:tmpl w:val="C63EE146"/>
    <w:lvl w:ilvl="0" w:tplc="04150017">
      <w:start w:val="1"/>
      <w:numFmt w:val="lowerLetter"/>
      <w:lvlText w:val="%1)"/>
      <w:lvlJc w:val="left"/>
      <w:pPr>
        <w:ind w:left="1068" w:hanging="360"/>
      </w:pPr>
    </w:lvl>
    <w:lvl w:ilvl="1" w:tplc="04150019">
      <w:start w:val="1"/>
      <w:numFmt w:val="lowerLetter"/>
      <w:lvlText w:val="%2."/>
      <w:lvlJc w:val="left"/>
      <w:pPr>
        <w:ind w:left="1788" w:hanging="360"/>
      </w:pPr>
    </w:lvl>
    <w:lvl w:ilvl="2" w:tplc="0415001B">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61">
    <w:nsid w:val="41006870"/>
    <w:multiLevelType w:val="hybridMultilevel"/>
    <w:tmpl w:val="A39ACD7A"/>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2">
    <w:nsid w:val="415E7960"/>
    <w:multiLevelType w:val="multilevel"/>
    <w:tmpl w:val="335258E4"/>
    <w:lvl w:ilvl="0">
      <w:start w:val="4"/>
      <w:numFmt w:val="decimal"/>
      <w:lvlText w:val="%1"/>
      <w:lvlJc w:val="left"/>
      <w:pPr>
        <w:ind w:left="360" w:hanging="360"/>
      </w:pPr>
      <w:rPr>
        <w:rFonts w:hint="default"/>
      </w:rPr>
    </w:lvl>
    <w:lvl w:ilvl="1">
      <w:start w:val="4"/>
      <w:numFmt w:val="decimal"/>
      <w:lvlText w:val="%1.%2"/>
      <w:lvlJc w:val="left"/>
      <w:pPr>
        <w:ind w:left="1428" w:hanging="360"/>
      </w:pPr>
      <w:rPr>
        <w:rFonts w:hint="default"/>
      </w:rPr>
    </w:lvl>
    <w:lvl w:ilvl="2">
      <w:start w:val="1"/>
      <w:numFmt w:val="decimal"/>
      <w:lvlText w:val="%1.%2.%3"/>
      <w:lvlJc w:val="left"/>
      <w:pPr>
        <w:ind w:left="2856" w:hanging="720"/>
      </w:pPr>
      <w:rPr>
        <w:rFonts w:hint="default"/>
      </w:rPr>
    </w:lvl>
    <w:lvl w:ilvl="3">
      <w:start w:val="1"/>
      <w:numFmt w:val="decimal"/>
      <w:lvlText w:val="%1.%2.%3.%4"/>
      <w:lvlJc w:val="left"/>
      <w:pPr>
        <w:ind w:left="3924" w:hanging="720"/>
      </w:pPr>
      <w:rPr>
        <w:rFonts w:hint="default"/>
      </w:rPr>
    </w:lvl>
    <w:lvl w:ilvl="4">
      <w:start w:val="1"/>
      <w:numFmt w:val="decimal"/>
      <w:lvlText w:val="%1.%2.%3.%4.%5"/>
      <w:lvlJc w:val="left"/>
      <w:pPr>
        <w:ind w:left="4992" w:hanging="720"/>
      </w:pPr>
      <w:rPr>
        <w:rFonts w:hint="default"/>
      </w:rPr>
    </w:lvl>
    <w:lvl w:ilvl="5">
      <w:start w:val="1"/>
      <w:numFmt w:val="decimal"/>
      <w:lvlText w:val="%1.%2.%3.%4.%5.%6"/>
      <w:lvlJc w:val="left"/>
      <w:pPr>
        <w:ind w:left="6420" w:hanging="1080"/>
      </w:pPr>
      <w:rPr>
        <w:rFonts w:hint="default"/>
      </w:rPr>
    </w:lvl>
    <w:lvl w:ilvl="6">
      <w:start w:val="1"/>
      <w:numFmt w:val="decimal"/>
      <w:lvlText w:val="%1.%2.%3.%4.%5.%6.%7"/>
      <w:lvlJc w:val="left"/>
      <w:pPr>
        <w:ind w:left="7488" w:hanging="1080"/>
      </w:pPr>
      <w:rPr>
        <w:rFonts w:hint="default"/>
      </w:rPr>
    </w:lvl>
    <w:lvl w:ilvl="7">
      <w:start w:val="1"/>
      <w:numFmt w:val="decimal"/>
      <w:lvlText w:val="%1.%2.%3.%4.%5.%6.%7.%8"/>
      <w:lvlJc w:val="left"/>
      <w:pPr>
        <w:ind w:left="8916" w:hanging="1440"/>
      </w:pPr>
      <w:rPr>
        <w:rFonts w:hint="default"/>
      </w:rPr>
    </w:lvl>
    <w:lvl w:ilvl="8">
      <w:start w:val="1"/>
      <w:numFmt w:val="decimal"/>
      <w:lvlText w:val="%1.%2.%3.%4.%5.%6.%7.%8.%9"/>
      <w:lvlJc w:val="left"/>
      <w:pPr>
        <w:ind w:left="9984" w:hanging="1440"/>
      </w:pPr>
      <w:rPr>
        <w:rFonts w:hint="default"/>
      </w:rPr>
    </w:lvl>
  </w:abstractNum>
  <w:abstractNum w:abstractNumId="63">
    <w:nsid w:val="43D452A0"/>
    <w:multiLevelType w:val="hybridMultilevel"/>
    <w:tmpl w:val="3A8443AA"/>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64">
    <w:nsid w:val="45464289"/>
    <w:multiLevelType w:val="hybridMultilevel"/>
    <w:tmpl w:val="A920CA06"/>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5">
    <w:nsid w:val="45EF36F8"/>
    <w:multiLevelType w:val="hybridMultilevel"/>
    <w:tmpl w:val="50F651F6"/>
    <w:lvl w:ilvl="0" w:tplc="DC121818">
      <w:start w:val="1"/>
      <w:numFmt w:val="decimal"/>
      <w:lvlText w:val="%1."/>
      <w:lvlJc w:val="left"/>
      <w:pPr>
        <w:tabs>
          <w:tab w:val="num" w:pos="720"/>
        </w:tabs>
        <w:ind w:left="720" w:hanging="360"/>
      </w:pPr>
      <w:rPr>
        <w:rFonts w:hint="default"/>
      </w:rPr>
    </w:lvl>
    <w:lvl w:ilvl="1" w:tplc="1896815A">
      <w:start w:val="1"/>
      <w:numFmt w:val="decimal"/>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6">
    <w:nsid w:val="4602733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67">
    <w:nsid w:val="47887786"/>
    <w:multiLevelType w:val="multilevel"/>
    <w:tmpl w:val="4456F368"/>
    <w:lvl w:ilvl="0">
      <w:start w:val="1"/>
      <w:numFmt w:val="ordin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hint="default"/>
      </w:rPr>
    </w:lvl>
    <w:lvl w:ilvl="2">
      <w:start w:val="1"/>
      <w:numFmt w:val="decimal"/>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68">
    <w:nsid w:val="47C8192F"/>
    <w:multiLevelType w:val="multilevel"/>
    <w:tmpl w:val="A72A781E"/>
    <w:lvl w:ilvl="0">
      <w:start w:val="1"/>
      <w:numFmt w:val="decimal"/>
      <w:lvlText w:val="%1."/>
      <w:lvlJc w:val="left"/>
      <w:pPr>
        <w:tabs>
          <w:tab w:val="num" w:pos="360"/>
        </w:tabs>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9">
    <w:nsid w:val="482E5C29"/>
    <w:multiLevelType w:val="multilevel"/>
    <w:tmpl w:val="C246874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0">
    <w:nsid w:val="487506AA"/>
    <w:multiLevelType w:val="multilevel"/>
    <w:tmpl w:val="6262A47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1">
    <w:nsid w:val="48A06C54"/>
    <w:multiLevelType w:val="hybridMultilevel"/>
    <w:tmpl w:val="3BF0C810"/>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nsid w:val="494B1642"/>
    <w:multiLevelType w:val="hybridMultilevel"/>
    <w:tmpl w:val="4C2457FA"/>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nsid w:val="49EB766C"/>
    <w:multiLevelType w:val="multilevel"/>
    <w:tmpl w:val="E2E619EA"/>
    <w:lvl w:ilvl="0">
      <w:start w:val="6"/>
      <w:numFmt w:val="decimal"/>
      <w:lvlText w:val="%1"/>
      <w:lvlJc w:val="left"/>
      <w:pPr>
        <w:ind w:left="360" w:hanging="360"/>
      </w:pPr>
      <w:rPr>
        <w:rFonts w:hint="default"/>
      </w:rPr>
    </w:lvl>
    <w:lvl w:ilvl="1">
      <w:start w:val="1"/>
      <w:numFmt w:val="decimal"/>
      <w:lvlText w:val="%1.%2"/>
      <w:lvlJc w:val="left"/>
      <w:pPr>
        <w:ind w:left="1428" w:hanging="360"/>
      </w:pPr>
      <w:rPr>
        <w:rFonts w:hint="default"/>
      </w:rPr>
    </w:lvl>
    <w:lvl w:ilvl="2">
      <w:start w:val="1"/>
      <w:numFmt w:val="decimal"/>
      <w:lvlText w:val="%1.%2.%3"/>
      <w:lvlJc w:val="left"/>
      <w:pPr>
        <w:ind w:left="2856" w:hanging="720"/>
      </w:pPr>
      <w:rPr>
        <w:rFonts w:hint="default"/>
      </w:rPr>
    </w:lvl>
    <w:lvl w:ilvl="3">
      <w:start w:val="1"/>
      <w:numFmt w:val="decimal"/>
      <w:lvlText w:val="%1.%2.%3.%4"/>
      <w:lvlJc w:val="left"/>
      <w:pPr>
        <w:ind w:left="3924" w:hanging="720"/>
      </w:pPr>
      <w:rPr>
        <w:rFonts w:hint="default"/>
      </w:rPr>
    </w:lvl>
    <w:lvl w:ilvl="4">
      <w:start w:val="1"/>
      <w:numFmt w:val="decimal"/>
      <w:lvlText w:val="%1.%2.%3.%4.%5"/>
      <w:lvlJc w:val="left"/>
      <w:pPr>
        <w:ind w:left="4992" w:hanging="720"/>
      </w:pPr>
      <w:rPr>
        <w:rFonts w:hint="default"/>
      </w:rPr>
    </w:lvl>
    <w:lvl w:ilvl="5">
      <w:start w:val="1"/>
      <w:numFmt w:val="decimal"/>
      <w:lvlText w:val="%1.%2.%3.%4.%5.%6"/>
      <w:lvlJc w:val="left"/>
      <w:pPr>
        <w:ind w:left="6420" w:hanging="1080"/>
      </w:pPr>
      <w:rPr>
        <w:rFonts w:hint="default"/>
      </w:rPr>
    </w:lvl>
    <w:lvl w:ilvl="6">
      <w:start w:val="1"/>
      <w:numFmt w:val="decimal"/>
      <w:lvlText w:val="%1.%2.%3.%4.%5.%6.%7"/>
      <w:lvlJc w:val="left"/>
      <w:pPr>
        <w:ind w:left="7488" w:hanging="1080"/>
      </w:pPr>
      <w:rPr>
        <w:rFonts w:hint="default"/>
      </w:rPr>
    </w:lvl>
    <w:lvl w:ilvl="7">
      <w:start w:val="1"/>
      <w:numFmt w:val="decimal"/>
      <w:lvlText w:val="%1.%2.%3.%4.%5.%6.%7.%8"/>
      <w:lvlJc w:val="left"/>
      <w:pPr>
        <w:ind w:left="8916" w:hanging="1440"/>
      </w:pPr>
      <w:rPr>
        <w:rFonts w:hint="default"/>
      </w:rPr>
    </w:lvl>
    <w:lvl w:ilvl="8">
      <w:start w:val="1"/>
      <w:numFmt w:val="decimal"/>
      <w:lvlText w:val="%1.%2.%3.%4.%5.%6.%7.%8.%9"/>
      <w:lvlJc w:val="left"/>
      <w:pPr>
        <w:ind w:left="9984" w:hanging="1440"/>
      </w:pPr>
      <w:rPr>
        <w:rFonts w:hint="default"/>
      </w:rPr>
    </w:lvl>
  </w:abstractNum>
  <w:abstractNum w:abstractNumId="74">
    <w:nsid w:val="4A7F2C34"/>
    <w:multiLevelType w:val="hybridMultilevel"/>
    <w:tmpl w:val="19DA2B0E"/>
    <w:lvl w:ilvl="0" w:tplc="04150017">
      <w:start w:val="1"/>
      <w:numFmt w:val="lowerLetter"/>
      <w:lvlText w:val="%1)"/>
      <w:lvlJc w:val="left"/>
      <w:pPr>
        <w:ind w:left="1361" w:hanging="360"/>
      </w:pPr>
    </w:lvl>
    <w:lvl w:ilvl="1" w:tplc="04150019" w:tentative="1">
      <w:start w:val="1"/>
      <w:numFmt w:val="lowerLetter"/>
      <w:lvlText w:val="%2."/>
      <w:lvlJc w:val="left"/>
      <w:pPr>
        <w:ind w:left="2081" w:hanging="360"/>
      </w:pPr>
    </w:lvl>
    <w:lvl w:ilvl="2" w:tplc="0415001B" w:tentative="1">
      <w:start w:val="1"/>
      <w:numFmt w:val="lowerRoman"/>
      <w:lvlText w:val="%3."/>
      <w:lvlJc w:val="right"/>
      <w:pPr>
        <w:ind w:left="2801" w:hanging="180"/>
      </w:pPr>
    </w:lvl>
    <w:lvl w:ilvl="3" w:tplc="0415000F" w:tentative="1">
      <w:start w:val="1"/>
      <w:numFmt w:val="decimal"/>
      <w:lvlText w:val="%4."/>
      <w:lvlJc w:val="left"/>
      <w:pPr>
        <w:ind w:left="3521" w:hanging="360"/>
      </w:pPr>
    </w:lvl>
    <w:lvl w:ilvl="4" w:tplc="04150019" w:tentative="1">
      <w:start w:val="1"/>
      <w:numFmt w:val="lowerLetter"/>
      <w:lvlText w:val="%5."/>
      <w:lvlJc w:val="left"/>
      <w:pPr>
        <w:ind w:left="4241" w:hanging="360"/>
      </w:pPr>
    </w:lvl>
    <w:lvl w:ilvl="5" w:tplc="0415001B" w:tentative="1">
      <w:start w:val="1"/>
      <w:numFmt w:val="lowerRoman"/>
      <w:lvlText w:val="%6."/>
      <w:lvlJc w:val="right"/>
      <w:pPr>
        <w:ind w:left="4961" w:hanging="180"/>
      </w:pPr>
    </w:lvl>
    <w:lvl w:ilvl="6" w:tplc="0415000F" w:tentative="1">
      <w:start w:val="1"/>
      <w:numFmt w:val="decimal"/>
      <w:lvlText w:val="%7."/>
      <w:lvlJc w:val="left"/>
      <w:pPr>
        <w:ind w:left="5681" w:hanging="360"/>
      </w:pPr>
    </w:lvl>
    <w:lvl w:ilvl="7" w:tplc="04150019" w:tentative="1">
      <w:start w:val="1"/>
      <w:numFmt w:val="lowerLetter"/>
      <w:lvlText w:val="%8."/>
      <w:lvlJc w:val="left"/>
      <w:pPr>
        <w:ind w:left="6401" w:hanging="360"/>
      </w:pPr>
    </w:lvl>
    <w:lvl w:ilvl="8" w:tplc="0415001B" w:tentative="1">
      <w:start w:val="1"/>
      <w:numFmt w:val="lowerRoman"/>
      <w:lvlText w:val="%9."/>
      <w:lvlJc w:val="right"/>
      <w:pPr>
        <w:ind w:left="7121" w:hanging="180"/>
      </w:pPr>
    </w:lvl>
  </w:abstractNum>
  <w:abstractNum w:abstractNumId="75">
    <w:nsid w:val="4B913CC4"/>
    <w:multiLevelType w:val="multilevel"/>
    <w:tmpl w:val="A7F0561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76">
    <w:nsid w:val="4D0A5077"/>
    <w:multiLevelType w:val="hybridMultilevel"/>
    <w:tmpl w:val="3470F556"/>
    <w:lvl w:ilvl="0" w:tplc="688C27FC">
      <w:start w:val="1"/>
      <w:numFmt w:val="lowerRoman"/>
      <w:lvlText w:val="%1."/>
      <w:lvlJc w:val="left"/>
      <w:pPr>
        <w:ind w:left="1425" w:hanging="72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77">
    <w:nsid w:val="4D8C34C2"/>
    <w:multiLevelType w:val="multilevel"/>
    <w:tmpl w:val="CC822064"/>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78">
    <w:nsid w:val="4E3E5DF4"/>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79">
    <w:nsid w:val="4E833EC2"/>
    <w:multiLevelType w:val="multilevel"/>
    <w:tmpl w:val="C246874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0">
    <w:nsid w:val="4F302520"/>
    <w:multiLevelType w:val="hybridMultilevel"/>
    <w:tmpl w:val="C8DC3B9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
    <w:nsid w:val="4F5419AC"/>
    <w:multiLevelType w:val="hybridMultilevel"/>
    <w:tmpl w:val="D424E744"/>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82">
    <w:nsid w:val="52D20AEA"/>
    <w:multiLevelType w:val="hybridMultilevel"/>
    <w:tmpl w:val="E3CCB71C"/>
    <w:lvl w:ilvl="0" w:tplc="04150017">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3">
    <w:nsid w:val="530F3F95"/>
    <w:multiLevelType w:val="hybridMultilevel"/>
    <w:tmpl w:val="FE2A1BAC"/>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nsid w:val="55137492"/>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85">
    <w:nsid w:val="577D2865"/>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86">
    <w:nsid w:val="57CD207A"/>
    <w:multiLevelType w:val="hybridMultilevel"/>
    <w:tmpl w:val="2C8072A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nsid w:val="598465E6"/>
    <w:multiLevelType w:val="hybridMultilevel"/>
    <w:tmpl w:val="2D100866"/>
    <w:lvl w:ilvl="0" w:tplc="04150011">
      <w:start w:val="1"/>
      <w:numFmt w:val="decimal"/>
      <w:lvlText w:val="%1)"/>
      <w:lvlJc w:val="left"/>
      <w:pPr>
        <w:ind w:left="360" w:hanging="360"/>
      </w:pPr>
    </w:lvl>
    <w:lvl w:ilvl="1" w:tplc="04150019">
      <w:start w:val="1"/>
      <w:numFmt w:val="lowerLetter"/>
      <w:lvlText w:val="%2."/>
      <w:lvlJc w:val="left"/>
      <w:pPr>
        <w:ind w:left="1080" w:hanging="360"/>
      </w:pPr>
    </w:lvl>
    <w:lvl w:ilvl="2" w:tplc="A8764426">
      <w:start w:val="2"/>
      <w:numFmt w:val="decimal"/>
      <w:lvlText w:val="%3."/>
      <w:lvlJc w:val="left"/>
      <w:pPr>
        <w:ind w:left="360" w:hanging="360"/>
      </w:pPr>
      <w:rPr>
        <w:rFonts w:hint="default"/>
        <w:b w:val="0"/>
      </w:rPr>
    </w:lvl>
    <w:lvl w:ilvl="3" w:tplc="81643DF0">
      <w:start w:val="1"/>
      <w:numFmt w:val="lowerLetter"/>
      <w:lvlText w:val="%4)"/>
      <w:lvlJc w:val="left"/>
      <w:pPr>
        <w:ind w:left="2520" w:hanging="360"/>
      </w:pPr>
      <w:rPr>
        <w:rFonts w:hint="default"/>
      </w:rPr>
    </w:lvl>
    <w:lvl w:ilvl="4" w:tplc="362CA42E">
      <w:start w:val="3"/>
      <w:numFmt w:val="decimal"/>
      <w:lvlText w:val="%5"/>
      <w:lvlJc w:val="left"/>
      <w:pPr>
        <w:ind w:left="3240" w:hanging="360"/>
      </w:pPr>
      <w:rPr>
        <w:rFonts w:hint="default"/>
      </w:r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8">
    <w:nsid w:val="5ACA4B1D"/>
    <w:multiLevelType w:val="multilevel"/>
    <w:tmpl w:val="9FD655BA"/>
    <w:lvl w:ilvl="0">
      <w:start w:val="3"/>
      <w:numFmt w:val="decimal"/>
      <w:lvlText w:val="%1"/>
      <w:lvlJc w:val="left"/>
      <w:pPr>
        <w:ind w:left="360" w:hanging="360"/>
      </w:pPr>
      <w:rPr>
        <w:rFonts w:hint="default"/>
      </w:rPr>
    </w:lvl>
    <w:lvl w:ilvl="1">
      <w:start w:val="2"/>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89">
    <w:nsid w:val="5AEF3B4E"/>
    <w:multiLevelType w:val="hybridMultilevel"/>
    <w:tmpl w:val="BAFAB2BE"/>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nsid w:val="5B5E79D0"/>
    <w:multiLevelType w:val="hybridMultilevel"/>
    <w:tmpl w:val="597693DE"/>
    <w:lvl w:ilvl="0" w:tplc="EC54F352">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1">
    <w:nsid w:val="5C6F504A"/>
    <w:multiLevelType w:val="multilevel"/>
    <w:tmpl w:val="20CCABA6"/>
    <w:lvl w:ilvl="0">
      <w:start w:val="1"/>
      <w:numFmt w:val="none"/>
      <w:lvlRestart w:val="0"/>
      <w:suff w:val="nothing"/>
      <w:lvlText w:val=""/>
      <w:lvlJc w:val="left"/>
      <w:rPr>
        <w:rFonts w:cs="Times New Roman" w:hint="default"/>
      </w:rPr>
    </w:lvl>
    <w:lvl w:ilvl="1">
      <w:start w:val="1"/>
      <w:numFmt w:val="decimal"/>
      <w:lvlText w:val="%2."/>
      <w:lvlJc w:val="left"/>
      <w:pPr>
        <w:tabs>
          <w:tab w:val="num" w:pos="0"/>
        </w:tabs>
        <w:ind w:left="850" w:hanging="850"/>
      </w:pPr>
      <w:rPr>
        <w:rFonts w:cs="Times New Roman" w:hint="default"/>
        <w:b w:val="0"/>
      </w:rPr>
    </w:lvl>
    <w:lvl w:ilvl="2">
      <w:start w:val="1"/>
      <w:numFmt w:val="decimal"/>
      <w:lvlText w:val="%2.%3"/>
      <w:lvlJc w:val="left"/>
      <w:pPr>
        <w:tabs>
          <w:tab w:val="num" w:pos="850"/>
        </w:tabs>
        <w:ind w:left="850" w:hanging="850"/>
      </w:pPr>
      <w:rPr>
        <w:rFonts w:cs="Times New Roman" w:hint="default"/>
        <w:b w:val="0"/>
      </w:rPr>
    </w:lvl>
    <w:lvl w:ilvl="3">
      <w:start w:val="1"/>
      <w:numFmt w:val="decimal"/>
      <w:lvlText w:val="%2.%3.%4"/>
      <w:lvlJc w:val="left"/>
      <w:pPr>
        <w:tabs>
          <w:tab w:val="num" w:pos="0"/>
        </w:tabs>
        <w:ind w:left="1701" w:hanging="851"/>
      </w:pPr>
      <w:rPr>
        <w:rFonts w:cs="Times New Roman" w:hint="default"/>
      </w:rPr>
    </w:lvl>
    <w:lvl w:ilvl="4">
      <w:start w:val="1"/>
      <w:numFmt w:val="lowerLetter"/>
      <w:lvlText w:val="(%5)"/>
      <w:lvlJc w:val="left"/>
      <w:pPr>
        <w:tabs>
          <w:tab w:val="num" w:pos="0"/>
        </w:tabs>
        <w:ind w:left="2551" w:hanging="850"/>
      </w:pPr>
      <w:rPr>
        <w:rFonts w:cs="Times New Roman" w:hint="default"/>
      </w:rPr>
    </w:lvl>
    <w:lvl w:ilvl="5">
      <w:start w:val="1"/>
      <w:numFmt w:val="lowerRoman"/>
      <w:lvlText w:val="(%6)"/>
      <w:lvlJc w:val="left"/>
      <w:pPr>
        <w:tabs>
          <w:tab w:val="num" w:pos="0"/>
        </w:tabs>
        <w:ind w:left="3402" w:hanging="851"/>
      </w:pPr>
      <w:rPr>
        <w:rFonts w:cs="Times New Roman" w:hint="default"/>
      </w:rPr>
    </w:lvl>
    <w:lvl w:ilvl="6">
      <w:start w:val="1"/>
      <w:numFmt w:val="none"/>
      <w:pStyle w:val="CMSHeadL7"/>
      <w:suff w:val="nothing"/>
      <w:lvlText w:val=""/>
      <w:lvlJc w:val="left"/>
      <w:pPr>
        <w:ind w:left="850"/>
      </w:pPr>
      <w:rPr>
        <w:rFonts w:cs="Times New Roman" w:hint="default"/>
      </w:rPr>
    </w:lvl>
    <w:lvl w:ilvl="7">
      <w:start w:val="1"/>
      <w:numFmt w:val="lowerLetter"/>
      <w:lvlText w:val="(%8)"/>
      <w:lvlJc w:val="left"/>
      <w:pPr>
        <w:tabs>
          <w:tab w:val="num" w:pos="0"/>
        </w:tabs>
        <w:ind w:left="1701" w:hanging="851"/>
      </w:pPr>
      <w:rPr>
        <w:rFonts w:cs="Times New Roman" w:hint="default"/>
      </w:rPr>
    </w:lvl>
    <w:lvl w:ilvl="8">
      <w:start w:val="1"/>
      <w:numFmt w:val="lowerRoman"/>
      <w:lvlText w:val="(%9)"/>
      <w:lvlJc w:val="left"/>
      <w:pPr>
        <w:tabs>
          <w:tab w:val="num" w:pos="0"/>
        </w:tabs>
        <w:ind w:left="2551" w:hanging="850"/>
      </w:pPr>
      <w:rPr>
        <w:rFonts w:cs="Times New Roman" w:hint="default"/>
      </w:rPr>
    </w:lvl>
  </w:abstractNum>
  <w:abstractNum w:abstractNumId="92">
    <w:nsid w:val="5CFE3740"/>
    <w:multiLevelType w:val="multilevel"/>
    <w:tmpl w:val="3336F11C"/>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93">
    <w:nsid w:val="5DA955EA"/>
    <w:multiLevelType w:val="hybridMultilevel"/>
    <w:tmpl w:val="8FA63BEA"/>
    <w:lvl w:ilvl="0" w:tplc="04150019">
      <w:start w:val="1"/>
      <w:numFmt w:val="lowerLetter"/>
      <w:lvlText w:val="%1."/>
      <w:lvlJc w:val="left"/>
      <w:pPr>
        <w:ind w:left="720" w:hanging="360"/>
      </w:pPr>
    </w:lvl>
    <w:lvl w:ilvl="1" w:tplc="04150017">
      <w:start w:val="1"/>
      <w:numFmt w:val="lowerLetter"/>
      <w:lvlText w:val="%2)"/>
      <w:lvlJc w:val="left"/>
      <w:pPr>
        <w:ind w:left="928" w:hanging="360"/>
      </w:pPr>
      <w:rPr>
        <w:strike w:val="0"/>
      </w:rPr>
    </w:lvl>
    <w:lvl w:ilvl="2" w:tplc="CCA4696E">
      <w:start w:val="1"/>
      <w:numFmt w:val="decimal"/>
      <w:lvlText w:val="%3."/>
      <w:lvlJc w:val="left"/>
      <w:pPr>
        <w:ind w:left="360" w:hanging="36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4">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nsid w:val="5F5456BF"/>
    <w:multiLevelType w:val="hybridMultilevel"/>
    <w:tmpl w:val="641CFA8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6">
    <w:nsid w:val="5F742B47"/>
    <w:multiLevelType w:val="hybridMultilevel"/>
    <w:tmpl w:val="0B9A8CAC"/>
    <w:lvl w:ilvl="0" w:tplc="BC5E02CC">
      <w:start w:val="2"/>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7">
    <w:nsid w:val="5F9D5366"/>
    <w:multiLevelType w:val="hybridMultilevel"/>
    <w:tmpl w:val="6B4A8F98"/>
    <w:lvl w:ilvl="0" w:tplc="04150011">
      <w:start w:val="1"/>
      <w:numFmt w:val="decimal"/>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98">
    <w:nsid w:val="618C0E1F"/>
    <w:multiLevelType w:val="hybridMultilevel"/>
    <w:tmpl w:val="D17AF356"/>
    <w:lvl w:ilvl="0" w:tplc="E9805AE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9">
    <w:nsid w:val="619D1C81"/>
    <w:multiLevelType w:val="hybridMultilevel"/>
    <w:tmpl w:val="4A34095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nsid w:val="65926368"/>
    <w:multiLevelType w:val="hybridMultilevel"/>
    <w:tmpl w:val="8C700504"/>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1">
    <w:nsid w:val="683C2053"/>
    <w:multiLevelType w:val="multilevel"/>
    <w:tmpl w:val="834461E6"/>
    <w:lvl w:ilvl="0">
      <w:start w:val="4"/>
      <w:numFmt w:val="decimal"/>
      <w:lvlText w:val="%1"/>
      <w:lvlJc w:val="left"/>
      <w:pPr>
        <w:ind w:left="360" w:hanging="360"/>
      </w:pPr>
      <w:rPr>
        <w:rFonts w:hint="default"/>
        <w:b/>
      </w:rPr>
    </w:lvl>
    <w:lvl w:ilvl="1">
      <w:start w:val="2"/>
      <w:numFmt w:val="decimal"/>
      <w:lvlText w:val="%1.%2"/>
      <w:lvlJc w:val="left"/>
      <w:pPr>
        <w:ind w:left="1068" w:hanging="360"/>
      </w:pPr>
      <w:rPr>
        <w:rFonts w:hint="default"/>
        <w:b/>
      </w:rPr>
    </w:lvl>
    <w:lvl w:ilvl="2">
      <w:start w:val="1"/>
      <w:numFmt w:val="decimal"/>
      <w:lvlText w:val="%1.%2.%3"/>
      <w:lvlJc w:val="left"/>
      <w:pPr>
        <w:ind w:left="2136" w:hanging="720"/>
      </w:pPr>
      <w:rPr>
        <w:rFonts w:hint="default"/>
        <w:b/>
      </w:rPr>
    </w:lvl>
    <w:lvl w:ilvl="3">
      <w:start w:val="1"/>
      <w:numFmt w:val="decimal"/>
      <w:lvlText w:val="%1.%2.%3.%4"/>
      <w:lvlJc w:val="left"/>
      <w:pPr>
        <w:ind w:left="2844" w:hanging="720"/>
      </w:pPr>
      <w:rPr>
        <w:rFonts w:hint="default"/>
        <w:b/>
      </w:rPr>
    </w:lvl>
    <w:lvl w:ilvl="4">
      <w:start w:val="1"/>
      <w:numFmt w:val="decimal"/>
      <w:lvlText w:val="%1.%2.%3.%4.%5"/>
      <w:lvlJc w:val="left"/>
      <w:pPr>
        <w:ind w:left="3552" w:hanging="720"/>
      </w:pPr>
      <w:rPr>
        <w:rFonts w:hint="default"/>
        <w:b/>
      </w:rPr>
    </w:lvl>
    <w:lvl w:ilvl="5">
      <w:start w:val="1"/>
      <w:numFmt w:val="decimal"/>
      <w:lvlText w:val="%1.%2.%3.%4.%5.%6"/>
      <w:lvlJc w:val="left"/>
      <w:pPr>
        <w:ind w:left="4620" w:hanging="1080"/>
      </w:pPr>
      <w:rPr>
        <w:rFonts w:hint="default"/>
        <w:b/>
      </w:rPr>
    </w:lvl>
    <w:lvl w:ilvl="6">
      <w:start w:val="1"/>
      <w:numFmt w:val="decimal"/>
      <w:lvlText w:val="%1.%2.%3.%4.%5.%6.%7"/>
      <w:lvlJc w:val="left"/>
      <w:pPr>
        <w:ind w:left="5328" w:hanging="1080"/>
      </w:pPr>
      <w:rPr>
        <w:rFonts w:hint="default"/>
        <w:b/>
      </w:rPr>
    </w:lvl>
    <w:lvl w:ilvl="7">
      <w:start w:val="1"/>
      <w:numFmt w:val="decimal"/>
      <w:lvlText w:val="%1.%2.%3.%4.%5.%6.%7.%8"/>
      <w:lvlJc w:val="left"/>
      <w:pPr>
        <w:ind w:left="6396" w:hanging="1440"/>
      </w:pPr>
      <w:rPr>
        <w:rFonts w:hint="default"/>
        <w:b/>
      </w:rPr>
    </w:lvl>
    <w:lvl w:ilvl="8">
      <w:start w:val="1"/>
      <w:numFmt w:val="decimal"/>
      <w:lvlText w:val="%1.%2.%3.%4.%5.%6.%7.%8.%9"/>
      <w:lvlJc w:val="left"/>
      <w:pPr>
        <w:ind w:left="7104" w:hanging="1440"/>
      </w:pPr>
      <w:rPr>
        <w:rFonts w:hint="default"/>
        <w:b/>
      </w:rPr>
    </w:lvl>
  </w:abstractNum>
  <w:abstractNum w:abstractNumId="102">
    <w:nsid w:val="6C500C3B"/>
    <w:multiLevelType w:val="hybridMultilevel"/>
    <w:tmpl w:val="B5368EC2"/>
    <w:lvl w:ilvl="0" w:tplc="FFFFFFFF">
      <w:start w:val="1"/>
      <w:numFmt w:val="decimal"/>
      <w:lvlText w:val="%1."/>
      <w:lvlJc w:val="left"/>
      <w:pPr>
        <w:tabs>
          <w:tab w:val="num" w:pos="357"/>
        </w:tabs>
        <w:ind w:left="340" w:hanging="34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03">
    <w:nsid w:val="6FF37EAE"/>
    <w:multiLevelType w:val="multilevel"/>
    <w:tmpl w:val="3EAA90EA"/>
    <w:lvl w:ilvl="0">
      <w:start w:val="3"/>
      <w:numFmt w:val="decimal"/>
      <w:lvlText w:val="%1."/>
      <w:lvlJc w:val="left"/>
      <w:pPr>
        <w:tabs>
          <w:tab w:val="num" w:pos="360"/>
        </w:tabs>
        <w:ind w:left="360" w:hanging="360"/>
      </w:pPr>
      <w:rPr>
        <w:rFonts w:hint="default"/>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04">
    <w:nsid w:val="70AA66DF"/>
    <w:multiLevelType w:val="hybridMultilevel"/>
    <w:tmpl w:val="AC2ED71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5">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nsid w:val="73B669C8"/>
    <w:multiLevelType w:val="hybridMultilevel"/>
    <w:tmpl w:val="743812E4"/>
    <w:lvl w:ilvl="0" w:tplc="0415000F">
      <w:start w:val="1"/>
      <w:numFmt w:val="decimal"/>
      <w:lvlText w:val="%1."/>
      <w:lvlJc w:val="left"/>
      <w:pPr>
        <w:ind w:left="720" w:hanging="360"/>
      </w:pPr>
    </w:lvl>
    <w:lvl w:ilvl="1" w:tplc="0415000F">
      <w:start w:val="1"/>
      <w:numFmt w:val="decimal"/>
      <w:lvlText w:val="%2."/>
      <w:lvlJc w:val="left"/>
      <w:pPr>
        <w:ind w:left="644" w:hanging="360"/>
      </w:pPr>
    </w:lvl>
    <w:lvl w:ilvl="2" w:tplc="0415001B">
      <w:start w:val="1"/>
      <w:numFmt w:val="lowerRoman"/>
      <w:lvlText w:val="%3."/>
      <w:lvlJc w:val="right"/>
      <w:pPr>
        <w:ind w:left="2160" w:hanging="180"/>
      </w:pPr>
    </w:lvl>
    <w:lvl w:ilvl="3" w:tplc="0ED8E5C0">
      <w:start w:val="1"/>
      <w:numFmt w:val="decimal"/>
      <w:lvlText w:val="%4)"/>
      <w:lvlJc w:val="left"/>
      <w:pPr>
        <w:ind w:left="2880" w:hanging="360"/>
      </w:pPr>
      <w:rPr>
        <w:rFonts w:hint="default"/>
      </w:r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8">
    <w:nsid w:val="73D15945"/>
    <w:multiLevelType w:val="hybridMultilevel"/>
    <w:tmpl w:val="D2129348"/>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9">
    <w:nsid w:val="743B5D38"/>
    <w:multiLevelType w:val="hybridMultilevel"/>
    <w:tmpl w:val="051443AE"/>
    <w:lvl w:ilvl="0" w:tplc="04150011">
      <w:start w:val="1"/>
      <w:numFmt w:val="decimal"/>
      <w:lvlText w:val="%1)"/>
      <w:lvlJc w:val="left"/>
      <w:pPr>
        <w:ind w:left="927" w:hanging="360"/>
      </w:pPr>
      <w:rPr>
        <w:rFonts w:hint="default"/>
      </w:rPr>
    </w:lvl>
    <w:lvl w:ilvl="1" w:tplc="C764047A">
      <w:start w:val="1"/>
      <w:numFmt w:val="decimal"/>
      <w:lvlText w:val="%2."/>
      <w:lvlJc w:val="left"/>
      <w:pPr>
        <w:ind w:left="1006" w:hanging="360"/>
      </w:pPr>
      <w:rPr>
        <w:rFonts w:hint="default"/>
      </w:rPr>
    </w:lvl>
    <w:lvl w:ilvl="2" w:tplc="368ADAAC">
      <w:start w:val="1"/>
      <w:numFmt w:val="decimal"/>
      <w:lvlText w:val="%3)"/>
      <w:lvlJc w:val="left"/>
      <w:pPr>
        <w:ind w:left="1906" w:hanging="360"/>
      </w:pPr>
      <w:rPr>
        <w:rFonts w:hint="default"/>
      </w:rPr>
    </w:lvl>
    <w:lvl w:ilvl="3" w:tplc="0415000F" w:tentative="1">
      <w:start w:val="1"/>
      <w:numFmt w:val="decimal"/>
      <w:lvlText w:val="%4."/>
      <w:lvlJc w:val="left"/>
      <w:pPr>
        <w:ind w:left="2446" w:hanging="360"/>
      </w:pPr>
    </w:lvl>
    <w:lvl w:ilvl="4" w:tplc="04150019" w:tentative="1">
      <w:start w:val="1"/>
      <w:numFmt w:val="lowerLetter"/>
      <w:lvlText w:val="%5."/>
      <w:lvlJc w:val="left"/>
      <w:pPr>
        <w:ind w:left="3166" w:hanging="360"/>
      </w:pPr>
    </w:lvl>
    <w:lvl w:ilvl="5" w:tplc="0415001B" w:tentative="1">
      <w:start w:val="1"/>
      <w:numFmt w:val="lowerRoman"/>
      <w:lvlText w:val="%6."/>
      <w:lvlJc w:val="right"/>
      <w:pPr>
        <w:ind w:left="3886" w:hanging="180"/>
      </w:pPr>
    </w:lvl>
    <w:lvl w:ilvl="6" w:tplc="0415000F" w:tentative="1">
      <w:start w:val="1"/>
      <w:numFmt w:val="decimal"/>
      <w:lvlText w:val="%7."/>
      <w:lvlJc w:val="left"/>
      <w:pPr>
        <w:ind w:left="4606" w:hanging="360"/>
      </w:pPr>
    </w:lvl>
    <w:lvl w:ilvl="7" w:tplc="04150019" w:tentative="1">
      <w:start w:val="1"/>
      <w:numFmt w:val="lowerLetter"/>
      <w:lvlText w:val="%8."/>
      <w:lvlJc w:val="left"/>
      <w:pPr>
        <w:ind w:left="5326" w:hanging="360"/>
      </w:pPr>
    </w:lvl>
    <w:lvl w:ilvl="8" w:tplc="0415001B" w:tentative="1">
      <w:start w:val="1"/>
      <w:numFmt w:val="lowerRoman"/>
      <w:lvlText w:val="%9."/>
      <w:lvlJc w:val="right"/>
      <w:pPr>
        <w:ind w:left="6046" w:hanging="180"/>
      </w:pPr>
    </w:lvl>
  </w:abstractNum>
  <w:abstractNum w:abstractNumId="110">
    <w:nsid w:val="75E76EE8"/>
    <w:multiLevelType w:val="hybridMultilevel"/>
    <w:tmpl w:val="B710719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1">
    <w:nsid w:val="76277740"/>
    <w:multiLevelType w:val="hybridMultilevel"/>
    <w:tmpl w:val="41CCC5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nsid w:val="77FE1CB3"/>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13">
    <w:nsid w:val="78EE1273"/>
    <w:multiLevelType w:val="multilevel"/>
    <w:tmpl w:val="01CA2280"/>
    <w:lvl w:ilvl="0">
      <w:start w:val="1"/>
      <w:numFmt w:val="decimal"/>
      <w:lvlText w:val="%1)"/>
      <w:lvlJc w:val="left"/>
      <w:pPr>
        <w:ind w:left="360" w:hanging="360"/>
      </w:pPr>
      <w:rPr>
        <w:rFonts w:ascii="Arial" w:eastAsia="Calibri" w:hAnsi="Arial" w:cs="Arial"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4">
    <w:nsid w:val="79796E3D"/>
    <w:multiLevelType w:val="hybridMultilevel"/>
    <w:tmpl w:val="8CC4ABC2"/>
    <w:lvl w:ilvl="0" w:tplc="04150017">
      <w:start w:val="1"/>
      <w:numFmt w:val="lowerLetter"/>
      <w:lvlText w:val="%1)"/>
      <w:lvlJc w:val="left"/>
      <w:pPr>
        <w:ind w:left="1068" w:hanging="360"/>
      </w:pPr>
    </w:lvl>
    <w:lvl w:ilvl="1" w:tplc="04150019">
      <w:start w:val="1"/>
      <w:numFmt w:val="lowerLetter"/>
      <w:lvlText w:val="%2."/>
      <w:lvlJc w:val="left"/>
      <w:pPr>
        <w:ind w:left="1788" w:hanging="360"/>
      </w:pPr>
    </w:lvl>
    <w:lvl w:ilvl="2" w:tplc="0415001B">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115">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6">
    <w:nsid w:val="7C28584E"/>
    <w:multiLevelType w:val="hybridMultilevel"/>
    <w:tmpl w:val="D3DC4E38"/>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7">
    <w:nsid w:val="7C7441FA"/>
    <w:multiLevelType w:val="hybridMultilevel"/>
    <w:tmpl w:val="091E3986"/>
    <w:lvl w:ilvl="0" w:tplc="3FA631A6">
      <w:start w:val="1"/>
      <w:numFmt w:val="lowerLetter"/>
      <w:lvlText w:val="%1)"/>
      <w:lvlJc w:val="left"/>
      <w:pPr>
        <w:ind w:left="2338" w:hanging="360"/>
      </w:pPr>
      <w:rPr>
        <w:rFonts w:ascii="Arial" w:eastAsia="Times New Roman" w:hAnsi="Arial" w:cs="Arial"/>
      </w:rPr>
    </w:lvl>
    <w:lvl w:ilvl="1" w:tplc="04150019">
      <w:start w:val="1"/>
      <w:numFmt w:val="lowerLetter"/>
      <w:lvlText w:val="%2."/>
      <w:lvlJc w:val="left"/>
      <w:pPr>
        <w:ind w:left="3058" w:hanging="360"/>
      </w:pPr>
    </w:lvl>
    <w:lvl w:ilvl="2" w:tplc="0415001B" w:tentative="1">
      <w:start w:val="1"/>
      <w:numFmt w:val="lowerRoman"/>
      <w:lvlText w:val="%3."/>
      <w:lvlJc w:val="right"/>
      <w:pPr>
        <w:ind w:left="3778" w:hanging="180"/>
      </w:pPr>
    </w:lvl>
    <w:lvl w:ilvl="3" w:tplc="0415000F" w:tentative="1">
      <w:start w:val="1"/>
      <w:numFmt w:val="decimal"/>
      <w:lvlText w:val="%4."/>
      <w:lvlJc w:val="left"/>
      <w:pPr>
        <w:ind w:left="4498" w:hanging="360"/>
      </w:pPr>
    </w:lvl>
    <w:lvl w:ilvl="4" w:tplc="04150019" w:tentative="1">
      <w:start w:val="1"/>
      <w:numFmt w:val="lowerLetter"/>
      <w:lvlText w:val="%5."/>
      <w:lvlJc w:val="left"/>
      <w:pPr>
        <w:ind w:left="5218" w:hanging="360"/>
      </w:pPr>
    </w:lvl>
    <w:lvl w:ilvl="5" w:tplc="0415001B" w:tentative="1">
      <w:start w:val="1"/>
      <w:numFmt w:val="lowerRoman"/>
      <w:lvlText w:val="%6."/>
      <w:lvlJc w:val="right"/>
      <w:pPr>
        <w:ind w:left="5938" w:hanging="180"/>
      </w:pPr>
    </w:lvl>
    <w:lvl w:ilvl="6" w:tplc="0415000F" w:tentative="1">
      <w:start w:val="1"/>
      <w:numFmt w:val="decimal"/>
      <w:lvlText w:val="%7."/>
      <w:lvlJc w:val="left"/>
      <w:pPr>
        <w:ind w:left="6658" w:hanging="360"/>
      </w:pPr>
    </w:lvl>
    <w:lvl w:ilvl="7" w:tplc="04150019" w:tentative="1">
      <w:start w:val="1"/>
      <w:numFmt w:val="lowerLetter"/>
      <w:lvlText w:val="%8."/>
      <w:lvlJc w:val="left"/>
      <w:pPr>
        <w:ind w:left="7378" w:hanging="360"/>
      </w:pPr>
    </w:lvl>
    <w:lvl w:ilvl="8" w:tplc="0415001B" w:tentative="1">
      <w:start w:val="1"/>
      <w:numFmt w:val="lowerRoman"/>
      <w:lvlText w:val="%9."/>
      <w:lvlJc w:val="right"/>
      <w:pPr>
        <w:ind w:left="8098" w:hanging="180"/>
      </w:pPr>
    </w:lvl>
  </w:abstractNum>
  <w:abstractNum w:abstractNumId="118">
    <w:nsid w:val="7C871E2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19">
    <w:nsid w:val="7E596207"/>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20">
    <w:nsid w:val="7FD31BF8"/>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num w:numId="1">
    <w:abstractNumId w:val="42"/>
  </w:num>
  <w:num w:numId="2">
    <w:abstractNumId w:val="14"/>
  </w:num>
  <w:num w:numId="3">
    <w:abstractNumId w:val="13"/>
  </w:num>
  <w:num w:numId="4">
    <w:abstractNumId w:val="68"/>
  </w:num>
  <w:num w:numId="5">
    <w:abstractNumId w:val="79"/>
  </w:num>
  <w:num w:numId="6">
    <w:abstractNumId w:val="3"/>
  </w:num>
  <w:num w:numId="7">
    <w:abstractNumId w:val="65"/>
  </w:num>
  <w:num w:numId="8">
    <w:abstractNumId w:val="52"/>
  </w:num>
  <w:num w:numId="9">
    <w:abstractNumId w:val="84"/>
  </w:num>
  <w:num w:numId="10">
    <w:abstractNumId w:val="70"/>
  </w:num>
  <w:num w:numId="11">
    <w:abstractNumId w:val="118"/>
  </w:num>
  <w:num w:numId="12">
    <w:abstractNumId w:val="20"/>
  </w:num>
  <w:num w:numId="13">
    <w:abstractNumId w:val="66"/>
  </w:num>
  <w:num w:numId="14">
    <w:abstractNumId w:val="85"/>
  </w:num>
  <w:num w:numId="15">
    <w:abstractNumId w:val="102"/>
  </w:num>
  <w:num w:numId="16">
    <w:abstractNumId w:val="33"/>
  </w:num>
  <w:num w:numId="17">
    <w:abstractNumId w:val="8"/>
  </w:num>
  <w:num w:numId="18">
    <w:abstractNumId w:val="120"/>
  </w:num>
  <w:num w:numId="19">
    <w:abstractNumId w:val="112"/>
  </w:num>
  <w:num w:numId="20">
    <w:abstractNumId w:val="77"/>
  </w:num>
  <w:num w:numId="21">
    <w:abstractNumId w:val="25"/>
  </w:num>
  <w:num w:numId="22">
    <w:abstractNumId w:val="75"/>
  </w:num>
  <w:num w:numId="23">
    <w:abstractNumId w:val="63"/>
  </w:num>
  <w:num w:numId="24">
    <w:abstractNumId w:val="22"/>
  </w:num>
  <w:num w:numId="25">
    <w:abstractNumId w:val="64"/>
  </w:num>
  <w:num w:numId="26">
    <w:abstractNumId w:val="58"/>
  </w:num>
  <w:num w:numId="27">
    <w:abstractNumId w:val="28"/>
  </w:num>
  <w:num w:numId="28">
    <w:abstractNumId w:val="0"/>
  </w:num>
  <w:num w:numId="29">
    <w:abstractNumId w:val="55"/>
  </w:num>
  <w:num w:numId="30">
    <w:abstractNumId w:val="16"/>
  </w:num>
  <w:num w:numId="31">
    <w:abstractNumId w:val="119"/>
  </w:num>
  <w:num w:numId="32">
    <w:abstractNumId w:val="2"/>
  </w:num>
  <w:num w:numId="33">
    <w:abstractNumId w:val="91"/>
  </w:num>
  <w:num w:numId="34">
    <w:abstractNumId w:val="15"/>
  </w:num>
  <w:num w:numId="35">
    <w:abstractNumId w:val="80"/>
  </w:num>
  <w:num w:numId="36">
    <w:abstractNumId w:val="110"/>
  </w:num>
  <w:num w:numId="37">
    <w:abstractNumId w:val="48"/>
  </w:num>
  <w:num w:numId="38">
    <w:abstractNumId w:val="61"/>
  </w:num>
  <w:num w:numId="39">
    <w:abstractNumId w:val="67"/>
  </w:num>
  <w:num w:numId="40">
    <w:abstractNumId w:val="53"/>
  </w:num>
  <w:num w:numId="41">
    <w:abstractNumId w:val="69"/>
  </w:num>
  <w:num w:numId="42">
    <w:abstractNumId w:val="46"/>
  </w:num>
  <w:num w:numId="43">
    <w:abstractNumId w:val="59"/>
  </w:num>
  <w:num w:numId="44">
    <w:abstractNumId w:val="78"/>
  </w:num>
  <w:num w:numId="45">
    <w:abstractNumId w:val="57"/>
  </w:num>
  <w:num w:numId="46">
    <w:abstractNumId w:val="31"/>
  </w:num>
  <w:num w:numId="47">
    <w:abstractNumId w:val="114"/>
  </w:num>
  <w:num w:numId="48">
    <w:abstractNumId w:val="9"/>
  </w:num>
  <w:num w:numId="49">
    <w:abstractNumId w:val="10"/>
  </w:num>
  <w:num w:numId="50">
    <w:abstractNumId w:val="81"/>
  </w:num>
  <w:num w:numId="51">
    <w:abstractNumId w:val="82"/>
  </w:num>
  <w:num w:numId="52">
    <w:abstractNumId w:val="50"/>
  </w:num>
  <w:num w:numId="53">
    <w:abstractNumId w:val="99"/>
  </w:num>
  <w:num w:numId="54">
    <w:abstractNumId w:val="7"/>
  </w:num>
  <w:num w:numId="55">
    <w:abstractNumId w:val="93"/>
  </w:num>
  <w:num w:numId="56">
    <w:abstractNumId w:val="86"/>
  </w:num>
  <w:num w:numId="57">
    <w:abstractNumId w:val="72"/>
  </w:num>
  <w:num w:numId="58">
    <w:abstractNumId w:val="21"/>
  </w:num>
  <w:num w:numId="59">
    <w:abstractNumId w:val="45"/>
  </w:num>
  <w:num w:numId="60">
    <w:abstractNumId w:val="60"/>
  </w:num>
  <w:num w:numId="61">
    <w:abstractNumId w:val="104"/>
  </w:num>
  <w:num w:numId="62">
    <w:abstractNumId w:val="89"/>
  </w:num>
  <w:num w:numId="63">
    <w:abstractNumId w:val="4"/>
  </w:num>
  <w:num w:numId="64">
    <w:abstractNumId w:val="71"/>
  </w:num>
  <w:num w:numId="65">
    <w:abstractNumId w:val="87"/>
  </w:num>
  <w:num w:numId="66">
    <w:abstractNumId w:val="74"/>
  </w:num>
  <w:num w:numId="67">
    <w:abstractNumId w:val="27"/>
  </w:num>
  <w:num w:numId="68">
    <w:abstractNumId w:val="83"/>
  </w:num>
  <w:num w:numId="69">
    <w:abstractNumId w:val="90"/>
  </w:num>
  <w:num w:numId="70">
    <w:abstractNumId w:val="17"/>
  </w:num>
  <w:num w:numId="71">
    <w:abstractNumId w:val="40"/>
  </w:num>
  <w:num w:numId="72">
    <w:abstractNumId w:val="34"/>
  </w:num>
  <w:num w:numId="73">
    <w:abstractNumId w:val="41"/>
  </w:num>
  <w:num w:numId="74">
    <w:abstractNumId w:val="116"/>
  </w:num>
  <w:num w:numId="75">
    <w:abstractNumId w:val="96"/>
  </w:num>
  <w:num w:numId="76">
    <w:abstractNumId w:val="107"/>
  </w:num>
  <w:num w:numId="77">
    <w:abstractNumId w:val="108"/>
  </w:num>
  <w:num w:numId="78">
    <w:abstractNumId w:val="24"/>
  </w:num>
  <w:num w:numId="79">
    <w:abstractNumId w:val="5"/>
  </w:num>
  <w:num w:numId="80">
    <w:abstractNumId w:val="11"/>
  </w:num>
  <w:num w:numId="81">
    <w:abstractNumId w:val="26"/>
  </w:num>
  <w:num w:numId="82">
    <w:abstractNumId w:val="39"/>
  </w:num>
  <w:num w:numId="83">
    <w:abstractNumId w:val="98"/>
  </w:num>
  <w:num w:numId="84">
    <w:abstractNumId w:val="109"/>
  </w:num>
  <w:num w:numId="85">
    <w:abstractNumId w:val="37"/>
  </w:num>
  <w:num w:numId="86">
    <w:abstractNumId w:val="51"/>
  </w:num>
  <w:num w:numId="87">
    <w:abstractNumId w:val="92"/>
  </w:num>
  <w:num w:numId="88">
    <w:abstractNumId w:val="54"/>
  </w:num>
  <w:num w:numId="89">
    <w:abstractNumId w:val="113"/>
  </w:num>
  <w:num w:numId="90">
    <w:abstractNumId w:val="117"/>
  </w:num>
  <w:num w:numId="91">
    <w:abstractNumId w:val="6"/>
  </w:num>
  <w:num w:numId="92">
    <w:abstractNumId w:val="23"/>
  </w:num>
  <w:num w:numId="93">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44"/>
  </w:num>
  <w:num w:numId="95">
    <w:abstractNumId w:val="38"/>
  </w:num>
  <w:num w:numId="96">
    <w:abstractNumId w:val="30"/>
  </w:num>
  <w:num w:numId="97">
    <w:abstractNumId w:val="56"/>
  </w:num>
  <w:num w:numId="98">
    <w:abstractNumId w:val="76"/>
  </w:num>
  <w:num w:numId="99">
    <w:abstractNumId w:val="106"/>
  </w:num>
  <w:num w:numId="100">
    <w:abstractNumId w:val="115"/>
  </w:num>
  <w:num w:numId="101">
    <w:abstractNumId w:val="19"/>
  </w:num>
  <w:num w:numId="102">
    <w:abstractNumId w:val="94"/>
  </w:num>
  <w:num w:numId="103">
    <w:abstractNumId w:val="1"/>
  </w:num>
  <w:num w:numId="104">
    <w:abstractNumId w:val="47"/>
  </w:num>
  <w:num w:numId="105">
    <w:abstractNumId w:val="105"/>
  </w:num>
  <w:num w:numId="106">
    <w:abstractNumId w:val="88"/>
  </w:num>
  <w:num w:numId="107">
    <w:abstractNumId w:val="101"/>
  </w:num>
  <w:num w:numId="108">
    <w:abstractNumId w:val="62"/>
  </w:num>
  <w:num w:numId="109">
    <w:abstractNumId w:val="73"/>
  </w:num>
  <w:num w:numId="110">
    <w:abstractNumId w:val="43"/>
  </w:num>
  <w:num w:numId="111">
    <w:abstractNumId w:val="103"/>
  </w:num>
  <w:num w:numId="112">
    <w:abstractNumId w:val="35"/>
  </w:num>
  <w:num w:numId="113">
    <w:abstractNumId w:val="95"/>
  </w:num>
  <w:num w:numId="114">
    <w:abstractNumId w:val="32"/>
  </w:num>
  <w:num w:numId="115">
    <w:abstractNumId w:val="97"/>
  </w:num>
  <w:num w:numId="116">
    <w:abstractNumId w:val="49"/>
  </w:num>
  <w:num w:numId="117">
    <w:abstractNumId w:val="100"/>
  </w:num>
  <w:num w:numId="118">
    <w:abstractNumId w:val="18"/>
  </w:num>
  <w:num w:numId="119">
    <w:abstractNumId w:val="12"/>
  </w:num>
  <w:num w:numId="120">
    <w:abstractNumId w:val="29"/>
  </w:num>
  <w:num w:numId="121">
    <w:abstractNumId w:val="111"/>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revisionView w:markup="0"/>
  <w:trackRevisions/>
  <w:doNotTrackFormatting/>
  <w:defaultTabStop w:val="708"/>
  <w:hyphenationZone w:val="425"/>
  <w:characterSpacingControl w:val="doNotCompress"/>
  <w:hdrShapeDefaults>
    <o:shapedefaults v:ext="edit" spidmax="4115"/>
    <o:shapelayout v:ext="edit">
      <o:idmap v:ext="edit" data="4"/>
    </o:shapelayout>
  </w:hdrShapeDefaults>
  <w:footnotePr>
    <w:footnote w:id="-1"/>
    <w:footnote w:id="0"/>
  </w:footnotePr>
  <w:endnotePr>
    <w:endnote w:id="-1"/>
    <w:endnote w:id="0"/>
  </w:endnotePr>
  <w:compat>
    <w:compatSetting w:name="compatibilityMode" w:uri="http://schemas.microsoft.com/office/word" w:val="12"/>
  </w:compat>
  <w:rsids>
    <w:rsidRoot w:val="009D490C"/>
    <w:rsid w:val="00000A97"/>
    <w:rsid w:val="0000105E"/>
    <w:rsid w:val="000025B6"/>
    <w:rsid w:val="00003830"/>
    <w:rsid w:val="000053A9"/>
    <w:rsid w:val="00006CB1"/>
    <w:rsid w:val="00006E33"/>
    <w:rsid w:val="000075D5"/>
    <w:rsid w:val="00007CAD"/>
    <w:rsid w:val="00007FFE"/>
    <w:rsid w:val="00012DF4"/>
    <w:rsid w:val="000147F4"/>
    <w:rsid w:val="000165F5"/>
    <w:rsid w:val="00017C1A"/>
    <w:rsid w:val="00017D08"/>
    <w:rsid w:val="00017F56"/>
    <w:rsid w:val="0002231D"/>
    <w:rsid w:val="00024B29"/>
    <w:rsid w:val="00024F85"/>
    <w:rsid w:val="00026336"/>
    <w:rsid w:val="000329A4"/>
    <w:rsid w:val="0003481D"/>
    <w:rsid w:val="00034BA1"/>
    <w:rsid w:val="00036BD5"/>
    <w:rsid w:val="00036F46"/>
    <w:rsid w:val="00037FF4"/>
    <w:rsid w:val="0004008E"/>
    <w:rsid w:val="0004046C"/>
    <w:rsid w:val="00041F77"/>
    <w:rsid w:val="00042412"/>
    <w:rsid w:val="000441FE"/>
    <w:rsid w:val="000445EB"/>
    <w:rsid w:val="000452C6"/>
    <w:rsid w:val="000474D3"/>
    <w:rsid w:val="00051023"/>
    <w:rsid w:val="00052092"/>
    <w:rsid w:val="0005284C"/>
    <w:rsid w:val="000533EC"/>
    <w:rsid w:val="00053A3D"/>
    <w:rsid w:val="00055D2E"/>
    <w:rsid w:val="0005630B"/>
    <w:rsid w:val="00056488"/>
    <w:rsid w:val="00056E97"/>
    <w:rsid w:val="000606CC"/>
    <w:rsid w:val="0006247C"/>
    <w:rsid w:val="0006466A"/>
    <w:rsid w:val="00064C62"/>
    <w:rsid w:val="00066BD5"/>
    <w:rsid w:val="000726F3"/>
    <w:rsid w:val="000747E9"/>
    <w:rsid w:val="0007499C"/>
    <w:rsid w:val="000753AE"/>
    <w:rsid w:val="0007704A"/>
    <w:rsid w:val="0007769F"/>
    <w:rsid w:val="00077B1D"/>
    <w:rsid w:val="000816BC"/>
    <w:rsid w:val="000819BD"/>
    <w:rsid w:val="00081FC5"/>
    <w:rsid w:val="000837F8"/>
    <w:rsid w:val="0008415B"/>
    <w:rsid w:val="00084497"/>
    <w:rsid w:val="00084E7E"/>
    <w:rsid w:val="00085F05"/>
    <w:rsid w:val="000871C2"/>
    <w:rsid w:val="0009263C"/>
    <w:rsid w:val="00093E32"/>
    <w:rsid w:val="00096DD2"/>
    <w:rsid w:val="00097D24"/>
    <w:rsid w:val="000A0BF2"/>
    <w:rsid w:val="000A1998"/>
    <w:rsid w:val="000A372A"/>
    <w:rsid w:val="000A5D7E"/>
    <w:rsid w:val="000A7473"/>
    <w:rsid w:val="000B1DFC"/>
    <w:rsid w:val="000B26A0"/>
    <w:rsid w:val="000B5285"/>
    <w:rsid w:val="000C0CB0"/>
    <w:rsid w:val="000C1351"/>
    <w:rsid w:val="000C7036"/>
    <w:rsid w:val="000C71BF"/>
    <w:rsid w:val="000D5BAF"/>
    <w:rsid w:val="000D6069"/>
    <w:rsid w:val="000D7026"/>
    <w:rsid w:val="000E1A8D"/>
    <w:rsid w:val="000E34A3"/>
    <w:rsid w:val="000E3F91"/>
    <w:rsid w:val="000E4CBF"/>
    <w:rsid w:val="000E570C"/>
    <w:rsid w:val="000E599A"/>
    <w:rsid w:val="000E61F6"/>
    <w:rsid w:val="000F08F4"/>
    <w:rsid w:val="000F163E"/>
    <w:rsid w:val="000F2275"/>
    <w:rsid w:val="000F522D"/>
    <w:rsid w:val="000F5586"/>
    <w:rsid w:val="001009DD"/>
    <w:rsid w:val="00103671"/>
    <w:rsid w:val="0010791A"/>
    <w:rsid w:val="00110CA5"/>
    <w:rsid w:val="00111FB6"/>
    <w:rsid w:val="00114F64"/>
    <w:rsid w:val="001152EE"/>
    <w:rsid w:val="0011646D"/>
    <w:rsid w:val="001208E8"/>
    <w:rsid w:val="00121FF3"/>
    <w:rsid w:val="001226F5"/>
    <w:rsid w:val="0012686C"/>
    <w:rsid w:val="0012758A"/>
    <w:rsid w:val="001313EA"/>
    <w:rsid w:val="00132354"/>
    <w:rsid w:val="00132E00"/>
    <w:rsid w:val="00134DF9"/>
    <w:rsid w:val="001361BE"/>
    <w:rsid w:val="00136B0C"/>
    <w:rsid w:val="001405DA"/>
    <w:rsid w:val="00145A81"/>
    <w:rsid w:val="0014610D"/>
    <w:rsid w:val="00150715"/>
    <w:rsid w:val="00150A22"/>
    <w:rsid w:val="0015164E"/>
    <w:rsid w:val="0015457A"/>
    <w:rsid w:val="00154679"/>
    <w:rsid w:val="00157FB9"/>
    <w:rsid w:val="001610FB"/>
    <w:rsid w:val="00161F3E"/>
    <w:rsid w:val="001622AB"/>
    <w:rsid w:val="001643BC"/>
    <w:rsid w:val="0016519B"/>
    <w:rsid w:val="0016582B"/>
    <w:rsid w:val="00165CD5"/>
    <w:rsid w:val="00166F9D"/>
    <w:rsid w:val="0017079C"/>
    <w:rsid w:val="0017094C"/>
    <w:rsid w:val="001720CE"/>
    <w:rsid w:val="00173250"/>
    <w:rsid w:val="00173B40"/>
    <w:rsid w:val="00174DCC"/>
    <w:rsid w:val="00174EDA"/>
    <w:rsid w:val="001805B6"/>
    <w:rsid w:val="00192771"/>
    <w:rsid w:val="00192F98"/>
    <w:rsid w:val="00193B7C"/>
    <w:rsid w:val="0019455F"/>
    <w:rsid w:val="001A575E"/>
    <w:rsid w:val="001B0839"/>
    <w:rsid w:val="001B0D45"/>
    <w:rsid w:val="001B10EE"/>
    <w:rsid w:val="001B1C33"/>
    <w:rsid w:val="001B2EEC"/>
    <w:rsid w:val="001B503C"/>
    <w:rsid w:val="001B5319"/>
    <w:rsid w:val="001B6533"/>
    <w:rsid w:val="001B6AB8"/>
    <w:rsid w:val="001B72A9"/>
    <w:rsid w:val="001B7466"/>
    <w:rsid w:val="001C0399"/>
    <w:rsid w:val="001C04D4"/>
    <w:rsid w:val="001C0DAE"/>
    <w:rsid w:val="001C25D0"/>
    <w:rsid w:val="001C39EC"/>
    <w:rsid w:val="001C47BD"/>
    <w:rsid w:val="001C49B2"/>
    <w:rsid w:val="001C5CAA"/>
    <w:rsid w:val="001C7DC8"/>
    <w:rsid w:val="001D0602"/>
    <w:rsid w:val="001D0CC5"/>
    <w:rsid w:val="001D102F"/>
    <w:rsid w:val="001D1535"/>
    <w:rsid w:val="001D1BB2"/>
    <w:rsid w:val="001D1F58"/>
    <w:rsid w:val="001D3F2F"/>
    <w:rsid w:val="001D4CF7"/>
    <w:rsid w:val="001D7D6B"/>
    <w:rsid w:val="001E0F40"/>
    <w:rsid w:val="001E27A4"/>
    <w:rsid w:val="001E3116"/>
    <w:rsid w:val="001E4F93"/>
    <w:rsid w:val="001E567F"/>
    <w:rsid w:val="001E56E3"/>
    <w:rsid w:val="001E6817"/>
    <w:rsid w:val="001E7D9B"/>
    <w:rsid w:val="001F0F79"/>
    <w:rsid w:val="001F4AD8"/>
    <w:rsid w:val="001F6E63"/>
    <w:rsid w:val="00200122"/>
    <w:rsid w:val="0020122C"/>
    <w:rsid w:val="00201FF1"/>
    <w:rsid w:val="00202A09"/>
    <w:rsid w:val="002039E1"/>
    <w:rsid w:val="00203ECA"/>
    <w:rsid w:val="00204F6A"/>
    <w:rsid w:val="002063E8"/>
    <w:rsid w:val="002069AB"/>
    <w:rsid w:val="00206CCA"/>
    <w:rsid w:val="00206CDE"/>
    <w:rsid w:val="00206F45"/>
    <w:rsid w:val="00211D29"/>
    <w:rsid w:val="00211D92"/>
    <w:rsid w:val="002151AB"/>
    <w:rsid w:val="00215491"/>
    <w:rsid w:val="002177B2"/>
    <w:rsid w:val="002221CD"/>
    <w:rsid w:val="00222699"/>
    <w:rsid w:val="00222ABB"/>
    <w:rsid w:val="00223BC0"/>
    <w:rsid w:val="00224A52"/>
    <w:rsid w:val="00224FF8"/>
    <w:rsid w:val="00226C21"/>
    <w:rsid w:val="00226EE0"/>
    <w:rsid w:val="00230227"/>
    <w:rsid w:val="00230D0B"/>
    <w:rsid w:val="0023128A"/>
    <w:rsid w:val="00233737"/>
    <w:rsid w:val="00234366"/>
    <w:rsid w:val="0023732D"/>
    <w:rsid w:val="00240416"/>
    <w:rsid w:val="00240431"/>
    <w:rsid w:val="0024053B"/>
    <w:rsid w:val="00240902"/>
    <w:rsid w:val="00246453"/>
    <w:rsid w:val="002508D6"/>
    <w:rsid w:val="00250E14"/>
    <w:rsid w:val="002521FE"/>
    <w:rsid w:val="0025224F"/>
    <w:rsid w:val="00252411"/>
    <w:rsid w:val="00252899"/>
    <w:rsid w:val="00255B93"/>
    <w:rsid w:val="00255D4C"/>
    <w:rsid w:val="0025632D"/>
    <w:rsid w:val="0026058D"/>
    <w:rsid w:val="00263AA7"/>
    <w:rsid w:val="00266B75"/>
    <w:rsid w:val="00271BC1"/>
    <w:rsid w:val="00272A9E"/>
    <w:rsid w:val="00273A52"/>
    <w:rsid w:val="00280308"/>
    <w:rsid w:val="00284A43"/>
    <w:rsid w:val="00287985"/>
    <w:rsid w:val="00287E10"/>
    <w:rsid w:val="00292835"/>
    <w:rsid w:val="00292AB1"/>
    <w:rsid w:val="00292D2F"/>
    <w:rsid w:val="00294768"/>
    <w:rsid w:val="002A013C"/>
    <w:rsid w:val="002A1922"/>
    <w:rsid w:val="002A24BB"/>
    <w:rsid w:val="002A3BFF"/>
    <w:rsid w:val="002A63B8"/>
    <w:rsid w:val="002A6D15"/>
    <w:rsid w:val="002A7BDB"/>
    <w:rsid w:val="002A7DB9"/>
    <w:rsid w:val="002B0160"/>
    <w:rsid w:val="002B039C"/>
    <w:rsid w:val="002B0E79"/>
    <w:rsid w:val="002B25B4"/>
    <w:rsid w:val="002B3016"/>
    <w:rsid w:val="002B4A49"/>
    <w:rsid w:val="002B52DE"/>
    <w:rsid w:val="002B554C"/>
    <w:rsid w:val="002B7F8D"/>
    <w:rsid w:val="002C03D8"/>
    <w:rsid w:val="002C0908"/>
    <w:rsid w:val="002C4BA6"/>
    <w:rsid w:val="002C5154"/>
    <w:rsid w:val="002C5C41"/>
    <w:rsid w:val="002D0679"/>
    <w:rsid w:val="002D1341"/>
    <w:rsid w:val="002D19DC"/>
    <w:rsid w:val="002D1FFA"/>
    <w:rsid w:val="002D2C0C"/>
    <w:rsid w:val="002D35B6"/>
    <w:rsid w:val="002D4D3E"/>
    <w:rsid w:val="002D6836"/>
    <w:rsid w:val="002D7ECE"/>
    <w:rsid w:val="002D7FEE"/>
    <w:rsid w:val="002E042A"/>
    <w:rsid w:val="002E24C0"/>
    <w:rsid w:val="002E31A2"/>
    <w:rsid w:val="002E5222"/>
    <w:rsid w:val="002E6B65"/>
    <w:rsid w:val="002E79F9"/>
    <w:rsid w:val="002E7D34"/>
    <w:rsid w:val="002F0257"/>
    <w:rsid w:val="002F11FE"/>
    <w:rsid w:val="002F2B93"/>
    <w:rsid w:val="002F390D"/>
    <w:rsid w:val="002F47E8"/>
    <w:rsid w:val="002F65D2"/>
    <w:rsid w:val="002F7512"/>
    <w:rsid w:val="00301092"/>
    <w:rsid w:val="00301880"/>
    <w:rsid w:val="00302C7F"/>
    <w:rsid w:val="00305AD8"/>
    <w:rsid w:val="00306CDA"/>
    <w:rsid w:val="00306F53"/>
    <w:rsid w:val="00307A3E"/>
    <w:rsid w:val="00310E63"/>
    <w:rsid w:val="00311728"/>
    <w:rsid w:val="003123ED"/>
    <w:rsid w:val="0031302D"/>
    <w:rsid w:val="00314075"/>
    <w:rsid w:val="00314D84"/>
    <w:rsid w:val="003168EF"/>
    <w:rsid w:val="00320815"/>
    <w:rsid w:val="00321FEF"/>
    <w:rsid w:val="00323557"/>
    <w:rsid w:val="00323C41"/>
    <w:rsid w:val="0032678C"/>
    <w:rsid w:val="00326D7A"/>
    <w:rsid w:val="003276AE"/>
    <w:rsid w:val="003308A2"/>
    <w:rsid w:val="0033329A"/>
    <w:rsid w:val="00333F9C"/>
    <w:rsid w:val="00334FBF"/>
    <w:rsid w:val="003350C4"/>
    <w:rsid w:val="00337395"/>
    <w:rsid w:val="00343E31"/>
    <w:rsid w:val="00351B34"/>
    <w:rsid w:val="00352AA4"/>
    <w:rsid w:val="00355E23"/>
    <w:rsid w:val="00357E15"/>
    <w:rsid w:val="00360D04"/>
    <w:rsid w:val="00361328"/>
    <w:rsid w:val="00361541"/>
    <w:rsid w:val="0036225D"/>
    <w:rsid w:val="00365390"/>
    <w:rsid w:val="00371239"/>
    <w:rsid w:val="00372B99"/>
    <w:rsid w:val="00372BBF"/>
    <w:rsid w:val="00374482"/>
    <w:rsid w:val="003752C4"/>
    <w:rsid w:val="003764B6"/>
    <w:rsid w:val="00377203"/>
    <w:rsid w:val="00377ECB"/>
    <w:rsid w:val="00383BBF"/>
    <w:rsid w:val="00387650"/>
    <w:rsid w:val="00391A18"/>
    <w:rsid w:val="003939B1"/>
    <w:rsid w:val="00394355"/>
    <w:rsid w:val="00394542"/>
    <w:rsid w:val="00395305"/>
    <w:rsid w:val="0039553C"/>
    <w:rsid w:val="00396360"/>
    <w:rsid w:val="00396E12"/>
    <w:rsid w:val="00397B9C"/>
    <w:rsid w:val="003A2173"/>
    <w:rsid w:val="003A3082"/>
    <w:rsid w:val="003A39F8"/>
    <w:rsid w:val="003A6A71"/>
    <w:rsid w:val="003B0167"/>
    <w:rsid w:val="003B0C2B"/>
    <w:rsid w:val="003B4168"/>
    <w:rsid w:val="003B4863"/>
    <w:rsid w:val="003B53F1"/>
    <w:rsid w:val="003B74A8"/>
    <w:rsid w:val="003C08D8"/>
    <w:rsid w:val="003C1673"/>
    <w:rsid w:val="003C173C"/>
    <w:rsid w:val="003C26B2"/>
    <w:rsid w:val="003C2D35"/>
    <w:rsid w:val="003C2EF5"/>
    <w:rsid w:val="003C538A"/>
    <w:rsid w:val="003C5CC8"/>
    <w:rsid w:val="003C6E62"/>
    <w:rsid w:val="003D0342"/>
    <w:rsid w:val="003D06C6"/>
    <w:rsid w:val="003D34B4"/>
    <w:rsid w:val="003D38EA"/>
    <w:rsid w:val="003D5AE8"/>
    <w:rsid w:val="003D6705"/>
    <w:rsid w:val="003E0F1C"/>
    <w:rsid w:val="003E1BEB"/>
    <w:rsid w:val="003E52D8"/>
    <w:rsid w:val="003E690C"/>
    <w:rsid w:val="003F1312"/>
    <w:rsid w:val="003F2054"/>
    <w:rsid w:val="003F79E8"/>
    <w:rsid w:val="00402387"/>
    <w:rsid w:val="00404309"/>
    <w:rsid w:val="004051F8"/>
    <w:rsid w:val="004055E8"/>
    <w:rsid w:val="004058A2"/>
    <w:rsid w:val="004072E7"/>
    <w:rsid w:val="00412F18"/>
    <w:rsid w:val="0041405D"/>
    <w:rsid w:val="004140B2"/>
    <w:rsid w:val="00414F38"/>
    <w:rsid w:val="0041577F"/>
    <w:rsid w:val="00415E75"/>
    <w:rsid w:val="00415EE2"/>
    <w:rsid w:val="0042175A"/>
    <w:rsid w:val="00426C15"/>
    <w:rsid w:val="00427BD7"/>
    <w:rsid w:val="00433B93"/>
    <w:rsid w:val="004354F0"/>
    <w:rsid w:val="00435688"/>
    <w:rsid w:val="0044282F"/>
    <w:rsid w:val="00442F0A"/>
    <w:rsid w:val="00443112"/>
    <w:rsid w:val="00444C18"/>
    <w:rsid w:val="004450E0"/>
    <w:rsid w:val="00447057"/>
    <w:rsid w:val="00447621"/>
    <w:rsid w:val="00447B76"/>
    <w:rsid w:val="00447EF9"/>
    <w:rsid w:val="004527CF"/>
    <w:rsid w:val="00452A4B"/>
    <w:rsid w:val="004553CA"/>
    <w:rsid w:val="00456544"/>
    <w:rsid w:val="0046035E"/>
    <w:rsid w:val="004611C0"/>
    <w:rsid w:val="0046279A"/>
    <w:rsid w:val="00462BFE"/>
    <w:rsid w:val="004630A0"/>
    <w:rsid w:val="00464D7B"/>
    <w:rsid w:val="00464E9D"/>
    <w:rsid w:val="00467424"/>
    <w:rsid w:val="00467F9E"/>
    <w:rsid w:val="00470603"/>
    <w:rsid w:val="004715D1"/>
    <w:rsid w:val="00473753"/>
    <w:rsid w:val="00476C75"/>
    <w:rsid w:val="00477BC5"/>
    <w:rsid w:val="00477CE5"/>
    <w:rsid w:val="0048025C"/>
    <w:rsid w:val="0048159B"/>
    <w:rsid w:val="00481BE5"/>
    <w:rsid w:val="00482A93"/>
    <w:rsid w:val="004832AD"/>
    <w:rsid w:val="00483B0E"/>
    <w:rsid w:val="00485094"/>
    <w:rsid w:val="00485B90"/>
    <w:rsid w:val="004925DB"/>
    <w:rsid w:val="00494048"/>
    <w:rsid w:val="00496965"/>
    <w:rsid w:val="00497127"/>
    <w:rsid w:val="004A1656"/>
    <w:rsid w:val="004A1F34"/>
    <w:rsid w:val="004A3291"/>
    <w:rsid w:val="004A758E"/>
    <w:rsid w:val="004B1BA6"/>
    <w:rsid w:val="004B22E7"/>
    <w:rsid w:val="004B7679"/>
    <w:rsid w:val="004C1647"/>
    <w:rsid w:val="004C1DD8"/>
    <w:rsid w:val="004C2887"/>
    <w:rsid w:val="004C2FAD"/>
    <w:rsid w:val="004C31C7"/>
    <w:rsid w:val="004C3B5C"/>
    <w:rsid w:val="004C3C1D"/>
    <w:rsid w:val="004C4298"/>
    <w:rsid w:val="004D1797"/>
    <w:rsid w:val="004D1ED8"/>
    <w:rsid w:val="004D2D96"/>
    <w:rsid w:val="004D626D"/>
    <w:rsid w:val="004D66EB"/>
    <w:rsid w:val="004D726A"/>
    <w:rsid w:val="004E1098"/>
    <w:rsid w:val="004E28E0"/>
    <w:rsid w:val="004E738A"/>
    <w:rsid w:val="004F1AC7"/>
    <w:rsid w:val="004F57F1"/>
    <w:rsid w:val="004F5DA7"/>
    <w:rsid w:val="004F6F1D"/>
    <w:rsid w:val="005004EA"/>
    <w:rsid w:val="00500E32"/>
    <w:rsid w:val="005011F3"/>
    <w:rsid w:val="00501AE3"/>
    <w:rsid w:val="00504076"/>
    <w:rsid w:val="00504EBF"/>
    <w:rsid w:val="00505352"/>
    <w:rsid w:val="00506151"/>
    <w:rsid w:val="00506D4A"/>
    <w:rsid w:val="005105A6"/>
    <w:rsid w:val="005123E2"/>
    <w:rsid w:val="00512B48"/>
    <w:rsid w:val="00513DA5"/>
    <w:rsid w:val="005147BA"/>
    <w:rsid w:val="00514DD9"/>
    <w:rsid w:val="005157CD"/>
    <w:rsid w:val="00515954"/>
    <w:rsid w:val="00516586"/>
    <w:rsid w:val="00516A15"/>
    <w:rsid w:val="00516F79"/>
    <w:rsid w:val="005179F0"/>
    <w:rsid w:val="0052183F"/>
    <w:rsid w:val="00523123"/>
    <w:rsid w:val="00523583"/>
    <w:rsid w:val="00523B1B"/>
    <w:rsid w:val="005256CB"/>
    <w:rsid w:val="00526C3E"/>
    <w:rsid w:val="00527EC9"/>
    <w:rsid w:val="00532A9F"/>
    <w:rsid w:val="00535771"/>
    <w:rsid w:val="0053697F"/>
    <w:rsid w:val="00537D42"/>
    <w:rsid w:val="0054181E"/>
    <w:rsid w:val="0054197D"/>
    <w:rsid w:val="00542DD9"/>
    <w:rsid w:val="0054305C"/>
    <w:rsid w:val="00544EDA"/>
    <w:rsid w:val="005451E0"/>
    <w:rsid w:val="00547F0A"/>
    <w:rsid w:val="00552162"/>
    <w:rsid w:val="00553106"/>
    <w:rsid w:val="00553434"/>
    <w:rsid w:val="00554008"/>
    <w:rsid w:val="005559CF"/>
    <w:rsid w:val="00555DDB"/>
    <w:rsid w:val="005567BA"/>
    <w:rsid w:val="00557217"/>
    <w:rsid w:val="00557A11"/>
    <w:rsid w:val="00557ADF"/>
    <w:rsid w:val="005601BA"/>
    <w:rsid w:val="00560E94"/>
    <w:rsid w:val="00561D4E"/>
    <w:rsid w:val="00562D2E"/>
    <w:rsid w:val="00562D86"/>
    <w:rsid w:val="00562DDD"/>
    <w:rsid w:val="00564029"/>
    <w:rsid w:val="0056459E"/>
    <w:rsid w:val="005649F5"/>
    <w:rsid w:val="00566940"/>
    <w:rsid w:val="005679BF"/>
    <w:rsid w:val="00570F71"/>
    <w:rsid w:val="00571175"/>
    <w:rsid w:val="00571B0B"/>
    <w:rsid w:val="005746C5"/>
    <w:rsid w:val="0057779D"/>
    <w:rsid w:val="00577CC0"/>
    <w:rsid w:val="00577FAD"/>
    <w:rsid w:val="00582DB6"/>
    <w:rsid w:val="005831F9"/>
    <w:rsid w:val="00583DA9"/>
    <w:rsid w:val="00584386"/>
    <w:rsid w:val="005850C3"/>
    <w:rsid w:val="00586057"/>
    <w:rsid w:val="0058610C"/>
    <w:rsid w:val="005864B0"/>
    <w:rsid w:val="005864B7"/>
    <w:rsid w:val="00586588"/>
    <w:rsid w:val="00587539"/>
    <w:rsid w:val="00587E6A"/>
    <w:rsid w:val="00590E36"/>
    <w:rsid w:val="00591762"/>
    <w:rsid w:val="00592BC0"/>
    <w:rsid w:val="00594942"/>
    <w:rsid w:val="00595CB7"/>
    <w:rsid w:val="005A0B9D"/>
    <w:rsid w:val="005A0CDB"/>
    <w:rsid w:val="005A37BE"/>
    <w:rsid w:val="005A4817"/>
    <w:rsid w:val="005A4BAF"/>
    <w:rsid w:val="005A568B"/>
    <w:rsid w:val="005A61BB"/>
    <w:rsid w:val="005A6FD2"/>
    <w:rsid w:val="005B2724"/>
    <w:rsid w:val="005B2AAD"/>
    <w:rsid w:val="005B3081"/>
    <w:rsid w:val="005B3641"/>
    <w:rsid w:val="005B4898"/>
    <w:rsid w:val="005B4DFC"/>
    <w:rsid w:val="005B52D8"/>
    <w:rsid w:val="005B6C3B"/>
    <w:rsid w:val="005C0A2C"/>
    <w:rsid w:val="005C341B"/>
    <w:rsid w:val="005C3A51"/>
    <w:rsid w:val="005C6341"/>
    <w:rsid w:val="005D1DED"/>
    <w:rsid w:val="005D23CB"/>
    <w:rsid w:val="005D4390"/>
    <w:rsid w:val="005E0503"/>
    <w:rsid w:val="005E10D7"/>
    <w:rsid w:val="005E27DC"/>
    <w:rsid w:val="005E2EFA"/>
    <w:rsid w:val="005E35B7"/>
    <w:rsid w:val="005E3B74"/>
    <w:rsid w:val="005E4082"/>
    <w:rsid w:val="005F0378"/>
    <w:rsid w:val="005F0825"/>
    <w:rsid w:val="005F0F62"/>
    <w:rsid w:val="005F2B2A"/>
    <w:rsid w:val="005F316C"/>
    <w:rsid w:val="005F3434"/>
    <w:rsid w:val="005F35CF"/>
    <w:rsid w:val="005F79A8"/>
    <w:rsid w:val="005F7A90"/>
    <w:rsid w:val="00600D7C"/>
    <w:rsid w:val="00601B6A"/>
    <w:rsid w:val="0060430B"/>
    <w:rsid w:val="00604C91"/>
    <w:rsid w:val="00604F1D"/>
    <w:rsid w:val="00605D6B"/>
    <w:rsid w:val="00606033"/>
    <w:rsid w:val="006061B8"/>
    <w:rsid w:val="0060664A"/>
    <w:rsid w:val="00610EC0"/>
    <w:rsid w:val="006120FE"/>
    <w:rsid w:val="00612E71"/>
    <w:rsid w:val="00614934"/>
    <w:rsid w:val="00616345"/>
    <w:rsid w:val="00620289"/>
    <w:rsid w:val="006228B5"/>
    <w:rsid w:val="00623BD1"/>
    <w:rsid w:val="006252A6"/>
    <w:rsid w:val="00625330"/>
    <w:rsid w:val="0063275A"/>
    <w:rsid w:val="0063670A"/>
    <w:rsid w:val="00636E27"/>
    <w:rsid w:val="00640072"/>
    <w:rsid w:val="0064127E"/>
    <w:rsid w:val="006428C9"/>
    <w:rsid w:val="00643B80"/>
    <w:rsid w:val="00644491"/>
    <w:rsid w:val="00645411"/>
    <w:rsid w:val="006474D6"/>
    <w:rsid w:val="0064772E"/>
    <w:rsid w:val="00650887"/>
    <w:rsid w:val="0065104F"/>
    <w:rsid w:val="0065164D"/>
    <w:rsid w:val="006548D5"/>
    <w:rsid w:val="0065597C"/>
    <w:rsid w:val="00656235"/>
    <w:rsid w:val="0065702A"/>
    <w:rsid w:val="006570F6"/>
    <w:rsid w:val="00657353"/>
    <w:rsid w:val="006577C9"/>
    <w:rsid w:val="00657DA4"/>
    <w:rsid w:val="00660549"/>
    <w:rsid w:val="006622FD"/>
    <w:rsid w:val="00664F18"/>
    <w:rsid w:val="00665DE4"/>
    <w:rsid w:val="00667D86"/>
    <w:rsid w:val="00670737"/>
    <w:rsid w:val="00670755"/>
    <w:rsid w:val="006715FD"/>
    <w:rsid w:val="00673886"/>
    <w:rsid w:val="00673A43"/>
    <w:rsid w:val="00674EF5"/>
    <w:rsid w:val="0067503E"/>
    <w:rsid w:val="0067638F"/>
    <w:rsid w:val="0067766B"/>
    <w:rsid w:val="006813F4"/>
    <w:rsid w:val="00681BCF"/>
    <w:rsid w:val="00681C1D"/>
    <w:rsid w:val="00681C72"/>
    <w:rsid w:val="00682E60"/>
    <w:rsid w:val="00683230"/>
    <w:rsid w:val="00684543"/>
    <w:rsid w:val="00686137"/>
    <w:rsid w:val="006868B0"/>
    <w:rsid w:val="00687352"/>
    <w:rsid w:val="00687436"/>
    <w:rsid w:val="00690C42"/>
    <w:rsid w:val="00691387"/>
    <w:rsid w:val="00692B8F"/>
    <w:rsid w:val="00693CC5"/>
    <w:rsid w:val="00694890"/>
    <w:rsid w:val="00695006"/>
    <w:rsid w:val="006951D7"/>
    <w:rsid w:val="006A0C52"/>
    <w:rsid w:val="006A1FB4"/>
    <w:rsid w:val="006A2BFD"/>
    <w:rsid w:val="006A3232"/>
    <w:rsid w:val="006A440D"/>
    <w:rsid w:val="006A4416"/>
    <w:rsid w:val="006A7ECE"/>
    <w:rsid w:val="006B08BA"/>
    <w:rsid w:val="006B58F6"/>
    <w:rsid w:val="006B71F7"/>
    <w:rsid w:val="006C1F46"/>
    <w:rsid w:val="006C475B"/>
    <w:rsid w:val="006C6740"/>
    <w:rsid w:val="006D4CA8"/>
    <w:rsid w:val="006D6BB0"/>
    <w:rsid w:val="006D6CF2"/>
    <w:rsid w:val="006E2876"/>
    <w:rsid w:val="006E2DC3"/>
    <w:rsid w:val="006E3216"/>
    <w:rsid w:val="006E36F5"/>
    <w:rsid w:val="006E433D"/>
    <w:rsid w:val="006E56D5"/>
    <w:rsid w:val="006E5989"/>
    <w:rsid w:val="006F00F4"/>
    <w:rsid w:val="006F08AD"/>
    <w:rsid w:val="006F26D9"/>
    <w:rsid w:val="006F3AF8"/>
    <w:rsid w:val="006F420B"/>
    <w:rsid w:val="006F4CDC"/>
    <w:rsid w:val="006F656E"/>
    <w:rsid w:val="006F7AC5"/>
    <w:rsid w:val="00701DEB"/>
    <w:rsid w:val="007045C1"/>
    <w:rsid w:val="007047E6"/>
    <w:rsid w:val="00705D12"/>
    <w:rsid w:val="00715504"/>
    <w:rsid w:val="0071617A"/>
    <w:rsid w:val="00716857"/>
    <w:rsid w:val="0072228A"/>
    <w:rsid w:val="0072393D"/>
    <w:rsid w:val="00723A44"/>
    <w:rsid w:val="007256FB"/>
    <w:rsid w:val="007263AA"/>
    <w:rsid w:val="00730861"/>
    <w:rsid w:val="00730E5A"/>
    <w:rsid w:val="007319ED"/>
    <w:rsid w:val="00732321"/>
    <w:rsid w:val="00737137"/>
    <w:rsid w:val="00741D68"/>
    <w:rsid w:val="007420C6"/>
    <w:rsid w:val="00743446"/>
    <w:rsid w:val="00744986"/>
    <w:rsid w:val="007505A2"/>
    <w:rsid w:val="0075263B"/>
    <w:rsid w:val="007526FA"/>
    <w:rsid w:val="007578FF"/>
    <w:rsid w:val="00760018"/>
    <w:rsid w:val="00761588"/>
    <w:rsid w:val="00762F88"/>
    <w:rsid w:val="0076659B"/>
    <w:rsid w:val="007704DB"/>
    <w:rsid w:val="00771819"/>
    <w:rsid w:val="00771ED0"/>
    <w:rsid w:val="00771EFE"/>
    <w:rsid w:val="00774460"/>
    <w:rsid w:val="00775154"/>
    <w:rsid w:val="0077659E"/>
    <w:rsid w:val="00776CF7"/>
    <w:rsid w:val="007774FA"/>
    <w:rsid w:val="00780241"/>
    <w:rsid w:val="007809FE"/>
    <w:rsid w:val="00780F9F"/>
    <w:rsid w:val="007839FA"/>
    <w:rsid w:val="00784731"/>
    <w:rsid w:val="00784C3E"/>
    <w:rsid w:val="0078575C"/>
    <w:rsid w:val="00785960"/>
    <w:rsid w:val="00785A2D"/>
    <w:rsid w:val="00786226"/>
    <w:rsid w:val="007913B1"/>
    <w:rsid w:val="00792C9F"/>
    <w:rsid w:val="00795802"/>
    <w:rsid w:val="007972AF"/>
    <w:rsid w:val="00797AAD"/>
    <w:rsid w:val="007A09AA"/>
    <w:rsid w:val="007A50E5"/>
    <w:rsid w:val="007A590E"/>
    <w:rsid w:val="007A5978"/>
    <w:rsid w:val="007A6490"/>
    <w:rsid w:val="007B1772"/>
    <w:rsid w:val="007B2461"/>
    <w:rsid w:val="007B3F63"/>
    <w:rsid w:val="007C4B85"/>
    <w:rsid w:val="007C711A"/>
    <w:rsid w:val="007C75F4"/>
    <w:rsid w:val="007C78A2"/>
    <w:rsid w:val="007C7A44"/>
    <w:rsid w:val="007D3059"/>
    <w:rsid w:val="007D48A9"/>
    <w:rsid w:val="007D4F92"/>
    <w:rsid w:val="007D5C4B"/>
    <w:rsid w:val="007E437B"/>
    <w:rsid w:val="007E4518"/>
    <w:rsid w:val="007E5E52"/>
    <w:rsid w:val="007E6EFD"/>
    <w:rsid w:val="007E7EA4"/>
    <w:rsid w:val="007F134F"/>
    <w:rsid w:val="007F1F1E"/>
    <w:rsid w:val="007F283F"/>
    <w:rsid w:val="007F293F"/>
    <w:rsid w:val="007F347A"/>
    <w:rsid w:val="007F4B34"/>
    <w:rsid w:val="007F64A0"/>
    <w:rsid w:val="00801D11"/>
    <w:rsid w:val="00803D39"/>
    <w:rsid w:val="00804CDD"/>
    <w:rsid w:val="00805612"/>
    <w:rsid w:val="008064CA"/>
    <w:rsid w:val="00810D88"/>
    <w:rsid w:val="00811856"/>
    <w:rsid w:val="00811F08"/>
    <w:rsid w:val="0081354D"/>
    <w:rsid w:val="00813596"/>
    <w:rsid w:val="00813DF0"/>
    <w:rsid w:val="00814103"/>
    <w:rsid w:val="00814221"/>
    <w:rsid w:val="0081498D"/>
    <w:rsid w:val="00814DC7"/>
    <w:rsid w:val="00815D67"/>
    <w:rsid w:val="00820BDC"/>
    <w:rsid w:val="00822C65"/>
    <w:rsid w:val="00831DDC"/>
    <w:rsid w:val="00833677"/>
    <w:rsid w:val="008363B6"/>
    <w:rsid w:val="00837C0E"/>
    <w:rsid w:val="00837CCC"/>
    <w:rsid w:val="008416E1"/>
    <w:rsid w:val="00842AFC"/>
    <w:rsid w:val="00847828"/>
    <w:rsid w:val="00853D52"/>
    <w:rsid w:val="00853E1B"/>
    <w:rsid w:val="008540A3"/>
    <w:rsid w:val="00854624"/>
    <w:rsid w:val="00854926"/>
    <w:rsid w:val="008549A3"/>
    <w:rsid w:val="00855DC5"/>
    <w:rsid w:val="00856BF9"/>
    <w:rsid w:val="0086097F"/>
    <w:rsid w:val="00860D9F"/>
    <w:rsid w:val="00860EF7"/>
    <w:rsid w:val="00867026"/>
    <w:rsid w:val="00867522"/>
    <w:rsid w:val="00870E40"/>
    <w:rsid w:val="00872982"/>
    <w:rsid w:val="00872EED"/>
    <w:rsid w:val="00873D84"/>
    <w:rsid w:val="00874104"/>
    <w:rsid w:val="008752C0"/>
    <w:rsid w:val="0087531B"/>
    <w:rsid w:val="008757D2"/>
    <w:rsid w:val="00877707"/>
    <w:rsid w:val="0087773B"/>
    <w:rsid w:val="0088424C"/>
    <w:rsid w:val="0089411B"/>
    <w:rsid w:val="008973D7"/>
    <w:rsid w:val="0089772A"/>
    <w:rsid w:val="00897E8E"/>
    <w:rsid w:val="008A0445"/>
    <w:rsid w:val="008A08CB"/>
    <w:rsid w:val="008A278E"/>
    <w:rsid w:val="008A49B7"/>
    <w:rsid w:val="008A75F6"/>
    <w:rsid w:val="008A7E87"/>
    <w:rsid w:val="008B0471"/>
    <w:rsid w:val="008B1436"/>
    <w:rsid w:val="008B19A5"/>
    <w:rsid w:val="008B4160"/>
    <w:rsid w:val="008B543E"/>
    <w:rsid w:val="008B6377"/>
    <w:rsid w:val="008B6852"/>
    <w:rsid w:val="008C2577"/>
    <w:rsid w:val="008C3965"/>
    <w:rsid w:val="008C4F22"/>
    <w:rsid w:val="008C5BCF"/>
    <w:rsid w:val="008C6671"/>
    <w:rsid w:val="008C6C34"/>
    <w:rsid w:val="008D0841"/>
    <w:rsid w:val="008D2715"/>
    <w:rsid w:val="008D4976"/>
    <w:rsid w:val="008D72CE"/>
    <w:rsid w:val="008E1745"/>
    <w:rsid w:val="008E19C3"/>
    <w:rsid w:val="008E221E"/>
    <w:rsid w:val="008E2711"/>
    <w:rsid w:val="008F11E9"/>
    <w:rsid w:val="008F14E9"/>
    <w:rsid w:val="008F1577"/>
    <w:rsid w:val="008F35EF"/>
    <w:rsid w:val="008F5CCE"/>
    <w:rsid w:val="008F5D11"/>
    <w:rsid w:val="008F76C9"/>
    <w:rsid w:val="00900013"/>
    <w:rsid w:val="0090057A"/>
    <w:rsid w:val="00900790"/>
    <w:rsid w:val="00900D32"/>
    <w:rsid w:val="00901C7F"/>
    <w:rsid w:val="00903298"/>
    <w:rsid w:val="0090481E"/>
    <w:rsid w:val="00904C54"/>
    <w:rsid w:val="0090554A"/>
    <w:rsid w:val="00907106"/>
    <w:rsid w:val="00907CDF"/>
    <w:rsid w:val="009110A7"/>
    <w:rsid w:val="00911665"/>
    <w:rsid w:val="009144B6"/>
    <w:rsid w:val="00914F87"/>
    <w:rsid w:val="00917469"/>
    <w:rsid w:val="00917704"/>
    <w:rsid w:val="0092068A"/>
    <w:rsid w:val="00921F5F"/>
    <w:rsid w:val="009236E1"/>
    <w:rsid w:val="00926460"/>
    <w:rsid w:val="00930441"/>
    <w:rsid w:val="00931493"/>
    <w:rsid w:val="0093646B"/>
    <w:rsid w:val="00936E36"/>
    <w:rsid w:val="00941D70"/>
    <w:rsid w:val="00943B32"/>
    <w:rsid w:val="00945782"/>
    <w:rsid w:val="00946982"/>
    <w:rsid w:val="00946B5E"/>
    <w:rsid w:val="009475A5"/>
    <w:rsid w:val="00951C30"/>
    <w:rsid w:val="00952CF2"/>
    <w:rsid w:val="00953AB3"/>
    <w:rsid w:val="00953D36"/>
    <w:rsid w:val="00954716"/>
    <w:rsid w:val="009563F6"/>
    <w:rsid w:val="009568B3"/>
    <w:rsid w:val="00956A1B"/>
    <w:rsid w:val="00957135"/>
    <w:rsid w:val="009571CB"/>
    <w:rsid w:val="00957E86"/>
    <w:rsid w:val="00961743"/>
    <w:rsid w:val="009628C6"/>
    <w:rsid w:val="00962F92"/>
    <w:rsid w:val="0096353E"/>
    <w:rsid w:val="00963FDE"/>
    <w:rsid w:val="00964515"/>
    <w:rsid w:val="009652D4"/>
    <w:rsid w:val="00970787"/>
    <w:rsid w:val="00971019"/>
    <w:rsid w:val="009717EA"/>
    <w:rsid w:val="00972D7F"/>
    <w:rsid w:val="00975246"/>
    <w:rsid w:val="00976486"/>
    <w:rsid w:val="009769BD"/>
    <w:rsid w:val="00976CD0"/>
    <w:rsid w:val="00977CC9"/>
    <w:rsid w:val="00980163"/>
    <w:rsid w:val="009801E7"/>
    <w:rsid w:val="0098143E"/>
    <w:rsid w:val="009820AC"/>
    <w:rsid w:val="009859A5"/>
    <w:rsid w:val="009865E2"/>
    <w:rsid w:val="009866B8"/>
    <w:rsid w:val="00987F4B"/>
    <w:rsid w:val="009911DB"/>
    <w:rsid w:val="00992649"/>
    <w:rsid w:val="00993A69"/>
    <w:rsid w:val="009961BA"/>
    <w:rsid w:val="0099665C"/>
    <w:rsid w:val="0099692F"/>
    <w:rsid w:val="009A0809"/>
    <w:rsid w:val="009A090B"/>
    <w:rsid w:val="009A1D7F"/>
    <w:rsid w:val="009A3855"/>
    <w:rsid w:val="009A3B15"/>
    <w:rsid w:val="009A54F5"/>
    <w:rsid w:val="009B15AB"/>
    <w:rsid w:val="009B252E"/>
    <w:rsid w:val="009B5841"/>
    <w:rsid w:val="009B7B98"/>
    <w:rsid w:val="009C2266"/>
    <w:rsid w:val="009C2956"/>
    <w:rsid w:val="009C6A92"/>
    <w:rsid w:val="009C7CCD"/>
    <w:rsid w:val="009D3418"/>
    <w:rsid w:val="009D3FF6"/>
    <w:rsid w:val="009D490C"/>
    <w:rsid w:val="009D5364"/>
    <w:rsid w:val="009D5970"/>
    <w:rsid w:val="009D6515"/>
    <w:rsid w:val="009D6713"/>
    <w:rsid w:val="009E3D02"/>
    <w:rsid w:val="009E71F7"/>
    <w:rsid w:val="009F12BF"/>
    <w:rsid w:val="009F31F7"/>
    <w:rsid w:val="009F3243"/>
    <w:rsid w:val="009F4E20"/>
    <w:rsid w:val="00A01468"/>
    <w:rsid w:val="00A0146C"/>
    <w:rsid w:val="00A035A3"/>
    <w:rsid w:val="00A051DB"/>
    <w:rsid w:val="00A05F59"/>
    <w:rsid w:val="00A07933"/>
    <w:rsid w:val="00A07D39"/>
    <w:rsid w:val="00A117D6"/>
    <w:rsid w:val="00A11D17"/>
    <w:rsid w:val="00A133C3"/>
    <w:rsid w:val="00A174FC"/>
    <w:rsid w:val="00A17F91"/>
    <w:rsid w:val="00A20987"/>
    <w:rsid w:val="00A20F97"/>
    <w:rsid w:val="00A21C96"/>
    <w:rsid w:val="00A23A0A"/>
    <w:rsid w:val="00A23C57"/>
    <w:rsid w:val="00A248F8"/>
    <w:rsid w:val="00A25452"/>
    <w:rsid w:val="00A25B1F"/>
    <w:rsid w:val="00A26950"/>
    <w:rsid w:val="00A3349B"/>
    <w:rsid w:val="00A33C95"/>
    <w:rsid w:val="00A343B1"/>
    <w:rsid w:val="00A34903"/>
    <w:rsid w:val="00A34C6E"/>
    <w:rsid w:val="00A34E0A"/>
    <w:rsid w:val="00A3518A"/>
    <w:rsid w:val="00A42419"/>
    <w:rsid w:val="00A42C58"/>
    <w:rsid w:val="00A43653"/>
    <w:rsid w:val="00A44286"/>
    <w:rsid w:val="00A47296"/>
    <w:rsid w:val="00A47E16"/>
    <w:rsid w:val="00A47E7B"/>
    <w:rsid w:val="00A505D4"/>
    <w:rsid w:val="00A53CB8"/>
    <w:rsid w:val="00A5450C"/>
    <w:rsid w:val="00A5512B"/>
    <w:rsid w:val="00A55504"/>
    <w:rsid w:val="00A60F4B"/>
    <w:rsid w:val="00A61ECA"/>
    <w:rsid w:val="00A62780"/>
    <w:rsid w:val="00A6416F"/>
    <w:rsid w:val="00A7284A"/>
    <w:rsid w:val="00A7344B"/>
    <w:rsid w:val="00A76970"/>
    <w:rsid w:val="00A76E8A"/>
    <w:rsid w:val="00A77021"/>
    <w:rsid w:val="00A77D82"/>
    <w:rsid w:val="00A77F73"/>
    <w:rsid w:val="00A80082"/>
    <w:rsid w:val="00A84D80"/>
    <w:rsid w:val="00A85F50"/>
    <w:rsid w:val="00A91B86"/>
    <w:rsid w:val="00A925CF"/>
    <w:rsid w:val="00A926EA"/>
    <w:rsid w:val="00A9377E"/>
    <w:rsid w:val="00A94D83"/>
    <w:rsid w:val="00A973A9"/>
    <w:rsid w:val="00A97FCB"/>
    <w:rsid w:val="00AA209D"/>
    <w:rsid w:val="00AA3CA4"/>
    <w:rsid w:val="00AA4768"/>
    <w:rsid w:val="00AB2F33"/>
    <w:rsid w:val="00AB2FFB"/>
    <w:rsid w:val="00AB32E4"/>
    <w:rsid w:val="00AB496B"/>
    <w:rsid w:val="00AB4DC1"/>
    <w:rsid w:val="00AB4E4C"/>
    <w:rsid w:val="00AB7B59"/>
    <w:rsid w:val="00AC0F9D"/>
    <w:rsid w:val="00AD02A4"/>
    <w:rsid w:val="00AD0535"/>
    <w:rsid w:val="00AD1BFB"/>
    <w:rsid w:val="00AD272B"/>
    <w:rsid w:val="00AD272C"/>
    <w:rsid w:val="00AD2CC5"/>
    <w:rsid w:val="00AD3356"/>
    <w:rsid w:val="00AD6A32"/>
    <w:rsid w:val="00AD7A3E"/>
    <w:rsid w:val="00AE2030"/>
    <w:rsid w:val="00AE2D6D"/>
    <w:rsid w:val="00AE2F50"/>
    <w:rsid w:val="00AE4BC8"/>
    <w:rsid w:val="00AE5945"/>
    <w:rsid w:val="00AE7247"/>
    <w:rsid w:val="00AF03B5"/>
    <w:rsid w:val="00AF1DF4"/>
    <w:rsid w:val="00AF2092"/>
    <w:rsid w:val="00AF44BE"/>
    <w:rsid w:val="00AF6E6C"/>
    <w:rsid w:val="00B01A12"/>
    <w:rsid w:val="00B01A9D"/>
    <w:rsid w:val="00B02FD3"/>
    <w:rsid w:val="00B034BB"/>
    <w:rsid w:val="00B04437"/>
    <w:rsid w:val="00B05D07"/>
    <w:rsid w:val="00B070C8"/>
    <w:rsid w:val="00B10137"/>
    <w:rsid w:val="00B10337"/>
    <w:rsid w:val="00B11176"/>
    <w:rsid w:val="00B1307B"/>
    <w:rsid w:val="00B16630"/>
    <w:rsid w:val="00B16985"/>
    <w:rsid w:val="00B171D1"/>
    <w:rsid w:val="00B20F4B"/>
    <w:rsid w:val="00B2300A"/>
    <w:rsid w:val="00B30E52"/>
    <w:rsid w:val="00B350A9"/>
    <w:rsid w:val="00B36A83"/>
    <w:rsid w:val="00B37300"/>
    <w:rsid w:val="00B4022D"/>
    <w:rsid w:val="00B40B98"/>
    <w:rsid w:val="00B41063"/>
    <w:rsid w:val="00B41DD0"/>
    <w:rsid w:val="00B44AE8"/>
    <w:rsid w:val="00B46290"/>
    <w:rsid w:val="00B47EE2"/>
    <w:rsid w:val="00B55025"/>
    <w:rsid w:val="00B55999"/>
    <w:rsid w:val="00B62A77"/>
    <w:rsid w:val="00B633A2"/>
    <w:rsid w:val="00B6380B"/>
    <w:rsid w:val="00B63BCA"/>
    <w:rsid w:val="00B70157"/>
    <w:rsid w:val="00B70662"/>
    <w:rsid w:val="00B73854"/>
    <w:rsid w:val="00B742E6"/>
    <w:rsid w:val="00B77D6F"/>
    <w:rsid w:val="00B81EC3"/>
    <w:rsid w:val="00B8304C"/>
    <w:rsid w:val="00B85907"/>
    <w:rsid w:val="00B865D7"/>
    <w:rsid w:val="00B86925"/>
    <w:rsid w:val="00B86C41"/>
    <w:rsid w:val="00B86FA6"/>
    <w:rsid w:val="00B873EB"/>
    <w:rsid w:val="00B900AA"/>
    <w:rsid w:val="00B911E4"/>
    <w:rsid w:val="00B91368"/>
    <w:rsid w:val="00B963CB"/>
    <w:rsid w:val="00BA07DF"/>
    <w:rsid w:val="00BA0A90"/>
    <w:rsid w:val="00BA3332"/>
    <w:rsid w:val="00BA3573"/>
    <w:rsid w:val="00BA5004"/>
    <w:rsid w:val="00BA5443"/>
    <w:rsid w:val="00BB127F"/>
    <w:rsid w:val="00BB368A"/>
    <w:rsid w:val="00BB5D2B"/>
    <w:rsid w:val="00BB7330"/>
    <w:rsid w:val="00BB7677"/>
    <w:rsid w:val="00BC349A"/>
    <w:rsid w:val="00BC34F0"/>
    <w:rsid w:val="00BC5A74"/>
    <w:rsid w:val="00BC626D"/>
    <w:rsid w:val="00BD00B1"/>
    <w:rsid w:val="00BD1610"/>
    <w:rsid w:val="00BD28A7"/>
    <w:rsid w:val="00BD2A37"/>
    <w:rsid w:val="00BD311E"/>
    <w:rsid w:val="00BD3C97"/>
    <w:rsid w:val="00BD4CF9"/>
    <w:rsid w:val="00BD4D67"/>
    <w:rsid w:val="00BD6D50"/>
    <w:rsid w:val="00BE0611"/>
    <w:rsid w:val="00BE17B5"/>
    <w:rsid w:val="00BE17C6"/>
    <w:rsid w:val="00BE232D"/>
    <w:rsid w:val="00BE23EB"/>
    <w:rsid w:val="00BE3A28"/>
    <w:rsid w:val="00BE5E0C"/>
    <w:rsid w:val="00BF1B8C"/>
    <w:rsid w:val="00BF2344"/>
    <w:rsid w:val="00BF3B52"/>
    <w:rsid w:val="00BF4E07"/>
    <w:rsid w:val="00BF588F"/>
    <w:rsid w:val="00BF5E73"/>
    <w:rsid w:val="00C01510"/>
    <w:rsid w:val="00C050B8"/>
    <w:rsid w:val="00C06003"/>
    <w:rsid w:val="00C06AFB"/>
    <w:rsid w:val="00C07B67"/>
    <w:rsid w:val="00C10AAB"/>
    <w:rsid w:val="00C11A8F"/>
    <w:rsid w:val="00C14573"/>
    <w:rsid w:val="00C154F6"/>
    <w:rsid w:val="00C15DCC"/>
    <w:rsid w:val="00C177AA"/>
    <w:rsid w:val="00C20517"/>
    <w:rsid w:val="00C2053E"/>
    <w:rsid w:val="00C2117C"/>
    <w:rsid w:val="00C235DE"/>
    <w:rsid w:val="00C237BC"/>
    <w:rsid w:val="00C244AD"/>
    <w:rsid w:val="00C2477E"/>
    <w:rsid w:val="00C3041F"/>
    <w:rsid w:val="00C3150B"/>
    <w:rsid w:val="00C32C73"/>
    <w:rsid w:val="00C33B8E"/>
    <w:rsid w:val="00C3410E"/>
    <w:rsid w:val="00C349E9"/>
    <w:rsid w:val="00C37D10"/>
    <w:rsid w:val="00C37F9B"/>
    <w:rsid w:val="00C42610"/>
    <w:rsid w:val="00C4300B"/>
    <w:rsid w:val="00C44835"/>
    <w:rsid w:val="00C47054"/>
    <w:rsid w:val="00C5102E"/>
    <w:rsid w:val="00C5193D"/>
    <w:rsid w:val="00C51BE2"/>
    <w:rsid w:val="00C5271F"/>
    <w:rsid w:val="00C527FC"/>
    <w:rsid w:val="00C5499A"/>
    <w:rsid w:val="00C54F72"/>
    <w:rsid w:val="00C578A7"/>
    <w:rsid w:val="00C612D5"/>
    <w:rsid w:val="00C629BE"/>
    <w:rsid w:val="00C63C77"/>
    <w:rsid w:val="00C66AC8"/>
    <w:rsid w:val="00C66F3A"/>
    <w:rsid w:val="00C67DEB"/>
    <w:rsid w:val="00C70598"/>
    <w:rsid w:val="00C7085B"/>
    <w:rsid w:val="00C70CA3"/>
    <w:rsid w:val="00C70F6C"/>
    <w:rsid w:val="00C71F0C"/>
    <w:rsid w:val="00C74528"/>
    <w:rsid w:val="00C7618A"/>
    <w:rsid w:val="00C76E1C"/>
    <w:rsid w:val="00C80483"/>
    <w:rsid w:val="00C8449C"/>
    <w:rsid w:val="00C86590"/>
    <w:rsid w:val="00C872CA"/>
    <w:rsid w:val="00C876A6"/>
    <w:rsid w:val="00C87B8E"/>
    <w:rsid w:val="00C910E1"/>
    <w:rsid w:val="00C939CC"/>
    <w:rsid w:val="00C96601"/>
    <w:rsid w:val="00C96806"/>
    <w:rsid w:val="00CA3223"/>
    <w:rsid w:val="00CA3EFC"/>
    <w:rsid w:val="00CA58B1"/>
    <w:rsid w:val="00CB2F5C"/>
    <w:rsid w:val="00CB3D97"/>
    <w:rsid w:val="00CB4D71"/>
    <w:rsid w:val="00CB5700"/>
    <w:rsid w:val="00CB7D64"/>
    <w:rsid w:val="00CC20B7"/>
    <w:rsid w:val="00CC2ED8"/>
    <w:rsid w:val="00CC30FA"/>
    <w:rsid w:val="00CD037A"/>
    <w:rsid w:val="00CD120A"/>
    <w:rsid w:val="00CD1D43"/>
    <w:rsid w:val="00CD2062"/>
    <w:rsid w:val="00CD2494"/>
    <w:rsid w:val="00CD2953"/>
    <w:rsid w:val="00CD62DF"/>
    <w:rsid w:val="00CD6CD0"/>
    <w:rsid w:val="00CD7C93"/>
    <w:rsid w:val="00CD7DAB"/>
    <w:rsid w:val="00CD7DE5"/>
    <w:rsid w:val="00CE0345"/>
    <w:rsid w:val="00CE0CF4"/>
    <w:rsid w:val="00CE46CF"/>
    <w:rsid w:val="00CE4E4C"/>
    <w:rsid w:val="00CE521E"/>
    <w:rsid w:val="00CE591B"/>
    <w:rsid w:val="00CE6096"/>
    <w:rsid w:val="00CE63F3"/>
    <w:rsid w:val="00CF1C2B"/>
    <w:rsid w:val="00CF5FCA"/>
    <w:rsid w:val="00D02FBA"/>
    <w:rsid w:val="00D0380F"/>
    <w:rsid w:val="00D03E9D"/>
    <w:rsid w:val="00D0513B"/>
    <w:rsid w:val="00D05302"/>
    <w:rsid w:val="00D067A3"/>
    <w:rsid w:val="00D07FB6"/>
    <w:rsid w:val="00D10244"/>
    <w:rsid w:val="00D1112F"/>
    <w:rsid w:val="00D11876"/>
    <w:rsid w:val="00D12DE9"/>
    <w:rsid w:val="00D13029"/>
    <w:rsid w:val="00D139F8"/>
    <w:rsid w:val="00D14CA8"/>
    <w:rsid w:val="00D178A5"/>
    <w:rsid w:val="00D20629"/>
    <w:rsid w:val="00D219D6"/>
    <w:rsid w:val="00D227D9"/>
    <w:rsid w:val="00D24DD6"/>
    <w:rsid w:val="00D25AF6"/>
    <w:rsid w:val="00D2723B"/>
    <w:rsid w:val="00D27583"/>
    <w:rsid w:val="00D27EF3"/>
    <w:rsid w:val="00D30755"/>
    <w:rsid w:val="00D33B1E"/>
    <w:rsid w:val="00D33CFD"/>
    <w:rsid w:val="00D37AFE"/>
    <w:rsid w:val="00D40B84"/>
    <w:rsid w:val="00D41F37"/>
    <w:rsid w:val="00D4347D"/>
    <w:rsid w:val="00D43C67"/>
    <w:rsid w:val="00D44259"/>
    <w:rsid w:val="00D45452"/>
    <w:rsid w:val="00D45C04"/>
    <w:rsid w:val="00D46645"/>
    <w:rsid w:val="00D46AA2"/>
    <w:rsid w:val="00D47302"/>
    <w:rsid w:val="00D51446"/>
    <w:rsid w:val="00D515A5"/>
    <w:rsid w:val="00D51715"/>
    <w:rsid w:val="00D52F8A"/>
    <w:rsid w:val="00D53CD3"/>
    <w:rsid w:val="00D54396"/>
    <w:rsid w:val="00D55620"/>
    <w:rsid w:val="00D578E1"/>
    <w:rsid w:val="00D579D1"/>
    <w:rsid w:val="00D57C7D"/>
    <w:rsid w:val="00D617A1"/>
    <w:rsid w:val="00D6293C"/>
    <w:rsid w:val="00D62D82"/>
    <w:rsid w:val="00D636C8"/>
    <w:rsid w:val="00D63F29"/>
    <w:rsid w:val="00D64814"/>
    <w:rsid w:val="00D670FF"/>
    <w:rsid w:val="00D707FB"/>
    <w:rsid w:val="00D70A36"/>
    <w:rsid w:val="00D72161"/>
    <w:rsid w:val="00D72760"/>
    <w:rsid w:val="00D750E2"/>
    <w:rsid w:val="00D752DA"/>
    <w:rsid w:val="00D7542E"/>
    <w:rsid w:val="00D75C22"/>
    <w:rsid w:val="00D77E9F"/>
    <w:rsid w:val="00D813B3"/>
    <w:rsid w:val="00D84C69"/>
    <w:rsid w:val="00D87490"/>
    <w:rsid w:val="00D914AE"/>
    <w:rsid w:val="00D95E86"/>
    <w:rsid w:val="00D96B25"/>
    <w:rsid w:val="00DA2CE9"/>
    <w:rsid w:val="00DA555D"/>
    <w:rsid w:val="00DA5F99"/>
    <w:rsid w:val="00DA6C85"/>
    <w:rsid w:val="00DB1137"/>
    <w:rsid w:val="00DB3147"/>
    <w:rsid w:val="00DB3D60"/>
    <w:rsid w:val="00DB4C7B"/>
    <w:rsid w:val="00DB4FE1"/>
    <w:rsid w:val="00DB6005"/>
    <w:rsid w:val="00DB7FDF"/>
    <w:rsid w:val="00DC1AAB"/>
    <w:rsid w:val="00DC2101"/>
    <w:rsid w:val="00DC21B7"/>
    <w:rsid w:val="00DC2D9B"/>
    <w:rsid w:val="00DC3856"/>
    <w:rsid w:val="00DC4122"/>
    <w:rsid w:val="00DC45AE"/>
    <w:rsid w:val="00DC4EEE"/>
    <w:rsid w:val="00DC5615"/>
    <w:rsid w:val="00DC5B56"/>
    <w:rsid w:val="00DC726F"/>
    <w:rsid w:val="00DD13AB"/>
    <w:rsid w:val="00DD38A6"/>
    <w:rsid w:val="00DD4498"/>
    <w:rsid w:val="00DD5137"/>
    <w:rsid w:val="00DD5E89"/>
    <w:rsid w:val="00DD65DA"/>
    <w:rsid w:val="00DD756A"/>
    <w:rsid w:val="00DD77A6"/>
    <w:rsid w:val="00DE0CD4"/>
    <w:rsid w:val="00DE162D"/>
    <w:rsid w:val="00DE1B82"/>
    <w:rsid w:val="00DE5813"/>
    <w:rsid w:val="00DE5C3F"/>
    <w:rsid w:val="00DE63F2"/>
    <w:rsid w:val="00DE6AD6"/>
    <w:rsid w:val="00DE6C4D"/>
    <w:rsid w:val="00DF2624"/>
    <w:rsid w:val="00DF2D8F"/>
    <w:rsid w:val="00DF3145"/>
    <w:rsid w:val="00DF5C38"/>
    <w:rsid w:val="00DF6237"/>
    <w:rsid w:val="00DF6353"/>
    <w:rsid w:val="00DF6FE3"/>
    <w:rsid w:val="00DF7A0A"/>
    <w:rsid w:val="00E006FD"/>
    <w:rsid w:val="00E00A33"/>
    <w:rsid w:val="00E00B85"/>
    <w:rsid w:val="00E00D26"/>
    <w:rsid w:val="00E01870"/>
    <w:rsid w:val="00E03B27"/>
    <w:rsid w:val="00E04402"/>
    <w:rsid w:val="00E04AB1"/>
    <w:rsid w:val="00E04C7F"/>
    <w:rsid w:val="00E05B7D"/>
    <w:rsid w:val="00E109B0"/>
    <w:rsid w:val="00E10C48"/>
    <w:rsid w:val="00E14A34"/>
    <w:rsid w:val="00E14F5A"/>
    <w:rsid w:val="00E16397"/>
    <w:rsid w:val="00E16F6D"/>
    <w:rsid w:val="00E17547"/>
    <w:rsid w:val="00E178E6"/>
    <w:rsid w:val="00E24625"/>
    <w:rsid w:val="00E26BD8"/>
    <w:rsid w:val="00E26C2A"/>
    <w:rsid w:val="00E30621"/>
    <w:rsid w:val="00E32A42"/>
    <w:rsid w:val="00E336F5"/>
    <w:rsid w:val="00E339A5"/>
    <w:rsid w:val="00E36EED"/>
    <w:rsid w:val="00E415B2"/>
    <w:rsid w:val="00E43AE5"/>
    <w:rsid w:val="00E464E6"/>
    <w:rsid w:val="00E516FD"/>
    <w:rsid w:val="00E51C1B"/>
    <w:rsid w:val="00E52102"/>
    <w:rsid w:val="00E52895"/>
    <w:rsid w:val="00E5290B"/>
    <w:rsid w:val="00E53E1C"/>
    <w:rsid w:val="00E557DE"/>
    <w:rsid w:val="00E56715"/>
    <w:rsid w:val="00E56B6C"/>
    <w:rsid w:val="00E56D1A"/>
    <w:rsid w:val="00E5701E"/>
    <w:rsid w:val="00E610EA"/>
    <w:rsid w:val="00E642E1"/>
    <w:rsid w:val="00E65109"/>
    <w:rsid w:val="00E6588B"/>
    <w:rsid w:val="00E66026"/>
    <w:rsid w:val="00E705BA"/>
    <w:rsid w:val="00E709E8"/>
    <w:rsid w:val="00E72D10"/>
    <w:rsid w:val="00E7435F"/>
    <w:rsid w:val="00E7441F"/>
    <w:rsid w:val="00E75302"/>
    <w:rsid w:val="00E76934"/>
    <w:rsid w:val="00E76FB2"/>
    <w:rsid w:val="00E821EB"/>
    <w:rsid w:val="00E85904"/>
    <w:rsid w:val="00E87C2D"/>
    <w:rsid w:val="00E90A34"/>
    <w:rsid w:val="00E912F5"/>
    <w:rsid w:val="00E91935"/>
    <w:rsid w:val="00E93D84"/>
    <w:rsid w:val="00E9411F"/>
    <w:rsid w:val="00EA1177"/>
    <w:rsid w:val="00EA1962"/>
    <w:rsid w:val="00EA2E81"/>
    <w:rsid w:val="00EA3989"/>
    <w:rsid w:val="00EA3AD1"/>
    <w:rsid w:val="00EB1949"/>
    <w:rsid w:val="00EB1BFA"/>
    <w:rsid w:val="00EB29F6"/>
    <w:rsid w:val="00EB3305"/>
    <w:rsid w:val="00EB4071"/>
    <w:rsid w:val="00EB7E47"/>
    <w:rsid w:val="00EC228F"/>
    <w:rsid w:val="00EC365A"/>
    <w:rsid w:val="00EC47BF"/>
    <w:rsid w:val="00EC62AA"/>
    <w:rsid w:val="00ED3DD5"/>
    <w:rsid w:val="00ED5F61"/>
    <w:rsid w:val="00ED643C"/>
    <w:rsid w:val="00ED78FD"/>
    <w:rsid w:val="00ED7DEA"/>
    <w:rsid w:val="00EE2227"/>
    <w:rsid w:val="00EE357B"/>
    <w:rsid w:val="00EE46BA"/>
    <w:rsid w:val="00EE4F26"/>
    <w:rsid w:val="00EE596F"/>
    <w:rsid w:val="00EF02CA"/>
    <w:rsid w:val="00EF0313"/>
    <w:rsid w:val="00EF202B"/>
    <w:rsid w:val="00EF3048"/>
    <w:rsid w:val="00EF4702"/>
    <w:rsid w:val="00EF6970"/>
    <w:rsid w:val="00F01FA5"/>
    <w:rsid w:val="00F03873"/>
    <w:rsid w:val="00F03D7B"/>
    <w:rsid w:val="00F052FB"/>
    <w:rsid w:val="00F059FB"/>
    <w:rsid w:val="00F07146"/>
    <w:rsid w:val="00F07A80"/>
    <w:rsid w:val="00F07B68"/>
    <w:rsid w:val="00F10E9E"/>
    <w:rsid w:val="00F128BD"/>
    <w:rsid w:val="00F12CAA"/>
    <w:rsid w:val="00F13533"/>
    <w:rsid w:val="00F13A50"/>
    <w:rsid w:val="00F14875"/>
    <w:rsid w:val="00F21B4A"/>
    <w:rsid w:val="00F27B45"/>
    <w:rsid w:val="00F30F83"/>
    <w:rsid w:val="00F316ED"/>
    <w:rsid w:val="00F33549"/>
    <w:rsid w:val="00F3374E"/>
    <w:rsid w:val="00F33962"/>
    <w:rsid w:val="00F34E1F"/>
    <w:rsid w:val="00F36D1A"/>
    <w:rsid w:val="00F3754D"/>
    <w:rsid w:val="00F412E2"/>
    <w:rsid w:val="00F422A0"/>
    <w:rsid w:val="00F431E7"/>
    <w:rsid w:val="00F449B2"/>
    <w:rsid w:val="00F44DAE"/>
    <w:rsid w:val="00F46CC8"/>
    <w:rsid w:val="00F46DE0"/>
    <w:rsid w:val="00F47E59"/>
    <w:rsid w:val="00F5402D"/>
    <w:rsid w:val="00F5614D"/>
    <w:rsid w:val="00F56FF8"/>
    <w:rsid w:val="00F61FDE"/>
    <w:rsid w:val="00F64A74"/>
    <w:rsid w:val="00F64E27"/>
    <w:rsid w:val="00F6698F"/>
    <w:rsid w:val="00F70509"/>
    <w:rsid w:val="00F7235A"/>
    <w:rsid w:val="00F74350"/>
    <w:rsid w:val="00F74A86"/>
    <w:rsid w:val="00F758DF"/>
    <w:rsid w:val="00F76054"/>
    <w:rsid w:val="00F8071B"/>
    <w:rsid w:val="00F8186C"/>
    <w:rsid w:val="00F833B0"/>
    <w:rsid w:val="00F854D9"/>
    <w:rsid w:val="00F8662C"/>
    <w:rsid w:val="00F86943"/>
    <w:rsid w:val="00F86DEB"/>
    <w:rsid w:val="00F9110C"/>
    <w:rsid w:val="00F91140"/>
    <w:rsid w:val="00F95DDD"/>
    <w:rsid w:val="00F97CC0"/>
    <w:rsid w:val="00F97DF3"/>
    <w:rsid w:val="00FA0CF0"/>
    <w:rsid w:val="00FA3084"/>
    <w:rsid w:val="00FA4160"/>
    <w:rsid w:val="00FA59C8"/>
    <w:rsid w:val="00FA64C8"/>
    <w:rsid w:val="00FA6836"/>
    <w:rsid w:val="00FA7DC3"/>
    <w:rsid w:val="00FB086F"/>
    <w:rsid w:val="00FB3B60"/>
    <w:rsid w:val="00FB431C"/>
    <w:rsid w:val="00FB476E"/>
    <w:rsid w:val="00FB66D1"/>
    <w:rsid w:val="00FB6A7E"/>
    <w:rsid w:val="00FB6C1B"/>
    <w:rsid w:val="00FB760A"/>
    <w:rsid w:val="00FB7AEB"/>
    <w:rsid w:val="00FC333B"/>
    <w:rsid w:val="00FC3A12"/>
    <w:rsid w:val="00FC4C6C"/>
    <w:rsid w:val="00FC68D2"/>
    <w:rsid w:val="00FC7BCA"/>
    <w:rsid w:val="00FD1B79"/>
    <w:rsid w:val="00FD1CBC"/>
    <w:rsid w:val="00FD2D7F"/>
    <w:rsid w:val="00FD34A4"/>
    <w:rsid w:val="00FD353A"/>
    <w:rsid w:val="00FD4C8E"/>
    <w:rsid w:val="00FD5CB1"/>
    <w:rsid w:val="00FD757B"/>
    <w:rsid w:val="00FE25FE"/>
    <w:rsid w:val="00FE36BD"/>
    <w:rsid w:val="00FE3A17"/>
    <w:rsid w:val="00FE6459"/>
    <w:rsid w:val="00FE79FA"/>
    <w:rsid w:val="00FF1F41"/>
    <w:rsid w:val="00FF234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11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page number" w:uiPriority="0"/>
    <w:lsdException w:name="endnote reference" w:uiPriority="0"/>
    <w:lsdException w:name="List" w:uiPriority="0"/>
    <w:lsdException w:name="List Bullet"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27583"/>
    <w:pPr>
      <w:spacing w:after="200" w:line="276" w:lineRule="auto"/>
    </w:pPr>
    <w:rPr>
      <w:sz w:val="22"/>
      <w:szCs w:val="22"/>
      <w:lang w:eastAsia="en-US"/>
    </w:rPr>
  </w:style>
  <w:style w:type="paragraph" w:styleId="Nagwek1">
    <w:name w:val="heading 1"/>
    <w:basedOn w:val="Normalny"/>
    <w:next w:val="Normalny"/>
    <w:link w:val="Nagwek1Znak"/>
    <w:qFormat/>
    <w:rsid w:val="009D490C"/>
    <w:pPr>
      <w:keepNext/>
      <w:tabs>
        <w:tab w:val="left" w:pos="540"/>
      </w:tabs>
      <w:spacing w:after="0" w:line="240" w:lineRule="auto"/>
      <w:ind w:left="540"/>
      <w:jc w:val="both"/>
      <w:outlineLvl w:val="0"/>
    </w:pPr>
    <w:rPr>
      <w:rFonts w:ascii="Times New Roman" w:eastAsia="Times New Roman" w:hAnsi="Times New Roman"/>
      <w:b/>
      <w:bCs/>
      <w:sz w:val="24"/>
      <w:szCs w:val="24"/>
    </w:rPr>
  </w:style>
  <w:style w:type="paragraph" w:styleId="Nagwek2">
    <w:name w:val="heading 2"/>
    <w:basedOn w:val="Normalny"/>
    <w:next w:val="Normalny"/>
    <w:link w:val="Nagwek2Znak"/>
    <w:qFormat/>
    <w:rsid w:val="009D490C"/>
    <w:pPr>
      <w:keepNext/>
      <w:numPr>
        <w:ilvl w:val="1"/>
        <w:numId w:val="1"/>
      </w:numPr>
      <w:tabs>
        <w:tab w:val="left" w:pos="180"/>
      </w:tabs>
      <w:spacing w:after="120" w:line="360" w:lineRule="auto"/>
      <w:jc w:val="both"/>
      <w:outlineLvl w:val="1"/>
    </w:pPr>
    <w:rPr>
      <w:rFonts w:ascii="Arial" w:eastAsia="Times New Roman" w:hAnsi="Arial"/>
      <w:b/>
      <w:bCs/>
    </w:rPr>
  </w:style>
  <w:style w:type="paragraph" w:styleId="Nagwek3">
    <w:name w:val="heading 3"/>
    <w:basedOn w:val="Normalny"/>
    <w:next w:val="Normalny"/>
    <w:link w:val="Nagwek3Znak"/>
    <w:qFormat/>
    <w:rsid w:val="009D490C"/>
    <w:pPr>
      <w:keepNext/>
      <w:spacing w:before="240" w:after="60" w:line="240" w:lineRule="auto"/>
      <w:outlineLvl w:val="2"/>
    </w:pPr>
    <w:rPr>
      <w:rFonts w:ascii="Arial" w:eastAsia="Times New Roman" w:hAnsi="Arial"/>
      <w:b/>
      <w:bCs/>
      <w:sz w:val="26"/>
      <w:szCs w:val="26"/>
    </w:rPr>
  </w:style>
  <w:style w:type="paragraph" w:styleId="Nagwek4">
    <w:name w:val="heading 4"/>
    <w:basedOn w:val="Normalny"/>
    <w:next w:val="Normalny"/>
    <w:link w:val="Nagwek4Znak"/>
    <w:qFormat/>
    <w:rsid w:val="009D490C"/>
    <w:pPr>
      <w:keepNext/>
      <w:spacing w:after="0" w:line="360" w:lineRule="auto"/>
      <w:jc w:val="center"/>
      <w:outlineLvl w:val="3"/>
    </w:pPr>
    <w:rPr>
      <w:rFonts w:ascii="Arial" w:eastAsia="Times New Roman" w:hAnsi="Arial"/>
      <w:b/>
      <w:bCs/>
      <w:sz w:val="24"/>
    </w:rPr>
  </w:style>
  <w:style w:type="paragraph" w:styleId="Nagwek5">
    <w:name w:val="heading 5"/>
    <w:basedOn w:val="Normalny"/>
    <w:next w:val="Normalny"/>
    <w:link w:val="Nagwek5Znak"/>
    <w:qFormat/>
    <w:rsid w:val="009D490C"/>
    <w:pPr>
      <w:spacing w:before="240" w:after="60" w:line="240" w:lineRule="auto"/>
      <w:outlineLvl w:val="4"/>
    </w:pPr>
    <w:rPr>
      <w:rFonts w:ascii="Times New Roman" w:eastAsia="Times New Roman" w:hAnsi="Times New Roman"/>
      <w:b/>
      <w:bCs/>
      <w:i/>
      <w:iCs/>
      <w:sz w:val="26"/>
      <w:szCs w:val="26"/>
    </w:rPr>
  </w:style>
  <w:style w:type="paragraph" w:styleId="Nagwek6">
    <w:name w:val="heading 6"/>
    <w:basedOn w:val="Normalny"/>
    <w:next w:val="Normalny"/>
    <w:link w:val="Nagwek6Znak"/>
    <w:qFormat/>
    <w:rsid w:val="009D490C"/>
    <w:pPr>
      <w:numPr>
        <w:ilvl w:val="5"/>
        <w:numId w:val="1"/>
      </w:numPr>
      <w:spacing w:before="240" w:after="60" w:line="240" w:lineRule="auto"/>
      <w:outlineLvl w:val="5"/>
    </w:pPr>
    <w:rPr>
      <w:rFonts w:ascii="Times New Roman" w:eastAsia="Times New Roman" w:hAnsi="Times New Roman"/>
      <w:b/>
      <w:bCs/>
    </w:rPr>
  </w:style>
  <w:style w:type="paragraph" w:styleId="Nagwek7">
    <w:name w:val="heading 7"/>
    <w:basedOn w:val="Normalny"/>
    <w:next w:val="Normalny"/>
    <w:link w:val="Nagwek7Znak"/>
    <w:qFormat/>
    <w:rsid w:val="009D490C"/>
    <w:pPr>
      <w:keepNext/>
      <w:spacing w:after="120" w:line="240" w:lineRule="auto"/>
      <w:outlineLvl w:val="6"/>
    </w:pPr>
    <w:rPr>
      <w:rFonts w:ascii="Times New Roman" w:eastAsia="Times New Roman" w:hAnsi="Times New Roman"/>
      <w:b/>
      <w:bCs/>
      <w:sz w:val="28"/>
      <w:szCs w:val="24"/>
    </w:rPr>
  </w:style>
  <w:style w:type="paragraph" w:styleId="Nagwek8">
    <w:name w:val="heading 8"/>
    <w:basedOn w:val="Normalny"/>
    <w:next w:val="Normalny"/>
    <w:link w:val="Nagwek8Znak"/>
    <w:qFormat/>
    <w:rsid w:val="009D490C"/>
    <w:pPr>
      <w:spacing w:before="240" w:after="60" w:line="240" w:lineRule="auto"/>
      <w:outlineLvl w:val="7"/>
    </w:pPr>
    <w:rPr>
      <w:rFonts w:ascii="Times New Roman" w:eastAsia="Times New Roman" w:hAnsi="Times New Roman"/>
      <w:i/>
      <w:iCs/>
      <w:sz w:val="24"/>
      <w:szCs w:val="24"/>
    </w:rPr>
  </w:style>
  <w:style w:type="paragraph" w:styleId="Nagwek9">
    <w:name w:val="heading 9"/>
    <w:basedOn w:val="Normalny"/>
    <w:next w:val="Normalny"/>
    <w:link w:val="Nagwek9Znak"/>
    <w:qFormat/>
    <w:rsid w:val="009D490C"/>
    <w:pPr>
      <w:spacing w:before="240" w:after="60" w:line="240" w:lineRule="auto"/>
      <w:outlineLvl w:val="8"/>
    </w:pPr>
    <w:rPr>
      <w:rFonts w:ascii="Arial" w:eastAsia="Times New Roman" w:hAnsi="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9D490C"/>
    <w:rPr>
      <w:rFonts w:ascii="Times New Roman" w:eastAsia="Times New Roman" w:hAnsi="Times New Roman"/>
      <w:b/>
      <w:bCs/>
      <w:sz w:val="24"/>
      <w:szCs w:val="24"/>
    </w:rPr>
  </w:style>
  <w:style w:type="character" w:customStyle="1" w:styleId="Nagwek2Znak">
    <w:name w:val="Nagłówek 2 Znak"/>
    <w:link w:val="Nagwek2"/>
    <w:rsid w:val="009D490C"/>
    <w:rPr>
      <w:rFonts w:ascii="Arial" w:eastAsia="Times New Roman" w:hAnsi="Arial"/>
      <w:b/>
      <w:bCs/>
      <w:sz w:val="22"/>
      <w:szCs w:val="22"/>
      <w:lang w:eastAsia="en-US"/>
    </w:rPr>
  </w:style>
  <w:style w:type="character" w:customStyle="1" w:styleId="Nagwek3Znak">
    <w:name w:val="Nagłówek 3 Znak"/>
    <w:link w:val="Nagwek3"/>
    <w:rsid w:val="009D490C"/>
    <w:rPr>
      <w:rFonts w:ascii="Arial" w:eastAsia="Times New Roman" w:hAnsi="Arial" w:cs="Arial"/>
      <w:b/>
      <w:bCs/>
      <w:sz w:val="26"/>
      <w:szCs w:val="26"/>
    </w:rPr>
  </w:style>
  <w:style w:type="character" w:customStyle="1" w:styleId="Nagwek4Znak">
    <w:name w:val="Nagłówek 4 Znak"/>
    <w:link w:val="Nagwek4"/>
    <w:rsid w:val="009D490C"/>
    <w:rPr>
      <w:rFonts w:ascii="Arial" w:eastAsia="Times New Roman" w:hAnsi="Arial" w:cs="Arial"/>
      <w:b/>
      <w:bCs/>
      <w:sz w:val="24"/>
      <w:szCs w:val="22"/>
    </w:rPr>
  </w:style>
  <w:style w:type="character" w:customStyle="1" w:styleId="Nagwek5Znak">
    <w:name w:val="Nagłówek 5 Znak"/>
    <w:link w:val="Nagwek5"/>
    <w:rsid w:val="009D490C"/>
    <w:rPr>
      <w:rFonts w:ascii="Times New Roman" w:eastAsia="Times New Roman" w:hAnsi="Times New Roman"/>
      <w:b/>
      <w:bCs/>
      <w:i/>
      <w:iCs/>
      <w:sz w:val="26"/>
      <w:szCs w:val="26"/>
    </w:rPr>
  </w:style>
  <w:style w:type="character" w:customStyle="1" w:styleId="Nagwek6Znak">
    <w:name w:val="Nagłówek 6 Znak"/>
    <w:link w:val="Nagwek6"/>
    <w:rsid w:val="009D490C"/>
    <w:rPr>
      <w:rFonts w:ascii="Times New Roman" w:eastAsia="Times New Roman" w:hAnsi="Times New Roman"/>
      <w:b/>
      <w:bCs/>
      <w:sz w:val="22"/>
      <w:szCs w:val="22"/>
      <w:lang w:eastAsia="en-US"/>
    </w:rPr>
  </w:style>
  <w:style w:type="character" w:customStyle="1" w:styleId="Nagwek7Znak">
    <w:name w:val="Nagłówek 7 Znak"/>
    <w:link w:val="Nagwek7"/>
    <w:rsid w:val="009D490C"/>
    <w:rPr>
      <w:rFonts w:ascii="Times New Roman" w:eastAsia="Times New Roman" w:hAnsi="Times New Roman"/>
      <w:b/>
      <w:bCs/>
      <w:sz w:val="28"/>
      <w:szCs w:val="24"/>
    </w:rPr>
  </w:style>
  <w:style w:type="character" w:customStyle="1" w:styleId="Nagwek8Znak">
    <w:name w:val="Nagłówek 8 Znak"/>
    <w:link w:val="Nagwek8"/>
    <w:rsid w:val="009D490C"/>
    <w:rPr>
      <w:rFonts w:ascii="Times New Roman" w:eastAsia="Times New Roman" w:hAnsi="Times New Roman"/>
      <w:i/>
      <w:iCs/>
      <w:sz w:val="24"/>
      <w:szCs w:val="24"/>
    </w:rPr>
  </w:style>
  <w:style w:type="character" w:customStyle="1" w:styleId="Nagwek9Znak">
    <w:name w:val="Nagłówek 9 Znak"/>
    <w:link w:val="Nagwek9"/>
    <w:rsid w:val="009D490C"/>
    <w:rPr>
      <w:rFonts w:ascii="Arial" w:eastAsia="Times New Roman" w:hAnsi="Arial" w:cs="Arial"/>
      <w:sz w:val="22"/>
      <w:szCs w:val="22"/>
    </w:rPr>
  </w:style>
  <w:style w:type="paragraph" w:styleId="Stopka">
    <w:name w:val="footer"/>
    <w:basedOn w:val="Normalny"/>
    <w:link w:val="StopkaZnak"/>
    <w:uiPriority w:val="99"/>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StopkaZnak">
    <w:name w:val="Stopka Znak"/>
    <w:link w:val="Stopka"/>
    <w:uiPriority w:val="99"/>
    <w:rsid w:val="009D490C"/>
    <w:rPr>
      <w:rFonts w:ascii="Times New Roman" w:eastAsia="Times New Roman" w:hAnsi="Times New Roman"/>
      <w:sz w:val="24"/>
      <w:szCs w:val="24"/>
    </w:rPr>
  </w:style>
  <w:style w:type="character" w:styleId="Numerstrony">
    <w:name w:val="page number"/>
    <w:rsid w:val="009D490C"/>
  </w:style>
  <w:style w:type="paragraph" w:styleId="Tekstprzypisudolnego">
    <w:name w:val="footnote text"/>
    <w:aliases w:val="Podrozdział,Footnote,Podrozdzia3,-E Fuﬂnotentext,Fuﬂnotentext Ursprung,footnote text,Fußnotentext Ursprung,-E Fußnotentext,Fußnote,Footnote text,Tekst przypisu Znak Znak Znak Znak,Tekst przypisu Znak Znak Znak Znak Znak"/>
    <w:basedOn w:val="Normalny"/>
    <w:link w:val="TekstprzypisudolnegoZnak"/>
    <w:rsid w:val="009D490C"/>
    <w:pPr>
      <w:spacing w:after="0" w:line="240" w:lineRule="auto"/>
    </w:pPr>
    <w:rPr>
      <w:rFonts w:ascii="Times New Roman" w:eastAsia="Times New Roman" w:hAnsi="Times New Roman"/>
      <w:sz w:val="20"/>
      <w:szCs w:val="20"/>
    </w:rPr>
  </w:style>
  <w:style w:type="character" w:customStyle="1" w:styleId="TekstprzypisudolnegoZnak">
    <w:name w:val="Tekst przypisu dolnego Znak"/>
    <w:aliases w:val="Podrozdział Znak,Footnote Znak,Podrozdzia3 Znak,-E Fuﬂnotentext Znak,Fuﬂnotentext Ursprung Znak,footnote text Znak,Fußnotentext Ursprung Znak,-E Fußnotentext Znak,Fußnote Znak,Footnote text Znak"/>
    <w:link w:val="Tekstprzypisudolnego"/>
    <w:rsid w:val="009D490C"/>
    <w:rPr>
      <w:rFonts w:ascii="Times New Roman" w:eastAsia="Times New Roman" w:hAnsi="Times New Roman"/>
    </w:rPr>
  </w:style>
  <w:style w:type="character" w:styleId="Odwoanieprzypisudolnego">
    <w:name w:val="footnote reference"/>
    <w:aliases w:val="Footnote Reference Number"/>
    <w:semiHidden/>
    <w:rsid w:val="009D490C"/>
    <w:rPr>
      <w:vertAlign w:val="superscript"/>
    </w:rPr>
  </w:style>
  <w:style w:type="paragraph" w:styleId="Tekstprzypisukocowego">
    <w:name w:val="endnote text"/>
    <w:basedOn w:val="Normalny"/>
    <w:link w:val="TekstprzypisukocowegoZnak"/>
    <w:uiPriority w:val="99"/>
    <w:semiHidden/>
    <w:rsid w:val="009D490C"/>
    <w:pPr>
      <w:spacing w:after="0" w:line="240" w:lineRule="auto"/>
    </w:pPr>
    <w:rPr>
      <w:rFonts w:ascii="Times New Roman" w:eastAsia="Times New Roman" w:hAnsi="Times New Roman"/>
      <w:sz w:val="20"/>
      <w:szCs w:val="20"/>
    </w:rPr>
  </w:style>
  <w:style w:type="character" w:customStyle="1" w:styleId="TekstprzypisukocowegoZnak">
    <w:name w:val="Tekst przypisu końcowego Znak"/>
    <w:link w:val="Tekstprzypisukocowego"/>
    <w:uiPriority w:val="99"/>
    <w:semiHidden/>
    <w:rsid w:val="009D490C"/>
    <w:rPr>
      <w:rFonts w:ascii="Times New Roman" w:eastAsia="Times New Roman" w:hAnsi="Times New Roman"/>
    </w:rPr>
  </w:style>
  <w:style w:type="paragraph" w:styleId="Tekstkomentarza">
    <w:name w:val="annotation text"/>
    <w:basedOn w:val="Normalny"/>
    <w:link w:val="TekstkomentarzaZnak"/>
    <w:semiHidden/>
    <w:rsid w:val="009D490C"/>
    <w:pPr>
      <w:spacing w:after="0" w:line="240" w:lineRule="auto"/>
    </w:pPr>
    <w:rPr>
      <w:rFonts w:ascii="Times New Roman" w:eastAsia="Times New Roman" w:hAnsi="Times New Roman"/>
      <w:sz w:val="20"/>
      <w:szCs w:val="20"/>
    </w:rPr>
  </w:style>
  <w:style w:type="character" w:customStyle="1" w:styleId="TekstkomentarzaZnak">
    <w:name w:val="Tekst komentarza Znak"/>
    <w:link w:val="Tekstkomentarza"/>
    <w:semiHidden/>
    <w:rsid w:val="009D490C"/>
    <w:rPr>
      <w:rFonts w:ascii="Times New Roman" w:eastAsia="Times New Roman" w:hAnsi="Times New Roman"/>
    </w:rPr>
  </w:style>
  <w:style w:type="paragraph" w:styleId="Tematkomentarza">
    <w:name w:val="annotation subject"/>
    <w:basedOn w:val="Tekstkomentarza"/>
    <w:next w:val="Tekstkomentarza"/>
    <w:link w:val="TematkomentarzaZnak"/>
    <w:semiHidden/>
    <w:rsid w:val="009D490C"/>
    <w:rPr>
      <w:b/>
      <w:bCs/>
    </w:rPr>
  </w:style>
  <w:style w:type="character" w:customStyle="1" w:styleId="TematkomentarzaZnak">
    <w:name w:val="Temat komentarza Znak"/>
    <w:link w:val="Tematkomentarza"/>
    <w:semiHidden/>
    <w:rsid w:val="009D490C"/>
    <w:rPr>
      <w:rFonts w:ascii="Times New Roman" w:eastAsia="Times New Roman" w:hAnsi="Times New Roman"/>
      <w:b/>
      <w:bCs/>
    </w:rPr>
  </w:style>
  <w:style w:type="paragraph" w:styleId="Tekstdymka">
    <w:name w:val="Balloon Text"/>
    <w:basedOn w:val="Normalny"/>
    <w:link w:val="TekstdymkaZnak"/>
    <w:semiHidden/>
    <w:rsid w:val="009D490C"/>
    <w:pPr>
      <w:spacing w:after="0" w:line="240" w:lineRule="auto"/>
    </w:pPr>
    <w:rPr>
      <w:rFonts w:ascii="Tahoma" w:eastAsia="Times New Roman" w:hAnsi="Tahoma"/>
      <w:sz w:val="16"/>
      <w:szCs w:val="16"/>
    </w:rPr>
  </w:style>
  <w:style w:type="character" w:customStyle="1" w:styleId="TekstdymkaZnak">
    <w:name w:val="Tekst dymka Znak"/>
    <w:link w:val="Tekstdymka"/>
    <w:semiHidden/>
    <w:rsid w:val="009D490C"/>
    <w:rPr>
      <w:rFonts w:ascii="Tahoma" w:eastAsia="Times New Roman" w:hAnsi="Tahoma" w:cs="Tahoma"/>
      <w:sz w:val="16"/>
      <w:szCs w:val="16"/>
    </w:rPr>
  </w:style>
  <w:style w:type="paragraph" w:styleId="Tekstpodstawowy">
    <w:name w:val="Body Text"/>
    <w:basedOn w:val="Normalny"/>
    <w:link w:val="TekstpodstawowyZnak"/>
    <w:rsid w:val="009D490C"/>
    <w:pPr>
      <w:tabs>
        <w:tab w:val="left" w:pos="900"/>
      </w:tabs>
      <w:spacing w:after="0" w:line="240" w:lineRule="auto"/>
      <w:jc w:val="both"/>
    </w:pPr>
    <w:rPr>
      <w:rFonts w:ascii="Times New Roman" w:eastAsia="Times New Roman" w:hAnsi="Times New Roman"/>
      <w:sz w:val="24"/>
      <w:szCs w:val="24"/>
    </w:rPr>
  </w:style>
  <w:style w:type="character" w:customStyle="1" w:styleId="TekstpodstawowyZnak">
    <w:name w:val="Tekst podstawowy Znak"/>
    <w:link w:val="Tekstpodstawowy"/>
    <w:rsid w:val="009D490C"/>
    <w:rPr>
      <w:rFonts w:ascii="Times New Roman" w:eastAsia="Times New Roman" w:hAnsi="Times New Roman"/>
      <w:sz w:val="24"/>
      <w:szCs w:val="24"/>
    </w:rPr>
  </w:style>
  <w:style w:type="paragraph" w:styleId="Tekstpodstawowy2">
    <w:name w:val="Body Text 2"/>
    <w:basedOn w:val="Normalny"/>
    <w:link w:val="Tekstpodstawowy2Znak"/>
    <w:rsid w:val="009D490C"/>
    <w:pPr>
      <w:spacing w:after="0" w:line="360" w:lineRule="auto"/>
      <w:jc w:val="both"/>
    </w:pPr>
    <w:rPr>
      <w:rFonts w:ascii="Arial" w:eastAsia="Times New Roman" w:hAnsi="Arial"/>
      <w:szCs w:val="24"/>
    </w:rPr>
  </w:style>
  <w:style w:type="character" w:customStyle="1" w:styleId="Tekstpodstawowy2Znak">
    <w:name w:val="Tekst podstawowy 2 Znak"/>
    <w:link w:val="Tekstpodstawowy2"/>
    <w:rsid w:val="009D490C"/>
    <w:rPr>
      <w:rFonts w:ascii="Arial" w:eastAsia="Times New Roman" w:hAnsi="Arial" w:cs="Arial"/>
      <w:sz w:val="22"/>
      <w:szCs w:val="24"/>
    </w:rPr>
  </w:style>
  <w:style w:type="paragraph" w:styleId="Tekstpodstawowywcity">
    <w:name w:val="Body Text Indent"/>
    <w:basedOn w:val="Normalny"/>
    <w:link w:val="TekstpodstawowywcityZnak"/>
    <w:rsid w:val="009D490C"/>
    <w:pPr>
      <w:tabs>
        <w:tab w:val="left" w:pos="180"/>
        <w:tab w:val="left" w:pos="540"/>
      </w:tabs>
      <w:spacing w:after="120" w:line="360" w:lineRule="auto"/>
      <w:ind w:left="540" w:hanging="180"/>
      <w:jc w:val="both"/>
    </w:pPr>
    <w:rPr>
      <w:rFonts w:ascii="Arial" w:eastAsia="Times New Roman" w:hAnsi="Arial"/>
    </w:rPr>
  </w:style>
  <w:style w:type="character" w:customStyle="1" w:styleId="TekstpodstawowywcityZnak">
    <w:name w:val="Tekst podstawowy wcięty Znak"/>
    <w:link w:val="Tekstpodstawowywcity"/>
    <w:rsid w:val="009D490C"/>
    <w:rPr>
      <w:rFonts w:ascii="Arial" w:eastAsia="Times New Roman" w:hAnsi="Arial" w:cs="Arial"/>
      <w:sz w:val="22"/>
      <w:szCs w:val="22"/>
    </w:rPr>
  </w:style>
  <w:style w:type="paragraph" w:styleId="Tekstpodstawowywcity3">
    <w:name w:val="Body Text Indent 3"/>
    <w:basedOn w:val="Normalny"/>
    <w:link w:val="Tekstpodstawowywcity3Znak"/>
    <w:rsid w:val="009D490C"/>
    <w:pPr>
      <w:spacing w:after="120" w:line="240" w:lineRule="auto"/>
      <w:ind w:left="283"/>
    </w:pPr>
    <w:rPr>
      <w:rFonts w:ascii="Times New Roman" w:eastAsia="Times New Roman" w:hAnsi="Times New Roman"/>
      <w:sz w:val="16"/>
      <w:szCs w:val="16"/>
    </w:rPr>
  </w:style>
  <w:style w:type="character" w:customStyle="1" w:styleId="Tekstpodstawowywcity3Znak">
    <w:name w:val="Tekst podstawowy wcięty 3 Znak"/>
    <w:link w:val="Tekstpodstawowywcity3"/>
    <w:rsid w:val="009D490C"/>
    <w:rPr>
      <w:rFonts w:ascii="Times New Roman" w:eastAsia="Times New Roman" w:hAnsi="Times New Roman"/>
      <w:sz w:val="16"/>
      <w:szCs w:val="16"/>
    </w:rPr>
  </w:style>
  <w:style w:type="paragraph" w:styleId="Tekstpodstawowywcity2">
    <w:name w:val="Body Text Indent 2"/>
    <w:basedOn w:val="Normalny"/>
    <w:link w:val="Tekstpodstawowywcity2Znak"/>
    <w:rsid w:val="009D490C"/>
    <w:pPr>
      <w:spacing w:after="120" w:line="480" w:lineRule="auto"/>
      <w:ind w:left="283"/>
    </w:pPr>
    <w:rPr>
      <w:rFonts w:ascii="Times New Roman" w:eastAsia="Times New Roman" w:hAnsi="Times New Roman"/>
      <w:sz w:val="24"/>
      <w:szCs w:val="24"/>
    </w:rPr>
  </w:style>
  <w:style w:type="character" w:customStyle="1" w:styleId="Tekstpodstawowywcity2Znak">
    <w:name w:val="Tekst podstawowy wcięty 2 Znak"/>
    <w:link w:val="Tekstpodstawowywcity2"/>
    <w:rsid w:val="009D490C"/>
    <w:rPr>
      <w:rFonts w:ascii="Times New Roman" w:eastAsia="Times New Roman" w:hAnsi="Times New Roman"/>
      <w:sz w:val="24"/>
      <w:szCs w:val="24"/>
    </w:rPr>
  </w:style>
  <w:style w:type="paragraph" w:customStyle="1" w:styleId="BodyText22">
    <w:name w:val="Body Text 22"/>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4"/>
      <w:szCs w:val="20"/>
      <w:lang w:eastAsia="pl-PL"/>
    </w:rPr>
  </w:style>
  <w:style w:type="character" w:customStyle="1" w:styleId="eltit1">
    <w:name w:val="eltit1"/>
    <w:rsid w:val="009D490C"/>
    <w:rPr>
      <w:rFonts w:ascii="Verdana" w:hAnsi="Verdana" w:hint="default"/>
      <w:color w:val="333366"/>
      <w:sz w:val="20"/>
      <w:szCs w:val="20"/>
    </w:rPr>
  </w:style>
  <w:style w:type="paragraph" w:styleId="Tekstpodstawowy3">
    <w:name w:val="Body Text 3"/>
    <w:basedOn w:val="Normalny"/>
    <w:link w:val="Tekstpodstawowy3Znak"/>
    <w:rsid w:val="009D490C"/>
    <w:pPr>
      <w:tabs>
        <w:tab w:val="left" w:pos="180"/>
      </w:tabs>
      <w:spacing w:after="120" w:line="240" w:lineRule="auto"/>
      <w:jc w:val="both"/>
    </w:pPr>
    <w:rPr>
      <w:rFonts w:ascii="Times New Roman" w:eastAsia="Times New Roman" w:hAnsi="Times New Roman"/>
      <w:b/>
      <w:bCs/>
      <w:sz w:val="28"/>
      <w:szCs w:val="24"/>
    </w:rPr>
  </w:style>
  <w:style w:type="character" w:customStyle="1" w:styleId="Tekstpodstawowy3Znak">
    <w:name w:val="Tekst podstawowy 3 Znak"/>
    <w:link w:val="Tekstpodstawowy3"/>
    <w:rsid w:val="009D490C"/>
    <w:rPr>
      <w:rFonts w:ascii="Times New Roman" w:eastAsia="Times New Roman" w:hAnsi="Times New Roman"/>
      <w:b/>
      <w:bCs/>
      <w:sz w:val="28"/>
      <w:szCs w:val="24"/>
    </w:rPr>
  </w:style>
  <w:style w:type="paragraph" w:styleId="Zwykytekst">
    <w:name w:val="Plain Text"/>
    <w:basedOn w:val="Normalny"/>
    <w:link w:val="ZwykytekstZnak"/>
    <w:rsid w:val="009D490C"/>
    <w:pPr>
      <w:spacing w:after="0" w:line="240" w:lineRule="auto"/>
    </w:pPr>
    <w:rPr>
      <w:rFonts w:ascii="Courier New" w:eastAsia="Times New Roman" w:hAnsi="Courier New"/>
      <w:sz w:val="20"/>
      <w:szCs w:val="20"/>
    </w:rPr>
  </w:style>
  <w:style w:type="character" w:customStyle="1" w:styleId="ZwykytekstZnak">
    <w:name w:val="Zwykły tekst Znak"/>
    <w:link w:val="Zwykytekst"/>
    <w:rsid w:val="009D490C"/>
    <w:rPr>
      <w:rFonts w:ascii="Courier New" w:eastAsia="Times New Roman" w:hAnsi="Courier New" w:cs="Courier New"/>
    </w:rPr>
  </w:style>
  <w:style w:type="paragraph" w:customStyle="1" w:styleId="font6">
    <w:name w:val="font6"/>
    <w:basedOn w:val="Normalny"/>
    <w:rsid w:val="009D490C"/>
    <w:pPr>
      <w:spacing w:before="100" w:after="100" w:line="240" w:lineRule="auto"/>
    </w:pPr>
    <w:rPr>
      <w:rFonts w:ascii="Times New Roman" w:eastAsia="Arial Unicode MS" w:hAnsi="Times New Roman"/>
      <w:sz w:val="20"/>
      <w:szCs w:val="20"/>
      <w:lang w:eastAsia="pl-PL"/>
    </w:rPr>
  </w:style>
  <w:style w:type="paragraph" w:customStyle="1" w:styleId="BodyText31">
    <w:name w:val="Body Text 31"/>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0"/>
      <w:szCs w:val="20"/>
      <w:lang w:eastAsia="pl-PL"/>
    </w:rPr>
  </w:style>
  <w:style w:type="paragraph" w:styleId="Tytu">
    <w:name w:val="Title"/>
    <w:basedOn w:val="Normalny"/>
    <w:link w:val="TytuZnak"/>
    <w:qFormat/>
    <w:rsid w:val="009D490C"/>
    <w:pPr>
      <w:spacing w:after="0" w:line="240" w:lineRule="auto"/>
      <w:jc w:val="center"/>
    </w:pPr>
    <w:rPr>
      <w:rFonts w:ascii="Times New Roman" w:eastAsia="Times New Roman" w:hAnsi="Times New Roman"/>
      <w:b/>
      <w:sz w:val="28"/>
      <w:szCs w:val="20"/>
    </w:rPr>
  </w:style>
  <w:style w:type="character" w:customStyle="1" w:styleId="TytuZnak">
    <w:name w:val="Tytuł Znak"/>
    <w:link w:val="Tytu"/>
    <w:rsid w:val="009D490C"/>
    <w:rPr>
      <w:rFonts w:ascii="Times New Roman" w:eastAsia="Times New Roman" w:hAnsi="Times New Roman"/>
      <w:b/>
      <w:sz w:val="28"/>
    </w:rPr>
  </w:style>
  <w:style w:type="character" w:styleId="UyteHipercze">
    <w:name w:val="FollowedHyperlink"/>
    <w:rsid w:val="009D490C"/>
    <w:rPr>
      <w:color w:val="800080"/>
      <w:u w:val="single"/>
    </w:rPr>
  </w:style>
  <w:style w:type="paragraph" w:styleId="Nagwek">
    <w:name w:val="header"/>
    <w:basedOn w:val="Normalny"/>
    <w:link w:val="NagwekZnak"/>
    <w:uiPriority w:val="99"/>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NagwekZnak">
    <w:name w:val="Nagłówek Znak"/>
    <w:link w:val="Nagwek"/>
    <w:uiPriority w:val="99"/>
    <w:rsid w:val="009D490C"/>
    <w:rPr>
      <w:rFonts w:ascii="Times New Roman" w:eastAsia="Times New Roman" w:hAnsi="Times New Roman"/>
      <w:sz w:val="24"/>
      <w:szCs w:val="24"/>
    </w:rPr>
  </w:style>
  <w:style w:type="paragraph" w:customStyle="1" w:styleId="BodyText21">
    <w:name w:val="Body Text 21"/>
    <w:basedOn w:val="Normalny"/>
    <w:rsid w:val="009D490C"/>
    <w:pPr>
      <w:spacing w:after="0" w:line="240" w:lineRule="auto"/>
      <w:jc w:val="both"/>
    </w:pPr>
    <w:rPr>
      <w:rFonts w:ascii="Times New Roman" w:eastAsia="Times New Roman" w:hAnsi="Times New Roman"/>
      <w:snapToGrid w:val="0"/>
      <w:sz w:val="24"/>
      <w:szCs w:val="20"/>
      <w:lang w:eastAsia="pl-PL"/>
    </w:rPr>
  </w:style>
  <w:style w:type="paragraph" w:styleId="NormalnyWeb">
    <w:name w:val="Normal (Web)"/>
    <w:basedOn w:val="Normalny"/>
    <w:rsid w:val="009D490C"/>
    <w:pPr>
      <w:spacing w:before="100" w:beforeAutospacing="1" w:after="100" w:afterAutospacing="1" w:line="240" w:lineRule="auto"/>
    </w:pPr>
    <w:rPr>
      <w:rFonts w:ascii="Times New Roman" w:eastAsia="Times New Roman" w:hAnsi="Times New Roman"/>
      <w:sz w:val="24"/>
      <w:szCs w:val="24"/>
      <w:lang w:eastAsia="pl-PL"/>
    </w:rPr>
  </w:style>
  <w:style w:type="paragraph" w:styleId="Podtytu">
    <w:name w:val="Subtitle"/>
    <w:basedOn w:val="Normalny"/>
    <w:link w:val="PodtytuZnak"/>
    <w:qFormat/>
    <w:rsid w:val="009D490C"/>
    <w:pPr>
      <w:tabs>
        <w:tab w:val="num" w:pos="1080"/>
      </w:tabs>
      <w:autoSpaceDE w:val="0"/>
      <w:autoSpaceDN w:val="0"/>
      <w:spacing w:after="0" w:line="360" w:lineRule="auto"/>
      <w:ind w:left="1080" w:hanging="720"/>
      <w:jc w:val="center"/>
    </w:pPr>
    <w:rPr>
      <w:rFonts w:ascii="Tahoma" w:eastAsia="Times New Roman" w:hAnsi="Tahoma"/>
      <w:b/>
      <w:bCs/>
    </w:rPr>
  </w:style>
  <w:style w:type="character" w:customStyle="1" w:styleId="PodtytuZnak">
    <w:name w:val="Podtytuł Znak"/>
    <w:link w:val="Podtytu"/>
    <w:rsid w:val="009D490C"/>
    <w:rPr>
      <w:rFonts w:ascii="Tahoma" w:eastAsia="Times New Roman" w:hAnsi="Tahoma" w:cs="Tahoma"/>
      <w:b/>
      <w:bCs/>
      <w:sz w:val="22"/>
      <w:szCs w:val="22"/>
    </w:rPr>
  </w:style>
  <w:style w:type="paragraph" w:customStyle="1" w:styleId="xl33">
    <w:name w:val="xl33"/>
    <w:basedOn w:val="Normalny"/>
    <w:rsid w:val="009D490C"/>
    <w:pP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Pisma">
    <w:name w:val="Pisma"/>
    <w:basedOn w:val="Normalny"/>
    <w:rsid w:val="009D490C"/>
    <w:pPr>
      <w:autoSpaceDE w:val="0"/>
      <w:autoSpaceDN w:val="0"/>
      <w:spacing w:after="0" w:line="240" w:lineRule="auto"/>
      <w:jc w:val="both"/>
    </w:pPr>
    <w:rPr>
      <w:rFonts w:ascii="Times New Roman" w:eastAsia="Times New Roman" w:hAnsi="Times New Roman"/>
      <w:sz w:val="20"/>
      <w:szCs w:val="24"/>
      <w:lang w:eastAsia="pl-PL"/>
    </w:rPr>
  </w:style>
  <w:style w:type="paragraph" w:styleId="Spistreci1">
    <w:name w:val="toc 1"/>
    <w:basedOn w:val="Normalny"/>
    <w:next w:val="Normalny"/>
    <w:autoRedefine/>
    <w:uiPriority w:val="39"/>
    <w:rsid w:val="009D490C"/>
    <w:pPr>
      <w:spacing w:before="120" w:after="120" w:line="240" w:lineRule="auto"/>
    </w:pPr>
    <w:rPr>
      <w:rFonts w:ascii="Times New Roman" w:eastAsia="Times New Roman" w:hAnsi="Times New Roman"/>
      <w:b/>
      <w:bCs/>
      <w:caps/>
      <w:sz w:val="20"/>
      <w:szCs w:val="20"/>
      <w:lang w:eastAsia="pl-PL"/>
    </w:rPr>
  </w:style>
  <w:style w:type="paragraph" w:styleId="Spistreci2">
    <w:name w:val="toc 2"/>
    <w:basedOn w:val="Normalny"/>
    <w:next w:val="Normalny"/>
    <w:autoRedefine/>
    <w:uiPriority w:val="39"/>
    <w:rsid w:val="009D490C"/>
    <w:pPr>
      <w:spacing w:after="0" w:line="240" w:lineRule="auto"/>
      <w:ind w:left="240"/>
    </w:pPr>
    <w:rPr>
      <w:rFonts w:ascii="Times New Roman" w:eastAsia="Times New Roman" w:hAnsi="Times New Roman"/>
      <w:smallCaps/>
      <w:sz w:val="20"/>
      <w:szCs w:val="20"/>
      <w:lang w:eastAsia="pl-PL"/>
    </w:rPr>
  </w:style>
  <w:style w:type="paragraph" w:styleId="Spistreci3">
    <w:name w:val="toc 3"/>
    <w:basedOn w:val="Normalny"/>
    <w:next w:val="Normalny"/>
    <w:autoRedefine/>
    <w:uiPriority w:val="39"/>
    <w:rsid w:val="009D490C"/>
    <w:pPr>
      <w:tabs>
        <w:tab w:val="right" w:leader="dot" w:pos="9062"/>
      </w:tabs>
      <w:spacing w:after="0" w:line="240" w:lineRule="auto"/>
      <w:ind w:left="480"/>
    </w:pPr>
    <w:rPr>
      <w:rFonts w:ascii="Times New Roman" w:eastAsia="Times New Roman" w:hAnsi="Times New Roman"/>
      <w:i/>
      <w:iCs/>
      <w:noProof/>
      <w:sz w:val="20"/>
      <w:szCs w:val="20"/>
      <w:lang w:eastAsia="pl-PL"/>
    </w:rPr>
  </w:style>
  <w:style w:type="paragraph" w:styleId="Spistreci4">
    <w:name w:val="toc 4"/>
    <w:basedOn w:val="Normalny"/>
    <w:next w:val="Normalny"/>
    <w:autoRedefine/>
    <w:uiPriority w:val="39"/>
    <w:rsid w:val="009D490C"/>
    <w:pPr>
      <w:tabs>
        <w:tab w:val="right" w:leader="dot" w:pos="9062"/>
      </w:tabs>
      <w:spacing w:after="0" w:line="240" w:lineRule="auto"/>
      <w:ind w:left="720"/>
    </w:pPr>
    <w:rPr>
      <w:rFonts w:ascii="Times New Roman" w:eastAsia="Times New Roman" w:hAnsi="Times New Roman"/>
      <w:noProof/>
      <w:sz w:val="18"/>
      <w:szCs w:val="18"/>
      <w:lang w:eastAsia="pl-PL"/>
    </w:rPr>
  </w:style>
  <w:style w:type="paragraph" w:styleId="Spistreci5">
    <w:name w:val="toc 5"/>
    <w:basedOn w:val="Normalny"/>
    <w:next w:val="Normalny"/>
    <w:autoRedefine/>
    <w:uiPriority w:val="39"/>
    <w:rsid w:val="009D490C"/>
    <w:pPr>
      <w:spacing w:after="0" w:line="240" w:lineRule="auto"/>
      <w:ind w:left="960"/>
    </w:pPr>
    <w:rPr>
      <w:rFonts w:ascii="Times New Roman" w:eastAsia="Times New Roman" w:hAnsi="Times New Roman"/>
      <w:sz w:val="18"/>
      <w:szCs w:val="18"/>
      <w:lang w:eastAsia="pl-PL"/>
    </w:rPr>
  </w:style>
  <w:style w:type="paragraph" w:styleId="Spistreci6">
    <w:name w:val="toc 6"/>
    <w:basedOn w:val="Normalny"/>
    <w:next w:val="Normalny"/>
    <w:autoRedefine/>
    <w:uiPriority w:val="39"/>
    <w:rsid w:val="009D490C"/>
    <w:pPr>
      <w:spacing w:after="0" w:line="240" w:lineRule="auto"/>
      <w:ind w:left="1200"/>
    </w:pPr>
    <w:rPr>
      <w:rFonts w:ascii="Times New Roman" w:eastAsia="Times New Roman" w:hAnsi="Times New Roman"/>
      <w:sz w:val="18"/>
      <w:szCs w:val="18"/>
      <w:lang w:eastAsia="pl-PL"/>
    </w:rPr>
  </w:style>
  <w:style w:type="paragraph" w:styleId="Spistreci7">
    <w:name w:val="toc 7"/>
    <w:basedOn w:val="Normalny"/>
    <w:next w:val="Normalny"/>
    <w:autoRedefine/>
    <w:uiPriority w:val="39"/>
    <w:rsid w:val="009D490C"/>
    <w:pPr>
      <w:spacing w:after="0" w:line="240" w:lineRule="auto"/>
      <w:ind w:left="1440"/>
    </w:pPr>
    <w:rPr>
      <w:rFonts w:ascii="Times New Roman" w:eastAsia="Times New Roman" w:hAnsi="Times New Roman"/>
      <w:sz w:val="18"/>
      <w:szCs w:val="18"/>
      <w:lang w:eastAsia="pl-PL"/>
    </w:rPr>
  </w:style>
  <w:style w:type="paragraph" w:styleId="Spistreci8">
    <w:name w:val="toc 8"/>
    <w:basedOn w:val="Normalny"/>
    <w:next w:val="Normalny"/>
    <w:autoRedefine/>
    <w:uiPriority w:val="39"/>
    <w:rsid w:val="009D490C"/>
    <w:pPr>
      <w:spacing w:after="0" w:line="240" w:lineRule="auto"/>
      <w:ind w:left="1680"/>
    </w:pPr>
    <w:rPr>
      <w:rFonts w:ascii="Times New Roman" w:eastAsia="Times New Roman" w:hAnsi="Times New Roman"/>
      <w:sz w:val="18"/>
      <w:szCs w:val="18"/>
      <w:lang w:eastAsia="pl-PL"/>
    </w:rPr>
  </w:style>
  <w:style w:type="paragraph" w:styleId="Spistreci9">
    <w:name w:val="toc 9"/>
    <w:basedOn w:val="Normalny"/>
    <w:next w:val="Normalny"/>
    <w:autoRedefine/>
    <w:uiPriority w:val="39"/>
    <w:rsid w:val="009D490C"/>
    <w:pPr>
      <w:spacing w:after="0" w:line="240" w:lineRule="auto"/>
      <w:ind w:left="1920"/>
    </w:pPr>
    <w:rPr>
      <w:rFonts w:ascii="Times New Roman" w:eastAsia="Times New Roman" w:hAnsi="Times New Roman"/>
      <w:sz w:val="18"/>
      <w:szCs w:val="18"/>
      <w:lang w:eastAsia="pl-PL"/>
    </w:rPr>
  </w:style>
  <w:style w:type="character" w:styleId="Hipercze">
    <w:name w:val="Hyperlink"/>
    <w:uiPriority w:val="99"/>
    <w:rsid w:val="009D490C"/>
    <w:rPr>
      <w:color w:val="0000FF"/>
      <w:u w:val="single"/>
    </w:rPr>
  </w:style>
  <w:style w:type="paragraph" w:customStyle="1" w:styleId="Tytuowa1">
    <w:name w:val="Tytułowa 1"/>
    <w:basedOn w:val="Tytu"/>
    <w:rsid w:val="009D490C"/>
    <w:pPr>
      <w:spacing w:before="240" w:after="60" w:line="360" w:lineRule="auto"/>
      <w:outlineLvl w:val="0"/>
    </w:pPr>
    <w:rPr>
      <w:rFonts w:ascii="Arial" w:hAnsi="Arial" w:cs="Arial"/>
      <w:bCs/>
      <w:kern w:val="28"/>
      <w:sz w:val="32"/>
      <w:szCs w:val="32"/>
    </w:rPr>
  </w:style>
  <w:style w:type="paragraph" w:styleId="Lista">
    <w:name w:val="List"/>
    <w:basedOn w:val="Normalny"/>
    <w:rsid w:val="009D490C"/>
    <w:pPr>
      <w:spacing w:after="0" w:line="240" w:lineRule="auto"/>
      <w:ind w:left="283" w:hanging="283"/>
    </w:pPr>
    <w:rPr>
      <w:rFonts w:ascii="Times New Roman" w:eastAsia="Times New Roman" w:hAnsi="Times New Roman"/>
      <w:sz w:val="24"/>
      <w:szCs w:val="24"/>
      <w:lang w:eastAsia="pl-PL"/>
    </w:rPr>
  </w:style>
  <w:style w:type="paragraph" w:styleId="Lista2">
    <w:name w:val="List 2"/>
    <w:basedOn w:val="Normalny"/>
    <w:rsid w:val="009D490C"/>
    <w:pPr>
      <w:spacing w:after="0" w:line="240" w:lineRule="auto"/>
      <w:ind w:left="566" w:hanging="283"/>
    </w:pPr>
    <w:rPr>
      <w:rFonts w:ascii="Times New Roman" w:eastAsia="Times New Roman" w:hAnsi="Times New Roman"/>
      <w:sz w:val="24"/>
      <w:szCs w:val="24"/>
      <w:lang w:eastAsia="pl-PL"/>
    </w:rPr>
  </w:style>
  <w:style w:type="paragraph" w:styleId="Lista3">
    <w:name w:val="List 3"/>
    <w:basedOn w:val="Normalny"/>
    <w:rsid w:val="009D490C"/>
    <w:pPr>
      <w:spacing w:after="0" w:line="240" w:lineRule="auto"/>
      <w:ind w:left="849" w:hanging="283"/>
    </w:pPr>
    <w:rPr>
      <w:rFonts w:ascii="Times New Roman" w:eastAsia="Times New Roman" w:hAnsi="Times New Roman"/>
      <w:sz w:val="24"/>
      <w:szCs w:val="24"/>
      <w:lang w:eastAsia="pl-PL"/>
    </w:rPr>
  </w:style>
  <w:style w:type="paragraph" w:styleId="Listapunktowana">
    <w:name w:val="List Bullet"/>
    <w:basedOn w:val="Normalny"/>
    <w:rsid w:val="009D490C"/>
    <w:pPr>
      <w:tabs>
        <w:tab w:val="num" w:pos="360"/>
      </w:tabs>
      <w:spacing w:after="0" w:line="240" w:lineRule="auto"/>
      <w:ind w:left="360" w:hanging="360"/>
    </w:pPr>
    <w:rPr>
      <w:rFonts w:ascii="Times New Roman" w:eastAsia="Times New Roman" w:hAnsi="Times New Roman"/>
      <w:sz w:val="24"/>
      <w:szCs w:val="24"/>
      <w:lang w:eastAsia="pl-PL"/>
    </w:rPr>
  </w:style>
  <w:style w:type="paragraph" w:styleId="Listapunktowana2">
    <w:name w:val="List Bullet 2"/>
    <w:basedOn w:val="Normalny"/>
    <w:rsid w:val="009D490C"/>
    <w:pPr>
      <w:tabs>
        <w:tab w:val="num" w:pos="643"/>
      </w:tabs>
      <w:spacing w:after="0" w:line="240" w:lineRule="auto"/>
      <w:ind w:left="643" w:hanging="360"/>
    </w:pPr>
    <w:rPr>
      <w:rFonts w:ascii="Times New Roman" w:eastAsia="Times New Roman" w:hAnsi="Times New Roman"/>
      <w:sz w:val="24"/>
      <w:szCs w:val="24"/>
      <w:lang w:eastAsia="pl-PL"/>
    </w:rPr>
  </w:style>
  <w:style w:type="paragraph" w:styleId="Listapunktowana3">
    <w:name w:val="List Bullet 3"/>
    <w:basedOn w:val="Normalny"/>
    <w:rsid w:val="009D490C"/>
    <w:pPr>
      <w:tabs>
        <w:tab w:val="num" w:pos="926"/>
      </w:tabs>
      <w:spacing w:after="0" w:line="240" w:lineRule="auto"/>
      <w:ind w:left="926" w:hanging="360"/>
    </w:pPr>
    <w:rPr>
      <w:rFonts w:ascii="Times New Roman" w:eastAsia="Times New Roman" w:hAnsi="Times New Roman"/>
      <w:sz w:val="24"/>
      <w:szCs w:val="24"/>
      <w:lang w:eastAsia="pl-PL"/>
    </w:rPr>
  </w:style>
  <w:style w:type="paragraph" w:styleId="Tekstpodstawowyzwciciem">
    <w:name w:val="Body Text First Indent"/>
    <w:basedOn w:val="Tekstpodstawowy"/>
    <w:link w:val="TekstpodstawowyzwciciemZnak"/>
    <w:rsid w:val="009D490C"/>
    <w:pPr>
      <w:tabs>
        <w:tab w:val="clear" w:pos="900"/>
      </w:tabs>
      <w:spacing w:after="120"/>
      <w:ind w:firstLine="210"/>
      <w:jc w:val="left"/>
    </w:pPr>
  </w:style>
  <w:style w:type="character" w:customStyle="1" w:styleId="TekstpodstawowyzwciciemZnak">
    <w:name w:val="Tekst podstawowy z wcięciem Znak"/>
    <w:basedOn w:val="TekstpodstawowyZnak"/>
    <w:link w:val="Tekstpodstawowyzwciciem"/>
    <w:rsid w:val="009D490C"/>
    <w:rPr>
      <w:rFonts w:ascii="Times New Roman" w:eastAsia="Times New Roman" w:hAnsi="Times New Roman"/>
      <w:sz w:val="24"/>
      <w:szCs w:val="24"/>
    </w:rPr>
  </w:style>
  <w:style w:type="paragraph" w:styleId="Tekstpodstawowyzwciciem2">
    <w:name w:val="Body Text First Indent 2"/>
    <w:basedOn w:val="Tekstpodstawowywcity"/>
    <w:link w:val="Tekstpodstawowyzwciciem2Znak"/>
    <w:rsid w:val="009D490C"/>
    <w:pPr>
      <w:tabs>
        <w:tab w:val="clear" w:pos="180"/>
        <w:tab w:val="clear" w:pos="540"/>
      </w:tabs>
      <w:spacing w:line="240" w:lineRule="auto"/>
      <w:ind w:left="283" w:firstLine="210"/>
      <w:jc w:val="left"/>
    </w:pPr>
    <w:rPr>
      <w:rFonts w:ascii="Times New Roman" w:hAnsi="Times New Roman"/>
      <w:sz w:val="24"/>
      <w:szCs w:val="24"/>
    </w:rPr>
  </w:style>
  <w:style w:type="character" w:customStyle="1" w:styleId="Tekstpodstawowyzwciciem2Znak">
    <w:name w:val="Tekst podstawowy z wcięciem 2 Znak"/>
    <w:link w:val="Tekstpodstawowyzwciciem2"/>
    <w:rsid w:val="009D490C"/>
    <w:rPr>
      <w:rFonts w:ascii="Times New Roman" w:eastAsia="Times New Roman" w:hAnsi="Times New Roman" w:cs="Arial"/>
      <w:sz w:val="24"/>
      <w:szCs w:val="24"/>
    </w:rPr>
  </w:style>
  <w:style w:type="character" w:styleId="Odwoaniedokomentarza">
    <w:name w:val="annotation reference"/>
    <w:semiHidden/>
    <w:rsid w:val="009D490C"/>
    <w:rPr>
      <w:sz w:val="16"/>
      <w:szCs w:val="16"/>
    </w:rPr>
  </w:style>
  <w:style w:type="paragraph" w:customStyle="1" w:styleId="xl151">
    <w:name w:val="xl151"/>
    <w:basedOn w:val="Normalny"/>
    <w:rsid w:val="009D490C"/>
    <w:pPr>
      <w:autoSpaceDE w:val="0"/>
      <w:autoSpaceDN w:val="0"/>
      <w:spacing w:before="100" w:after="100" w:line="240" w:lineRule="auto"/>
    </w:pPr>
    <w:rPr>
      <w:rFonts w:ascii="Times New Roman" w:eastAsia="Times New Roman" w:hAnsi="Times New Roman"/>
      <w:b/>
      <w:bCs/>
      <w:sz w:val="20"/>
      <w:szCs w:val="24"/>
      <w:lang w:eastAsia="pl-PL"/>
    </w:rPr>
  </w:style>
  <w:style w:type="paragraph" w:customStyle="1" w:styleId="Text">
    <w:name w:val="Text"/>
    <w:basedOn w:val="Normalny"/>
    <w:rsid w:val="009D490C"/>
    <w:pPr>
      <w:suppressAutoHyphens/>
      <w:spacing w:after="240" w:line="240" w:lineRule="auto"/>
      <w:ind w:firstLine="1440"/>
    </w:pPr>
    <w:rPr>
      <w:rFonts w:ascii="Times New Roman" w:eastAsia="Times New Roman" w:hAnsi="Times New Roman"/>
      <w:sz w:val="24"/>
      <w:szCs w:val="20"/>
      <w:lang w:val="en-US" w:eastAsia="ar-SA"/>
    </w:rPr>
  </w:style>
  <w:style w:type="table" w:styleId="Tabela-Siatka">
    <w:name w:val="Table Grid"/>
    <w:basedOn w:val="Standardowy"/>
    <w:rsid w:val="009D490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st">
    <w:name w:val="ust"/>
    <w:basedOn w:val="Normalny"/>
    <w:rsid w:val="009D490C"/>
    <w:pPr>
      <w:overflowPunct w:val="0"/>
      <w:autoSpaceDE w:val="0"/>
      <w:autoSpaceDN w:val="0"/>
      <w:spacing w:before="60" w:after="60" w:line="240" w:lineRule="auto"/>
      <w:ind w:left="426" w:hanging="284"/>
      <w:jc w:val="both"/>
    </w:pPr>
    <w:rPr>
      <w:rFonts w:ascii="Times New Roman" w:eastAsia="Times New Roman" w:hAnsi="Times New Roman"/>
      <w:sz w:val="24"/>
      <w:szCs w:val="24"/>
      <w:lang w:eastAsia="pl-PL"/>
    </w:rPr>
  </w:style>
  <w:style w:type="paragraph" w:customStyle="1" w:styleId="pkt">
    <w:name w:val="pkt"/>
    <w:basedOn w:val="Normalny"/>
    <w:rsid w:val="009D490C"/>
    <w:pPr>
      <w:overflowPunct w:val="0"/>
      <w:autoSpaceDE w:val="0"/>
      <w:autoSpaceDN w:val="0"/>
      <w:spacing w:before="60" w:after="60" w:line="240" w:lineRule="auto"/>
      <w:ind w:left="851" w:hanging="295"/>
      <w:jc w:val="both"/>
    </w:pPr>
    <w:rPr>
      <w:rFonts w:ascii="Times New Roman" w:eastAsia="Times New Roman" w:hAnsi="Times New Roman"/>
      <w:sz w:val="24"/>
      <w:szCs w:val="24"/>
      <w:lang w:eastAsia="pl-PL"/>
    </w:rPr>
  </w:style>
  <w:style w:type="character" w:styleId="Odwoanieprzypisukocowego">
    <w:name w:val="endnote reference"/>
    <w:semiHidden/>
    <w:rsid w:val="009D490C"/>
    <w:rPr>
      <w:vertAlign w:val="superscript"/>
    </w:rPr>
  </w:style>
  <w:style w:type="paragraph" w:customStyle="1" w:styleId="tekst">
    <w:name w:val="tekst"/>
    <w:basedOn w:val="Normalny"/>
    <w:rsid w:val="009D490C"/>
    <w:pPr>
      <w:suppressLineNumbers/>
      <w:overflowPunct w:val="0"/>
      <w:autoSpaceDE w:val="0"/>
      <w:autoSpaceDN w:val="0"/>
      <w:adjustRightInd w:val="0"/>
      <w:spacing w:before="60" w:after="60" w:line="240" w:lineRule="auto"/>
      <w:jc w:val="both"/>
      <w:textAlignment w:val="baseline"/>
    </w:pPr>
    <w:rPr>
      <w:rFonts w:ascii="Times New Roman" w:eastAsia="Times New Roman" w:hAnsi="Times New Roman"/>
      <w:sz w:val="24"/>
      <w:szCs w:val="20"/>
      <w:lang w:eastAsia="pl-PL"/>
    </w:rPr>
  </w:style>
  <w:style w:type="character" w:customStyle="1" w:styleId="h11">
    <w:name w:val="h11"/>
    <w:rsid w:val="009D490C"/>
    <w:rPr>
      <w:rFonts w:ascii="Verdana" w:hAnsi="Verdana" w:hint="default"/>
      <w:b/>
      <w:bCs/>
      <w:i w:val="0"/>
      <w:iCs w:val="0"/>
      <w:sz w:val="23"/>
      <w:szCs w:val="23"/>
    </w:rPr>
  </w:style>
  <w:style w:type="paragraph" w:customStyle="1" w:styleId="ZnakZnakZnakZnak">
    <w:name w:val="Znak Znak Znak Znak"/>
    <w:basedOn w:val="Normalny"/>
    <w:rsid w:val="009D490C"/>
    <w:pPr>
      <w:spacing w:after="0" w:line="240" w:lineRule="auto"/>
    </w:pPr>
    <w:rPr>
      <w:rFonts w:ascii="Times New Roman" w:eastAsia="Times New Roman" w:hAnsi="Times New Roman"/>
      <w:sz w:val="20"/>
      <w:szCs w:val="20"/>
      <w:lang w:eastAsia="pl-PL"/>
    </w:rPr>
  </w:style>
  <w:style w:type="character" w:styleId="Pogrubienie">
    <w:name w:val="Strong"/>
    <w:uiPriority w:val="22"/>
    <w:qFormat/>
    <w:rsid w:val="009D490C"/>
    <w:rPr>
      <w:b/>
      <w:bCs/>
    </w:rPr>
  </w:style>
  <w:style w:type="character" w:customStyle="1" w:styleId="Teksttreci2">
    <w:name w:val="Tekst treści (2)_"/>
    <w:link w:val="Teksttreci20"/>
    <w:rsid w:val="009D490C"/>
    <w:rPr>
      <w:b/>
      <w:bCs/>
      <w:sz w:val="22"/>
      <w:szCs w:val="22"/>
      <w:shd w:val="clear" w:color="auto" w:fill="FFFFFF"/>
    </w:rPr>
  </w:style>
  <w:style w:type="paragraph" w:customStyle="1" w:styleId="Teksttreci20">
    <w:name w:val="Tekst treści (2)"/>
    <w:basedOn w:val="Normalny"/>
    <w:link w:val="Teksttreci2"/>
    <w:rsid w:val="009D490C"/>
    <w:pPr>
      <w:widowControl w:val="0"/>
      <w:shd w:val="clear" w:color="auto" w:fill="FFFFFF"/>
      <w:spacing w:after="0" w:line="624" w:lineRule="exact"/>
      <w:jc w:val="center"/>
    </w:pPr>
    <w:rPr>
      <w:b/>
      <w:bCs/>
    </w:rPr>
  </w:style>
  <w:style w:type="paragraph" w:styleId="Poprawka">
    <w:name w:val="Revision"/>
    <w:hidden/>
    <w:uiPriority w:val="99"/>
    <w:semiHidden/>
    <w:rsid w:val="009D490C"/>
    <w:rPr>
      <w:rFonts w:ascii="Times New Roman" w:eastAsia="Times New Roman" w:hAnsi="Times New Roman"/>
      <w:sz w:val="24"/>
      <w:szCs w:val="24"/>
    </w:rPr>
  </w:style>
  <w:style w:type="paragraph" w:customStyle="1" w:styleId="ZnakZnak">
    <w:name w:val="Znak Znak"/>
    <w:basedOn w:val="Normalny"/>
    <w:rsid w:val="009D490C"/>
    <w:pPr>
      <w:spacing w:after="0" w:line="360" w:lineRule="auto"/>
      <w:jc w:val="both"/>
    </w:pPr>
    <w:rPr>
      <w:rFonts w:ascii="Verdana" w:eastAsia="Times New Roman" w:hAnsi="Verdana"/>
      <w:sz w:val="20"/>
      <w:szCs w:val="20"/>
      <w:lang w:eastAsia="pl-PL"/>
    </w:rPr>
  </w:style>
  <w:style w:type="character" w:customStyle="1" w:styleId="Teksttreci">
    <w:name w:val="Tekst treści_"/>
    <w:rsid w:val="009D490C"/>
    <w:rPr>
      <w:rFonts w:ascii="Times New Roman" w:eastAsia="Times New Roman" w:hAnsi="Times New Roman" w:cs="Times New Roman"/>
      <w:b w:val="0"/>
      <w:bCs w:val="0"/>
      <w:i w:val="0"/>
      <w:iCs w:val="0"/>
      <w:smallCaps w:val="0"/>
      <w:strike w:val="0"/>
      <w:sz w:val="23"/>
      <w:szCs w:val="23"/>
      <w:u w:val="none"/>
    </w:rPr>
  </w:style>
  <w:style w:type="character" w:customStyle="1" w:styleId="Teksttreci0">
    <w:name w:val="Tekst treści"/>
    <w:rsid w:val="009D490C"/>
    <w:rPr>
      <w:rFonts w:ascii="Times New Roman" w:eastAsia="Times New Roman" w:hAnsi="Times New Roman" w:cs="Times New Roman"/>
      <w:b w:val="0"/>
      <w:bCs w:val="0"/>
      <w:i w:val="0"/>
      <w:iCs w:val="0"/>
      <w:smallCaps w:val="0"/>
      <w:strike w:val="0"/>
      <w:color w:val="000000"/>
      <w:spacing w:val="0"/>
      <w:w w:val="100"/>
      <w:position w:val="0"/>
      <w:sz w:val="23"/>
      <w:szCs w:val="23"/>
      <w:u w:val="none"/>
      <w:lang w:val="pl-PL"/>
    </w:rPr>
  </w:style>
  <w:style w:type="paragraph" w:styleId="Akapitzlist">
    <w:name w:val="List Paragraph"/>
    <w:basedOn w:val="Normalny"/>
    <w:link w:val="AkapitzlistZnak"/>
    <w:uiPriority w:val="34"/>
    <w:qFormat/>
    <w:rsid w:val="009D490C"/>
    <w:pPr>
      <w:spacing w:after="0" w:line="240" w:lineRule="auto"/>
      <w:ind w:left="708"/>
    </w:pPr>
    <w:rPr>
      <w:rFonts w:ascii="Times New Roman" w:eastAsia="Times New Roman" w:hAnsi="Times New Roman"/>
      <w:sz w:val="24"/>
      <w:szCs w:val="24"/>
      <w:lang w:eastAsia="pl-PL"/>
    </w:rPr>
  </w:style>
  <w:style w:type="paragraph" w:customStyle="1" w:styleId="CM1">
    <w:name w:val="CM1"/>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CM3">
    <w:name w:val="CM3"/>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Default">
    <w:name w:val="Default"/>
    <w:rsid w:val="00900013"/>
    <w:pPr>
      <w:autoSpaceDE w:val="0"/>
      <w:autoSpaceDN w:val="0"/>
      <w:adjustRightInd w:val="0"/>
    </w:pPr>
    <w:rPr>
      <w:rFonts w:ascii="Arial" w:hAnsi="Arial" w:cs="Arial"/>
      <w:color w:val="000000"/>
      <w:sz w:val="24"/>
      <w:szCs w:val="24"/>
    </w:rPr>
  </w:style>
  <w:style w:type="paragraph" w:customStyle="1" w:styleId="CMSHeadL7">
    <w:name w:val="CMS Head L7"/>
    <w:basedOn w:val="Normalny"/>
    <w:rsid w:val="00CD1D43"/>
    <w:pPr>
      <w:numPr>
        <w:ilvl w:val="6"/>
        <w:numId w:val="33"/>
      </w:numPr>
      <w:spacing w:after="240" w:line="240" w:lineRule="auto"/>
      <w:outlineLvl w:val="6"/>
    </w:pPr>
    <w:rPr>
      <w:rFonts w:ascii="Times New Roman" w:eastAsia="Times New Roman" w:hAnsi="Times New Roman"/>
      <w:szCs w:val="24"/>
      <w:lang w:val="en-GB"/>
    </w:rPr>
  </w:style>
  <w:style w:type="paragraph" w:customStyle="1" w:styleId="StylWera3">
    <w:name w:val="Styl Wera3"/>
    <w:basedOn w:val="Normalny"/>
    <w:link w:val="StylWera3Znak"/>
    <w:qFormat/>
    <w:rsid w:val="00DE63F2"/>
    <w:pPr>
      <w:spacing w:before="120" w:after="100" w:afterAutospacing="1" w:line="360" w:lineRule="auto"/>
      <w:ind w:left="1560"/>
      <w:jc w:val="both"/>
    </w:pPr>
    <w:rPr>
      <w:rFonts w:ascii="Arial" w:eastAsia="Times New Roman" w:hAnsi="Arial" w:cs="Arial"/>
      <w:lang w:eastAsia="pl-PL"/>
    </w:rPr>
  </w:style>
  <w:style w:type="character" w:customStyle="1" w:styleId="StylWera3Znak">
    <w:name w:val="Styl Wera3 Znak"/>
    <w:basedOn w:val="Domylnaczcionkaakapitu"/>
    <w:link w:val="StylWera3"/>
    <w:rsid w:val="00DE63F2"/>
    <w:rPr>
      <w:rFonts w:ascii="Arial" w:eastAsia="Times New Roman" w:hAnsi="Arial" w:cs="Arial"/>
      <w:sz w:val="22"/>
      <w:szCs w:val="22"/>
    </w:rPr>
  </w:style>
  <w:style w:type="paragraph" w:customStyle="1" w:styleId="ListParagraph1">
    <w:name w:val="List Paragraph1"/>
    <w:basedOn w:val="Normalny"/>
    <w:rsid w:val="002F7512"/>
    <w:pPr>
      <w:spacing w:after="0" w:line="240" w:lineRule="auto"/>
      <w:ind w:left="708"/>
    </w:pPr>
    <w:rPr>
      <w:rFonts w:ascii="Times New Roman" w:hAnsi="Times New Roman"/>
      <w:sz w:val="24"/>
      <w:szCs w:val="24"/>
      <w:lang w:eastAsia="pl-PL"/>
    </w:rPr>
  </w:style>
  <w:style w:type="character" w:customStyle="1" w:styleId="AkapitzlistZnak">
    <w:name w:val="Akapit z listą Znak"/>
    <w:link w:val="Akapitzlist"/>
    <w:uiPriority w:val="34"/>
    <w:locked/>
    <w:rsid w:val="002C03D8"/>
    <w:rPr>
      <w:rFonts w:ascii="Times New Roman" w:eastAsia="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l-PL" w:eastAsia="pl-P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image" Target="media/image15.jpeg"/><Relationship Id="rId39" Type="http://schemas.openxmlformats.org/officeDocument/2006/relationships/image" Target="file:///C:\Users\Aleksandra_Sztetyllo\AppData\Local\Microsoft\Windows\Temporary%20Internet%20Files\Content.IE5\ZDNYPYMI\zal_1a_25%5b1%5d.jpg" TargetMode="External"/><Relationship Id="rId3" Type="http://schemas.openxmlformats.org/officeDocument/2006/relationships/styles" Target="styles.xml"/><Relationship Id="rId21" Type="http://schemas.openxmlformats.org/officeDocument/2006/relationships/image" Target="file:///C:\Users\Aleksandra_Sztetyllo\AppData\Local\Microsoft\Windows\Temporary%20Internet%20Files\Content.IE5\089UYJFF\zal_1b_2%5b1%5d.jpg" TargetMode="External"/><Relationship Id="rId34" Type="http://schemas.openxmlformats.org/officeDocument/2006/relationships/image" Target="media/image21.jpe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8.png"/><Relationship Id="rId25" Type="http://schemas.openxmlformats.org/officeDocument/2006/relationships/image" Target="media/image14.jpeg"/><Relationship Id="rId33" Type="http://schemas.openxmlformats.org/officeDocument/2006/relationships/image" Target="file:///C:\Users\Aleksandra_Sztetyllo\AppData\Local\Microsoft\Windows\Temporary%20Internet%20Files\Content.IE5\1EGE810X\zal_1a_24%5b1%5d.jpg" TargetMode="External"/><Relationship Id="rId38" Type="http://schemas.openxmlformats.org/officeDocument/2006/relationships/image" Target="media/image23.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jpeg"/><Relationship Id="rId29" Type="http://schemas.openxmlformats.org/officeDocument/2006/relationships/image" Target="media/image18.jpe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3.jpeg"/><Relationship Id="rId32" Type="http://schemas.openxmlformats.org/officeDocument/2006/relationships/image" Target="media/image20.jpeg"/><Relationship Id="rId37" Type="http://schemas.openxmlformats.org/officeDocument/2006/relationships/image" Target="file:///C:\Users\Aleksandra_Sztetyllo\AppData\Local\Microsoft\Windows\Temporary%20Internet%20Files\Content.IE5\67I8VMVV\zal_1a_26%5b1%5d.jpg" TargetMode="External"/><Relationship Id="rId40" Type="http://schemas.openxmlformats.org/officeDocument/2006/relationships/image" Target="media/image24.jpeg"/><Relationship Id="rId5" Type="http://schemas.openxmlformats.org/officeDocument/2006/relationships/settings" Target="settings.xml"/><Relationship Id="rId15" Type="http://schemas.openxmlformats.org/officeDocument/2006/relationships/hyperlink" Target="http://www.rpo.wzp.pl/realizuje-projekt-3" TargetMode="External"/><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2.jpeg"/><Relationship Id="rId10" Type="http://schemas.openxmlformats.org/officeDocument/2006/relationships/header" Target="header1.xml"/><Relationship Id="rId19" Type="http://schemas.openxmlformats.org/officeDocument/2006/relationships/image" Target="file:///C:\Users\Aleksandra_Sztetyllo\AppData\Local\Microsoft\Windows\Temporary%20Internet%20Files\Content.IE5\67I8VMVV\zal_1b_4%5b1%5d.jpg" TargetMode="External"/><Relationship Id="rId31" Type="http://schemas.openxmlformats.org/officeDocument/2006/relationships/image" Target="file:///C:\Users\Aleksandra_Sztetyllo\AppData\Local\Microsoft\Windows\Temporary%20Internet%20Files\Content.IE5\1EGE810X\zal_1a_20%5b1%5d.jpg" TargetMode="Externa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file:///C:\Users\Aleksandra_Sztetyllo\AppData\Local\Microsoft\Windows\Temporary%20Internet%20Files\Content.IE5\67I8VMVV\zal_1a_23%5b1%5d.jpg" TargetMode="External"/><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png"/><Relationship Id="rId4" Type="http://schemas.openxmlformats.org/officeDocument/2006/relationships/image" Target="media/image4.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png"/><Relationship Id="rId4" Type="http://schemas.openxmlformats.org/officeDocument/2006/relationships/image" Target="media/image4.jpeg"/></Relationships>
</file>

<file path=word/_rels/header3.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png"/><Relationship Id="rId4" Type="http://schemas.openxmlformats.org/officeDocument/2006/relationships/image" Target="media/image4.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5371F4-B860-4FE8-B680-A192C57D5A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51</Pages>
  <Words>17124</Words>
  <Characters>102746</Characters>
  <Application>Microsoft Office Word</Application>
  <DocSecurity>0</DocSecurity>
  <Lines>856</Lines>
  <Paragraphs>239</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119631</CharactersWithSpaces>
  <SharedDoc>false</SharedDoc>
  <HLinks>
    <vt:vector size="6" baseType="variant">
      <vt:variant>
        <vt:i4>1966095</vt:i4>
      </vt:variant>
      <vt:variant>
        <vt:i4>0</vt:i4>
      </vt:variant>
      <vt:variant>
        <vt:i4>0</vt:i4>
      </vt:variant>
      <vt:variant>
        <vt:i4>5</vt:i4>
      </vt:variant>
      <vt:variant>
        <vt:lpwstr>https://www.sowa.efs.gov.pl/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Kamienski</dc:creator>
  <cp:lastModifiedBy>Nurković Magdalena</cp:lastModifiedBy>
  <cp:revision>6</cp:revision>
  <cp:lastPrinted>2016-08-26T09:12:00Z</cp:lastPrinted>
  <dcterms:created xsi:type="dcterms:W3CDTF">2016-07-28T12:48:00Z</dcterms:created>
  <dcterms:modified xsi:type="dcterms:W3CDTF">2016-08-26T09:16:00Z</dcterms:modified>
</cp:coreProperties>
</file>