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FC4A5" w14:textId="7EE3632D" w:rsidR="00DC25A9" w:rsidRDefault="00C52FF9" w:rsidP="00FF6B95">
      <w:pPr>
        <w:spacing w:after="120" w:line="240" w:lineRule="auto"/>
        <w:ind w:left="4254" w:firstLine="709"/>
        <w:rPr>
          <w:sz w:val="20"/>
        </w:rPr>
      </w:pPr>
      <w:r>
        <w:rPr>
          <w:sz w:val="20"/>
        </w:rPr>
        <w:t>Załącznik nr 3 do Szczegółowego opisu osi priorytetowych RPO WD 2014-2020 z dn</w:t>
      </w:r>
      <w:r w:rsidR="00DB3FC0">
        <w:rPr>
          <w:sz w:val="20"/>
        </w:rPr>
        <w:t>.</w:t>
      </w:r>
      <w:r w:rsidR="00BE5D54" w:rsidRPr="00BE5D54">
        <w:t xml:space="preserve"> </w:t>
      </w:r>
      <w:r w:rsidR="00BE5D54" w:rsidRPr="00BE5D54">
        <w:rPr>
          <w:sz w:val="20"/>
        </w:rPr>
        <w:t>2</w:t>
      </w:r>
      <w:r w:rsidR="00541BB8">
        <w:rPr>
          <w:sz w:val="20"/>
        </w:rPr>
        <w:t>5 października 2022 r.</w:t>
      </w:r>
    </w:p>
    <w:p w14:paraId="5E57B771" w14:textId="77777777" w:rsidR="00FF6B95" w:rsidRPr="00FF6B95" w:rsidRDefault="00FF6B95" w:rsidP="00FF6B95">
      <w:pPr>
        <w:spacing w:after="120" w:line="240" w:lineRule="auto"/>
        <w:ind w:left="4254" w:firstLine="709"/>
        <w:rPr>
          <w:sz w:val="20"/>
        </w:rPr>
      </w:pPr>
    </w:p>
    <w:p w14:paraId="5897A204" w14:textId="77777777" w:rsidR="004C293D" w:rsidRPr="00DF0C08" w:rsidRDefault="004C293D" w:rsidP="005E3552">
      <w:pPr>
        <w:spacing w:after="120" w:line="240" w:lineRule="auto"/>
        <w:rPr>
          <w:rFonts w:ascii="Calibri" w:eastAsia="Times New Roman" w:hAnsi="Calibri" w:cs="Arial"/>
          <w:b/>
          <w:sz w:val="56"/>
          <w:szCs w:val="56"/>
        </w:rPr>
      </w:pPr>
    </w:p>
    <w:p w14:paraId="4C2F5682"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77777777" w:rsidR="00BA376C" w:rsidRPr="00DF0C08" w:rsidRDefault="00BA376C"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69B711B9" w14:textId="260265AC" w:rsidR="005940E2"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71293068" w:history="1">
            <w:r w:rsidR="005940E2" w:rsidRPr="00DC562F">
              <w:rPr>
                <w:rStyle w:val="Hipercze"/>
                <w:rFonts w:eastAsia="Times New Roman"/>
                <w:noProof/>
              </w:rPr>
              <w:t>Kryteria wyboru projektów w ramach Regionalnego Programu Operacyjnego Województwa Dolnośląskiego 2014-2020 – zakres EFRR – tryb konkursowy</w:t>
            </w:r>
            <w:r w:rsidR="005940E2">
              <w:rPr>
                <w:noProof/>
                <w:webHidden/>
              </w:rPr>
              <w:tab/>
            </w:r>
            <w:r w:rsidR="005940E2">
              <w:rPr>
                <w:noProof/>
                <w:webHidden/>
              </w:rPr>
              <w:fldChar w:fldCharType="begin"/>
            </w:r>
            <w:r w:rsidR="005940E2">
              <w:rPr>
                <w:noProof/>
                <w:webHidden/>
              </w:rPr>
              <w:instrText xml:space="preserve"> PAGEREF _Toc71293068 \h </w:instrText>
            </w:r>
            <w:r w:rsidR="005940E2">
              <w:rPr>
                <w:noProof/>
                <w:webHidden/>
              </w:rPr>
            </w:r>
            <w:r w:rsidR="005940E2">
              <w:rPr>
                <w:noProof/>
                <w:webHidden/>
              </w:rPr>
              <w:fldChar w:fldCharType="separate"/>
            </w:r>
            <w:r w:rsidR="00570FF8">
              <w:rPr>
                <w:noProof/>
                <w:webHidden/>
              </w:rPr>
              <w:t>4</w:t>
            </w:r>
            <w:r w:rsidR="005940E2">
              <w:rPr>
                <w:noProof/>
                <w:webHidden/>
              </w:rPr>
              <w:fldChar w:fldCharType="end"/>
            </w:r>
          </w:hyperlink>
        </w:p>
        <w:p w14:paraId="2F2FD8EC" w14:textId="305AC538" w:rsidR="005940E2" w:rsidRDefault="00541BB8">
          <w:pPr>
            <w:pStyle w:val="Spistreci2"/>
            <w:rPr>
              <w:rFonts w:eastAsiaTheme="minorEastAsia"/>
              <w:b w:val="0"/>
              <w:bCs w:val="0"/>
              <w:iCs w:val="0"/>
              <w:sz w:val="22"/>
              <w:szCs w:val="22"/>
            </w:rPr>
          </w:pPr>
          <w:hyperlink w:anchor="_Toc71293069" w:history="1">
            <w:r w:rsidR="005940E2" w:rsidRPr="00DC562F">
              <w:rPr>
                <w:rStyle w:val="Hipercze"/>
              </w:rPr>
              <w:t xml:space="preserve">1. Kryteria formalne dla wszystkich osi priorytetowych RPO WD 2014-2020 – zakres EFRR </w:t>
            </w:r>
            <w:r w:rsidR="005940E2" w:rsidRPr="00DC562F">
              <w:rPr>
                <w:rStyle w:val="Hipercze"/>
                <w:rFonts w:cs="Tahoma"/>
                <w:kern w:val="1"/>
              </w:rPr>
              <w:t>– tryb konkursowy</w:t>
            </w:r>
            <w:r w:rsidR="005940E2">
              <w:rPr>
                <w:webHidden/>
              </w:rPr>
              <w:tab/>
            </w:r>
            <w:r w:rsidR="005940E2">
              <w:rPr>
                <w:webHidden/>
              </w:rPr>
              <w:fldChar w:fldCharType="begin"/>
            </w:r>
            <w:r w:rsidR="005940E2">
              <w:rPr>
                <w:webHidden/>
              </w:rPr>
              <w:instrText xml:space="preserve"> PAGEREF _Toc71293069 \h </w:instrText>
            </w:r>
            <w:r w:rsidR="005940E2">
              <w:rPr>
                <w:webHidden/>
              </w:rPr>
            </w:r>
            <w:r w:rsidR="005940E2">
              <w:rPr>
                <w:webHidden/>
              </w:rPr>
              <w:fldChar w:fldCharType="separate"/>
            </w:r>
            <w:r w:rsidR="00570FF8">
              <w:rPr>
                <w:webHidden/>
              </w:rPr>
              <w:t>6</w:t>
            </w:r>
            <w:r w:rsidR="005940E2">
              <w:rPr>
                <w:webHidden/>
              </w:rPr>
              <w:fldChar w:fldCharType="end"/>
            </w:r>
          </w:hyperlink>
        </w:p>
        <w:p w14:paraId="59A1B318" w14:textId="0A9EBED3" w:rsidR="005940E2" w:rsidRDefault="00541BB8">
          <w:pPr>
            <w:pStyle w:val="Spistreci3"/>
            <w:rPr>
              <w:noProof/>
              <w:sz w:val="22"/>
              <w:szCs w:val="22"/>
            </w:rPr>
          </w:pPr>
          <w:hyperlink w:anchor="_Toc71293070" w:history="1">
            <w:r w:rsidR="005940E2" w:rsidRPr="00DC562F">
              <w:rPr>
                <w:rStyle w:val="Hipercze"/>
                <w:rFonts w:eastAsia="Times New Roman"/>
                <w:noProof/>
                <w:spacing w:val="15"/>
              </w:rPr>
              <w:t>a. Kryteria formalne ogólne –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_Toc71293070 \h </w:instrText>
            </w:r>
            <w:r w:rsidR="005940E2">
              <w:rPr>
                <w:noProof/>
                <w:webHidden/>
              </w:rPr>
            </w:r>
            <w:r w:rsidR="005940E2">
              <w:rPr>
                <w:noProof/>
                <w:webHidden/>
              </w:rPr>
              <w:fldChar w:fldCharType="separate"/>
            </w:r>
            <w:r w:rsidR="00570FF8">
              <w:rPr>
                <w:noProof/>
                <w:webHidden/>
              </w:rPr>
              <w:t>6</w:t>
            </w:r>
            <w:r w:rsidR="005940E2">
              <w:rPr>
                <w:noProof/>
                <w:webHidden/>
              </w:rPr>
              <w:fldChar w:fldCharType="end"/>
            </w:r>
          </w:hyperlink>
        </w:p>
        <w:p w14:paraId="2B6085FF" w14:textId="59C4F5B6" w:rsidR="005940E2" w:rsidRDefault="00541BB8">
          <w:pPr>
            <w:pStyle w:val="Spistreci3"/>
            <w:rPr>
              <w:noProof/>
              <w:sz w:val="22"/>
              <w:szCs w:val="22"/>
            </w:rPr>
          </w:pPr>
          <w:hyperlink w:anchor="_Toc71293071" w:history="1">
            <w:r w:rsidR="005940E2" w:rsidRPr="00DC562F">
              <w:rPr>
                <w:rStyle w:val="Hipercze"/>
                <w:rFonts w:eastAsia="Times New Roman" w:cs="Arial"/>
                <w:noProof/>
              </w:rPr>
              <w:t xml:space="preserve">aa. Kryteria formalne dla działania 1.5, </w:t>
            </w:r>
            <w:r w:rsidR="005940E2" w:rsidRPr="00DC562F">
              <w:rPr>
                <w:rStyle w:val="Hipercze"/>
                <w:rFonts w:eastAsia="Times New Roman"/>
                <w:noProof/>
                <w:spacing w:val="15"/>
              </w:rPr>
              <w:t>poddziałania 1.5.1, schemat 1.5.D (</w:t>
            </w:r>
            <w:r w:rsidR="005940E2" w:rsidRPr="00DC562F">
              <w:rPr>
                <w:rStyle w:val="Hipercze"/>
                <w:rFonts w:eastAsia="Times New Roman" w:cs="Tahoma"/>
                <w:noProof/>
                <w:kern w:val="2"/>
              </w:rPr>
              <w:t>konkurs dotyczący zakupu ruchomych środków trwałych i wartości niematerialnych i prawnych</w:t>
            </w:r>
            <w:r w:rsidR="005940E2" w:rsidRPr="00DC562F">
              <w:rPr>
                <w:rStyle w:val="Hipercze"/>
                <w:rFonts w:eastAsia="Times New Roman"/>
                <w:noProof/>
                <w:spacing w:val="15"/>
              </w:rPr>
              <w:t>)</w:t>
            </w:r>
            <w:r w:rsidR="005940E2">
              <w:rPr>
                <w:noProof/>
                <w:webHidden/>
              </w:rPr>
              <w:tab/>
            </w:r>
            <w:r w:rsidR="005940E2">
              <w:rPr>
                <w:noProof/>
                <w:webHidden/>
              </w:rPr>
              <w:fldChar w:fldCharType="begin"/>
            </w:r>
            <w:r w:rsidR="005940E2">
              <w:rPr>
                <w:noProof/>
                <w:webHidden/>
              </w:rPr>
              <w:instrText xml:space="preserve"> PAGEREF _Toc71293071 \h </w:instrText>
            </w:r>
            <w:r w:rsidR="005940E2">
              <w:rPr>
                <w:noProof/>
                <w:webHidden/>
              </w:rPr>
            </w:r>
            <w:r w:rsidR="005940E2">
              <w:rPr>
                <w:noProof/>
                <w:webHidden/>
              </w:rPr>
              <w:fldChar w:fldCharType="separate"/>
            </w:r>
            <w:r w:rsidR="00570FF8">
              <w:rPr>
                <w:noProof/>
                <w:webHidden/>
              </w:rPr>
              <w:t>17</w:t>
            </w:r>
            <w:r w:rsidR="005940E2">
              <w:rPr>
                <w:noProof/>
                <w:webHidden/>
              </w:rPr>
              <w:fldChar w:fldCharType="end"/>
            </w:r>
          </w:hyperlink>
        </w:p>
        <w:p w14:paraId="31015F27" w14:textId="1D292593" w:rsidR="005940E2" w:rsidRDefault="00541BB8">
          <w:pPr>
            <w:pStyle w:val="Spistreci3"/>
            <w:rPr>
              <w:noProof/>
              <w:sz w:val="22"/>
              <w:szCs w:val="22"/>
            </w:rPr>
          </w:pPr>
          <w:hyperlink w:anchor="_Toc71293072" w:history="1">
            <w:r w:rsidR="005940E2" w:rsidRPr="00DC562F">
              <w:rPr>
                <w:rStyle w:val="Hipercze"/>
                <w:rFonts w:eastAsia="Times New Roman" w:cs="Arial"/>
                <w:noProof/>
              </w:rPr>
              <w:t>b. Kryteria formalne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_Toc71293072 \h </w:instrText>
            </w:r>
            <w:r w:rsidR="005940E2">
              <w:rPr>
                <w:noProof/>
                <w:webHidden/>
              </w:rPr>
            </w:r>
            <w:r w:rsidR="005940E2">
              <w:rPr>
                <w:noProof/>
                <w:webHidden/>
              </w:rPr>
              <w:fldChar w:fldCharType="separate"/>
            </w:r>
            <w:r w:rsidR="00570FF8">
              <w:rPr>
                <w:noProof/>
                <w:webHidden/>
              </w:rPr>
              <w:t>25</w:t>
            </w:r>
            <w:r w:rsidR="005940E2">
              <w:rPr>
                <w:noProof/>
                <w:webHidden/>
              </w:rPr>
              <w:fldChar w:fldCharType="end"/>
            </w:r>
          </w:hyperlink>
        </w:p>
        <w:p w14:paraId="1CAC3B01" w14:textId="01688CFF" w:rsidR="005940E2" w:rsidRDefault="00541BB8">
          <w:pPr>
            <w:pStyle w:val="Spistreci2"/>
            <w:rPr>
              <w:rFonts w:eastAsiaTheme="minorEastAsia"/>
              <w:b w:val="0"/>
              <w:bCs w:val="0"/>
              <w:iCs w:val="0"/>
              <w:sz w:val="22"/>
              <w:szCs w:val="22"/>
            </w:rPr>
          </w:pPr>
          <w:hyperlink w:anchor="_Toc71293073" w:history="1">
            <w:r w:rsidR="005940E2" w:rsidRPr="00DC562F">
              <w:rPr>
                <w:rStyle w:val="Hipercze"/>
                <w:rFonts w:cs="Arial"/>
              </w:rPr>
              <w:t xml:space="preserve">2. Kryteria merytoryczne dla wszystkich osi priorytetowych RPO WD 2014-2020 – zakres EFRR </w:t>
            </w:r>
            <w:r w:rsidR="005940E2" w:rsidRPr="00DC562F">
              <w:rPr>
                <w:rStyle w:val="Hipercze"/>
                <w:rFonts w:cs="Arial"/>
                <w:kern w:val="1"/>
              </w:rPr>
              <w:t>– tryb konkursowy</w:t>
            </w:r>
            <w:r w:rsidR="005940E2">
              <w:rPr>
                <w:webHidden/>
              </w:rPr>
              <w:tab/>
            </w:r>
            <w:r w:rsidR="005940E2">
              <w:rPr>
                <w:webHidden/>
              </w:rPr>
              <w:fldChar w:fldCharType="begin"/>
            </w:r>
            <w:r w:rsidR="005940E2">
              <w:rPr>
                <w:webHidden/>
              </w:rPr>
              <w:instrText xml:space="preserve"> PAGEREF _Toc71293073 \h </w:instrText>
            </w:r>
            <w:r w:rsidR="005940E2">
              <w:rPr>
                <w:webHidden/>
              </w:rPr>
            </w:r>
            <w:r w:rsidR="005940E2">
              <w:rPr>
                <w:webHidden/>
              </w:rPr>
              <w:fldChar w:fldCharType="separate"/>
            </w:r>
            <w:r w:rsidR="00570FF8">
              <w:rPr>
                <w:webHidden/>
              </w:rPr>
              <w:t>233</w:t>
            </w:r>
            <w:r w:rsidR="005940E2">
              <w:rPr>
                <w:webHidden/>
              </w:rPr>
              <w:fldChar w:fldCharType="end"/>
            </w:r>
          </w:hyperlink>
        </w:p>
        <w:p w14:paraId="1660550E" w14:textId="4AFA49FB" w:rsidR="005940E2" w:rsidRDefault="00541BB8">
          <w:pPr>
            <w:pStyle w:val="Spistreci3"/>
            <w:rPr>
              <w:noProof/>
              <w:sz w:val="22"/>
              <w:szCs w:val="22"/>
            </w:rPr>
          </w:pPr>
          <w:hyperlink w:anchor="_Toc71293074" w:history="1">
            <w:r w:rsidR="005940E2" w:rsidRPr="00DC562F">
              <w:rPr>
                <w:rStyle w:val="Hipercze"/>
                <w:rFonts w:eastAsia="Times New Roman" w:cs="Arial"/>
                <w:noProof/>
                <w:spacing w:val="15"/>
              </w:rPr>
              <w:t>a. Kryteria merytoryczne ogólne dla wszystkich osi priorytetowych RPO WD 2014-2020 – zakres EFRR</w:t>
            </w:r>
            <w:r w:rsidR="005940E2">
              <w:rPr>
                <w:noProof/>
                <w:webHidden/>
              </w:rPr>
              <w:tab/>
            </w:r>
            <w:r w:rsidR="005940E2">
              <w:rPr>
                <w:noProof/>
                <w:webHidden/>
              </w:rPr>
              <w:fldChar w:fldCharType="begin"/>
            </w:r>
            <w:r w:rsidR="005940E2">
              <w:rPr>
                <w:noProof/>
                <w:webHidden/>
              </w:rPr>
              <w:instrText xml:space="preserve"> PAGEREF _Toc71293074 \h </w:instrText>
            </w:r>
            <w:r w:rsidR="005940E2">
              <w:rPr>
                <w:noProof/>
                <w:webHidden/>
              </w:rPr>
            </w:r>
            <w:r w:rsidR="005940E2">
              <w:rPr>
                <w:noProof/>
                <w:webHidden/>
              </w:rPr>
              <w:fldChar w:fldCharType="separate"/>
            </w:r>
            <w:r w:rsidR="00570FF8">
              <w:rPr>
                <w:noProof/>
                <w:webHidden/>
              </w:rPr>
              <w:t>233</w:t>
            </w:r>
            <w:r w:rsidR="005940E2">
              <w:rPr>
                <w:noProof/>
                <w:webHidden/>
              </w:rPr>
              <w:fldChar w:fldCharType="end"/>
            </w:r>
          </w:hyperlink>
        </w:p>
        <w:p w14:paraId="08ABBCB3" w14:textId="1A2B74A9" w:rsidR="005940E2" w:rsidRDefault="00541BB8">
          <w:pPr>
            <w:pStyle w:val="Spistreci3"/>
            <w:rPr>
              <w:noProof/>
              <w:sz w:val="22"/>
              <w:szCs w:val="22"/>
            </w:rPr>
          </w:pPr>
          <w:hyperlink w:anchor="_Toc71293075" w:history="1">
            <w:r w:rsidR="005940E2" w:rsidRPr="00DC562F">
              <w:rPr>
                <w:rStyle w:val="Hipercze"/>
                <w:noProof/>
              </w:rPr>
              <w:t xml:space="preserve">aa. Kryteria merytoryczne dla działania 1.5, poddziałania 1.5.1 – schemat 1.5.D </w:t>
            </w:r>
            <w:r w:rsidR="005940E2" w:rsidRPr="00DC562F">
              <w:rPr>
                <w:rStyle w:val="Hipercze"/>
                <w:rFonts w:eastAsia="Times New Roman" w:cs="Arial"/>
                <w:noProof/>
              </w:rPr>
              <w:t>(konkurs dotyczący zakupu ruchomych środków trwałych i wartości niematerialnych i prawnych)</w:t>
            </w:r>
            <w:r w:rsidR="005940E2">
              <w:rPr>
                <w:noProof/>
                <w:webHidden/>
              </w:rPr>
              <w:tab/>
            </w:r>
            <w:r w:rsidR="005940E2">
              <w:rPr>
                <w:noProof/>
                <w:webHidden/>
              </w:rPr>
              <w:fldChar w:fldCharType="begin"/>
            </w:r>
            <w:r w:rsidR="005940E2">
              <w:rPr>
                <w:noProof/>
                <w:webHidden/>
              </w:rPr>
              <w:instrText xml:space="preserve"> PAGEREF _Toc71293075 \h </w:instrText>
            </w:r>
            <w:r w:rsidR="005940E2">
              <w:rPr>
                <w:noProof/>
                <w:webHidden/>
              </w:rPr>
            </w:r>
            <w:r w:rsidR="005940E2">
              <w:rPr>
                <w:noProof/>
                <w:webHidden/>
              </w:rPr>
              <w:fldChar w:fldCharType="separate"/>
            </w:r>
            <w:r w:rsidR="00570FF8">
              <w:rPr>
                <w:noProof/>
                <w:webHidden/>
              </w:rPr>
              <w:t>246</w:t>
            </w:r>
            <w:r w:rsidR="005940E2">
              <w:rPr>
                <w:noProof/>
                <w:webHidden/>
              </w:rPr>
              <w:fldChar w:fldCharType="end"/>
            </w:r>
          </w:hyperlink>
        </w:p>
        <w:p w14:paraId="3F72E4DC" w14:textId="4A73755F" w:rsidR="005940E2" w:rsidRDefault="00541BB8">
          <w:pPr>
            <w:pStyle w:val="Spistreci3"/>
            <w:rPr>
              <w:noProof/>
              <w:sz w:val="22"/>
              <w:szCs w:val="22"/>
            </w:rPr>
          </w:pPr>
          <w:hyperlink w:anchor="_Toc71293076" w:history="1">
            <w:r w:rsidR="005940E2" w:rsidRPr="00DC562F">
              <w:rPr>
                <w:rStyle w:val="Hipercze"/>
                <w:noProof/>
              </w:rPr>
              <w:t>b. Kryteria merytoryczne specyficzne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_Toc71293076 \h </w:instrText>
            </w:r>
            <w:r w:rsidR="005940E2">
              <w:rPr>
                <w:noProof/>
                <w:webHidden/>
              </w:rPr>
            </w:r>
            <w:r w:rsidR="005940E2">
              <w:rPr>
                <w:noProof/>
                <w:webHidden/>
              </w:rPr>
              <w:fldChar w:fldCharType="separate"/>
            </w:r>
            <w:r w:rsidR="00570FF8">
              <w:rPr>
                <w:noProof/>
                <w:webHidden/>
              </w:rPr>
              <w:t>257</w:t>
            </w:r>
            <w:r w:rsidR="005940E2">
              <w:rPr>
                <w:noProof/>
                <w:webHidden/>
              </w:rPr>
              <w:fldChar w:fldCharType="end"/>
            </w:r>
          </w:hyperlink>
        </w:p>
        <w:p w14:paraId="35C2B0DA" w14:textId="77B2D88D" w:rsidR="005940E2" w:rsidRDefault="00541BB8">
          <w:pPr>
            <w:pStyle w:val="Spistreci3"/>
            <w:rPr>
              <w:noProof/>
              <w:sz w:val="22"/>
              <w:szCs w:val="22"/>
            </w:rPr>
          </w:pPr>
          <w:hyperlink w:anchor="_Toc71293077" w:history="1">
            <w:r w:rsidR="005940E2" w:rsidRPr="00DC562F">
              <w:rPr>
                <w:rStyle w:val="Hipercze"/>
                <w:rFonts w:eastAsia="Times New Roman"/>
                <w:noProof/>
              </w:rPr>
              <w:t>c. Kryteria merytoryczne - wpływ projektów na realizację aktualnej Strategii Rozwoju Województwa Dolnośląskiego – dla poszczególnych działań RPO WD 2014-2020 – zakres EFRR</w:t>
            </w:r>
            <w:r w:rsidR="005940E2">
              <w:rPr>
                <w:noProof/>
                <w:webHidden/>
              </w:rPr>
              <w:tab/>
            </w:r>
            <w:r w:rsidR="005940E2">
              <w:rPr>
                <w:noProof/>
                <w:webHidden/>
              </w:rPr>
              <w:fldChar w:fldCharType="begin"/>
            </w:r>
            <w:r w:rsidR="005940E2">
              <w:rPr>
                <w:noProof/>
                <w:webHidden/>
              </w:rPr>
              <w:instrText xml:space="preserve"> PAGEREF _Toc71293077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09076860" w14:textId="346F3ACB" w:rsidR="005940E2" w:rsidRDefault="00541BB8">
          <w:pPr>
            <w:pStyle w:val="Spistreci1"/>
            <w:tabs>
              <w:tab w:val="right" w:pos="13994"/>
            </w:tabs>
            <w:rPr>
              <w:b w:val="0"/>
              <w:bCs w:val="0"/>
              <w:noProof/>
              <w:sz w:val="22"/>
              <w:szCs w:val="22"/>
            </w:rPr>
          </w:pPr>
          <w:hyperlink w:anchor="_Toc71293078"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pozakonkursowy</w:t>
            </w:r>
            <w:r w:rsidR="005940E2">
              <w:rPr>
                <w:noProof/>
                <w:webHidden/>
              </w:rPr>
              <w:tab/>
            </w:r>
            <w:r w:rsidR="005940E2">
              <w:rPr>
                <w:noProof/>
                <w:webHidden/>
              </w:rPr>
              <w:fldChar w:fldCharType="begin"/>
            </w:r>
            <w:r w:rsidR="005940E2">
              <w:rPr>
                <w:noProof/>
                <w:webHidden/>
              </w:rPr>
              <w:instrText xml:space="preserve"> PAGEREF _Toc71293078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7C3BE1CB" w14:textId="74908F0D" w:rsidR="005940E2" w:rsidRDefault="00541BB8">
          <w:pPr>
            <w:pStyle w:val="Spistreci1"/>
            <w:tabs>
              <w:tab w:val="right" w:pos="13994"/>
            </w:tabs>
            <w:rPr>
              <w:b w:val="0"/>
              <w:bCs w:val="0"/>
              <w:noProof/>
              <w:sz w:val="22"/>
              <w:szCs w:val="22"/>
            </w:rPr>
          </w:pPr>
          <w:hyperlink w:anchor="_Toc71293079" w:history="1">
            <w:r w:rsidR="005940E2" w:rsidRPr="00DC562F">
              <w:rPr>
                <w:rStyle w:val="Hipercze"/>
                <w:rFonts w:eastAsia="Times New Roman"/>
                <w:noProof/>
              </w:rPr>
              <w:t xml:space="preserve">1. Kryteria formalne dla wszystkich osi priorytetowych RPO WD 2014-2020 – zakres EFRR </w:t>
            </w:r>
            <w:r w:rsidR="005940E2" w:rsidRPr="00DC562F">
              <w:rPr>
                <w:rStyle w:val="Hipercze"/>
                <w:rFonts w:eastAsia="Times New Roman" w:cs="Tahoma"/>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_Toc71293079 \h </w:instrText>
            </w:r>
            <w:r w:rsidR="005940E2">
              <w:rPr>
                <w:noProof/>
                <w:webHidden/>
              </w:rPr>
            </w:r>
            <w:r w:rsidR="005940E2">
              <w:rPr>
                <w:noProof/>
                <w:webHidden/>
              </w:rPr>
              <w:fldChar w:fldCharType="separate"/>
            </w:r>
            <w:r w:rsidR="00570FF8">
              <w:rPr>
                <w:noProof/>
                <w:webHidden/>
              </w:rPr>
              <w:t>777</w:t>
            </w:r>
            <w:r w:rsidR="005940E2">
              <w:rPr>
                <w:noProof/>
                <w:webHidden/>
              </w:rPr>
              <w:fldChar w:fldCharType="end"/>
            </w:r>
          </w:hyperlink>
        </w:p>
        <w:p w14:paraId="20522E6C" w14:textId="14FA052A" w:rsidR="005940E2" w:rsidRDefault="00541BB8">
          <w:pPr>
            <w:pStyle w:val="Spistreci3"/>
            <w:rPr>
              <w:noProof/>
              <w:sz w:val="22"/>
              <w:szCs w:val="22"/>
            </w:rPr>
          </w:pPr>
          <w:hyperlink w:anchor="_Toc71293080" w:history="1">
            <w:r w:rsidR="005940E2" w:rsidRPr="00DC562F">
              <w:rPr>
                <w:rStyle w:val="Hipercze"/>
                <w:rFonts w:eastAsia="Times New Roman" w:cstheme="majorBidi"/>
                <w:noProof/>
                <w:spacing w:val="15"/>
              </w:rPr>
              <w:t>a. Kryteria formalne ogólne – dla wszystkich osi priorytetowych RPO WD 2014-2020 – zakres EFRR– tryb pozakonkursowy</w:t>
            </w:r>
            <w:r w:rsidR="005940E2">
              <w:rPr>
                <w:noProof/>
                <w:webHidden/>
              </w:rPr>
              <w:tab/>
            </w:r>
            <w:r w:rsidR="005940E2">
              <w:rPr>
                <w:noProof/>
                <w:webHidden/>
              </w:rPr>
              <w:fldChar w:fldCharType="begin"/>
            </w:r>
            <w:r w:rsidR="005940E2">
              <w:rPr>
                <w:noProof/>
                <w:webHidden/>
              </w:rPr>
              <w:instrText xml:space="preserve"> PAGEREF _Toc71293080 \h </w:instrText>
            </w:r>
            <w:r w:rsidR="005940E2">
              <w:rPr>
                <w:noProof/>
                <w:webHidden/>
              </w:rPr>
            </w:r>
            <w:r w:rsidR="005940E2">
              <w:rPr>
                <w:noProof/>
                <w:webHidden/>
              </w:rPr>
              <w:fldChar w:fldCharType="separate"/>
            </w:r>
            <w:r w:rsidR="00570FF8">
              <w:rPr>
                <w:noProof/>
                <w:webHidden/>
              </w:rPr>
              <w:t>778</w:t>
            </w:r>
            <w:r w:rsidR="005940E2">
              <w:rPr>
                <w:noProof/>
                <w:webHidden/>
              </w:rPr>
              <w:fldChar w:fldCharType="end"/>
            </w:r>
          </w:hyperlink>
        </w:p>
        <w:p w14:paraId="0BCB9A83" w14:textId="0D184195" w:rsidR="005940E2" w:rsidRDefault="00541BB8">
          <w:pPr>
            <w:pStyle w:val="Spistreci3"/>
            <w:rPr>
              <w:noProof/>
              <w:sz w:val="22"/>
              <w:szCs w:val="22"/>
            </w:rPr>
          </w:pPr>
          <w:hyperlink w:anchor="_Toc71293081" w:history="1">
            <w:r w:rsidR="005940E2" w:rsidRPr="00DC562F">
              <w:rPr>
                <w:rStyle w:val="Hipercze"/>
                <w:rFonts w:eastAsia="Times New Roman"/>
                <w:noProof/>
              </w:rPr>
              <w:t>b. Kryteria formalne ogólne – działanie 1.3 Rozwój przedsiębiorczości – zakres EFRR– tryb pozakonkursowy</w:t>
            </w:r>
            <w:r w:rsidR="005940E2">
              <w:rPr>
                <w:noProof/>
                <w:webHidden/>
              </w:rPr>
              <w:tab/>
            </w:r>
            <w:r w:rsidR="005940E2">
              <w:rPr>
                <w:noProof/>
                <w:webHidden/>
              </w:rPr>
              <w:fldChar w:fldCharType="begin"/>
            </w:r>
            <w:r w:rsidR="005940E2">
              <w:rPr>
                <w:noProof/>
                <w:webHidden/>
              </w:rPr>
              <w:instrText xml:space="preserve"> PAGEREF _Toc71293081 \h </w:instrText>
            </w:r>
            <w:r w:rsidR="005940E2">
              <w:rPr>
                <w:noProof/>
                <w:webHidden/>
              </w:rPr>
            </w:r>
            <w:r w:rsidR="005940E2">
              <w:rPr>
                <w:noProof/>
                <w:webHidden/>
              </w:rPr>
              <w:fldChar w:fldCharType="separate"/>
            </w:r>
            <w:r w:rsidR="00570FF8">
              <w:rPr>
                <w:noProof/>
                <w:webHidden/>
              </w:rPr>
              <w:t>789</w:t>
            </w:r>
            <w:r w:rsidR="005940E2">
              <w:rPr>
                <w:noProof/>
                <w:webHidden/>
              </w:rPr>
              <w:fldChar w:fldCharType="end"/>
            </w:r>
          </w:hyperlink>
        </w:p>
        <w:p w14:paraId="1CF34CB0" w14:textId="5A1D7266" w:rsidR="005940E2" w:rsidRDefault="00541BB8">
          <w:pPr>
            <w:pStyle w:val="Spistreci3"/>
            <w:rPr>
              <w:noProof/>
              <w:sz w:val="22"/>
              <w:szCs w:val="22"/>
            </w:rPr>
          </w:pPr>
          <w:hyperlink w:anchor="_Toc71293082" w:history="1">
            <w:r w:rsidR="005940E2" w:rsidRPr="00DC562F">
              <w:rPr>
                <w:rStyle w:val="Hipercze"/>
                <w:rFonts w:eastAsia="Times New Roman"/>
                <w:noProof/>
              </w:rPr>
              <w:t>c. Kryteria formalne ogólne – działanie 6.2 Inwestycje w infrastrukturę zdrowotną – COVID-19 – zakres EFRR– tryb pozakonkursowy</w:t>
            </w:r>
            <w:r w:rsidR="005940E2">
              <w:rPr>
                <w:noProof/>
                <w:webHidden/>
              </w:rPr>
              <w:tab/>
            </w:r>
            <w:r w:rsidR="005940E2">
              <w:rPr>
                <w:noProof/>
                <w:webHidden/>
              </w:rPr>
              <w:fldChar w:fldCharType="begin"/>
            </w:r>
            <w:r w:rsidR="005940E2">
              <w:rPr>
                <w:noProof/>
                <w:webHidden/>
              </w:rPr>
              <w:instrText xml:space="preserve"> PAGEREF _Toc71293082 \h </w:instrText>
            </w:r>
            <w:r w:rsidR="005940E2">
              <w:rPr>
                <w:noProof/>
                <w:webHidden/>
              </w:rPr>
            </w:r>
            <w:r w:rsidR="005940E2">
              <w:rPr>
                <w:noProof/>
                <w:webHidden/>
              </w:rPr>
              <w:fldChar w:fldCharType="separate"/>
            </w:r>
            <w:r w:rsidR="00570FF8">
              <w:rPr>
                <w:noProof/>
                <w:webHidden/>
              </w:rPr>
              <w:t>799</w:t>
            </w:r>
            <w:r w:rsidR="005940E2">
              <w:rPr>
                <w:noProof/>
                <w:webHidden/>
              </w:rPr>
              <w:fldChar w:fldCharType="end"/>
            </w:r>
          </w:hyperlink>
        </w:p>
        <w:p w14:paraId="3CD1BF26" w14:textId="31D24FCA" w:rsidR="005940E2" w:rsidRDefault="00541BB8">
          <w:pPr>
            <w:pStyle w:val="Spistreci3"/>
            <w:rPr>
              <w:noProof/>
              <w:sz w:val="22"/>
              <w:szCs w:val="22"/>
            </w:rPr>
          </w:pPr>
          <w:hyperlink w:anchor="_Toc71293083" w:history="1">
            <w:r w:rsidR="005940E2" w:rsidRPr="00DC562F">
              <w:rPr>
                <w:rStyle w:val="Hipercze"/>
                <w:rFonts w:eastAsia="Times New Roman"/>
                <w:noProof/>
              </w:rPr>
              <w:t xml:space="preserve">d. Kryteria formalne specyficzne </w:t>
            </w:r>
            <w:r w:rsidR="005940E2" w:rsidRPr="00DC562F">
              <w:rPr>
                <w:rStyle w:val="Hipercze"/>
                <w:rFonts w:cs="Tahoma-Bold"/>
                <w:noProof/>
              </w:rPr>
              <w:t xml:space="preserve">– dla poszczególnych działań RPO WD 2014-2020 </w:t>
            </w:r>
            <w:r w:rsidR="005940E2" w:rsidRPr="00DC562F">
              <w:rPr>
                <w:rStyle w:val="Hipercze"/>
                <w:rFonts w:eastAsia="Times New Roman"/>
                <w:noProof/>
              </w:rPr>
              <w:t>19 – zakres EFRR – tryb pozakonkursowy</w:t>
            </w:r>
            <w:r w:rsidR="005940E2">
              <w:rPr>
                <w:noProof/>
                <w:webHidden/>
              </w:rPr>
              <w:tab/>
            </w:r>
            <w:r w:rsidR="005940E2">
              <w:rPr>
                <w:noProof/>
                <w:webHidden/>
              </w:rPr>
              <w:fldChar w:fldCharType="begin"/>
            </w:r>
            <w:r w:rsidR="005940E2">
              <w:rPr>
                <w:noProof/>
                <w:webHidden/>
              </w:rPr>
              <w:instrText xml:space="preserve"> PAGEREF _Toc71293083 \h </w:instrText>
            </w:r>
            <w:r w:rsidR="005940E2">
              <w:rPr>
                <w:noProof/>
                <w:webHidden/>
              </w:rPr>
            </w:r>
            <w:r w:rsidR="005940E2">
              <w:rPr>
                <w:noProof/>
                <w:webHidden/>
              </w:rPr>
              <w:fldChar w:fldCharType="separate"/>
            </w:r>
            <w:r w:rsidR="00570FF8">
              <w:rPr>
                <w:noProof/>
                <w:webHidden/>
              </w:rPr>
              <w:t>805</w:t>
            </w:r>
            <w:r w:rsidR="005940E2">
              <w:rPr>
                <w:noProof/>
                <w:webHidden/>
              </w:rPr>
              <w:fldChar w:fldCharType="end"/>
            </w:r>
          </w:hyperlink>
        </w:p>
        <w:p w14:paraId="559EEC05" w14:textId="3325EDE2" w:rsidR="005940E2" w:rsidRDefault="00541BB8">
          <w:pPr>
            <w:pStyle w:val="Spistreci1"/>
            <w:tabs>
              <w:tab w:val="right" w:pos="13994"/>
            </w:tabs>
            <w:rPr>
              <w:b w:val="0"/>
              <w:bCs w:val="0"/>
              <w:noProof/>
              <w:sz w:val="22"/>
              <w:szCs w:val="22"/>
            </w:rPr>
          </w:pPr>
          <w:hyperlink w:anchor="_Toc71293084" w:history="1">
            <w:r w:rsidR="005940E2" w:rsidRPr="00DC562F">
              <w:rPr>
                <w:rStyle w:val="Hipercze"/>
                <w:rFonts w:eastAsia="Times New Roman"/>
                <w:noProof/>
              </w:rPr>
              <w:t xml:space="preserve">2. Kryteria merytoryczne dla wszystkich osi priorytetowych RPO WD 2014-2020 – zakres EFRR </w:t>
            </w:r>
            <w:r w:rsidR="005940E2" w:rsidRPr="00DC562F">
              <w:rPr>
                <w:rStyle w:val="Hipercze"/>
                <w:rFonts w:eastAsia="Times New Roman"/>
                <w:noProof/>
                <w:kern w:val="1"/>
              </w:rPr>
              <w:t>– tryb pozakonkursowy</w:t>
            </w:r>
            <w:r w:rsidR="005940E2">
              <w:rPr>
                <w:noProof/>
                <w:webHidden/>
              </w:rPr>
              <w:tab/>
            </w:r>
            <w:r w:rsidR="005940E2">
              <w:rPr>
                <w:noProof/>
                <w:webHidden/>
              </w:rPr>
              <w:fldChar w:fldCharType="begin"/>
            </w:r>
            <w:r w:rsidR="005940E2">
              <w:rPr>
                <w:noProof/>
                <w:webHidden/>
              </w:rPr>
              <w:instrText xml:space="preserve"> PAGEREF _Toc71293084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4CD16624" w14:textId="6195B2F4" w:rsidR="005940E2" w:rsidRDefault="00541BB8">
          <w:pPr>
            <w:pStyle w:val="Spistreci3"/>
            <w:rPr>
              <w:noProof/>
              <w:sz w:val="22"/>
              <w:szCs w:val="22"/>
            </w:rPr>
          </w:pPr>
          <w:hyperlink w:anchor="_Toc71293085" w:history="1">
            <w:r w:rsidR="005940E2" w:rsidRPr="00DC562F">
              <w:rPr>
                <w:rStyle w:val="Hipercze"/>
                <w:rFonts w:eastAsia="Times New Roman" w:cs="Arial"/>
                <w:noProof/>
                <w:spacing w:val="15"/>
              </w:rPr>
              <w:t>a. Kryteria merytoryczne ogólne dla wszystkich osi priorytetowych RPO WD 2014-2020 – zakres EFRR – tryb pozakonkursowy</w:t>
            </w:r>
            <w:r w:rsidR="005940E2">
              <w:rPr>
                <w:noProof/>
                <w:webHidden/>
              </w:rPr>
              <w:tab/>
            </w:r>
            <w:r w:rsidR="005940E2">
              <w:rPr>
                <w:noProof/>
                <w:webHidden/>
              </w:rPr>
              <w:fldChar w:fldCharType="begin"/>
            </w:r>
            <w:r w:rsidR="005940E2">
              <w:rPr>
                <w:noProof/>
                <w:webHidden/>
              </w:rPr>
              <w:instrText xml:space="preserve"> PAGEREF _Toc71293085 \h </w:instrText>
            </w:r>
            <w:r w:rsidR="005940E2">
              <w:rPr>
                <w:noProof/>
                <w:webHidden/>
              </w:rPr>
            </w:r>
            <w:r w:rsidR="005940E2">
              <w:rPr>
                <w:noProof/>
                <w:webHidden/>
              </w:rPr>
              <w:fldChar w:fldCharType="separate"/>
            </w:r>
            <w:r w:rsidR="00570FF8">
              <w:rPr>
                <w:noProof/>
                <w:webHidden/>
              </w:rPr>
              <w:t>822</w:t>
            </w:r>
            <w:r w:rsidR="005940E2">
              <w:rPr>
                <w:noProof/>
                <w:webHidden/>
              </w:rPr>
              <w:fldChar w:fldCharType="end"/>
            </w:r>
          </w:hyperlink>
        </w:p>
        <w:p w14:paraId="18484341" w14:textId="42824733" w:rsidR="005940E2" w:rsidRDefault="00541BB8">
          <w:pPr>
            <w:pStyle w:val="Spistreci3"/>
            <w:rPr>
              <w:noProof/>
              <w:sz w:val="22"/>
              <w:szCs w:val="22"/>
            </w:rPr>
          </w:pPr>
          <w:hyperlink w:anchor="_Toc71293086" w:history="1">
            <w:r w:rsidR="005940E2" w:rsidRPr="00DC562F">
              <w:rPr>
                <w:rStyle w:val="Hipercze"/>
                <w:rFonts w:eastAsiaTheme="minorHAnsi" w:cstheme="majorBidi"/>
                <w:bCs/>
                <w:noProof/>
                <w:lang w:eastAsia="en-US"/>
              </w:rPr>
              <w:t>b</w:t>
            </w:r>
            <w:r w:rsidR="005940E2" w:rsidRPr="00DC562F">
              <w:rPr>
                <w:rStyle w:val="Hipercze"/>
                <w:rFonts w:eastAsiaTheme="minorHAnsi" w:cstheme="majorBidi"/>
                <w:b/>
                <w:bCs/>
                <w:noProof/>
                <w:lang w:eastAsia="en-US"/>
              </w:rPr>
              <w:t xml:space="preserve">. </w:t>
            </w:r>
            <w:r w:rsidR="005940E2" w:rsidRPr="00DC562F">
              <w:rPr>
                <w:rStyle w:val="Hipercze"/>
                <w:rFonts w:eastAsia="Times New Roman" w:cstheme="majorBidi"/>
                <w:bCs/>
                <w:noProof/>
                <w:spacing w:val="15"/>
              </w:rPr>
              <w:t>Kryteria merytoryczne specyficzne dla poszczególnych działań RPO WD – zakres EFRR– tryb pozakonkursowy</w:t>
            </w:r>
            <w:r w:rsidR="005940E2">
              <w:rPr>
                <w:noProof/>
                <w:webHidden/>
              </w:rPr>
              <w:tab/>
            </w:r>
            <w:r w:rsidR="005940E2">
              <w:rPr>
                <w:noProof/>
                <w:webHidden/>
              </w:rPr>
              <w:fldChar w:fldCharType="begin"/>
            </w:r>
            <w:r w:rsidR="005940E2">
              <w:rPr>
                <w:noProof/>
                <w:webHidden/>
              </w:rPr>
              <w:instrText xml:space="preserve"> PAGEREF _Toc71293086 \h </w:instrText>
            </w:r>
            <w:r w:rsidR="005940E2">
              <w:rPr>
                <w:noProof/>
                <w:webHidden/>
              </w:rPr>
            </w:r>
            <w:r w:rsidR="005940E2">
              <w:rPr>
                <w:noProof/>
                <w:webHidden/>
              </w:rPr>
              <w:fldChar w:fldCharType="separate"/>
            </w:r>
            <w:r w:rsidR="00570FF8">
              <w:rPr>
                <w:noProof/>
                <w:webHidden/>
              </w:rPr>
              <w:t>831</w:t>
            </w:r>
            <w:r w:rsidR="005940E2">
              <w:rPr>
                <w:noProof/>
                <w:webHidden/>
              </w:rPr>
              <w:fldChar w:fldCharType="end"/>
            </w:r>
          </w:hyperlink>
        </w:p>
        <w:p w14:paraId="2748D5BA" w14:textId="5DFAD58A" w:rsidR="005940E2" w:rsidRDefault="00541BB8">
          <w:pPr>
            <w:pStyle w:val="Spistreci1"/>
            <w:tabs>
              <w:tab w:val="right" w:pos="13994"/>
            </w:tabs>
            <w:rPr>
              <w:b w:val="0"/>
              <w:bCs w:val="0"/>
              <w:noProof/>
              <w:sz w:val="22"/>
              <w:szCs w:val="22"/>
            </w:rPr>
          </w:pPr>
          <w:hyperlink w:anchor="_Toc71293087"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EFRR – tryb nadzwyczajny</w:t>
            </w:r>
            <w:r w:rsidR="005940E2">
              <w:rPr>
                <w:noProof/>
                <w:webHidden/>
              </w:rPr>
              <w:tab/>
            </w:r>
            <w:r w:rsidR="005940E2">
              <w:rPr>
                <w:noProof/>
                <w:webHidden/>
              </w:rPr>
              <w:fldChar w:fldCharType="begin"/>
            </w:r>
            <w:r w:rsidR="005940E2">
              <w:rPr>
                <w:noProof/>
                <w:webHidden/>
              </w:rPr>
              <w:instrText xml:space="preserve"> PAGEREF _Toc71293087 \h </w:instrText>
            </w:r>
            <w:r w:rsidR="005940E2">
              <w:rPr>
                <w:noProof/>
                <w:webHidden/>
              </w:rPr>
            </w:r>
            <w:r w:rsidR="005940E2">
              <w:rPr>
                <w:noProof/>
                <w:webHidden/>
              </w:rPr>
              <w:fldChar w:fldCharType="separate"/>
            </w:r>
            <w:r w:rsidR="00570FF8">
              <w:rPr>
                <w:noProof/>
                <w:webHidden/>
              </w:rPr>
              <w:t>847</w:t>
            </w:r>
            <w:r w:rsidR="005940E2">
              <w:rPr>
                <w:noProof/>
                <w:webHidden/>
              </w:rPr>
              <w:fldChar w:fldCharType="end"/>
            </w:r>
          </w:hyperlink>
        </w:p>
        <w:p w14:paraId="303C147E" w14:textId="585C7EEF" w:rsidR="005940E2" w:rsidRDefault="00541BB8">
          <w:pPr>
            <w:pStyle w:val="Spistreci2"/>
            <w:rPr>
              <w:rFonts w:eastAsiaTheme="minorEastAsia"/>
              <w:b w:val="0"/>
              <w:bCs w:val="0"/>
              <w:iCs w:val="0"/>
              <w:sz w:val="22"/>
              <w:szCs w:val="22"/>
            </w:rPr>
          </w:pPr>
          <w:hyperlink w:anchor="_Toc71293088" w:history="1">
            <w:r w:rsidR="005940E2" w:rsidRPr="00DC562F">
              <w:rPr>
                <w:rStyle w:val="Hipercze"/>
                <w:rFonts w:cs="Tahoma-Bold"/>
              </w:rPr>
              <w:t>Oś priorytetowa 1 Przedsiębiorstwa i innowacje</w:t>
            </w:r>
            <w:r w:rsidR="005940E2">
              <w:rPr>
                <w:webHidden/>
              </w:rPr>
              <w:tab/>
            </w:r>
            <w:r w:rsidR="005940E2">
              <w:rPr>
                <w:webHidden/>
              </w:rPr>
              <w:fldChar w:fldCharType="begin"/>
            </w:r>
            <w:r w:rsidR="005940E2">
              <w:rPr>
                <w:webHidden/>
              </w:rPr>
              <w:instrText xml:space="preserve"> PAGEREF _Toc71293088 \h </w:instrText>
            </w:r>
            <w:r w:rsidR="005940E2">
              <w:rPr>
                <w:webHidden/>
              </w:rPr>
            </w:r>
            <w:r w:rsidR="005940E2">
              <w:rPr>
                <w:webHidden/>
              </w:rPr>
              <w:fldChar w:fldCharType="separate"/>
            </w:r>
            <w:r w:rsidR="00570FF8">
              <w:rPr>
                <w:webHidden/>
              </w:rPr>
              <w:t>847</w:t>
            </w:r>
            <w:r w:rsidR="005940E2">
              <w:rPr>
                <w:webHidden/>
              </w:rPr>
              <w:fldChar w:fldCharType="end"/>
            </w:r>
          </w:hyperlink>
        </w:p>
        <w:p w14:paraId="0BEAEA09" w14:textId="6155F430" w:rsidR="005940E2" w:rsidRDefault="00541BB8">
          <w:pPr>
            <w:pStyle w:val="Spistreci2"/>
            <w:rPr>
              <w:rFonts w:eastAsiaTheme="minorEastAsia"/>
              <w:b w:val="0"/>
              <w:bCs w:val="0"/>
              <w:iCs w:val="0"/>
              <w:sz w:val="22"/>
              <w:szCs w:val="22"/>
            </w:rPr>
          </w:pPr>
          <w:hyperlink w:anchor="_Toc71293089" w:history="1">
            <w:r w:rsidR="005940E2" w:rsidRPr="00DC562F">
              <w:rPr>
                <w:rStyle w:val="Hipercze"/>
                <w:rFonts w:cs="Tahoma-Bold"/>
              </w:rPr>
              <w:t>Oś priorytetowa 6 Infrastruktura spójności społecznej</w:t>
            </w:r>
            <w:r w:rsidR="005940E2">
              <w:rPr>
                <w:webHidden/>
              </w:rPr>
              <w:tab/>
            </w:r>
            <w:r w:rsidR="005940E2">
              <w:rPr>
                <w:webHidden/>
              </w:rPr>
              <w:fldChar w:fldCharType="begin"/>
            </w:r>
            <w:r w:rsidR="005940E2">
              <w:rPr>
                <w:webHidden/>
              </w:rPr>
              <w:instrText xml:space="preserve"> PAGEREF _Toc71293089 \h </w:instrText>
            </w:r>
            <w:r w:rsidR="005940E2">
              <w:rPr>
                <w:webHidden/>
              </w:rPr>
            </w:r>
            <w:r w:rsidR="005940E2">
              <w:rPr>
                <w:webHidden/>
              </w:rPr>
              <w:fldChar w:fldCharType="separate"/>
            </w:r>
            <w:r w:rsidR="00570FF8">
              <w:rPr>
                <w:webHidden/>
              </w:rPr>
              <w:t>859</w:t>
            </w:r>
            <w:r w:rsidR="005940E2">
              <w:rPr>
                <w:webHidden/>
              </w:rPr>
              <w:fldChar w:fldCharType="end"/>
            </w:r>
          </w:hyperlink>
        </w:p>
        <w:p w14:paraId="4E2120F4" w14:textId="587F8A04" w:rsidR="005940E2" w:rsidRDefault="00541BB8">
          <w:pPr>
            <w:pStyle w:val="Spistreci1"/>
            <w:tabs>
              <w:tab w:val="right" w:pos="13994"/>
            </w:tabs>
            <w:rPr>
              <w:b w:val="0"/>
              <w:bCs w:val="0"/>
              <w:noProof/>
              <w:sz w:val="22"/>
              <w:szCs w:val="22"/>
            </w:rPr>
          </w:pPr>
          <w:hyperlink w:anchor="_Toc71293090" w:history="1">
            <w:r w:rsidR="005940E2" w:rsidRPr="00DC562F">
              <w:rPr>
                <w:rStyle w:val="Hipercze"/>
                <w:rFonts w:eastAsia="Times New Roman"/>
                <w:noProof/>
              </w:rPr>
              <w:t>Kryteria wyboru projektów w ramach Regionalnego Programu Operacyjnego Województwa Dolnośląskiego 2014-2020</w:t>
            </w:r>
            <w:r w:rsidR="00B17AAA">
              <w:rPr>
                <w:rStyle w:val="Hipercze"/>
                <w:rFonts w:eastAsia="Times New Roman"/>
                <w:noProof/>
              </w:rPr>
              <w:t xml:space="preserve"> </w:t>
            </w:r>
            <w:r w:rsidR="005940E2" w:rsidRPr="00DC562F">
              <w:rPr>
                <w:rStyle w:val="Hipercze"/>
                <w:rFonts w:eastAsia="Times New Roman"/>
                <w:noProof/>
              </w:rPr>
              <w:t>– zakres EFS</w:t>
            </w:r>
            <w:r w:rsidR="005940E2">
              <w:rPr>
                <w:noProof/>
                <w:webHidden/>
              </w:rPr>
              <w:tab/>
            </w:r>
            <w:r w:rsidR="005940E2">
              <w:rPr>
                <w:noProof/>
                <w:webHidden/>
              </w:rPr>
              <w:fldChar w:fldCharType="begin"/>
            </w:r>
            <w:r w:rsidR="005940E2">
              <w:rPr>
                <w:noProof/>
                <w:webHidden/>
              </w:rPr>
              <w:instrText xml:space="preserve"> PAGEREF _Toc71293090 \h </w:instrText>
            </w:r>
            <w:r w:rsidR="005940E2">
              <w:rPr>
                <w:noProof/>
                <w:webHidden/>
              </w:rPr>
            </w:r>
            <w:r w:rsidR="005940E2">
              <w:rPr>
                <w:noProof/>
                <w:webHidden/>
              </w:rPr>
              <w:fldChar w:fldCharType="separate"/>
            </w:r>
            <w:r w:rsidR="00570FF8">
              <w:rPr>
                <w:noProof/>
                <w:webHidden/>
              </w:rPr>
              <w:t>869</w:t>
            </w:r>
            <w:r w:rsidR="005940E2">
              <w:rPr>
                <w:noProof/>
                <w:webHidden/>
              </w:rPr>
              <w:fldChar w:fldCharType="end"/>
            </w:r>
          </w:hyperlink>
        </w:p>
        <w:p w14:paraId="67FA07A1" w14:textId="0AAA5D8F" w:rsidR="005940E2" w:rsidRDefault="00541BB8">
          <w:pPr>
            <w:pStyle w:val="Spistreci2"/>
            <w:rPr>
              <w:rFonts w:eastAsiaTheme="minorEastAsia"/>
              <w:b w:val="0"/>
              <w:bCs w:val="0"/>
              <w:iCs w:val="0"/>
              <w:sz w:val="22"/>
              <w:szCs w:val="22"/>
            </w:rPr>
          </w:pPr>
          <w:hyperlink w:anchor="_Toc71293091" w:history="1">
            <w:r w:rsidR="005940E2" w:rsidRPr="00DC562F">
              <w:rPr>
                <w:rStyle w:val="Hipercze"/>
                <w:rFonts w:cs="Tahoma"/>
              </w:rPr>
              <w:t>Kryteria wyboru projektów dla trybu pozakonkursowego w ramach Działania 11.1</w:t>
            </w:r>
            <w:r w:rsidR="005940E2">
              <w:rPr>
                <w:webHidden/>
              </w:rPr>
              <w:tab/>
            </w:r>
            <w:r w:rsidR="005940E2">
              <w:rPr>
                <w:webHidden/>
              </w:rPr>
              <w:fldChar w:fldCharType="begin"/>
            </w:r>
            <w:r w:rsidR="005940E2">
              <w:rPr>
                <w:webHidden/>
              </w:rPr>
              <w:instrText xml:space="preserve"> PAGEREF _Toc71293091 \h </w:instrText>
            </w:r>
            <w:r w:rsidR="005940E2">
              <w:rPr>
                <w:webHidden/>
              </w:rPr>
            </w:r>
            <w:r w:rsidR="005940E2">
              <w:rPr>
                <w:webHidden/>
              </w:rPr>
              <w:fldChar w:fldCharType="separate"/>
            </w:r>
            <w:r w:rsidR="00570FF8">
              <w:rPr>
                <w:webHidden/>
              </w:rPr>
              <w:t>870</w:t>
            </w:r>
            <w:r w:rsidR="005940E2">
              <w:rPr>
                <w:webHidden/>
              </w:rPr>
              <w:fldChar w:fldCharType="end"/>
            </w:r>
          </w:hyperlink>
        </w:p>
        <w:p w14:paraId="7E03A744" w14:textId="0F4E3ADC" w:rsidR="005940E2" w:rsidRDefault="00541BB8">
          <w:pPr>
            <w:pStyle w:val="Spistreci3"/>
            <w:rPr>
              <w:noProof/>
              <w:sz w:val="22"/>
              <w:szCs w:val="22"/>
            </w:rPr>
          </w:pPr>
          <w:hyperlink w:anchor="_Toc71293092" w:history="1">
            <w:r w:rsidR="005940E2" w:rsidRPr="00DC562F">
              <w:rPr>
                <w:rStyle w:val="Hipercze"/>
                <w:noProof/>
                <w:kern w:val="1"/>
              </w:rPr>
              <w:t>a.</w:t>
            </w:r>
            <w:r w:rsidR="005940E2">
              <w:rPr>
                <w:noProof/>
                <w:sz w:val="22"/>
                <w:szCs w:val="22"/>
              </w:rPr>
              <w:tab/>
            </w:r>
            <w:r w:rsidR="005940E2" w:rsidRPr="00DC562F">
              <w:rPr>
                <w:rStyle w:val="Hipercze"/>
                <w:noProof/>
                <w:kern w:val="1"/>
              </w:rPr>
              <w:t>Kryteria oceny formalnej w ramach EFS dla trybu pozakonkursowego</w:t>
            </w:r>
            <w:r w:rsidR="005940E2">
              <w:rPr>
                <w:noProof/>
                <w:webHidden/>
              </w:rPr>
              <w:tab/>
            </w:r>
            <w:r w:rsidR="005940E2">
              <w:rPr>
                <w:noProof/>
                <w:webHidden/>
              </w:rPr>
              <w:fldChar w:fldCharType="begin"/>
            </w:r>
            <w:r w:rsidR="005940E2">
              <w:rPr>
                <w:noProof/>
                <w:webHidden/>
              </w:rPr>
              <w:instrText xml:space="preserve"> PAGEREF _Toc71293092 \h </w:instrText>
            </w:r>
            <w:r w:rsidR="005940E2">
              <w:rPr>
                <w:noProof/>
                <w:webHidden/>
              </w:rPr>
            </w:r>
            <w:r w:rsidR="005940E2">
              <w:rPr>
                <w:noProof/>
                <w:webHidden/>
              </w:rPr>
              <w:fldChar w:fldCharType="separate"/>
            </w:r>
            <w:r w:rsidR="00570FF8">
              <w:rPr>
                <w:noProof/>
                <w:webHidden/>
              </w:rPr>
              <w:t>870</w:t>
            </w:r>
            <w:r w:rsidR="005940E2">
              <w:rPr>
                <w:noProof/>
                <w:webHidden/>
              </w:rPr>
              <w:fldChar w:fldCharType="end"/>
            </w:r>
          </w:hyperlink>
        </w:p>
        <w:p w14:paraId="6D34DE9A" w14:textId="50C25C27" w:rsidR="005940E2" w:rsidRDefault="00541BB8">
          <w:pPr>
            <w:pStyle w:val="Spistreci3"/>
            <w:rPr>
              <w:noProof/>
              <w:sz w:val="22"/>
              <w:szCs w:val="22"/>
            </w:rPr>
          </w:pPr>
          <w:hyperlink w:anchor="_Toc71293093" w:history="1">
            <w:r w:rsidR="005940E2" w:rsidRPr="00DC562F">
              <w:rPr>
                <w:rStyle w:val="Hipercze"/>
                <w:noProof/>
                <w:kern w:val="1"/>
              </w:rPr>
              <w:t>b.</w:t>
            </w:r>
            <w:r w:rsidR="005940E2">
              <w:rPr>
                <w:noProof/>
                <w:sz w:val="22"/>
                <w:szCs w:val="22"/>
              </w:rPr>
              <w:tab/>
            </w:r>
            <w:r w:rsidR="005940E2" w:rsidRPr="00DC562F">
              <w:rPr>
                <w:rStyle w:val="Hipercze"/>
                <w:noProof/>
                <w:kern w:val="1"/>
              </w:rPr>
              <w:t>Kryteria merytoryczne w ramach EFS dla trybu pozakonkursowego</w:t>
            </w:r>
            <w:r w:rsidR="005940E2">
              <w:rPr>
                <w:noProof/>
                <w:webHidden/>
              </w:rPr>
              <w:tab/>
            </w:r>
            <w:r w:rsidR="005940E2">
              <w:rPr>
                <w:noProof/>
                <w:webHidden/>
              </w:rPr>
              <w:fldChar w:fldCharType="begin"/>
            </w:r>
            <w:r w:rsidR="005940E2">
              <w:rPr>
                <w:noProof/>
                <w:webHidden/>
              </w:rPr>
              <w:instrText xml:space="preserve"> PAGEREF _Toc71293093 \h </w:instrText>
            </w:r>
            <w:r w:rsidR="005940E2">
              <w:rPr>
                <w:noProof/>
                <w:webHidden/>
              </w:rPr>
            </w:r>
            <w:r w:rsidR="005940E2">
              <w:rPr>
                <w:noProof/>
                <w:webHidden/>
              </w:rPr>
              <w:fldChar w:fldCharType="separate"/>
            </w:r>
            <w:r w:rsidR="00570FF8">
              <w:rPr>
                <w:noProof/>
                <w:webHidden/>
              </w:rPr>
              <w:t>871</w:t>
            </w:r>
            <w:r w:rsidR="005940E2">
              <w:rPr>
                <w:noProof/>
                <w:webHidden/>
              </w:rPr>
              <w:fldChar w:fldCharType="end"/>
            </w:r>
          </w:hyperlink>
        </w:p>
        <w:p w14:paraId="204CA060" w14:textId="42767CA4" w:rsidR="005940E2" w:rsidRDefault="00541BB8">
          <w:pPr>
            <w:pStyle w:val="Spistreci3"/>
            <w:rPr>
              <w:noProof/>
              <w:sz w:val="22"/>
              <w:szCs w:val="22"/>
            </w:rPr>
          </w:pPr>
          <w:hyperlink w:anchor="_Toc71293094" w:history="1">
            <w:r w:rsidR="005940E2" w:rsidRPr="00DC562F">
              <w:rPr>
                <w:rStyle w:val="Hipercze"/>
                <w:noProof/>
                <w:kern w:val="1"/>
              </w:rPr>
              <w:t>c.</w:t>
            </w:r>
            <w:r w:rsidR="005940E2">
              <w:rPr>
                <w:noProof/>
                <w:sz w:val="22"/>
                <w:szCs w:val="22"/>
              </w:rPr>
              <w:tab/>
            </w:r>
            <w:r w:rsidR="005940E2" w:rsidRPr="00DC562F">
              <w:rPr>
                <w:rStyle w:val="Hipercze"/>
                <w:noProof/>
                <w:kern w:val="1"/>
              </w:rPr>
              <w:t>Kryteria dostępu dla Działania 11.1 – nabór w trybie pozakonkursowym</w:t>
            </w:r>
            <w:r w:rsidR="005940E2">
              <w:rPr>
                <w:noProof/>
                <w:webHidden/>
              </w:rPr>
              <w:tab/>
            </w:r>
            <w:r w:rsidR="005940E2">
              <w:rPr>
                <w:noProof/>
                <w:webHidden/>
              </w:rPr>
              <w:fldChar w:fldCharType="begin"/>
            </w:r>
            <w:r w:rsidR="005940E2">
              <w:rPr>
                <w:noProof/>
                <w:webHidden/>
              </w:rPr>
              <w:instrText xml:space="preserve"> PAGEREF _Toc71293094 \h </w:instrText>
            </w:r>
            <w:r w:rsidR="005940E2">
              <w:rPr>
                <w:noProof/>
                <w:webHidden/>
              </w:rPr>
            </w:r>
            <w:r w:rsidR="005940E2">
              <w:rPr>
                <w:noProof/>
                <w:webHidden/>
              </w:rPr>
              <w:fldChar w:fldCharType="separate"/>
            </w:r>
            <w:r w:rsidR="00570FF8">
              <w:rPr>
                <w:noProof/>
                <w:webHidden/>
              </w:rPr>
              <w:t>873</w:t>
            </w:r>
            <w:r w:rsidR="005940E2">
              <w:rPr>
                <w:noProof/>
                <w:webHidden/>
              </w:rPr>
              <w:fldChar w:fldCharType="end"/>
            </w:r>
          </w:hyperlink>
        </w:p>
        <w:p w14:paraId="36B1420A" w14:textId="2FD62DCE" w:rsidR="005940E2" w:rsidRDefault="00541BB8">
          <w:pPr>
            <w:pStyle w:val="Spistreci1"/>
            <w:tabs>
              <w:tab w:val="right" w:pos="13994"/>
            </w:tabs>
            <w:rPr>
              <w:b w:val="0"/>
              <w:bCs w:val="0"/>
              <w:noProof/>
              <w:sz w:val="22"/>
              <w:szCs w:val="22"/>
            </w:rPr>
          </w:pPr>
          <w:hyperlink w:anchor="_Toc71293095" w:history="1">
            <w:r w:rsidR="005940E2" w:rsidRPr="00DC562F">
              <w:rPr>
                <w:rStyle w:val="Hipercze"/>
                <w:rFonts w:eastAsia="Times New Roman" w:cs="Tahoma"/>
                <w:noProof/>
                <w:kern w:val="1"/>
              </w:rPr>
              <w:t>Kryteria oceny zgodności projektów ze Strategią ZIT</w:t>
            </w:r>
            <w:r w:rsidR="005940E2">
              <w:rPr>
                <w:noProof/>
                <w:webHidden/>
              </w:rPr>
              <w:tab/>
            </w:r>
            <w:r w:rsidR="005940E2">
              <w:rPr>
                <w:noProof/>
                <w:webHidden/>
              </w:rPr>
              <w:fldChar w:fldCharType="begin"/>
            </w:r>
            <w:r w:rsidR="005940E2">
              <w:rPr>
                <w:noProof/>
                <w:webHidden/>
              </w:rPr>
              <w:instrText xml:space="preserve"> PAGEREF _Toc71293095 \h </w:instrText>
            </w:r>
            <w:r w:rsidR="005940E2">
              <w:rPr>
                <w:noProof/>
                <w:webHidden/>
              </w:rPr>
            </w:r>
            <w:r w:rsidR="005940E2">
              <w:rPr>
                <w:noProof/>
                <w:webHidden/>
              </w:rPr>
              <w:fldChar w:fldCharType="separate"/>
            </w:r>
            <w:r w:rsidR="00570FF8">
              <w:rPr>
                <w:noProof/>
                <w:webHidden/>
              </w:rPr>
              <w:t>885</w:t>
            </w:r>
            <w:r w:rsidR="005940E2">
              <w:rPr>
                <w:noProof/>
                <w:webHidden/>
              </w:rPr>
              <w:fldChar w:fldCharType="end"/>
            </w:r>
          </w:hyperlink>
        </w:p>
        <w:p w14:paraId="493F5831" w14:textId="3972E33E" w:rsidR="005940E2" w:rsidRDefault="00541BB8">
          <w:pPr>
            <w:pStyle w:val="Spistreci2"/>
            <w:rPr>
              <w:rFonts w:eastAsiaTheme="minorEastAsia"/>
              <w:b w:val="0"/>
              <w:bCs w:val="0"/>
              <w:iCs w:val="0"/>
              <w:sz w:val="22"/>
              <w:szCs w:val="22"/>
            </w:rPr>
          </w:pPr>
          <w:hyperlink w:anchor="_Toc71293096" w:history="1">
            <w:r w:rsidR="005940E2" w:rsidRPr="00DC562F">
              <w:rPr>
                <w:rStyle w:val="Hipercze"/>
                <w:rFonts w:cs="Tahoma"/>
                <w:kern w:val="1"/>
              </w:rPr>
              <w:t>Kryteria oceny zgodności projektów ze Strategią – tryb konkursowy</w:t>
            </w:r>
            <w:r w:rsidR="005940E2">
              <w:rPr>
                <w:webHidden/>
              </w:rPr>
              <w:tab/>
            </w:r>
            <w:r w:rsidR="005940E2">
              <w:rPr>
                <w:webHidden/>
              </w:rPr>
              <w:fldChar w:fldCharType="begin"/>
            </w:r>
            <w:r w:rsidR="005940E2">
              <w:rPr>
                <w:webHidden/>
              </w:rPr>
              <w:instrText xml:space="preserve"> PAGEREF _Toc71293096 \h </w:instrText>
            </w:r>
            <w:r w:rsidR="005940E2">
              <w:rPr>
                <w:webHidden/>
              </w:rPr>
            </w:r>
            <w:r w:rsidR="005940E2">
              <w:rPr>
                <w:webHidden/>
              </w:rPr>
              <w:fldChar w:fldCharType="separate"/>
            </w:r>
            <w:r w:rsidR="00570FF8">
              <w:rPr>
                <w:webHidden/>
              </w:rPr>
              <w:t>886</w:t>
            </w:r>
            <w:r w:rsidR="005940E2">
              <w:rPr>
                <w:webHidden/>
              </w:rPr>
              <w:fldChar w:fldCharType="end"/>
            </w:r>
          </w:hyperlink>
        </w:p>
        <w:p w14:paraId="1E27327C" w14:textId="05EFC8F6" w:rsidR="005940E2" w:rsidRDefault="00541BB8">
          <w:pPr>
            <w:pStyle w:val="Spistreci2"/>
            <w:rPr>
              <w:rFonts w:eastAsiaTheme="minorEastAsia"/>
              <w:b w:val="0"/>
              <w:bCs w:val="0"/>
              <w:iCs w:val="0"/>
              <w:sz w:val="22"/>
              <w:szCs w:val="22"/>
            </w:rPr>
          </w:pPr>
          <w:hyperlink w:anchor="_Toc71293097" w:history="1">
            <w:r w:rsidR="005940E2" w:rsidRPr="00DC562F">
              <w:rPr>
                <w:rStyle w:val="Hipercze"/>
              </w:rPr>
              <w:t>Oś priorytetowa 1 Przedsiębiorstwa i innowacje</w:t>
            </w:r>
            <w:r w:rsidR="005940E2">
              <w:rPr>
                <w:webHidden/>
              </w:rPr>
              <w:tab/>
            </w:r>
            <w:r w:rsidR="005940E2">
              <w:rPr>
                <w:webHidden/>
              </w:rPr>
              <w:fldChar w:fldCharType="begin"/>
            </w:r>
            <w:r w:rsidR="005940E2">
              <w:rPr>
                <w:webHidden/>
              </w:rPr>
              <w:instrText xml:space="preserve"> PAGEREF _Toc71293097 \h </w:instrText>
            </w:r>
            <w:r w:rsidR="005940E2">
              <w:rPr>
                <w:webHidden/>
              </w:rPr>
            </w:r>
            <w:r w:rsidR="005940E2">
              <w:rPr>
                <w:webHidden/>
              </w:rPr>
              <w:fldChar w:fldCharType="separate"/>
            </w:r>
            <w:r w:rsidR="00570FF8">
              <w:rPr>
                <w:webHidden/>
              </w:rPr>
              <w:t>886</w:t>
            </w:r>
            <w:r w:rsidR="005940E2">
              <w:rPr>
                <w:webHidden/>
              </w:rPr>
              <w:fldChar w:fldCharType="end"/>
            </w:r>
          </w:hyperlink>
        </w:p>
        <w:p w14:paraId="60C87AFD" w14:textId="3E16182D" w:rsidR="005940E2" w:rsidRDefault="00541BB8">
          <w:pPr>
            <w:pStyle w:val="Spistreci3"/>
            <w:rPr>
              <w:noProof/>
              <w:sz w:val="22"/>
              <w:szCs w:val="22"/>
            </w:rPr>
          </w:pPr>
          <w:hyperlink w:anchor="_Toc71293098" w:history="1">
            <w:r w:rsidR="005940E2" w:rsidRPr="00DC562F">
              <w:rPr>
                <w:rStyle w:val="Hipercze"/>
                <w:rFonts w:eastAsia="Times New Roman" w:cs="Tahoma"/>
                <w:noProof/>
                <w:kern w:val="1"/>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_Toc71293098 \h </w:instrText>
            </w:r>
            <w:r w:rsidR="005940E2">
              <w:rPr>
                <w:noProof/>
                <w:webHidden/>
              </w:rPr>
            </w:r>
            <w:r w:rsidR="005940E2">
              <w:rPr>
                <w:noProof/>
                <w:webHidden/>
              </w:rPr>
              <w:fldChar w:fldCharType="separate"/>
            </w:r>
            <w:r w:rsidR="00570FF8">
              <w:rPr>
                <w:noProof/>
                <w:webHidden/>
              </w:rPr>
              <w:t>886</w:t>
            </w:r>
            <w:r w:rsidR="005940E2">
              <w:rPr>
                <w:noProof/>
                <w:webHidden/>
              </w:rPr>
              <w:fldChar w:fldCharType="end"/>
            </w:r>
          </w:hyperlink>
        </w:p>
        <w:p w14:paraId="062321BE" w14:textId="52993EAD" w:rsidR="005940E2" w:rsidRDefault="00541BB8">
          <w:pPr>
            <w:pStyle w:val="Spistreci3"/>
            <w:rPr>
              <w:noProof/>
              <w:sz w:val="22"/>
              <w:szCs w:val="22"/>
            </w:rPr>
          </w:pPr>
          <w:hyperlink w:anchor="_Toc71293099" w:history="1">
            <w:r w:rsidR="005940E2" w:rsidRPr="00DC562F">
              <w:rPr>
                <w:rStyle w:val="Hipercze"/>
                <w:rFonts w:eastAsia="Times New Roman" w:cs="Tahoma"/>
                <w:noProof/>
                <w:kern w:val="1"/>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_Toc71293099 \h </w:instrText>
            </w:r>
            <w:r w:rsidR="005940E2">
              <w:rPr>
                <w:noProof/>
                <w:webHidden/>
              </w:rPr>
            </w:r>
            <w:r w:rsidR="005940E2">
              <w:rPr>
                <w:noProof/>
                <w:webHidden/>
              </w:rPr>
              <w:fldChar w:fldCharType="separate"/>
            </w:r>
            <w:r w:rsidR="00570FF8">
              <w:rPr>
                <w:noProof/>
                <w:webHidden/>
              </w:rPr>
              <w:t>890</w:t>
            </w:r>
            <w:r w:rsidR="005940E2">
              <w:rPr>
                <w:noProof/>
                <w:webHidden/>
              </w:rPr>
              <w:fldChar w:fldCharType="end"/>
            </w:r>
          </w:hyperlink>
        </w:p>
        <w:p w14:paraId="0CD223BC" w14:textId="78CFCC92" w:rsidR="005940E2" w:rsidRDefault="00541BB8">
          <w:pPr>
            <w:pStyle w:val="Spistreci3"/>
            <w:rPr>
              <w:noProof/>
              <w:sz w:val="22"/>
              <w:szCs w:val="22"/>
            </w:rPr>
          </w:pPr>
          <w:hyperlink w:anchor="_Toc71293100" w:history="1">
            <w:r w:rsidR="005940E2" w:rsidRPr="00DC562F">
              <w:rPr>
                <w:rStyle w:val="Hipercze"/>
                <w:rFonts w:eastAsia="Times New Roman" w:cs="Tahoma"/>
                <w:noProof/>
                <w:kern w:val="1"/>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_Toc71293100 \h </w:instrText>
            </w:r>
            <w:r w:rsidR="005940E2">
              <w:rPr>
                <w:noProof/>
                <w:webHidden/>
              </w:rPr>
            </w:r>
            <w:r w:rsidR="005940E2">
              <w:rPr>
                <w:noProof/>
                <w:webHidden/>
              </w:rPr>
              <w:fldChar w:fldCharType="separate"/>
            </w:r>
            <w:r w:rsidR="00570FF8">
              <w:rPr>
                <w:noProof/>
                <w:webHidden/>
              </w:rPr>
              <w:t>906</w:t>
            </w:r>
            <w:r w:rsidR="005940E2">
              <w:rPr>
                <w:noProof/>
                <w:webHidden/>
              </w:rPr>
              <w:fldChar w:fldCharType="end"/>
            </w:r>
          </w:hyperlink>
        </w:p>
        <w:p w14:paraId="74B18F21" w14:textId="1DA8BCBD" w:rsidR="005940E2" w:rsidRDefault="00541BB8">
          <w:pPr>
            <w:pStyle w:val="Spistreci2"/>
            <w:rPr>
              <w:rFonts w:eastAsiaTheme="minorEastAsia"/>
              <w:b w:val="0"/>
              <w:bCs w:val="0"/>
              <w:iCs w:val="0"/>
              <w:sz w:val="22"/>
              <w:szCs w:val="22"/>
            </w:rPr>
          </w:pPr>
          <w:hyperlink w:anchor="_Toc71293101" w:history="1">
            <w:r w:rsidR="005940E2" w:rsidRPr="00DC562F">
              <w:rPr>
                <w:rStyle w:val="Hipercze"/>
              </w:rPr>
              <w:t>Oś priorytetowa 3 Gospodarka niskoemisyjna</w:t>
            </w:r>
            <w:r w:rsidR="005940E2">
              <w:rPr>
                <w:webHidden/>
              </w:rPr>
              <w:tab/>
            </w:r>
            <w:r w:rsidR="005940E2">
              <w:rPr>
                <w:webHidden/>
              </w:rPr>
              <w:fldChar w:fldCharType="begin"/>
            </w:r>
            <w:r w:rsidR="005940E2">
              <w:rPr>
                <w:webHidden/>
              </w:rPr>
              <w:instrText xml:space="preserve"> PAGEREF _Toc71293101 \h </w:instrText>
            </w:r>
            <w:r w:rsidR="005940E2">
              <w:rPr>
                <w:webHidden/>
              </w:rPr>
            </w:r>
            <w:r w:rsidR="005940E2">
              <w:rPr>
                <w:webHidden/>
              </w:rPr>
              <w:fldChar w:fldCharType="separate"/>
            </w:r>
            <w:r w:rsidR="00570FF8">
              <w:rPr>
                <w:webHidden/>
              </w:rPr>
              <w:t>918</w:t>
            </w:r>
            <w:r w:rsidR="005940E2">
              <w:rPr>
                <w:webHidden/>
              </w:rPr>
              <w:fldChar w:fldCharType="end"/>
            </w:r>
          </w:hyperlink>
        </w:p>
        <w:p w14:paraId="5ACCC8CB" w14:textId="309AB516" w:rsidR="005940E2" w:rsidRDefault="00541BB8">
          <w:pPr>
            <w:pStyle w:val="Spistreci3"/>
            <w:rPr>
              <w:noProof/>
              <w:sz w:val="22"/>
              <w:szCs w:val="22"/>
            </w:rPr>
          </w:pPr>
          <w:hyperlink w:anchor="_Toc71293102" w:history="1">
            <w:r w:rsidR="005940E2" w:rsidRPr="00DC562F">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_Toc71293102 \h </w:instrText>
            </w:r>
            <w:r w:rsidR="005940E2">
              <w:rPr>
                <w:noProof/>
                <w:webHidden/>
              </w:rPr>
            </w:r>
            <w:r w:rsidR="005940E2">
              <w:rPr>
                <w:noProof/>
                <w:webHidden/>
              </w:rPr>
              <w:fldChar w:fldCharType="separate"/>
            </w:r>
            <w:r w:rsidR="00570FF8">
              <w:rPr>
                <w:noProof/>
                <w:webHidden/>
              </w:rPr>
              <w:t>918</w:t>
            </w:r>
            <w:r w:rsidR="005940E2">
              <w:rPr>
                <w:noProof/>
                <w:webHidden/>
              </w:rPr>
              <w:fldChar w:fldCharType="end"/>
            </w:r>
          </w:hyperlink>
        </w:p>
        <w:p w14:paraId="7D3FEB7C" w14:textId="3F3FE678" w:rsidR="005940E2" w:rsidRDefault="00541BB8">
          <w:pPr>
            <w:pStyle w:val="Spistreci3"/>
            <w:rPr>
              <w:noProof/>
              <w:sz w:val="22"/>
              <w:szCs w:val="22"/>
            </w:rPr>
          </w:pPr>
          <w:hyperlink w:anchor="_Toc71293103" w:history="1">
            <w:r w:rsidR="005940E2" w:rsidRPr="00DC562F">
              <w:rPr>
                <w:rStyle w:val="Hipercze"/>
                <w:noProof/>
              </w:rPr>
              <w:t>Działanie 3.4 Wdrażanie strategii niskoemisyjnych</w:t>
            </w:r>
            <w:r w:rsidR="005940E2">
              <w:rPr>
                <w:noProof/>
                <w:webHidden/>
              </w:rPr>
              <w:tab/>
            </w:r>
            <w:r w:rsidR="005940E2">
              <w:rPr>
                <w:noProof/>
                <w:webHidden/>
              </w:rPr>
              <w:fldChar w:fldCharType="begin"/>
            </w:r>
            <w:r w:rsidR="005940E2">
              <w:rPr>
                <w:noProof/>
                <w:webHidden/>
              </w:rPr>
              <w:instrText xml:space="preserve"> PAGEREF _Toc71293103 \h </w:instrText>
            </w:r>
            <w:r w:rsidR="005940E2">
              <w:rPr>
                <w:noProof/>
                <w:webHidden/>
              </w:rPr>
            </w:r>
            <w:r w:rsidR="005940E2">
              <w:rPr>
                <w:noProof/>
                <w:webHidden/>
              </w:rPr>
              <w:fldChar w:fldCharType="separate"/>
            </w:r>
            <w:r w:rsidR="00570FF8">
              <w:rPr>
                <w:noProof/>
                <w:webHidden/>
              </w:rPr>
              <w:t>947</w:t>
            </w:r>
            <w:r w:rsidR="005940E2">
              <w:rPr>
                <w:noProof/>
                <w:webHidden/>
              </w:rPr>
              <w:fldChar w:fldCharType="end"/>
            </w:r>
          </w:hyperlink>
        </w:p>
        <w:p w14:paraId="1839E8CA" w14:textId="7789BAC5" w:rsidR="005940E2" w:rsidRDefault="00541BB8">
          <w:pPr>
            <w:pStyle w:val="Spistreci2"/>
            <w:rPr>
              <w:rFonts w:eastAsiaTheme="minorEastAsia"/>
              <w:b w:val="0"/>
              <w:bCs w:val="0"/>
              <w:iCs w:val="0"/>
              <w:sz w:val="22"/>
              <w:szCs w:val="22"/>
            </w:rPr>
          </w:pPr>
          <w:hyperlink w:anchor="_Toc71293104" w:history="1">
            <w:r w:rsidR="005940E2" w:rsidRPr="00DC562F">
              <w:rPr>
                <w:rStyle w:val="Hipercze"/>
              </w:rPr>
              <w:t>Oś priorytetowa 4 Środowisko i zasoby</w:t>
            </w:r>
            <w:r w:rsidR="005940E2">
              <w:rPr>
                <w:webHidden/>
              </w:rPr>
              <w:tab/>
            </w:r>
            <w:r w:rsidR="005940E2">
              <w:rPr>
                <w:webHidden/>
              </w:rPr>
              <w:fldChar w:fldCharType="begin"/>
            </w:r>
            <w:r w:rsidR="005940E2">
              <w:rPr>
                <w:webHidden/>
              </w:rPr>
              <w:instrText xml:space="preserve"> PAGEREF _Toc71293104 \h </w:instrText>
            </w:r>
            <w:r w:rsidR="005940E2">
              <w:rPr>
                <w:webHidden/>
              </w:rPr>
            </w:r>
            <w:r w:rsidR="005940E2">
              <w:rPr>
                <w:webHidden/>
              </w:rPr>
              <w:fldChar w:fldCharType="separate"/>
            </w:r>
            <w:r w:rsidR="00570FF8">
              <w:rPr>
                <w:webHidden/>
              </w:rPr>
              <w:t>951</w:t>
            </w:r>
            <w:r w:rsidR="005940E2">
              <w:rPr>
                <w:webHidden/>
              </w:rPr>
              <w:fldChar w:fldCharType="end"/>
            </w:r>
          </w:hyperlink>
        </w:p>
        <w:p w14:paraId="00A440DD" w14:textId="1959AC1C" w:rsidR="005940E2" w:rsidRDefault="00541BB8">
          <w:pPr>
            <w:pStyle w:val="Spistreci3"/>
            <w:rPr>
              <w:noProof/>
              <w:sz w:val="22"/>
              <w:szCs w:val="22"/>
            </w:rPr>
          </w:pPr>
          <w:hyperlink w:anchor="_Toc71293105" w:history="1">
            <w:r w:rsidR="005940E2" w:rsidRPr="00DC562F">
              <w:rPr>
                <w:rStyle w:val="Hipercze"/>
                <w:noProof/>
              </w:rPr>
              <w:t>Działanie 4.2 Gospodarka wodno-ściekowa</w:t>
            </w:r>
            <w:r w:rsidR="005940E2">
              <w:rPr>
                <w:noProof/>
                <w:webHidden/>
              </w:rPr>
              <w:tab/>
            </w:r>
            <w:r w:rsidR="005940E2">
              <w:rPr>
                <w:noProof/>
                <w:webHidden/>
              </w:rPr>
              <w:fldChar w:fldCharType="begin"/>
            </w:r>
            <w:r w:rsidR="005940E2">
              <w:rPr>
                <w:noProof/>
                <w:webHidden/>
              </w:rPr>
              <w:instrText xml:space="preserve"> PAGEREF _Toc71293105 \h </w:instrText>
            </w:r>
            <w:r w:rsidR="005940E2">
              <w:rPr>
                <w:noProof/>
                <w:webHidden/>
              </w:rPr>
            </w:r>
            <w:r w:rsidR="005940E2">
              <w:rPr>
                <w:noProof/>
                <w:webHidden/>
              </w:rPr>
              <w:fldChar w:fldCharType="separate"/>
            </w:r>
            <w:r w:rsidR="00570FF8">
              <w:rPr>
                <w:noProof/>
                <w:webHidden/>
              </w:rPr>
              <w:t>951</w:t>
            </w:r>
            <w:r w:rsidR="005940E2">
              <w:rPr>
                <w:noProof/>
                <w:webHidden/>
              </w:rPr>
              <w:fldChar w:fldCharType="end"/>
            </w:r>
          </w:hyperlink>
        </w:p>
        <w:p w14:paraId="38590998" w14:textId="61C1EDF1" w:rsidR="005940E2" w:rsidRDefault="00541BB8">
          <w:pPr>
            <w:pStyle w:val="Spistreci3"/>
            <w:rPr>
              <w:noProof/>
              <w:sz w:val="22"/>
              <w:szCs w:val="22"/>
            </w:rPr>
          </w:pPr>
          <w:hyperlink w:anchor="_Toc71293106" w:history="1">
            <w:r w:rsidR="005940E2" w:rsidRPr="00DC562F">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_Toc71293106 \h </w:instrText>
            </w:r>
            <w:r w:rsidR="005940E2">
              <w:rPr>
                <w:noProof/>
                <w:webHidden/>
              </w:rPr>
            </w:r>
            <w:r w:rsidR="005940E2">
              <w:rPr>
                <w:noProof/>
                <w:webHidden/>
              </w:rPr>
              <w:fldChar w:fldCharType="separate"/>
            </w:r>
            <w:r w:rsidR="00570FF8">
              <w:rPr>
                <w:noProof/>
                <w:webHidden/>
              </w:rPr>
              <w:t>962</w:t>
            </w:r>
            <w:r w:rsidR="005940E2">
              <w:rPr>
                <w:noProof/>
                <w:webHidden/>
              </w:rPr>
              <w:fldChar w:fldCharType="end"/>
            </w:r>
          </w:hyperlink>
        </w:p>
        <w:p w14:paraId="4AD1E59C" w14:textId="01895578" w:rsidR="005940E2" w:rsidRDefault="00541BB8">
          <w:pPr>
            <w:pStyle w:val="Spistreci3"/>
            <w:rPr>
              <w:noProof/>
              <w:sz w:val="22"/>
              <w:szCs w:val="22"/>
            </w:rPr>
          </w:pPr>
          <w:hyperlink w:anchor="_Toc71293107" w:history="1">
            <w:r w:rsidR="005940E2" w:rsidRPr="00DC562F">
              <w:rPr>
                <w:rStyle w:val="Hipercze"/>
                <w:rFonts w:eastAsia="Times New Roman" w:cs="Tahoma"/>
                <w:noProof/>
                <w:kern w:val="3"/>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_Toc71293107 \h </w:instrText>
            </w:r>
            <w:r w:rsidR="005940E2">
              <w:rPr>
                <w:noProof/>
                <w:webHidden/>
              </w:rPr>
            </w:r>
            <w:r w:rsidR="005940E2">
              <w:rPr>
                <w:noProof/>
                <w:webHidden/>
              </w:rPr>
              <w:fldChar w:fldCharType="separate"/>
            </w:r>
            <w:r w:rsidR="00570FF8">
              <w:rPr>
                <w:noProof/>
                <w:webHidden/>
              </w:rPr>
              <w:t>966</w:t>
            </w:r>
            <w:r w:rsidR="005940E2">
              <w:rPr>
                <w:noProof/>
                <w:webHidden/>
              </w:rPr>
              <w:fldChar w:fldCharType="end"/>
            </w:r>
          </w:hyperlink>
        </w:p>
        <w:p w14:paraId="71626B5C" w14:textId="062E5AF1" w:rsidR="005940E2" w:rsidRDefault="00541BB8">
          <w:pPr>
            <w:pStyle w:val="Spistreci3"/>
            <w:rPr>
              <w:noProof/>
              <w:sz w:val="22"/>
              <w:szCs w:val="22"/>
            </w:rPr>
          </w:pPr>
          <w:hyperlink w:anchor="_Toc71293108" w:history="1">
            <w:r w:rsidR="005940E2" w:rsidRPr="00DC562F">
              <w:rPr>
                <w:rStyle w:val="Hipercze"/>
                <w:rFonts w:eastAsia="Times New Roman" w:cs="Arial"/>
                <w:iCs/>
                <w:noProof/>
              </w:rPr>
              <w:t xml:space="preserve">Działanie 4.5 </w:t>
            </w:r>
            <w:r w:rsidR="005940E2" w:rsidRPr="00DC562F">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_Toc71293108 \h </w:instrText>
            </w:r>
            <w:r w:rsidR="005940E2">
              <w:rPr>
                <w:noProof/>
                <w:webHidden/>
              </w:rPr>
            </w:r>
            <w:r w:rsidR="005940E2">
              <w:rPr>
                <w:noProof/>
                <w:webHidden/>
              </w:rPr>
              <w:fldChar w:fldCharType="separate"/>
            </w:r>
            <w:r w:rsidR="00570FF8">
              <w:rPr>
                <w:noProof/>
                <w:webHidden/>
              </w:rPr>
              <w:t>969</w:t>
            </w:r>
            <w:r w:rsidR="005940E2">
              <w:rPr>
                <w:noProof/>
                <w:webHidden/>
              </w:rPr>
              <w:fldChar w:fldCharType="end"/>
            </w:r>
          </w:hyperlink>
        </w:p>
        <w:p w14:paraId="67BD9285" w14:textId="72ED0D8E" w:rsidR="005940E2" w:rsidRDefault="00541BB8">
          <w:pPr>
            <w:pStyle w:val="Spistreci2"/>
            <w:rPr>
              <w:rFonts w:eastAsiaTheme="minorEastAsia"/>
              <w:b w:val="0"/>
              <w:bCs w:val="0"/>
              <w:iCs w:val="0"/>
              <w:sz w:val="22"/>
              <w:szCs w:val="22"/>
            </w:rPr>
          </w:pPr>
          <w:hyperlink w:anchor="_Toc71293109" w:history="1">
            <w:r w:rsidR="005940E2" w:rsidRPr="00DC562F">
              <w:rPr>
                <w:rStyle w:val="Hipercze"/>
              </w:rPr>
              <w:t>Oś priorytetowa 7 Infrastruktura edukacyjna</w:t>
            </w:r>
            <w:r w:rsidR="005940E2">
              <w:rPr>
                <w:webHidden/>
              </w:rPr>
              <w:tab/>
            </w:r>
            <w:r w:rsidR="005940E2">
              <w:rPr>
                <w:webHidden/>
              </w:rPr>
              <w:fldChar w:fldCharType="begin"/>
            </w:r>
            <w:r w:rsidR="005940E2">
              <w:rPr>
                <w:webHidden/>
              </w:rPr>
              <w:instrText xml:space="preserve"> PAGEREF _Toc71293109 \h </w:instrText>
            </w:r>
            <w:r w:rsidR="005940E2">
              <w:rPr>
                <w:webHidden/>
              </w:rPr>
            </w:r>
            <w:r w:rsidR="005940E2">
              <w:rPr>
                <w:webHidden/>
              </w:rPr>
              <w:fldChar w:fldCharType="separate"/>
            </w:r>
            <w:r w:rsidR="00570FF8">
              <w:rPr>
                <w:webHidden/>
              </w:rPr>
              <w:t>979</w:t>
            </w:r>
            <w:r w:rsidR="005940E2">
              <w:rPr>
                <w:webHidden/>
              </w:rPr>
              <w:fldChar w:fldCharType="end"/>
            </w:r>
          </w:hyperlink>
        </w:p>
        <w:p w14:paraId="6EAAD9F2" w14:textId="7B859DB8" w:rsidR="005940E2" w:rsidRDefault="00541BB8">
          <w:pPr>
            <w:pStyle w:val="Spistreci3"/>
            <w:rPr>
              <w:noProof/>
              <w:sz w:val="22"/>
              <w:szCs w:val="22"/>
            </w:rPr>
          </w:pPr>
          <w:hyperlink w:anchor="_Toc71293110" w:history="1">
            <w:r w:rsidR="005940E2" w:rsidRPr="00DC562F">
              <w:rPr>
                <w:rStyle w:val="Hipercze"/>
                <w:rFonts w:eastAsiaTheme="minorHAnsi" w:cs="Calibri"/>
                <w:noProof/>
                <w:lang w:eastAsia="en-US"/>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_Toc71293110 \h </w:instrText>
            </w:r>
            <w:r w:rsidR="005940E2">
              <w:rPr>
                <w:noProof/>
                <w:webHidden/>
              </w:rPr>
            </w:r>
            <w:r w:rsidR="005940E2">
              <w:rPr>
                <w:noProof/>
                <w:webHidden/>
              </w:rPr>
              <w:fldChar w:fldCharType="separate"/>
            </w:r>
            <w:r w:rsidR="00570FF8">
              <w:rPr>
                <w:noProof/>
                <w:webHidden/>
              </w:rPr>
              <w:t>979</w:t>
            </w:r>
            <w:r w:rsidR="005940E2">
              <w:rPr>
                <w:noProof/>
                <w:webHidden/>
              </w:rPr>
              <w:fldChar w:fldCharType="end"/>
            </w:r>
          </w:hyperlink>
        </w:p>
        <w:p w14:paraId="2B780CC1" w14:textId="430D6311" w:rsidR="005940E2" w:rsidRDefault="00541BB8">
          <w:pPr>
            <w:pStyle w:val="Spistreci3"/>
            <w:rPr>
              <w:noProof/>
              <w:sz w:val="22"/>
              <w:szCs w:val="22"/>
            </w:rPr>
          </w:pPr>
          <w:hyperlink w:anchor="_Toc71293111" w:history="1">
            <w:r w:rsidR="005940E2" w:rsidRPr="00DC562F">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_Toc71293111 \h </w:instrText>
            </w:r>
            <w:r w:rsidR="005940E2">
              <w:rPr>
                <w:noProof/>
                <w:webHidden/>
              </w:rPr>
            </w:r>
            <w:r w:rsidR="005940E2">
              <w:rPr>
                <w:noProof/>
                <w:webHidden/>
              </w:rPr>
              <w:fldChar w:fldCharType="separate"/>
            </w:r>
            <w:r w:rsidR="00570FF8">
              <w:rPr>
                <w:noProof/>
                <w:webHidden/>
              </w:rPr>
              <w:t>988</w:t>
            </w:r>
            <w:r w:rsidR="005940E2">
              <w:rPr>
                <w:noProof/>
                <w:webHidden/>
              </w:rPr>
              <w:fldChar w:fldCharType="end"/>
            </w:r>
          </w:hyperlink>
        </w:p>
        <w:p w14:paraId="378E1B0F" w14:textId="1FEFB6C5" w:rsidR="005940E2" w:rsidRDefault="00541BB8">
          <w:pPr>
            <w:pStyle w:val="Spistreci2"/>
            <w:rPr>
              <w:rFonts w:eastAsiaTheme="minorEastAsia"/>
              <w:b w:val="0"/>
              <w:bCs w:val="0"/>
              <w:iCs w:val="0"/>
              <w:sz w:val="22"/>
              <w:szCs w:val="22"/>
            </w:rPr>
          </w:pPr>
          <w:hyperlink w:anchor="_Toc71293112" w:history="1">
            <w:r w:rsidR="005940E2" w:rsidRPr="00DC562F">
              <w:rPr>
                <w:rStyle w:val="Hipercze"/>
                <w:rFonts w:cs="Tahoma"/>
                <w:kern w:val="1"/>
              </w:rPr>
              <w:t>Kryteria oceny zgodności projektów ze Strategią – tryb pozakonkursowy</w:t>
            </w:r>
            <w:r w:rsidR="005940E2">
              <w:rPr>
                <w:webHidden/>
              </w:rPr>
              <w:tab/>
            </w:r>
            <w:r w:rsidR="005940E2">
              <w:rPr>
                <w:webHidden/>
              </w:rPr>
              <w:fldChar w:fldCharType="begin"/>
            </w:r>
            <w:r w:rsidR="005940E2">
              <w:rPr>
                <w:webHidden/>
              </w:rPr>
              <w:instrText xml:space="preserve"> PAGEREF _Toc71293112 \h </w:instrText>
            </w:r>
            <w:r w:rsidR="005940E2">
              <w:rPr>
                <w:webHidden/>
              </w:rPr>
            </w:r>
            <w:r w:rsidR="005940E2">
              <w:rPr>
                <w:webHidden/>
              </w:rPr>
              <w:fldChar w:fldCharType="separate"/>
            </w:r>
            <w:r w:rsidR="00570FF8">
              <w:rPr>
                <w:webHidden/>
              </w:rPr>
              <w:t>997</w:t>
            </w:r>
            <w:r w:rsidR="005940E2">
              <w:rPr>
                <w:webHidden/>
              </w:rPr>
              <w:fldChar w:fldCharType="end"/>
            </w:r>
          </w:hyperlink>
        </w:p>
        <w:p w14:paraId="61B0EB35" w14:textId="17EA2A94" w:rsidR="005940E2" w:rsidRDefault="00541BB8">
          <w:pPr>
            <w:pStyle w:val="Spistreci3"/>
            <w:rPr>
              <w:noProof/>
              <w:sz w:val="22"/>
              <w:szCs w:val="22"/>
            </w:rPr>
          </w:pPr>
          <w:hyperlink w:anchor="_Toc71293113" w:history="1">
            <w:r w:rsidR="005940E2" w:rsidRPr="00DC562F">
              <w:rPr>
                <w:rStyle w:val="Hipercze"/>
                <w:rFonts w:eastAsia="Times New Roman" w:cs="Arial"/>
                <w:noProof/>
                <w:lang w:eastAsia="en-US"/>
              </w:rPr>
              <w:t>Działanie 4.3 Dziedzictwo kulturowe</w:t>
            </w:r>
            <w:r w:rsidR="005940E2">
              <w:rPr>
                <w:noProof/>
                <w:webHidden/>
              </w:rPr>
              <w:tab/>
            </w:r>
            <w:r w:rsidR="005940E2">
              <w:rPr>
                <w:noProof/>
                <w:webHidden/>
              </w:rPr>
              <w:fldChar w:fldCharType="begin"/>
            </w:r>
            <w:r w:rsidR="005940E2">
              <w:rPr>
                <w:noProof/>
                <w:webHidden/>
              </w:rPr>
              <w:instrText xml:space="preserve"> PAGEREF _Toc71293113 \h </w:instrText>
            </w:r>
            <w:r w:rsidR="005940E2">
              <w:rPr>
                <w:noProof/>
                <w:webHidden/>
              </w:rPr>
            </w:r>
            <w:r w:rsidR="005940E2">
              <w:rPr>
                <w:noProof/>
                <w:webHidden/>
              </w:rPr>
              <w:fldChar w:fldCharType="separate"/>
            </w:r>
            <w:r w:rsidR="00570FF8">
              <w:rPr>
                <w:noProof/>
                <w:webHidden/>
              </w:rPr>
              <w:t>997</w:t>
            </w:r>
            <w:r w:rsidR="005940E2">
              <w:rPr>
                <w:noProof/>
                <w:webHidden/>
              </w:rPr>
              <w:fldChar w:fldCharType="end"/>
            </w:r>
          </w:hyperlink>
        </w:p>
        <w:p w14:paraId="5B3C4B82" w14:textId="25F8A5AD" w:rsidR="005940E2" w:rsidRDefault="00541BB8">
          <w:pPr>
            <w:pStyle w:val="Spistreci1"/>
            <w:tabs>
              <w:tab w:val="right" w:pos="13994"/>
            </w:tabs>
            <w:rPr>
              <w:b w:val="0"/>
              <w:bCs w:val="0"/>
              <w:noProof/>
              <w:sz w:val="22"/>
              <w:szCs w:val="22"/>
            </w:rPr>
          </w:pPr>
          <w:hyperlink w:anchor="_Toc71293114" w:history="1">
            <w:r w:rsidR="005940E2" w:rsidRPr="00DC562F">
              <w:rPr>
                <w:rStyle w:val="Hipercze"/>
                <w:rFonts w:eastAsia="Times New Roman" w:cs="Tahoma"/>
                <w:noProof/>
                <w:kern w:val="1"/>
              </w:rPr>
              <w:t>Kryteria wyboru podmiotu wdrażającego fundusz funduszy oraz realizowanych przez niego projektów – instrumenty finansowe</w:t>
            </w:r>
            <w:r w:rsidR="005940E2">
              <w:rPr>
                <w:noProof/>
                <w:webHidden/>
              </w:rPr>
              <w:tab/>
            </w:r>
            <w:r w:rsidR="005940E2">
              <w:rPr>
                <w:noProof/>
                <w:webHidden/>
              </w:rPr>
              <w:fldChar w:fldCharType="begin"/>
            </w:r>
            <w:r w:rsidR="005940E2">
              <w:rPr>
                <w:noProof/>
                <w:webHidden/>
              </w:rPr>
              <w:instrText xml:space="preserve"> PAGEREF _Toc71293114 \h </w:instrText>
            </w:r>
            <w:r w:rsidR="005940E2">
              <w:rPr>
                <w:noProof/>
                <w:webHidden/>
              </w:rPr>
            </w:r>
            <w:r w:rsidR="005940E2">
              <w:rPr>
                <w:noProof/>
                <w:webHidden/>
              </w:rPr>
              <w:fldChar w:fldCharType="separate"/>
            </w:r>
            <w:r w:rsidR="00570FF8">
              <w:rPr>
                <w:noProof/>
                <w:webHidden/>
              </w:rPr>
              <w:t>998</w:t>
            </w:r>
            <w:r w:rsidR="005940E2">
              <w:rPr>
                <w:noProof/>
                <w:webHidden/>
              </w:rPr>
              <w:fldChar w:fldCharType="end"/>
            </w:r>
          </w:hyperlink>
        </w:p>
        <w:p w14:paraId="5D6872D4" w14:textId="77777777" w:rsidR="004B2941" w:rsidRDefault="00F5075D" w:rsidP="004B2941">
          <w:pPr>
            <w:pStyle w:val="Spistreci1"/>
            <w:tabs>
              <w:tab w:val="right" w:pos="13994"/>
            </w:tabs>
            <w:rPr>
              <w:sz w:val="24"/>
              <w:szCs w:val="24"/>
            </w:rPr>
          </w:pPr>
          <w:r w:rsidRPr="00DF0C08">
            <w:rPr>
              <w:b w:val="0"/>
              <w:bCs w:val="0"/>
              <w:sz w:val="24"/>
              <w:szCs w:val="24"/>
            </w:rPr>
            <w:lastRenderedPageBreak/>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7129306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lastRenderedPageBreak/>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/schematów</w:t>
      </w:r>
      <w:r w:rsidR="00F41CCC" w:rsidRPr="00DF0C08">
        <w:rPr>
          <w:rFonts w:cs="Arial"/>
        </w:rPr>
        <w:t xml:space="preserve">z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SZOOPu.</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71293069"/>
      <w:r w:rsidRPr="00DF0C08">
        <w:rPr>
          <w:rFonts w:asciiTheme="minorHAnsi" w:eastAsia="Times New Roman" w:hAnsiTheme="minorHAnsi"/>
          <w:bCs/>
          <w:color w:val="auto"/>
          <w:sz w:val="28"/>
          <w:szCs w:val="28"/>
        </w:rPr>
        <w:lastRenderedPageBreak/>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7129307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lastRenderedPageBreak/>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lastRenderedPageBreak/>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lastRenderedPageBreak/>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lastRenderedPageBreak/>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lastRenderedPageBreak/>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lastRenderedPageBreak/>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w:t>
            </w:r>
            <w:r w:rsidR="00F559F3" w:rsidRPr="00AD6680">
              <w:rPr>
                <w:rFonts w:cs="Arial"/>
                <w:kern w:val="1"/>
              </w:rPr>
              <w:lastRenderedPageBreak/>
              <w:t xml:space="preserve">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lastRenderedPageBreak/>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lastRenderedPageBreak/>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w:t>
            </w:r>
            <w:r>
              <w:rPr>
                <w:rFonts w:eastAsia="Times New Roman" w:cs="Arial"/>
                <w:kern w:val="2"/>
              </w:rPr>
              <w:lastRenderedPageBreak/>
              <w:t>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lastRenderedPageBreak/>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lastRenderedPageBreak/>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lastRenderedPageBreak/>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lastRenderedPageBreak/>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lastRenderedPageBreak/>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 xml:space="preserve">Zgodnie z zapisami art. 125 ust. 3 lit. f) Rozporządzenia Parlamentu Europejskiego i Rady (UE) nr 1303/2013 z dnia 17 grudnia 2013 r. instytucja zarządzająca zapewnia, aby operacje wybrane do dofinansowania z funduszy nie obejmowały </w:t>
            </w:r>
            <w:r w:rsidRPr="00DF0C08">
              <w:rPr>
                <w:rFonts w:eastAsia="Times New Roman" w:cs="Arial"/>
                <w:kern w:val="1"/>
                <w:sz w:val="18"/>
                <w:szCs w:val="18"/>
              </w:rPr>
              <w:lastRenderedPageBreak/>
              <w:t>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xml:space="preserve">, Krajowymi wytycznymi w zakresie kwalifikowalności wydatków w ramach Europejskiego Funduszu Rozwoju </w:t>
            </w:r>
            <w:r w:rsidRPr="00AD6680">
              <w:rPr>
                <w:rFonts w:cs="Arial"/>
                <w:sz w:val="20"/>
                <w:szCs w:val="20"/>
              </w:rPr>
              <w:lastRenderedPageBreak/>
              <w:t>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lastRenderedPageBreak/>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lastRenderedPageBreak/>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lastRenderedPageBreak/>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lastRenderedPageBreak/>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r w:rsidR="009B33BD" w:rsidRPr="009B33BD">
              <w:rPr>
                <w:rFonts w:eastAsia="Times New Roman" w:cs="Tahoma"/>
                <w:sz w:val="16"/>
                <w:szCs w:val="16"/>
              </w:rPr>
              <w:t>minimis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w:t>
            </w:r>
            <w:r w:rsidRPr="004622A5">
              <w:rPr>
                <w:rFonts w:eastAsia="Times New Roman" w:cs="Tahoma"/>
                <w:sz w:val="16"/>
                <w:szCs w:val="16"/>
              </w:rPr>
              <w:lastRenderedPageBreak/>
              <w:t xml:space="preserve">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541BB8"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lastRenderedPageBreak/>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 xml:space="preserve">Dyrektywy Siedliskowej oraz rozporządzenia Rady Ministrów w </w:t>
            </w:r>
            <w:r w:rsidRPr="00DF0C08">
              <w:rPr>
                <w:rFonts w:eastAsia="Times New Roman" w:cs="Arial"/>
                <w:kern w:val="2"/>
              </w:rPr>
              <w:lastRenderedPageBreak/>
              <w:t>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lastRenderedPageBreak/>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lastRenderedPageBreak/>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lastRenderedPageBreak/>
        <w:br w:type="page"/>
      </w:r>
    </w:p>
    <w:p w14:paraId="39CE3EF2" w14:textId="77777777" w:rsidR="006307B0" w:rsidRDefault="006307B0" w:rsidP="006307B0">
      <w:pPr>
        <w:pStyle w:val="Nagwek3"/>
        <w:rPr>
          <w:rFonts w:asciiTheme="minorHAnsi" w:eastAsia="Times New Roman" w:hAnsiTheme="minorHAnsi"/>
          <w:spacing w:val="15"/>
        </w:rPr>
      </w:pPr>
      <w:bookmarkStart w:id="4" w:name="_Toc71293071"/>
      <w:r>
        <w:rPr>
          <w:rFonts w:asciiTheme="minorHAnsi" w:eastAsia="Times New Roman" w:hAnsiTheme="minorHAnsi" w:cs="Arial"/>
        </w:rPr>
        <w:lastRenderedPageBreak/>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 xml:space="preserve">posiada status mikro, małego lub średniego przedsiębiorcy zgodnie z definicją określoną w Załączniku I do Rozporządzenia Komisji (UE) Komisji (UE) nr 651/2014 z dnia 17 czerwca 2014 r. uznającego niektóre rodzaje pomocy za </w:t>
            </w:r>
            <w:r>
              <w:lastRenderedPageBreak/>
              <w:t>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lastRenderedPageBreak/>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lastRenderedPageBreak/>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 xml:space="preserve">W ramach tego kryterium weryfikowane będzie, czy w wyniku otrzymania przez projekt dofinansowania we wnioskowanej wysokości, na określone we wniosku o dofinansowanie wydatki </w:t>
            </w:r>
            <w:r>
              <w:rPr>
                <w:rFonts w:eastAsia="Times New Roman" w:cs="Arial"/>
                <w:kern w:val="2"/>
              </w:rPr>
              <w:lastRenderedPageBreak/>
              <w:t>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lastRenderedPageBreak/>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lastRenderedPageBreak/>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lastRenderedPageBreak/>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lastRenderedPageBreak/>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lastRenderedPageBreak/>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lastRenderedPageBreak/>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Liczba przedsiębiorstw wspartych w zakresie ekoinnowacji</w:t>
            </w:r>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lastRenderedPageBreak/>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lastRenderedPageBreak/>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lastRenderedPageBreak/>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lastRenderedPageBreak/>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lastRenderedPageBreak/>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poz 773 z późn. zm., </w:t>
            </w:r>
            <w:r>
              <w:rPr>
                <w:rFonts w:eastAsiaTheme="minorHAnsi" w:cs="Helv"/>
                <w:color w:val="000000"/>
              </w:rPr>
              <w:t>program pomocowy SA. 57015</w:t>
            </w:r>
            <w:r>
              <w:rPr>
                <w:rFonts w:eastAsia="Times New Roman" w:cstheme="minorHAnsi"/>
              </w:rPr>
              <w:t>) oraz zgodnie z sekcją 3.1 Komunikatu KE – Tymczasowe ramy środków pomocy państwa w celu wsparcia gospodarki w kontekście trwającej epidemii COVID-19 (2020/C 91 I/01) (Dz. Urz. UE C 91I z 20.03.2020, str. 1 z późń.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lastRenderedPageBreak/>
              <w:t>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minimis w ramach regionalnych programów operacyjnych na lata 2014-2020 (z późn.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lastRenderedPageBreak/>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[ppkt a.] i oświadczenia Wnioskodawcy [ppkt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7129307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77AB693E"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1CB24911" w14:textId="19247215" w:rsidR="005940E2" w:rsidRDefault="00541BB8">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EA9E577" w14:textId="0096348B" w:rsidR="005940E2" w:rsidRDefault="00541BB8">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6D513B2" w14:textId="139B0537" w:rsidR="005940E2" w:rsidRDefault="00541BB8">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47616B1B" w14:textId="2164B30B" w:rsidR="005940E2" w:rsidRDefault="00541BB8">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7F56C3AC" w14:textId="2F3B62B0" w:rsidR="005940E2" w:rsidRDefault="00541BB8">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3E9D87A8" w14:textId="555EB086" w:rsidR="005940E2" w:rsidRDefault="00541BB8">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3C6A20B5" w14:textId="1C315DC5" w:rsidR="005940E2" w:rsidRDefault="00541BB8">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E759014" w14:textId="389BEB42" w:rsidR="005940E2" w:rsidRDefault="00541BB8">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0F251E51" w14:textId="36E2EA0A" w:rsidR="005940E2" w:rsidRDefault="00541BB8">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1E08D51B" w14:textId="41D68C67" w:rsidR="005940E2" w:rsidRDefault="00541BB8">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53E431D1" w14:textId="30345B79" w:rsidR="005940E2" w:rsidRDefault="00541BB8">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745803ED" w14:textId="6FDA153E" w:rsidR="005940E2" w:rsidRDefault="00541BB8">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9B959A" w14:textId="3C97D752" w:rsidR="005940E2" w:rsidRDefault="00541BB8">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3EC7348C" w14:textId="429CACFB" w:rsidR="005940E2" w:rsidRDefault="00541BB8">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7B37C595" w14:textId="47ACCC19" w:rsidR="005940E2" w:rsidRDefault="00541BB8">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25A3E675" w14:textId="766E181E" w:rsidR="005940E2" w:rsidRDefault="00541BB8">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1BCCDDC3" w14:textId="31893EFF" w:rsidR="005940E2" w:rsidRDefault="00541BB8">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1D6451B7" w14:textId="065AC89F" w:rsidR="005940E2" w:rsidRDefault="00541BB8">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2C9FA516" w14:textId="20876F7D" w:rsidR="005940E2" w:rsidRDefault="00541BB8">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038CFB09" w14:textId="77D53788" w:rsidR="005940E2" w:rsidRDefault="00541BB8">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52874B08" w14:textId="719CB636" w:rsidR="005940E2" w:rsidRDefault="00541BB8">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2B5645AD" w14:textId="4349AF61" w:rsidR="005940E2" w:rsidRDefault="00541BB8">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27BBDA89" w14:textId="5029D5CB" w:rsidR="005940E2" w:rsidRDefault="00541BB8">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6CBB87B1" w14:textId="2260EF1E" w:rsidR="005940E2" w:rsidRDefault="00541BB8">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71518DE7" w14:textId="5F93EBAE" w:rsidR="005940E2" w:rsidRDefault="00541BB8">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60BDD9D1" w14:textId="56EEBEC5" w:rsidR="005940E2" w:rsidRDefault="00541BB8">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6E5A0D5A" w14:textId="09AA5494" w:rsidR="005940E2" w:rsidRDefault="00541BB8">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FBF1B27" w14:textId="258EDCB7" w:rsidR="005940E2" w:rsidRDefault="00541BB8">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3181588C" w14:textId="0C030D7C" w:rsidR="005940E2" w:rsidRDefault="00541BB8">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4A2EC13C" w14:textId="7A26DAA1" w:rsidR="005940E2" w:rsidRDefault="00541BB8">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7EB7F47C" w14:textId="33FA4E89" w:rsidR="005940E2" w:rsidRDefault="00541BB8">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722B2325" w14:textId="387CC532" w:rsidR="005940E2" w:rsidRDefault="00541BB8">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7BF02412" w14:textId="6A2D6E6B" w:rsidR="005940E2" w:rsidRDefault="00541BB8">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46A4BA74" w14:textId="3CF5F788" w:rsidR="005940E2" w:rsidRDefault="00541BB8">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3891CDFB" w14:textId="23E5CF3B" w:rsidR="005940E2" w:rsidRDefault="00541BB8">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4C97E7DB" w14:textId="722B3E00" w:rsidR="005940E2" w:rsidRDefault="00541BB8">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7AA695F2" w14:textId="2BB036DE" w:rsidR="005940E2" w:rsidRDefault="00541BB8">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63D35980" w14:textId="02089F09" w:rsidR="005940E2" w:rsidRDefault="00541BB8">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3E1D759E" w14:textId="1BCC28B8" w:rsidR="005940E2" w:rsidRDefault="00541BB8">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0B35FA61" w14:textId="5A8FB354" w:rsidR="005940E2" w:rsidRDefault="00541BB8">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30D315C2" w14:textId="78B66972" w:rsidR="005940E2" w:rsidRDefault="00541BB8">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2CF687FF" w14:textId="35F910A1" w:rsidR="005940E2" w:rsidRDefault="00541BB8">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08CC1749" w14:textId="24837B64" w:rsidR="005940E2" w:rsidRDefault="00541BB8">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18A5F03D" w14:textId="13D42447" w:rsidR="005940E2" w:rsidRDefault="00541BB8">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30FE07C9" w14:textId="74B73236" w:rsidR="005940E2" w:rsidRDefault="00541BB8">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1C7D89A1" w14:textId="4336DB86" w:rsidR="005940E2" w:rsidRDefault="00541BB8">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1715B6A3" w14:textId="0490C477" w:rsidR="005940E2" w:rsidRDefault="00541BB8">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370C5A31" w14:textId="311D8E4C" w:rsidR="005940E2" w:rsidRDefault="00541BB8">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FECCE82" w14:textId="5CAEFADC" w:rsidR="005940E2" w:rsidRDefault="00541BB8">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6ABB40B8" w14:textId="412B28A0" w:rsidR="005940E2" w:rsidRDefault="00541BB8">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CAEB779" w14:textId="4DB68B42" w:rsidR="005940E2" w:rsidRDefault="00541BB8">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5C174A0" w14:textId="4E9A64AD" w:rsidR="005940E2" w:rsidRDefault="00541BB8">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29A3E589" w14:textId="0B8D8281" w:rsidR="005940E2" w:rsidRDefault="00541BB8">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0FA97038" w14:textId="42D074F2" w:rsidR="005940E2" w:rsidRDefault="00541BB8">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7242D7B4" w14:textId="2E61D1FE" w:rsidR="005940E2" w:rsidRDefault="00541BB8">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959F98C" w14:textId="1A949A29" w:rsidR="005940E2" w:rsidRDefault="00541BB8">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5BC72BBA" w14:textId="39A15652" w:rsidR="005940E2" w:rsidRDefault="00541BB8">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2E55D6F" w14:textId="31C91003" w:rsidR="005940E2" w:rsidRDefault="00541BB8">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343E1D27" w14:textId="5BCD583E" w:rsidR="005940E2" w:rsidRDefault="00541BB8">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4DF132FE" w14:textId="116530D3" w:rsidR="005940E2" w:rsidRDefault="00541BB8">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393E123D" w14:textId="39F84C25" w:rsidR="005940E2" w:rsidRDefault="00541BB8">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1D4E9171" w14:textId="33F67747" w:rsidR="005940E2" w:rsidRDefault="00541BB8">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6A2E6960" w14:textId="78DF4470" w:rsidR="005940E2" w:rsidRDefault="00541BB8">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118D731A" w14:textId="567F279D" w:rsidR="005940E2" w:rsidRDefault="00541BB8">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7A855D25" w14:textId="3FFE0548" w:rsidR="005940E2" w:rsidRDefault="00541BB8">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535730" w14:textId="763E21E7" w:rsidR="005940E2" w:rsidRDefault="00541BB8">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3D44CB4B" w14:textId="608C6ADE" w:rsidR="005940E2" w:rsidRDefault="00541BB8">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1337C395" w14:textId="63B5B77C" w:rsidR="005940E2" w:rsidRDefault="00541BB8">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5D56DB9B" w14:textId="1AFD57E8" w:rsidR="005940E2" w:rsidRDefault="00541BB8">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6833B727" w14:textId="2BF3FA1B" w:rsidR="005940E2" w:rsidRDefault="00541BB8">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230637F3" w14:textId="1699B8D2" w:rsidR="005940E2" w:rsidRDefault="00541BB8">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09D2484" w14:textId="0E744D1C" w:rsidR="005940E2" w:rsidRDefault="00541BB8">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78EC17B" w14:textId="1A034867" w:rsidR="005940E2" w:rsidRDefault="00541BB8">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6AA16A3E" w14:textId="35CF7B18" w:rsidR="005940E2" w:rsidRDefault="00541BB8">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4D75AF34" w14:textId="0FAACB92" w:rsidR="005940E2" w:rsidRDefault="00541BB8">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lastRenderedPageBreak/>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lastRenderedPageBreak/>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r w:rsidR="00783C77">
              <w:rPr>
                <w:rFonts w:eastAsia="Times New Roman" w:cs="Arial"/>
                <w:kern w:val="1"/>
              </w:rPr>
              <w:t>MFiPR</w:t>
            </w:r>
            <w:r w:rsidR="00783C77" w:rsidRPr="00BC14D9">
              <w:rPr>
                <w:rFonts w:eastAsia="Times New Roman" w:cs="Arial"/>
                <w:kern w:val="1"/>
              </w:rPr>
              <w:t xml:space="preserve"> </w:t>
            </w:r>
            <w:r w:rsidRPr="00BC14D9">
              <w:rPr>
                <w:rFonts w:eastAsia="Times New Roman" w:cs="Arial"/>
                <w:kern w:val="1"/>
              </w:rPr>
              <w:t>i MNiSW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lastRenderedPageBreak/>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lastRenderedPageBreak/>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lastRenderedPageBreak/>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lastRenderedPageBreak/>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lastRenderedPageBreak/>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Ocena występowania pomocy publicznej/pomocy de minimis</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de minimis)?</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w:t>
            </w:r>
            <w:r w:rsidRPr="00E816A6">
              <w:rPr>
                <w:rFonts w:asciiTheme="minorHAnsi" w:hAnsiTheme="minorHAnsi"/>
                <w:lang w:eastAsia="en-US"/>
              </w:rPr>
              <w:lastRenderedPageBreak/>
              <w:t xml:space="preserve">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minimis </w:t>
            </w:r>
            <w:r w:rsidRPr="00E816A6">
              <w:rPr>
                <w:rFonts w:asciiTheme="minorHAnsi" w:hAnsiTheme="minorHAnsi"/>
                <w:lang w:eastAsia="en-US"/>
              </w:rPr>
              <w:t>(w oparciu o rozporządzenie Ministra Infrastruktury i Rozwoju z dnia 19 marca 2015 r. w sprawie udzielania pomocy de minimis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 przypadku wydatków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minimis w oparciu o dane dostępne w systemie SUDOP. Stwierdzenie przekroczenia </w:t>
            </w:r>
            <w:r w:rsidRPr="00E816A6">
              <w:rPr>
                <w:rFonts w:asciiTheme="minorHAnsi" w:hAnsiTheme="minorHAnsi" w:cs="Arial"/>
                <w:lang w:eastAsia="en-US"/>
              </w:rPr>
              <w:lastRenderedPageBreak/>
              <w:t>dopuszczalnej kwoty pomocy de minimis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Ponowna weryfikacja poziomu otrzymanej pomocy de minimis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lastRenderedPageBreak/>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 xml:space="preserve">Liczba obiektów dostosowanych do potrzeb osób z </w:t>
            </w:r>
            <w:r w:rsidRPr="00D2223D">
              <w:rPr>
                <w:rFonts w:asciiTheme="minorHAnsi" w:eastAsiaTheme="minorHAnsi" w:hAnsiTheme="minorHAnsi"/>
                <w:lang w:eastAsia="en-US"/>
              </w:rPr>
              <w:lastRenderedPageBreak/>
              <w:t>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lastRenderedPageBreak/>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lastRenderedPageBreak/>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minimis: maksymalnie 85%, z zastrzeżeniem, że całkowita kwota pomocy de minimis dla danego podmiotu w okresie trzech lat podatkowych </w:t>
            </w:r>
            <w:r w:rsidRPr="00E816A6">
              <w:rPr>
                <w:rFonts w:asciiTheme="minorHAnsi" w:eastAsia="Times New Roman" w:hAnsiTheme="minorHAnsi" w:cs="Arial"/>
                <w:lang w:eastAsia="en-US"/>
              </w:rPr>
              <w:t xml:space="preserve">(z uwzględnieniem wnioskowanej kwoty pomocy de minimis oraz pomocy de minimis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lastRenderedPageBreak/>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 xml:space="preserve">(spełnienie jest niezbędne dla </w:t>
            </w:r>
            <w:r w:rsidRPr="00E816A6">
              <w:rPr>
                <w:rFonts w:asciiTheme="minorHAnsi" w:hAnsiTheme="minorHAnsi" w:cs="Arial"/>
                <w:lang w:eastAsia="en-US"/>
              </w:rPr>
              <w:lastRenderedPageBreak/>
              <w:t>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European Energy 2020 strategy.</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lastRenderedPageBreak/>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lastRenderedPageBreak/>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lastRenderedPageBreak/>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lastRenderedPageBreak/>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lastRenderedPageBreak/>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lastRenderedPageBreak/>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lastRenderedPageBreak/>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do 50% wydatków kwalifikowalnych do objęcia wsparciem </w:t>
            </w:r>
            <w:r w:rsidRPr="005E17DB">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lastRenderedPageBreak/>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w:t>
            </w:r>
            <w:r w:rsidRPr="005E17DB">
              <w:rPr>
                <w:rFonts w:cs="Arial"/>
                <w:kern w:val="2"/>
              </w:rPr>
              <w:lastRenderedPageBreak/>
              <w:t>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minimis?</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lastRenderedPageBreak/>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lastRenderedPageBreak/>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w:t>
            </w:r>
            <w:r w:rsidRPr="005E17DB">
              <w:rPr>
                <w:rFonts w:cs="Arial"/>
              </w:rPr>
              <w:lastRenderedPageBreak/>
              <w:t xml:space="preserve">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 xml:space="preserve">(NCBiR)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Kryterium dotyczy zarówno wniosków stanowiących kontynuację projektów zgłoszonych wcześniej w konkursie NCBiR w ramach Wspólnego Przedsięwzięcia z Województwem Dolnośląskim, jak i wniosków, które zakładają wyłącznie etap prac rozwojowych (z wdrożeniem ich wyników) bez konieczności udziału wnioskodawcy w konkursie ogłoszonym przez NCBiR*.</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lastRenderedPageBreak/>
              <w:t>*</w:t>
            </w:r>
            <w:r w:rsidRPr="005B5695">
              <w:rPr>
                <w:rFonts w:cs="Arial"/>
                <w:i/>
              </w:rPr>
              <w:t xml:space="preserve">Wnioskodawca może zgłosić </w:t>
            </w:r>
            <w:r>
              <w:rPr>
                <w:rFonts w:cs="Arial"/>
                <w:i/>
              </w:rPr>
              <w:t xml:space="preserve">w konkursie </w:t>
            </w:r>
            <w:r w:rsidRPr="005B5695">
              <w:rPr>
                <w:rFonts w:cs="Arial"/>
                <w:i/>
              </w:rPr>
              <w:t>projekt, do którego etap prac badawczych został sfinansowany we własnym zakresie lub z innego źródła niż konkurs NCBiR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lastRenderedPageBreak/>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Liczba przedsiębiorstw wspartych w zakresie ekoinnowacji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lastRenderedPageBreak/>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w:t>
            </w:r>
            <w:r w:rsidRPr="005E17DB">
              <w:rPr>
                <w:rFonts w:cs="Arial"/>
                <w:kern w:val="2"/>
              </w:rPr>
              <w:lastRenderedPageBreak/>
              <w:t>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lastRenderedPageBreak/>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minimis?</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regionalna pomoc inwestycyjna (w oparciu o rozporządzenie Ministra Infrastruktury i Rozwoju z dnia 3 września 2015 r. w sprawie udzielania regionalnej pomocy inwestycyjnej w ramach regionalnych programów operacyjnych na lata 2014-2020, z późn.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lastRenderedPageBreak/>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zostaną opublikowane w co najmniej 2 czasopismach naukowych lub technicznych, zawartych w wykazie czasopism opracowanym przez MNiSW</w:t>
            </w:r>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września 2015 r. w sprawie udzielania regionalnej pomocy inwestycyjnej w ramach regionalnych programów operacyjnych na lata 2014-2020 (z późn.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w:t>
            </w:r>
            <w:r>
              <w:rPr>
                <w:rFonts w:cs="Arial"/>
                <w:kern w:val="2"/>
              </w:rPr>
              <w:t xml:space="preserve">poziom % </w:t>
            </w:r>
            <w:r w:rsidRPr="006D2404">
              <w:rPr>
                <w:rFonts w:cs="Arial"/>
                <w:kern w:val="2"/>
                <w:u w:val="single"/>
              </w:rPr>
              <w:t xml:space="preserve">zgodnie z poziomem dofinansowania na dany rodzaj prac </w:t>
            </w:r>
            <w:r w:rsidRPr="006D2404">
              <w:rPr>
                <w:rFonts w:cs="Arial"/>
                <w:kern w:val="2"/>
                <w:u w:val="single"/>
              </w:rPr>
              <w:lastRenderedPageBreak/>
              <w:t>badawczych/wdrożeniowych</w:t>
            </w:r>
            <w:r w:rsidRPr="005E17DB">
              <w:rPr>
                <w:rFonts w:cs="Arial"/>
                <w:kern w:val="2"/>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Dopuszcza się skierowanie projektu do poprawy/uzupełnienia w zakresie skutkującym </w:t>
            </w:r>
            <w:r w:rsidRPr="005E17DB">
              <w:rPr>
                <w:rFonts w:cs="Arial"/>
                <w:kern w:val="2"/>
              </w:rPr>
              <w:lastRenderedPageBreak/>
              <w:t>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lastRenderedPageBreak/>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 xml:space="preserve">Możliwość jednorazowej </w:t>
            </w:r>
            <w:r w:rsidRPr="005E17DB">
              <w:rPr>
                <w:rFonts w:cs="Arial"/>
                <w:b/>
              </w:rPr>
              <w:lastRenderedPageBreak/>
              <w:t>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Poddziałanie 1.2.2 – ZIT WrOF</w:t>
      </w:r>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lastRenderedPageBreak/>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lastRenderedPageBreak/>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SET – European Energy 2020 strategy</w:t>
            </w:r>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lastRenderedPageBreak/>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lastRenderedPageBreak/>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Liczba przedsiębiorstw wspartych w zakresie ekoinnowacji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lastRenderedPageBreak/>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lastRenderedPageBreak/>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lastRenderedPageBreak/>
              <w:t xml:space="preserve">zostaną opublikowane w co najmniej 2 czasopismach naukowych lub technicznych, zawartych w wykazie czasopism opracowanym przez MNiSW (w części A wykazu, dostępnego na stronie internetowej MNiSW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 września 2015 r. w sprawie udzielania regionalnej pomocy inwestycyjnej w ramach regionalnych programów operacyjnych na lata 2014-2020 (z późn.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w przypadku wydatków objętych pomocą de minimis</w:t>
            </w:r>
            <w:r w:rsidRPr="005E17DB">
              <w:rPr>
                <w:rFonts w:cs="Arial"/>
                <w:kern w:val="2"/>
              </w:rPr>
              <w:t xml:space="preserve">, zgodnie z rozporządzeniem Ministra Infrastruktury i Rozwoju z dnia 19 marca 2015 r. w sprawie udzielania pomocy de minimis w ramach regionalnych programów operacyjnych na lata 2014–2020 – zgodnie z poziomem dofinansowania na dany rodzaj prac badawczych/wdrożeniowych (z zastrzeżeniem, że całkowita kwota pomocy de minimis dla danego podmiotu w </w:t>
            </w:r>
            <w:r w:rsidRPr="005E17DB">
              <w:rPr>
                <w:rFonts w:cs="Arial"/>
                <w:kern w:val="2"/>
              </w:rPr>
              <w:lastRenderedPageBreak/>
              <w:t>okresie trzech lat podatkowych, z uwzględnieniem wnioskowanej kwoty pomocy de minimis oraz pomocy de minimis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lastRenderedPageBreak/>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 xml:space="preserve">Niespełnienie kryterium po </w:t>
            </w:r>
            <w:r w:rsidRPr="005E17DB">
              <w:rPr>
                <w:rFonts w:cs="Arial"/>
                <w:kern w:val="2"/>
              </w:rPr>
              <w:lastRenderedPageBreak/>
              <w:t>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lastRenderedPageBreak/>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Ocena występowania pomocy publicznej/pomocy de minimis</w:t>
            </w:r>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Czy we wniosku wskazano, że projekt jest w całości objęty pomocą publiczną/pomocą de minimis?</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w:t>
            </w:r>
            <w:r w:rsidRPr="005E17DB">
              <w:rPr>
                <w:rFonts w:cs="Times New Roman"/>
                <w:kern w:val="2"/>
              </w:rPr>
              <w:lastRenderedPageBreak/>
              <w:t>Infrastruktury i Rozwoju z dnia 3 września 2015 r. w sprawie udzielania regionalnej pomocy inwestycyjnej w ramach regionalnych programów operacyjnych na lata 2014-2020, z późn.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de minimis (w oparciu o rozporządzenie Ministra Infrastruktury i Rozwoju z dnia 19 marca 2015 r. w sprawie udzielania pomocy de minimis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Ponowna weryfikacja poziomu otrzymanej pomocy de minimis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lastRenderedPageBreak/>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w:t>
            </w:r>
            <w:r w:rsidRPr="005E17DB">
              <w:rPr>
                <w:rFonts w:cs="Arial"/>
              </w:rPr>
              <w:lastRenderedPageBreak/>
              <w:t xml:space="preserve">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lastRenderedPageBreak/>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lastRenderedPageBreak/>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Ocena występowania pomocy publicznej/pomocy de minimis</w:t>
            </w:r>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Czy we wniosku wskazano, że projekt jest w całości objęty pomocą pomocą de minimis?</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minimis.</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lastRenderedPageBreak/>
              <w:t>W ramach kryterium w</w:t>
            </w:r>
            <w:r w:rsidRPr="006F1DA7">
              <w:rPr>
                <w:kern w:val="1"/>
              </w:rPr>
              <w:t xml:space="preserve">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W trakcie oceny informacja o otrzymanej przez wnioskodawcę pomocy de minimis weryfikowana będzie w oparciu o dane dostępne w systemie SUDOP. Stwierdzenie przekroczenia dopuszczalnej kwoty pomocy de minimis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Ponowna weryfikacja poziomu otrzymanej pomocy de minimis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lastRenderedPageBreak/>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lastRenderedPageBreak/>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lastRenderedPageBreak/>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ekoinnowacji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lastRenderedPageBreak/>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minimis w ramach regionalnych programów operacyjnych na lata 2014–2020 </w:t>
            </w:r>
            <w:r>
              <w:rPr>
                <w:rFonts w:eastAsia="Times New Roman"/>
                <w:kern w:val="1"/>
              </w:rPr>
              <w:t>(</w:t>
            </w:r>
            <w:r w:rsidRPr="00B9651E">
              <w:rPr>
                <w:rFonts w:eastAsia="Times New Roman"/>
                <w:kern w:val="1"/>
              </w:rPr>
              <w:t xml:space="preserve">z zastrzeżeniem, że całkowita kwota pomocy de minimis dla danego podmiotu w okresie trzech lat podatkowych, z uwzględnieniem wnioskowanej kwoty pomocy de minimis oraz </w:t>
            </w:r>
            <w:r w:rsidRPr="00B9651E">
              <w:rPr>
                <w:rFonts w:eastAsia="Times New Roman"/>
                <w:kern w:val="1"/>
              </w:rPr>
              <w:lastRenderedPageBreak/>
              <w:t>pomocy de minimis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lastRenderedPageBreak/>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lastRenderedPageBreak/>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w:t>
            </w:r>
            <w:r w:rsidRPr="00DB2D45">
              <w:rPr>
                <w:rFonts w:ascii="Calibri" w:eastAsia="Times New Roman" w:hAnsi="Calibri" w:cs="Times New Roman"/>
                <w:i/>
                <w:iCs/>
              </w:rPr>
              <w:lastRenderedPageBreak/>
              <w:t>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lastRenderedPageBreak/>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lastRenderedPageBreak/>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lastRenderedPageBreak/>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486B5C41" w14:textId="77777777" w:rsidR="003F6D77" w:rsidRDefault="003F6D77" w:rsidP="00A17034">
            <w:pPr>
              <w:rPr>
                <w:rFonts w:eastAsia="Times New Roman" w:cs="Arial"/>
                <w:kern w:val="1"/>
              </w:rPr>
            </w:pPr>
            <w:r>
              <w:rPr>
                <w:rFonts w:eastAsia="Times New Roman" w:cs="Arial"/>
                <w:kern w:val="1"/>
              </w:rPr>
              <w:t>Czy we wniosku wskazano, że projekt jest w całości objęty pomocą publiczną/pomocą de minimis?</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pomoc de minimis (w oparciu o rozporządzenie Ministra Infrastruktury i Rozwoju z dnia 19 marca 2015 r. w sprawie udzielania pomocy de minimis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Ponowna weryfikacja poziomu otrzymanej pomocy de minimis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lastRenderedPageBreak/>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lastRenderedPageBreak/>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lastRenderedPageBreak/>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minimis dla danego podmiotu w okresie trzech lat podatkowych, z uwzględnieniem wnioskowanej kwoty pomocy de minimis oraz pomocy de minimis </w:t>
            </w:r>
            <w:r w:rsidRPr="000B755C">
              <w:rPr>
                <w:rFonts w:eastAsia="Times New Roman" w:cs="Arial"/>
                <w:kern w:val="1"/>
              </w:rPr>
              <w:lastRenderedPageBreak/>
              <w:t>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lastRenderedPageBreak/>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w:t>
            </w:r>
            <w:r w:rsidRPr="00DB2D45">
              <w:rPr>
                <w:rFonts w:ascii="Calibri" w:eastAsia="Times New Roman" w:hAnsi="Calibri" w:cs="Times New Roman"/>
                <w:i/>
                <w:iCs/>
              </w:rPr>
              <w:lastRenderedPageBreak/>
              <w:t>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65EB2AA7" w14:textId="77777777" w:rsidR="008C2A89" w:rsidRDefault="008C2A89" w:rsidP="00A17034">
            <w:pPr>
              <w:rPr>
                <w:rFonts w:eastAsia="Times New Roman" w:cs="Arial"/>
                <w:kern w:val="1"/>
              </w:rPr>
            </w:pPr>
            <w:r>
              <w:rPr>
                <w:rFonts w:eastAsia="Times New Roman" w:cs="Arial"/>
                <w:kern w:val="1"/>
              </w:rPr>
              <w:t>Czy we wniosku wskazano, że projekt jest w całości objęty pomocą publiczną/pomocą de minimis?</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Wsparcie w konkursie do schematu 1.3.B będzie udzielane wyłącznie jako pomoc publiczna/pomoc de minimis.</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minimis w oparciu o dane </w:t>
            </w:r>
            <w:r w:rsidRPr="001B5E6F">
              <w:rPr>
                <w:rFonts w:cs="Arial"/>
                <w:kern w:val="1"/>
              </w:rPr>
              <w:lastRenderedPageBreak/>
              <w:t>dostępne w systemie SUDOP. Stwierdzenie przekroczenia dopuszczalnej kwoty pomocy de minimis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Ponowna weryfikacja poziomu otrzymanej pomocy de minimis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lastRenderedPageBreak/>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lastRenderedPageBreak/>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w:t>
            </w:r>
            <w:r w:rsidRPr="00DB2D45">
              <w:rPr>
                <w:rFonts w:ascii="Calibri" w:eastAsia="Times New Roman" w:hAnsi="Calibri" w:cs="Times New Roman"/>
                <w:i/>
                <w:iCs/>
              </w:rPr>
              <w:lastRenderedPageBreak/>
              <w:t>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lastRenderedPageBreak/>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Ocena występowania pomocy publicznej/pomocy de minimis</w:t>
            </w:r>
          </w:p>
        </w:tc>
        <w:tc>
          <w:tcPr>
            <w:tcW w:w="6308" w:type="dxa"/>
          </w:tcPr>
          <w:p w14:paraId="72F8E1AC" w14:textId="77777777" w:rsidR="006D3ED9" w:rsidRDefault="006D3ED9" w:rsidP="00FB0973">
            <w:pPr>
              <w:rPr>
                <w:rFonts w:eastAsia="Times New Roman" w:cs="Arial"/>
                <w:kern w:val="1"/>
              </w:rPr>
            </w:pPr>
            <w:r>
              <w:rPr>
                <w:rFonts w:eastAsia="Times New Roman" w:cs="Arial"/>
                <w:kern w:val="1"/>
              </w:rPr>
              <w:t>Czy we wniosku wskazano, że projekt jest w całości objęty pomocą publiczną/pomocą de minimis?</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Wsparcie w konkursie do schematu 1.3.B będzie udzielane wyłącznie jako pomoc publiczna/pomoc de minimis.</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W przypadku projektów objętych pomocą de minimis weryfikowane będzie</w:t>
            </w:r>
            <w:r>
              <w:rPr>
                <w:rFonts w:cs="Arial"/>
                <w:kern w:val="1"/>
              </w:rPr>
              <w:t>,</w:t>
            </w:r>
            <w:r w:rsidRPr="001B5E6F">
              <w:rPr>
                <w:rFonts w:cs="Arial"/>
                <w:kern w:val="1"/>
              </w:rPr>
              <w:t xml:space="preserve"> czy całkowita kwota pomocy de minimis dla danego podmiotu w okresie trzech lat podatkowych (z</w:t>
            </w:r>
            <w:r>
              <w:rPr>
                <w:rFonts w:cs="Arial"/>
                <w:kern w:val="1"/>
              </w:rPr>
              <w:t> </w:t>
            </w:r>
            <w:r w:rsidRPr="001B5E6F">
              <w:rPr>
                <w:rFonts w:cs="Arial"/>
                <w:kern w:val="1"/>
              </w:rPr>
              <w:t xml:space="preserve">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minimis w oparciu o dane dostępne w systemie SUDOP. Stwierdzenie przekroczenia dopuszczalnej kwoty pomocy de minimis będzie skutkowało </w:t>
            </w:r>
            <w:r w:rsidRPr="001B5E6F">
              <w:rPr>
                <w:rFonts w:cs="Arial"/>
                <w:kern w:val="1"/>
              </w:rPr>
              <w:lastRenderedPageBreak/>
              <w:t>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Ponowna weryfikacja poziomu otrzymanej pomocy de minimis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lastRenderedPageBreak/>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lastRenderedPageBreak/>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lastRenderedPageBreak/>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de minimis</w:t>
            </w:r>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minimis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zastrzeżeniem, że całkowita kwota pomocy de minimis dla danego podmiotu w okresie trzech lat podatkowych, z uwzględnieniem wnioskowanej kwoty pomocy de minimis oraz pomocy de minimis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lastRenderedPageBreak/>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lastRenderedPageBreak/>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lastRenderedPageBreak/>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lastRenderedPageBreak/>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lastRenderedPageBreak/>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lastRenderedPageBreak/>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lastRenderedPageBreak/>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lastRenderedPageBreak/>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lastRenderedPageBreak/>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w przypadku wydatków objętych pomocą de minimis</w:t>
            </w:r>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minimis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minimis w ramach regionalnych programów operacyjnych </w:t>
            </w:r>
            <w:r w:rsidRPr="00C26852">
              <w:rPr>
                <w:rFonts w:cs="Arial"/>
                <w:kern w:val="2"/>
              </w:rPr>
              <w:lastRenderedPageBreak/>
              <w:t xml:space="preserve">na lata 2014–2020 </w:t>
            </w:r>
            <w:r w:rsidRPr="00C26852">
              <w:t>(</w:t>
            </w:r>
            <w:r w:rsidRPr="00C26852">
              <w:rPr>
                <w:rFonts w:cs="Arial"/>
                <w:kern w:val="2"/>
              </w:rPr>
              <w:t>z zastrzeżeniem, że całkowita kwota pomocy de minimis dla danego podmiotu w okresie trzech lat podatkowych, z uwzględnieniem wnioskowanej kwoty pomocy de minimis oraz pomocy de minimis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lastRenderedPageBreak/>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lastRenderedPageBreak/>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Ocena występowania pomocy publicznej/pomocy de minimis</w:t>
            </w:r>
          </w:p>
        </w:tc>
        <w:tc>
          <w:tcPr>
            <w:tcW w:w="6308" w:type="dxa"/>
          </w:tcPr>
          <w:p w14:paraId="595916C4" w14:textId="77777777" w:rsidR="00C26852" w:rsidRPr="00C26852" w:rsidRDefault="00C26852" w:rsidP="00C26852">
            <w:r w:rsidRPr="00C26852">
              <w:t>W ramach tego kryterium będzie oceniane czy Wnioskodawca prawidłowo zweryfikował projekt pod kątem występowania pomocy de minimis.</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lastRenderedPageBreak/>
              <w:t xml:space="preserve">-Wnioskodawca nieprawidłowo zakwalifikował projekt pod kątem występowania pomocy de minimis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minimis weryfikowane będzie czy całkowita kwota pomocy de minimis dla danego podmiotu w okresie trzech lat podatkowych </w:t>
            </w:r>
          </w:p>
          <w:p w14:paraId="10CB2023" w14:textId="77777777" w:rsidR="00C26852" w:rsidRPr="00C26852" w:rsidRDefault="00C26852" w:rsidP="00C26852">
            <w:pPr>
              <w:jc w:val="both"/>
            </w:pPr>
            <w:r w:rsidRPr="00C26852">
              <w:t>(z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5C03C88" w14:textId="77777777" w:rsidR="00C26852" w:rsidRPr="00C26852" w:rsidRDefault="00C26852" w:rsidP="00C26852">
            <w:pPr>
              <w:jc w:val="both"/>
            </w:pPr>
            <w:r w:rsidRPr="00C26852">
              <w:t>Ponowna weryfikacja poziomu otrzymanej pomocy de minimis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lastRenderedPageBreak/>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lastRenderedPageBreak/>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lastRenderedPageBreak/>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 xml:space="preserve">Instytucje Otoczenia Biznesu (IOB) to, bez względu na formę prawną, podmioty prowadzące działalność na rzecz rozwoju przedsiębiorczości i innowacyjności, niedziałające dla zysku lub przeznaczające zysk na cele statutowe zgodnie z zapisami w statucie lub innym </w:t>
            </w:r>
            <w:r w:rsidRPr="00C26852">
              <w:rPr>
                <w:rFonts w:ascii="Calibri" w:eastAsia="Calibri" w:hAnsi="Calibri" w:cs="Times New Roman"/>
                <w:i/>
                <w:iCs/>
              </w:rPr>
              <w:lastRenderedPageBreak/>
              <w:t>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lastRenderedPageBreak/>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lastRenderedPageBreak/>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Liczba przedsiębiorstw wspartych w zakresie ekoinnowacji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Liczba wprowadzonych innowacji nietechnologicznych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lastRenderedPageBreak/>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lastRenderedPageBreak/>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lastRenderedPageBreak/>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mikroprzedsiębiorców,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lastRenderedPageBreak/>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mikroprzedsiębiorców,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lastRenderedPageBreak/>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lastRenderedPageBreak/>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r w:rsidRPr="00C52899">
              <w:rPr>
                <w:rFonts w:cs="Arial"/>
                <w:kern w:val="2"/>
              </w:rPr>
              <w:t>mikroprzedsiębiorców,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lastRenderedPageBreak/>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w przypadku wydatków objętych pomocą de minimis</w:t>
            </w:r>
            <w:r w:rsidRPr="00C52899">
              <w:rPr>
                <w:rFonts w:eastAsiaTheme="minorEastAsia" w:cs="Arial"/>
                <w:kern w:val="2"/>
              </w:rPr>
              <w:t>, zgodnie z rozporządzeniem Ministra Infrastruktury i Rozwoju z dnia 19 marca 2015 r. w sprawie udzielania pomocy de minimis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Maksymalny poziom dofinansowania wydatków jako pomocy de minimis będzie taki sam jak poziom dofinansowania wyliczonego na podstawie obliczenia kwoty pomocy otrzymanej na inwestycję w projekcie na podstawie rozporządzenia w sprawie regionalnej pomocy inwestycyjnej w ramach celu tematycznego 3 w zakresie wzmacniania konkurencyjności mikroprzedsiębiorców,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lastRenderedPageBreak/>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lastRenderedPageBreak/>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pomocą de minimis?</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r w:rsidRPr="00C52899">
              <w:rPr>
                <w:rFonts w:cs="Arial"/>
              </w:rPr>
              <w:t>mikroprzedsiębiorców,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minimis (w oparciu o rozporządzenie Ministra Infrastruktury i Rozwoju z dnia 19 marca 2015 r. w sprawie </w:t>
            </w:r>
            <w:r w:rsidRPr="00C52899">
              <w:rPr>
                <w:rFonts w:cs="Arial"/>
              </w:rPr>
              <w:lastRenderedPageBreak/>
              <w:t>udzielania pomocy de minimis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Ponowna weryfikacja poziomu otrzymanej pomocy de minimis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lastRenderedPageBreak/>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lastRenderedPageBreak/>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Liczba przedsiębiorstw wspartych w zakresie ekoinnowacji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lastRenderedPageBreak/>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Liczba wprowadzonych innowacji nietechnologicznych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lastRenderedPageBreak/>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60% wydatków objętych pomocą de minimis</w:t>
            </w:r>
            <w:r w:rsidRPr="00016D81">
              <w:rPr>
                <w:rFonts w:eastAsia="Calibri"/>
              </w:rPr>
              <w:t>, zgodnie z rozporządzeniem Ministra Infrastruktury i Rozwoju z dnia 19</w:t>
            </w:r>
            <w:r w:rsidR="007739C0">
              <w:rPr>
                <w:rFonts w:eastAsia="Calibri"/>
              </w:rPr>
              <w:t> </w:t>
            </w:r>
            <w:r w:rsidRPr="00016D81">
              <w:rPr>
                <w:rFonts w:eastAsia="Calibri"/>
              </w:rPr>
              <w:t>marca 2015 r. w sprawie udzielania pomocy de minimis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lastRenderedPageBreak/>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lastRenderedPageBreak/>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Ocena występowania pomocy publicznej/pomocy de minimis</w:t>
            </w:r>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Czy we wniosku wskazano, że projekt jest w całości objęty pomocą de minimis?</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pomoc de minimis (w oparciu o rozporządzenie Ministra Infrastruktury i Rozwoju z dnia 19 marca 2015 r. w sprawie udzielania pomocy de minimis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minimis weryfikowane będzie, czy całkowita kwota pomocy de minimis dla danego podmiotu w okresie trzech lat podatkowych (z uwzględnieniem wnioskowanej kwoty pomocy de minimis oraz pomocy de minimis otrzymanej z innych </w:t>
            </w:r>
            <w:r w:rsidRPr="00C52899">
              <w:rPr>
                <w:rFonts w:cs="Arial"/>
                <w:kern w:val="2"/>
              </w:rPr>
              <w:lastRenderedPageBreak/>
              <w:t xml:space="preserve">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Ponowna weryfikacja poziomu otrzymanej pomocy de minimis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lastRenderedPageBreak/>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lastRenderedPageBreak/>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ekoinnowacji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nietechnologicznych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lastRenderedPageBreak/>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lastRenderedPageBreak/>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lastRenderedPageBreak/>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wydatków objętych pomocą de minimis, zgodnie zrozporządzeniem Ministra Infrastruktury i Rozwoju z dnia 19marca 2015 r. w sprawie udzielania pomocy de minimis wramach regionalnych programów operacyjnych na lata 2014–2020(zzastrzeżeniem, że całkowita kwota pomocy de minimis dla danego podmiotu w okresie trzech lat podatkowych, z uwzględnieniem wnioskowanej kwoty pomocy deminimis oraz pomocy de minimis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lastRenderedPageBreak/>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pomoc de minimis (w oparciu o rozporządzenie Ministra Infrastruktury i Rozwoju z dnia 19 marca 2015 r. w sprawie udzielania pomocy de minimis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deminimis weryfikowane będzie, czy całkowita kwota pomocy de minimis dla danego podmiotu w okresie trzech lat podatkowych (zuwzględnieniem wnioskowanej kwoty pomocy de minimis oraz pomocy de minimis otrzymanej z innych źródeł) nie przekracza równowartości 200 000 euro (wprzypadku </w:t>
            </w:r>
            <w:r w:rsidRPr="00644D7A">
              <w:rPr>
                <w:rFonts w:cstheme="minorHAnsi"/>
              </w:rPr>
              <w:lastRenderedPageBreak/>
              <w:t>przedsiębiorstw prowadzących działalność zarobkową w zakresie drogowego transportu towarów –100</w:t>
            </w:r>
            <w:r>
              <w:rPr>
                <w:rFonts w:cstheme="minorHAnsi"/>
              </w:rPr>
              <w:t> </w:t>
            </w:r>
            <w:r w:rsidRPr="00644D7A">
              <w:rPr>
                <w:rFonts w:cstheme="minorHAnsi"/>
              </w:rPr>
              <w:t>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wniosku.Ponowna weryfikacja poziomu otrzymanej pomocy de minimis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lastRenderedPageBreak/>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lastRenderedPageBreak/>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lastRenderedPageBreak/>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w:t>
            </w:r>
            <w:r w:rsidRPr="00334295">
              <w:rPr>
                <w:rFonts w:ascii="Calibri" w:eastAsia="Calibri" w:hAnsi="Calibri" w:cs="Times New Roman"/>
              </w:rPr>
              <w:lastRenderedPageBreak/>
              <w:t xml:space="preserve">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 xml:space="preserve">o dofinansowanie przez tego Wnioskodawcę w konkursach ogłoszonych w Działaniu 1.2 RPO WD 2014-2020. W przypadku wdrażania wyników realizowanych na podstawie bonu na </w:t>
            </w:r>
            <w:r w:rsidRPr="00DE2F8B">
              <w:rPr>
                <w:rFonts w:ascii="Calibri" w:eastAsia="Times New Roman" w:hAnsi="Calibri" w:cs="Tahoma"/>
                <w:bCs/>
                <w:iCs/>
              </w:rPr>
              <w:lastRenderedPageBreak/>
              <w:t>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ekoinnowacji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lastRenderedPageBreak/>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Liczba wprowadzonych innowacji nietechnologicznych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lastRenderedPageBreak/>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mikroprzedsiębiorców,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w przypadku wydatków objętych pomocą de minimis, zgodnie z rozporządzeniem Ministra Infrastruktury i Rozwoju z dnia 19 marca 2015 r. w sprawie udzielania pomocy de minimis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lastRenderedPageBreak/>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lastRenderedPageBreak/>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lastRenderedPageBreak/>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lastRenderedPageBreak/>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lastRenderedPageBreak/>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rozporządzenia Ministra Infrastruktury i Rozwoju z dnia 3 września 2015 r. w sprawie udzielania regionalnej pomocy inwestycyjnej w ramach celu tematycznego 3 w zakresie wzmacniania konkurencyjności mikroprzedsiębiorców,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rozporządzeniem Ministra Infrastruktury i Rozwoju z dnia 19 marca 2015 r. w sprawie udzielania pomocy de minimis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lastRenderedPageBreak/>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Ponowna weryfikacja poziomu otrzymanej pomocy de minimis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lastRenderedPageBreak/>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lastRenderedPageBreak/>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Ministra środowiska z dnia 4 listopada 2014 r. w sprawie standardów emisyjnych dla niektórych rodzajów instalacji, źródeł spalania paliw oraz urządzeń spalania lub współspalania odpadów (Dz.U.2014.1546 z późń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lastRenderedPageBreak/>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w:t>
            </w:r>
            <w:r w:rsidRPr="00C912D6">
              <w:rPr>
                <w:rFonts w:eastAsia="Times New Roman" w:cs="Arial"/>
                <w:kern w:val="1"/>
              </w:rPr>
              <w:lastRenderedPageBreak/>
              <w:t xml:space="preserve">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Ocena występowania pomocy publicznej/pomoc de minimis</w:t>
            </w:r>
          </w:p>
        </w:tc>
        <w:tc>
          <w:tcPr>
            <w:tcW w:w="6804" w:type="dxa"/>
          </w:tcPr>
          <w:p w14:paraId="0ADE1C85" w14:textId="77777777" w:rsidR="00F51E36" w:rsidRDefault="00F51E36" w:rsidP="00650B2A">
            <w:pPr>
              <w:snapToGrid w:val="0"/>
              <w:jc w:val="both"/>
            </w:pPr>
            <w:r w:rsidRPr="00C912D6">
              <w:rPr>
                <w:rFonts w:eastAsia="Times New Roman" w:cs="Arial"/>
                <w:kern w:val="1"/>
              </w:rPr>
              <w:t>W ramach tego kryterium należy zweryfikować czy Wnioskodawca prawidłowo zakwalifikował projekt pod kątem występowania pomocy publicznej / pomocy de minimis</w:t>
            </w:r>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Wyjątek od tej reguły stanowi instalacja prosumencka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rozmiar (zdolność wytwórcza) mikroinstalacji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pomoc de minimis</w:t>
            </w:r>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Wnioskodawca nieprawidłowo zakwalifikował projekt pod kątem występowania pomocy publicznej / de minimis.</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Ponowna weryfikacja poziomu otrzymanej pomocy de minimis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lastRenderedPageBreak/>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wybudowanych jednostek wytwarzania energii elektrycznej z OZE [szt]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 xml:space="preserve">Liczba przebudowanych jednostek wytwarzania energii elektrycznej z OZE [szt]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 xml:space="preserve">Liczba wybudowanych jednostek wytwarzania energii cieplnej z OZE [szt]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 xml:space="preserve">Liczba przebudowanych jednostek wytwarzania energii cieplnej z OZE [szt]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lastRenderedPageBreak/>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[MWe]</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[MWt]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[MWhe/rok]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[MWhe/rok]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[MWhe/rok]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[MWht/rok]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[MWht/rok]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[MWht/rok]</w:t>
            </w:r>
          </w:p>
          <w:p w14:paraId="2932F0CF" w14:textId="77777777" w:rsidR="00F51E36" w:rsidRPr="00C912D6" w:rsidRDefault="00F51E36" w:rsidP="00650B2A">
            <w:pPr>
              <w:spacing w:before="40" w:after="40"/>
              <w:jc w:val="both"/>
              <w:rPr>
                <w:rFonts w:cs="Arial"/>
                <w:b/>
                <w:bCs/>
              </w:rPr>
            </w:pPr>
            <w:r w:rsidRPr="00C912D6">
              <w:rPr>
                <w:rFonts w:cs="Arial"/>
                <w:b/>
                <w:bCs/>
              </w:rPr>
              <w:lastRenderedPageBreak/>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lastRenderedPageBreak/>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lastRenderedPageBreak/>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Ocena występowania pomocy publicznej/pomoc de minimis</w:t>
            </w:r>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W ramach tego kryterium należy zweryfikować czy Wnioskodawca prawidłowo zakwalifikował projekt pod kątem występowania pomocy publicznej / pomocy de minimis</w:t>
            </w:r>
            <w:r w:rsidRPr="00A5751D">
              <w:t>. W projekcie dopuszcza się wystąpienie pomocy publicznej / de minimis.</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 xml:space="preserve">szczególności art. 38 Pomoc inwestycyjna na </w:t>
            </w:r>
            <w:r w:rsidRPr="00870BCC">
              <w:lastRenderedPageBreak/>
              <w:t>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Ponowna weryfikacja poziomu otrzymanej pomocy de minimis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Kryterium niespełnione jeśli Wnioskodawca nieprawidłowo zakwalifikował projekt pod kątem występowania pomocy publicznej / de minimis</w:t>
            </w:r>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lastRenderedPageBreak/>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lastRenderedPageBreak/>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lastRenderedPageBreak/>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w:t>
            </w:r>
            <w:r w:rsidRPr="00A5751D">
              <w:rPr>
                <w:rFonts w:cs="Arial"/>
              </w:rPr>
              <w:lastRenderedPageBreak/>
              <w:t xml:space="preserve">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przekroczona została kwota limitu dla podmiotu otrzymującego pomoc de minimis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W ramach kryterium należy zweryfikować czy minimalna i maksymalna wartość wydatków kwalifikowalnych w projekcie jest zgodna z zapisami SzOOP:</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3.3.2 – n.d.</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lastRenderedPageBreak/>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3.3.4 – n.d.</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lastRenderedPageBreak/>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lastRenderedPageBreak/>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lastRenderedPageBreak/>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lastRenderedPageBreak/>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lastRenderedPageBreak/>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W ramach tego kryterium należy zweryfikować czy Wnioskodawca prawidłowo zakwalifikował projekt pod kątem występowania pomocy publicznej / pomocy de minimis</w:t>
            </w:r>
            <w:r>
              <w:t xml:space="preserve">. </w:t>
            </w:r>
            <w:r w:rsidRPr="00263E05">
              <w:t>W projekcie dopuszcza się</w:t>
            </w:r>
            <w:r>
              <w:t xml:space="preserve"> wystąpienie pomocy publicznej / de minimis.</w:t>
            </w:r>
          </w:p>
          <w:p w14:paraId="44AC5605" w14:textId="77777777" w:rsidR="008A5408" w:rsidRDefault="008A5408" w:rsidP="00191041">
            <w:pPr>
              <w:snapToGrid w:val="0"/>
              <w:spacing w:line="240" w:lineRule="auto"/>
              <w:jc w:val="both"/>
            </w:pPr>
            <w:r>
              <w:lastRenderedPageBreak/>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Ponowna weryfikacja poziomu otrzymanej pomocy de minimis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lastRenderedPageBreak/>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lastRenderedPageBreak/>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lastRenderedPageBreak/>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w:t>
            </w:r>
            <w:r>
              <w:rPr>
                <w:rFonts w:cs="Arial"/>
              </w:rPr>
              <w:lastRenderedPageBreak/>
              <w:t xml:space="preserve">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minimis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lastRenderedPageBreak/>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lastRenderedPageBreak/>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lastRenderedPageBreak/>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W ramach kryterium należy zweryfikować czy minimalna wartość wydatków kwalifikowalnych w projekcie jest zgodna z zapisami SzOOP:</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lastRenderedPageBreak/>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lastRenderedPageBreak/>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lastRenderedPageBreak/>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Ocena występowania pomocy publicznej/pomoc de minimis</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minimis.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Pomoc publiczna może przyjąć formę pomocy de minimis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Ponowna weryfikacja poziomu otrzymanej pomocy de minimis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Kryterium niespełnione jeśli Wnioskodawca nieprawidłowo zakwalifikował projekt pod kątem występowania pomocy publicznej / de minimis</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lastRenderedPageBreak/>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minimis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minimis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lastRenderedPageBreak/>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lastRenderedPageBreak/>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lastRenderedPageBreak/>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ramach tego kryterium należy zweryfikować czy Wnioskodawca prawidłowo zakwalifikował projekt pod kątem występowania pomocy publicznej / pomocy de minimis</w:t>
            </w:r>
            <w:r w:rsidRPr="00687B35">
              <w:rPr>
                <w:sz w:val="20"/>
                <w:szCs w:val="20"/>
              </w:rPr>
              <w:t>. W projekcie</w:t>
            </w:r>
            <w:r w:rsidR="00981526">
              <w:rPr>
                <w:sz w:val="20"/>
                <w:szCs w:val="20"/>
              </w:rPr>
              <w:t xml:space="preserve"> </w:t>
            </w:r>
            <w:r w:rsidRPr="00687B35">
              <w:rPr>
                <w:sz w:val="20"/>
                <w:szCs w:val="20"/>
              </w:rPr>
              <w:t xml:space="preserve">dopuszcza się wystąpienie pomocy de minimis - na poziomie grantodawcy i grantobiorców - lub – na poziomie grantobiorców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minimis na poziomie grantodawcy i grantobiorcy (w tym przypadku taki obowiązek będzie ciążył na grantodawcy)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trakcie oceny weryfikowana będzie informacja o otrzymanej przez grantodawcę i grantobiorcę (w tym przypadku taki obowiązek będzie ciążył na grantodawcy) pomocy de minimis w oparciu o dane dostępne w systemie SUDOP. Stwierdzenie przekroczenia dopuszczalnej kwoty pomocy de minimis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minimis przez grantodawcę / grantobiorcę (w tym przypadku taki obowiązek będzie ciążył na grantodawcy) </w:t>
            </w:r>
            <w:r w:rsidRPr="00687B35">
              <w:rPr>
                <w:rFonts w:cs="Arial"/>
                <w:kern w:val="2"/>
                <w:sz w:val="20"/>
                <w:szCs w:val="20"/>
              </w:rPr>
              <w:lastRenderedPageBreak/>
              <w:t>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Wnioskodawca nieprawidłowo zakwalifikował projekt pod kątem występowania pomocy publicznej / de minimis;</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grantobiorców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lastRenderedPageBreak/>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lastRenderedPageBreak/>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przypadku projektów nie objętych pomocą publiczną oraz objętych pomocą de minimis maksymalny limit dofinansowania środków EFRR wynosi 85% wydatków kwalifikowalnych (dotyczy to zarówno poziomu grantodawcy jak i grantobiorcy). W przypadku pomocy udzielanej na podstawie GBER – zgodnie z limitem z rozporządzenia (dotyczy grantobiorcy).</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minimis weryfikowany będzie limit dla danego podmiotu (grantodawcy jak i grantobiorcy) w okresie trzech lat podatkowych, z uwzględnieniem wnioskowanej kwoty pomocy de minimis oraz pomocy de </w:t>
            </w:r>
            <w:r w:rsidRPr="00687B35">
              <w:rPr>
                <w:rFonts w:cs="Arial"/>
                <w:kern w:val="2"/>
                <w:sz w:val="20"/>
                <w:szCs w:val="20"/>
              </w:rPr>
              <w:lastRenderedPageBreak/>
              <w:t>minimis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przekroczona została kwota limitu dla podmiotu otrzymującego pomoc de minimis (grantodawcy)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wyboru grantobiorców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lastRenderedPageBreak/>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lastRenderedPageBreak/>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lastRenderedPageBreak/>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lastRenderedPageBreak/>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lastRenderedPageBreak/>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lastRenderedPageBreak/>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Należy zweryfikować czy w ramach projektu średnia wartość grantu na dom jednorodzinny / mieszkanie nie przekracza kwoty 35 000 zł niezależnie od liczby źródeł ciepła podlegających modernizacji (lub iloczynu tej kwoty i liczby mieszkań, jeśli grantobiorcą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lastRenderedPageBreak/>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lastRenderedPageBreak/>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Typ 3.3 e Modernizacja systemów grzewczych i odnawialne źródła energii - projekty dotyczące zwalczania emisji kominowej – projekty niegrantowe</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Ocena występowania pomocy publicznej/pomoc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W ramach tego kryterium należy zweryfikować czy Wnioskodawca prawidłowo zakwalifikował projekt pod kątem występowania pomocy publicznej / pomocy de minimis</w:t>
            </w:r>
            <w:r w:rsidRPr="001A0687">
              <w:rPr>
                <w:sz w:val="20"/>
                <w:szCs w:val="20"/>
              </w:rPr>
              <w:t>. W projekcie</w:t>
            </w:r>
            <w:r w:rsidR="00981526">
              <w:rPr>
                <w:sz w:val="20"/>
                <w:szCs w:val="20"/>
              </w:rPr>
              <w:t xml:space="preserve"> </w:t>
            </w:r>
            <w:r w:rsidRPr="001A0687">
              <w:rPr>
                <w:sz w:val="20"/>
                <w:szCs w:val="20"/>
              </w:rPr>
              <w:t xml:space="preserve">dopuszcza się wystąpienie pomocy publicznej / deminimis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minimis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minimis na poziomie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Ponowna weryfikacja poziomu otrzymanej pomocy de minimis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Kryterium niespełnione jeśli Wnioskodawca nieprawidłowo zakwalifikował projekt pod kątem występowania pomocy publicznej / de minimis</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 xml:space="preserve">Szacowany roczny spadek emisji gazów cieplarnianych </w:t>
            </w:r>
            <w:r w:rsidRPr="001A0687">
              <w:rPr>
                <w:b/>
                <w:bCs/>
                <w:sz w:val="20"/>
                <w:szCs w:val="20"/>
              </w:rPr>
              <w:lastRenderedPageBreak/>
              <w:t>(CI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lastRenderedPageBreak/>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minimis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przekroczona została kwota limitu dla podmiotu otrzymującego pomoc de minimis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lastRenderedPageBreak/>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lastRenderedPageBreak/>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lastRenderedPageBreak/>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lastRenderedPageBreak/>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lastRenderedPageBreak/>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lastRenderedPageBreak/>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zakup oraz modernizacja niskoemisyjnego taboru szynowego i/lub niskoemisyjnego lub bezemisyjnego,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lastRenderedPageBreak/>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lastRenderedPageBreak/>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Ocena występowania pomocy publicznej/pomoc de minimis</w:t>
            </w:r>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W ramach tego kryterium będzie weryfikowane czy Wnioskodawca prawidłowo zakwalifikował projekt pod kątem występowania pomocy publicznej / pomocy de minimis</w:t>
            </w:r>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Wnioskodawca nieprawidłowo zakwalifikował projekt pod kątem występowania pomocy publicznej / de minimis.</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Ponowna weryfikacja poziomu otrzymanej pomocy de minimis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razie niespełnienia powyższego warunku, kwalifikowalne będą jedynie wydatki odnoszące się do części niegospodarczej / niekomercyjnej projektu mieszanego. </w:t>
            </w:r>
            <w:r w:rsidRPr="00CC781A">
              <w:rPr>
                <w:rFonts w:eastAsia="Calibri" w:cs="Times New Roman"/>
                <w:sz w:val="20"/>
                <w:szCs w:val="20"/>
              </w:rPr>
              <w:lastRenderedPageBreak/>
              <w:t>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lastRenderedPageBreak/>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„Bike&amp;Ride”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lastRenderedPageBreak/>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lastRenderedPageBreak/>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lastRenderedPageBreak/>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lastRenderedPageBreak/>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lastRenderedPageBreak/>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Ocena występowania pomocy publicznej/pomoc de minimis</w:t>
            </w:r>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W ramach tego kryterium będzie weryfikowane czy Wnioskodawca prawidłowo zakwalifikował projekt pod kątem występowania pomocy publicznej / pomocy de minimis</w:t>
            </w:r>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Wnioskodawca nieprawidłowo zakwalifikował projekt pod kątem występowania pomocy publicznej / de minimis.</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lastRenderedPageBreak/>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pomoc de minimis</w:t>
            </w:r>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minimis w oparciu o dane dostępne w systemie SUDOP. Stwierdzenie przekroczenia dopuszczalnej kwoty pomocy de </w:t>
            </w:r>
            <w:r w:rsidRPr="002E63DB">
              <w:rPr>
                <w:rFonts w:cs="Arial"/>
                <w:kern w:val="2"/>
              </w:rPr>
              <w:lastRenderedPageBreak/>
              <w:t>minimis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Ponowna weryfikacja poziomu otrzymanej pomocy de minimis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lastRenderedPageBreak/>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lastRenderedPageBreak/>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minimis który nie może przekroczyć równowartości 200 tys. euro na dany podmiot w okresie trzech lat podatkowych, z uwzględnieniem wnioskowanej kwoty pomocy de minimis oraz pomocy de minimis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lastRenderedPageBreak/>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Nie jest możliwe finansowanie oświetlenia terenów rekreacyjno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lastRenderedPageBreak/>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/lub niskoemisyjnego lub bezemisyjnego,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lastRenderedPageBreak/>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lastRenderedPageBreak/>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lastRenderedPageBreak/>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Ocena występowania pomocy publicznej/pomoc de minimis</w:t>
            </w:r>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W ramach tego kryterium będzie weryfikowane czy Wnioskodawca prawidłowo zakwalifikował projekt pod kątem występowania pomocy publicznej/pomocy de minimis</w:t>
            </w:r>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Wnioskodawca nieprawidłowo zakwalifikował projekt pod kątem występowania pomocy publicznej/ de minimis</w:t>
            </w:r>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lastRenderedPageBreak/>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minimis weryfikowane będzie czy całkowita kwota pomocy de minimis dla danego podmiotu w okresie trzech lat podatkowych </w:t>
            </w:r>
            <w:r w:rsidRPr="004361C5">
              <w:rPr>
                <w:rFonts w:cs="Arial"/>
                <w:kern w:val="1"/>
                <w:sz w:val="20"/>
                <w:szCs w:val="20"/>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Ponowna weryfikacja poziomu otrzymanej pomocy de minimis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lastRenderedPageBreak/>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lastRenderedPageBreak/>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„Bike&amp;Ride”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lastRenderedPageBreak/>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lastRenderedPageBreak/>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lastRenderedPageBreak/>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minimis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minimis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Przez inwestycję ujętą w Planie Inwestycyjnym należy rozumieć inwestycj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lastRenderedPageBreak/>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lastRenderedPageBreak/>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lastRenderedPageBreak/>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będzie weryfikowane, czy Wnioskodawca prawidłowo zakwalifikował projekt pod kątem występowania pomocy publicznej/ pomocy de minimis.</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lastRenderedPageBreak/>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Rozporządzenie Ministra Infrastruktury i Rozwoju z dnia 19 marca 2015 r. w sprawie udzielania pomocy de minimis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jeśli wnioskodawca przedstawił analizę przesłanek pomocy publicznej, która potwierdza brak pomocy publicznej/pomocy de minimis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lastRenderedPageBreak/>
              <w:t>- jeśli wnioskodawca przedstawił analizę przesłanek pomocy publicznej potwierdzającą konieczność objęcia projektu pomocą publiczną/ pomocą de minimis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ewentualnego pojawienia się elementów projektu objętych zasadami pomocy publicznej/pomocy de minimis (projekt częściowo objęty pomocą publiczną/pomocą de minimis),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Ponowna weryfikacja poziomu otrzymanej pomocy de minimis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Weryfikowana będzie także zgodność projektów w tym zakresie z Wytycznymi dotyczącymi reguł dofinansowania z programów operacyjnych podmiotów realizujących obowiązek świadczenia usług w </w:t>
            </w:r>
            <w:r w:rsidRPr="00A83B5E">
              <w:rPr>
                <w:rFonts w:eastAsia="Times New Roman" w:cs="Arial"/>
              </w:rPr>
              <w:lastRenderedPageBreak/>
              <w:t>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lastRenderedPageBreak/>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lastRenderedPageBreak/>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lastRenderedPageBreak/>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lastRenderedPageBreak/>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minimis który nie może przekroczyć równowartości 200 tys. euro w okresie trzech lat podatkowych, z uwzględnieniem wnioskowanej kwoty pomocy de minimis oraz pomocy de minimis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lastRenderedPageBreak/>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lastRenderedPageBreak/>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 xml:space="preserve">w sprawie </w:t>
            </w:r>
            <w:r w:rsidRPr="00E34F10">
              <w:rPr>
                <w:rFonts w:cs="Calibri"/>
              </w:rPr>
              <w:lastRenderedPageBreak/>
              <w:t>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t>
            </w:r>
            <w:r w:rsidRPr="00E34F10">
              <w:rPr>
                <w:rFonts w:cs="Calibri"/>
                <w:sz w:val="20"/>
              </w:rPr>
              <w:lastRenderedPageBreak/>
              <w:t xml:space="preserve">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 xml:space="preserve">Natomiast w przypadku budowy/modernizacji kanalizacji, ścieki odprowadzane z wybudowanej lub zmodernizowanej w ramach </w:t>
            </w:r>
            <w:r>
              <w:lastRenderedPageBreak/>
              <w:t>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lastRenderedPageBreak/>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lastRenderedPageBreak/>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W ramach tego kryterium będzie weryfikowane czy Wnioskodawca prawidłowo zakwalifikował projekt pod kątem występowania pomocy publicznej/ pomocy de minimis.</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w:t>
            </w:r>
            <w:r>
              <w:rPr>
                <w:rFonts w:cs="Arial"/>
              </w:rPr>
              <w:lastRenderedPageBreak/>
              <w:t xml:space="preserve">i Rozwoju z dnia 19 marca 2015 r. w sprawie udzielania pomocy de minimis w ramach regionalnych programów operacyjnych na lata 2014–2020. Wówczas </w:t>
            </w:r>
            <w:r w:rsidRPr="004447F7">
              <w:rPr>
                <w:rFonts w:cs="Arial"/>
              </w:rPr>
              <w:t xml:space="preserve">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lastRenderedPageBreak/>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lastRenderedPageBreak/>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lastRenderedPageBreak/>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 xml:space="preserve">Dopuszcza się skierowanie projektu do poprawy/uzupełnienia w </w:t>
            </w:r>
            <w:r w:rsidRPr="004447F7">
              <w:rPr>
                <w:rFonts w:cs="Arial"/>
              </w:rPr>
              <w:lastRenderedPageBreak/>
              <w:t>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minimis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lastRenderedPageBreak/>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lastRenderedPageBreak/>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lastRenderedPageBreak/>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lastRenderedPageBreak/>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lastRenderedPageBreak/>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w sprawie udzielania pomocy inwestycyjnej na kulturę i zachowanie dziedzictwa kulturowego w ramach regionalnych programów operacyjnych na lata 2014-2020 (z późn.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w:t>
            </w:r>
            <w:r w:rsidRPr="00DA534E">
              <w:rPr>
                <w:rFonts w:ascii="Calibri" w:hAnsi="Calibri" w:cs="Calibri"/>
              </w:rPr>
              <w:lastRenderedPageBreak/>
              <w:t>operacyjny odlicza się od kosztów kwalifikowalnych ex ante,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ex ante</w:t>
            </w:r>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de minimis</w:t>
            </w:r>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minimis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lastRenderedPageBreak/>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IiŚ:</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MKiDN (chyba że zapisy poszczególnych Kontraktów Terytorialnych stanowią inaczej) </w:t>
            </w:r>
            <w:r w:rsidRPr="00DA534E">
              <w:rPr>
                <w:rFonts w:eastAsia="Times New Roman" w:cs="Arial"/>
                <w:b/>
              </w:rPr>
              <w:t>mogą ubiegać się o dofinansowanie wyłącznie w ramach PO IiŚ.</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Projekty te będą mieścić się w kwotach 0,5-5 mln euro (10 mln euro dla obiektów UNESCO) kosztów całkowitych projektu i obejmować pełny zakres wsparcia kwalifikowalnego w ramach VIII osi priorytetowej PO IiŚ.</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lastRenderedPageBreak/>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IiŚ, będą mieścić się w kwotach 2-5 mln euro (10 mln euro dla obiektów UNESCO) kosztów całkowitych (w ramach PO IiŚ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projekty o dowolnym zakresie tematycznym, ale realizowane przez pozostałych beneficjentów (niewymienionych w pkt I i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Ocena występowania pomocy publicznej/pomoc de minimis</w:t>
            </w:r>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W ramach tego kryterium będzie weryfikowane czy Wnioskodawca prawidłowo zakwalifikował projekt pod kątem występowania pomocy publicznej/pomocy de minimis</w:t>
            </w:r>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lastRenderedPageBreak/>
              <w:t>- Wnioskodawca nieprawidłowo zakwalifikował projekt pod kątem występowania pomocy publicznej/ de minimis.</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w sprawie udzielania pomocy inwestycyjnej na kulturę i zachowanie dziedzictwa kulturowego w ramach regionalnych programów operacyjnych na lata 2014-2020 (z późn.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minimis, zgodnie z rozporządzeniem Ministra Infrastruktury i Rozwoju z dnia 19 marca 2015 r. w sprawie udzielania pomocy de minimis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Ponowna weryfikacja poziomu otrzymanej pomocy de minimis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lastRenderedPageBreak/>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lastRenderedPageBreak/>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lastRenderedPageBreak/>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Ocena występowania pomocy publicznej/pomocy de minimis</w:t>
            </w:r>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będzie weryfikowane czy Wnioskodawca prawidłowo zakwalifikował projekt pod kątem występowania pomocy publicznej/ pomocy de minimis.</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Wnioskodawca nieprawidłowo zakwalifikował projekt pod kątem występowania pomocy publicznej/ de minimis</w:t>
            </w:r>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minimis weryfikowane będzie czy całkowita kwota pomocy de minimis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Ponowna weryfikacja poziomu otrzymanej pomocy de minimis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lastRenderedPageBreak/>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lastRenderedPageBreak/>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lastRenderedPageBreak/>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utworzonych punktów informacji turystycznej i infokiosków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lastRenderedPageBreak/>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lastRenderedPageBreak/>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minimis, zgodnie z rozporządzeniem Ministra Infrastruktury i Rozwoju z dnia 19 marca 2015 r. w sprawie udzielania pomocy de minimis w ramach regionalnych programów operacyjnych na lata 2014–2020 – 85% (z </w:t>
            </w:r>
            <w:r w:rsidRPr="00905DC6">
              <w:rPr>
                <w:rFonts w:ascii="Calibri" w:eastAsia="Times New Roman" w:hAnsi="Calibri" w:cs="Arial"/>
                <w:kern w:val="3"/>
              </w:rPr>
              <w:lastRenderedPageBreak/>
              <w:t>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lastRenderedPageBreak/>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lastRenderedPageBreak/>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lastRenderedPageBreak/>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lastRenderedPageBreak/>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Ocena występowania pomocy publicznej/pomocy de minimis</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W ramach tego kryterium będzie weryfikowane czy Wnioskodawca prawidłowo zakwalifikował projekt pod kątem występowania pomocy publicznej/ pomocy de minimis.</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Wnioskodawca nieprawidłowo zakwalifikował projekt pod kątem występowania pomocy publicznej/ de minimis.</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minimis w ramach regionalnych programów operacyjnych na lata 2014–2020. Wówczas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w:t>
            </w:r>
            <w:r>
              <w:rPr>
                <w:rFonts w:cs="Arial"/>
                <w:color w:val="000000"/>
              </w:rPr>
              <w:lastRenderedPageBreak/>
              <w:t>oceny wniosku. Ponowna weryfikacja poziomu otrzymanej pomocy de minimis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lastRenderedPageBreak/>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kwota pomocy nie przekracza różnicy między kosztami kwalifikowalnymi a zyskiem operacyjnym z inwestycji, ale nie może być większa niż 85% wydatków kwalifikujących się do objęcia wsparciem. Zysk operacyjny odlicza się od kosztów kwalifikowalnych ex ante,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de minimis</w:t>
            </w:r>
            <w:r>
              <w:rPr>
                <w:rFonts w:cs="Arial"/>
                <w:color w:val="000000"/>
                <w:kern w:val="3"/>
                <w:sz w:val="24"/>
                <w:szCs w:val="24"/>
              </w:rPr>
              <w:t xml:space="preserve">, zgodnie z rozporządzeniem Ministra Infrastruktury i Rozwoju z dnia 19 </w:t>
            </w:r>
            <w:r>
              <w:rPr>
                <w:rFonts w:cs="Arial"/>
                <w:color w:val="000000"/>
                <w:kern w:val="3"/>
                <w:sz w:val="24"/>
                <w:szCs w:val="24"/>
              </w:rPr>
              <w:lastRenderedPageBreak/>
              <w:t xml:space="preserve">marca 2015 r. w sprawie udzielania pomocy de minimis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minimis dla danego podmiotu w okresie trzech lat podatkowych, z uwzględnieniem wnioskowanej kwoty pomocy de minimis oraz pomocy de minimis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lastRenderedPageBreak/>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w:t>
            </w:r>
            <w:r w:rsidRPr="000A27FE">
              <w:rPr>
                <w:bCs/>
              </w:rPr>
              <w:lastRenderedPageBreak/>
              <w:t>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r w:rsidR="00FF6B95">
              <w:fldChar w:fldCharType="begin"/>
            </w:r>
            <w:r w:rsidR="00FF6B95">
              <w:instrText>HYPERLINK</w:instrText>
            </w:r>
            <w:r w:rsidR="00FF6B95">
              <w:fldChar w:fldCharType="separate"/>
            </w:r>
            <w:r w:rsidR="00E42AA9">
              <w:rPr>
                <w:b/>
                <w:bCs/>
              </w:rPr>
              <w:t>Błąd! Nieprawidłowy odsyłacz typu hiperłącze.</w:t>
            </w:r>
            <w:r w:rsidR="00FF6B95">
              <w:rPr>
                <w:b/>
                <w:bCs/>
              </w:rPr>
              <w:fldChar w:fldCharType="end"/>
            </w:r>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lastRenderedPageBreak/>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lastRenderedPageBreak/>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lastRenderedPageBreak/>
              <w:t>3.</w:t>
            </w:r>
          </w:p>
        </w:tc>
        <w:tc>
          <w:tcPr>
            <w:tcW w:w="3686" w:type="dxa"/>
          </w:tcPr>
          <w:p w14:paraId="3A87A884" w14:textId="77777777" w:rsidR="000A27FE" w:rsidRPr="000A27FE" w:rsidRDefault="000A27FE" w:rsidP="000A27FE">
            <w:pPr>
              <w:spacing w:after="0" w:line="240" w:lineRule="auto"/>
            </w:pPr>
            <w:r w:rsidRPr="000A27FE">
              <w:rPr>
                <w:rFonts w:cs="Arial"/>
                <w:b/>
                <w:kern w:val="3"/>
              </w:rPr>
              <w:t>Ocena występowania pomocy publicznej/pomocy de minimis</w:t>
            </w:r>
          </w:p>
        </w:tc>
        <w:tc>
          <w:tcPr>
            <w:tcW w:w="6804" w:type="dxa"/>
          </w:tcPr>
          <w:p w14:paraId="01589DF5" w14:textId="77777777" w:rsidR="000A27FE" w:rsidRPr="000A27FE" w:rsidRDefault="000A27FE" w:rsidP="000A27FE">
            <w:pPr>
              <w:spacing w:after="0"/>
            </w:pPr>
            <w:r w:rsidRPr="000A27FE">
              <w:t>W ramach tego kryterium będzie weryfikowane czy Wnioskodawca prawidłowo zakwalifikował projekt pod kątem występowania pomocy publicznej/ pomocy de minimis.</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W przypadku ew. pojawienia się elementów projektu objętych zasadami pomocy publicznej/pomocy de minimis,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Kryterium uważa się za spełnione w przypadku braku pomocy publicznej/pomocy de minimis</w:t>
            </w:r>
            <w:r w:rsidRPr="000A27FE">
              <w:rPr>
                <w:color w:val="1F497D"/>
              </w:rPr>
              <w:t xml:space="preserve"> w projekcie.</w:t>
            </w:r>
          </w:p>
          <w:p w14:paraId="651717DC" w14:textId="77777777" w:rsidR="000A27FE" w:rsidRPr="000A27FE" w:rsidRDefault="000A27FE" w:rsidP="000A27FE">
            <w:pPr>
              <w:rPr>
                <w:color w:val="1F497D"/>
              </w:rPr>
            </w:pPr>
            <w:r w:rsidRPr="00997CA9">
              <w:lastRenderedPageBreak/>
              <w:t>W przypadku ew. pojawienia się elementów projektu objętych zasadami pomocy publicznej/pomocy de minimis,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lastRenderedPageBreak/>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lastRenderedPageBreak/>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lastRenderedPageBreak/>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541BB8"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Ocena występowania pomocy publicznej/pomocy de minimis</w:t>
            </w:r>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będzie weryfikowane czy Wnioskodawca prawidłowo zakwalifikował projekt pod kątem występowania pomocy publicznej/ pomocy de minimis.</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Projekty w ramach działania 4.5 co do zasady pozbawione są znamion pomocy publicznej. Niemniej obowiązkiem każdego wnioskodawcy jest przeprowadzenie testu pomocy publicznej. W sytuacji, gdy w jakichś </w:t>
            </w:r>
            <w:r w:rsidRPr="003F069A">
              <w:rPr>
                <w:rFonts w:asciiTheme="minorHAnsi" w:hAnsiTheme="minorHAnsi" w:cs="Arial"/>
                <w:color w:val="auto"/>
                <w:sz w:val="22"/>
                <w:szCs w:val="22"/>
              </w:rPr>
              <w:lastRenderedPageBreak/>
              <w:t>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minimis w ramach regionalnych programów operacyjnych na lata 2014–2020. Wobec tego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Ponowna weryfikacja poziomu otrzymanej pomocy de minimis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lastRenderedPageBreak/>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przekroczenia limitu dla pomocy de minimis który nie może przekroczyć równowartości 200 tys. euro w okresie trzech lat podatkowych, z uwzględnieniem wnioskowanej kwoty pomocy de minimis oraz pomocy de minimis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lastRenderedPageBreak/>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lastRenderedPageBreak/>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lastRenderedPageBreak/>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Ocena występowania pomocy publicznej/pomoc de minimis</w:t>
            </w:r>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ramach tego kryterium będzie weryfikowane czy Wnioskodawca prawidłowo zakwalifikował projekt pod kątem występowania pomocy publicznej/ pomocy de minimis.</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Kryterium niespełnione jeśli Wnioskodawca nieprawidłowo zakwalifikował projekt pod kątem występowania pomocy publicznej / de minimis.</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Kryteria Altmark</w:t>
            </w:r>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lastRenderedPageBreak/>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W przypadku wydatków objętych pomocą de minimis</w:t>
            </w:r>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Rozporządzeniem Komisji (UE) nr 1407/2013 z dnia 18 grudnia 2013 r. w sprawie stosowania art. 107 i 108 Traktatu o funkcjonowaniu Unii Europejskiej do pomocy de minimis;</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de minimis</w:t>
            </w:r>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lastRenderedPageBreak/>
              <w:t xml:space="preserve">W przypadku projektów objętych pomocą de minimis weryfikowane będzie, czy całkowita kwota pomocy de minimis dla danego podmiotu w okresie trzech lat podatkowych (z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Ponowna weryfikacja poziomu otrzymanej pomocy de minimis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lastRenderedPageBreak/>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lastRenderedPageBreak/>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lastRenderedPageBreak/>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w przypadku projektu objętego pomocą publiczną/pomocą de minimis/rekompensatą – w wysokości wynikającej z reguł pomocy publicznej/pomocy de minimis/rekompensaty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lastRenderedPageBreak/>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lastRenderedPageBreak/>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lastRenderedPageBreak/>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lastRenderedPageBreak/>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lastRenderedPageBreak/>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przypadku projektu przewidującego zakup wyrobów medycznych,wnioskodawca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lastRenderedPageBreak/>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de minimis</w:t>
            </w:r>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de minimis</w:t>
            </w:r>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lastRenderedPageBreak/>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lastRenderedPageBreak/>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de minimis</w:t>
            </w:r>
            <w:r w:rsidRPr="001C611E">
              <w:rPr>
                <w:rFonts w:cs="Arial"/>
                <w:b/>
              </w:rPr>
              <w:t xml:space="preserve"> na podstawie Rozporządzenia Ministra Infrastruktury i Rozwoju z dnia 19 marca 2015 r. w sprawie udzielania pomocy </w:t>
            </w:r>
            <w:r w:rsidRPr="004626B1">
              <w:rPr>
                <w:rFonts w:cs="Arial"/>
                <w:b/>
                <w:i/>
                <w:iCs/>
              </w:rPr>
              <w:t>de minimis</w:t>
            </w:r>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de minimis</w:t>
            </w:r>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de minimis</w:t>
            </w:r>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W przypadku projektów objętych pomocą de minimis należy zweryfikować</w:t>
            </w:r>
            <w:r>
              <w:rPr>
                <w:rFonts w:cs="Arial"/>
                <w:kern w:val="2"/>
              </w:rPr>
              <w:t>,</w:t>
            </w:r>
            <w:r w:rsidRPr="001C611E">
              <w:rPr>
                <w:rFonts w:cs="Arial"/>
                <w:kern w:val="2"/>
              </w:rPr>
              <w:t xml:space="preserve"> czy całkowita kwota pomocy </w:t>
            </w:r>
            <w:r w:rsidRPr="00F75EFD">
              <w:rPr>
                <w:rFonts w:cs="Arial"/>
                <w:i/>
                <w:iCs/>
                <w:kern w:val="2"/>
              </w:rPr>
              <w:t>de minimis</w:t>
            </w:r>
            <w:r w:rsidRPr="001C611E">
              <w:rPr>
                <w:rFonts w:cs="Arial"/>
                <w:kern w:val="2"/>
              </w:rPr>
              <w:t xml:space="preserve"> dla danego podmiotu w okresie trzech lat podatkowych (z uwzględnieniem wnioskowanej kwoty pomocy </w:t>
            </w:r>
            <w:r w:rsidRPr="00F75EFD">
              <w:rPr>
                <w:rFonts w:cs="Arial"/>
                <w:i/>
                <w:iCs/>
                <w:kern w:val="2"/>
              </w:rPr>
              <w:t>de minimis</w:t>
            </w:r>
            <w:r w:rsidRPr="001C611E">
              <w:rPr>
                <w:rFonts w:cs="Arial"/>
                <w:kern w:val="2"/>
              </w:rPr>
              <w:t xml:space="preserve"> oraz pomocy de minimis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de minimis</w:t>
            </w:r>
            <w:r w:rsidRPr="001C611E">
              <w:rPr>
                <w:rFonts w:cs="Arial"/>
                <w:kern w:val="2"/>
              </w:rPr>
              <w:t xml:space="preserve"> w oparciu o dane dostępne w systemie SUDOP. Stwierdzenie przekroczenia dopuszczalnej kwoty pomocy </w:t>
            </w:r>
            <w:r w:rsidRPr="00F75EFD">
              <w:rPr>
                <w:rFonts w:cs="Arial"/>
                <w:i/>
                <w:iCs/>
                <w:kern w:val="2"/>
              </w:rPr>
              <w:t>de minimis</w:t>
            </w:r>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de minimis</w:t>
            </w:r>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de minimis</w:t>
            </w:r>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lastRenderedPageBreak/>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lastRenderedPageBreak/>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lastRenderedPageBreak/>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lastRenderedPageBreak/>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de minimis</w:t>
            </w:r>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de minimis</w:t>
            </w:r>
            <w:r w:rsidRPr="001C611E">
              <w:rPr>
                <w:rFonts w:eastAsia="Times New Roman" w:cs="Arial"/>
                <w:kern w:val="1"/>
              </w:rPr>
              <w:t xml:space="preserve"> weryfikowany będzie limit dla danego podmiotu w okresie trzech lat podatkowych, z uwzględnieniem wnioskowanej kwoty pomocy de minimis oraz pomocy </w:t>
            </w:r>
            <w:r w:rsidRPr="000251DA">
              <w:rPr>
                <w:rFonts w:eastAsia="Times New Roman" w:cs="Arial"/>
                <w:i/>
                <w:iCs/>
                <w:kern w:val="1"/>
              </w:rPr>
              <w:t>de minimis</w:t>
            </w:r>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lastRenderedPageBreak/>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lastRenderedPageBreak/>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Ocena występowania pomocy publicznej/pomoc de minimis</w:t>
            </w:r>
          </w:p>
        </w:tc>
        <w:tc>
          <w:tcPr>
            <w:tcW w:w="6804" w:type="dxa"/>
          </w:tcPr>
          <w:p w14:paraId="1B9A030F" w14:textId="77777777" w:rsidR="007862F5" w:rsidRPr="007862F5" w:rsidRDefault="007862F5" w:rsidP="007862F5">
            <w:pPr>
              <w:snapToGrid w:val="0"/>
              <w:jc w:val="both"/>
            </w:pPr>
            <w:r w:rsidRPr="007862F5">
              <w:rPr>
                <w:rFonts w:cs="Arial"/>
                <w:kern w:val="2"/>
              </w:rPr>
              <w:t>W ramach tego kryterium należy zweryfikować czy Wnioskodawca prawidłowo zakwalifikował projekt pod kątem występowania pomocy publicznej / pomocy de minimis</w:t>
            </w:r>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lastRenderedPageBreak/>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minimis na podstawie Rozporządzenia Ministra Infrastruktury i Rozwoju z dnia 19 marca 2015 r. w sprawie udzielania pomocy de minimis w ramach regionalnych programów operacyjnych na lata 2014-2020 (Dz.U. 2015, poz. 488) - kwota pomocy de minimis nie może przekroczyć 200 tys. Euro na beneficjenta (jest to maksymalny limit pomocy de minimis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minimis należy zweryfikować czy całkowita kwota pomocy de minimis dla danego podmiotu w okresie trzech lat podatkowych (z uwzględnieniem wnioskowanej kwoty pomocy de minimis oraz pomocy de minimis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lastRenderedPageBreak/>
              <w:t>Ponowna weryfikacja poziomu otrzymanej pomocy de minimis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Kryterium niespełnione jeśli Wnioskodawca nieprawidłowo zakwalifikował projekt pod kątem występowania pomocy publicznej / de minimis</w:t>
            </w:r>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lastRenderedPageBreak/>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lastRenderedPageBreak/>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lastRenderedPageBreak/>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minimis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lastRenderedPageBreak/>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Ocena występowania pomocy publicznej/pomoc de minimis</w:t>
            </w:r>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będzie weryfikowane czy Wnioskodawca prawidłowo zakwalifikował projekt pod kątem występowania pomocy publicznej/pomocy de minimis</w:t>
            </w:r>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lastRenderedPageBreak/>
              <w:t>- Wnioskodawca nieprawidłowo zakwalifikował projekt pod kątem występowania pomocy publicznej/ de minimis</w:t>
            </w:r>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minimis weryfikowane będzie czy całkowita kwota pomocy de minimis dla danego podmiotu w okresie trzech lat podatkowych </w:t>
            </w:r>
            <w:r w:rsidRPr="002F60EB">
              <w:rPr>
                <w:rFonts w:eastAsiaTheme="minorHAnsi" w:cs="Arial"/>
                <w:kern w:val="1"/>
                <w:lang w:eastAsia="en-US"/>
              </w:rPr>
              <w:br/>
              <w:t xml:space="preserve">(z uwzględnieniem wnioskowanej kwoty pomocy de minimis oraz pomocy de minimis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Ponowna weryfikacja poziomu otrzymanej pomocy de minimis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lastRenderedPageBreak/>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lastRenderedPageBreak/>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lastRenderedPageBreak/>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lastRenderedPageBreak/>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minimis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W przypadku pomocy de minimis weryfikowany będzie limit dla danego podmiotu w okresie trzech lat podatkowych, z uwzględnieniem wnioskowanej kwoty pomocy de minimis oraz pomocy de minimis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lastRenderedPageBreak/>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lastRenderedPageBreak/>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lastRenderedPageBreak/>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de minimis</w:t>
            </w:r>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pomocy de minimis</w:t>
            </w:r>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lastRenderedPageBreak/>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de minimis</w:t>
            </w:r>
            <w:r w:rsidRPr="00F019A0">
              <w:rPr>
                <w:rFonts w:cs="Arial"/>
                <w:bCs/>
              </w:rPr>
              <w:t xml:space="preserve"> na podstawie Rozporządzenia Ministra Infrastruktury i Rozwoju z dnia 19 marca 2015 r. w sprawie udzielania pomocy </w:t>
            </w:r>
            <w:r w:rsidRPr="00F019A0">
              <w:rPr>
                <w:rFonts w:cs="Arial"/>
                <w:bCs/>
                <w:i/>
                <w:iCs/>
              </w:rPr>
              <w:t>de minimis</w:t>
            </w:r>
            <w:r w:rsidRPr="00F019A0">
              <w:rPr>
                <w:rFonts w:cs="Arial"/>
                <w:bCs/>
              </w:rPr>
              <w:t xml:space="preserve"> w ramach regionalnych programów operacyjnych na lata 2014-2020 – kwota pomocy </w:t>
            </w:r>
            <w:r w:rsidRPr="00F019A0">
              <w:rPr>
                <w:rFonts w:cs="Arial"/>
                <w:bCs/>
                <w:i/>
                <w:iCs/>
              </w:rPr>
              <w:t>de minimis</w:t>
            </w:r>
            <w:r w:rsidRPr="00F019A0">
              <w:rPr>
                <w:rFonts w:cs="Arial"/>
                <w:bCs/>
              </w:rPr>
              <w:t xml:space="preserve"> nie może przekroczyć 200 000 EUR na Beneficjenta (jest to maksymalny limit pomocy </w:t>
            </w:r>
            <w:r w:rsidRPr="00F019A0">
              <w:rPr>
                <w:rFonts w:cs="Arial"/>
                <w:bCs/>
                <w:i/>
                <w:iCs/>
              </w:rPr>
              <w:t>de minimis</w:t>
            </w:r>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de minimis</w:t>
            </w:r>
            <w:r>
              <w:t>.</w:t>
            </w:r>
          </w:p>
          <w:p w14:paraId="25738920" w14:textId="77777777" w:rsidR="00245B0F" w:rsidRPr="00D24BEE" w:rsidRDefault="00245B0F" w:rsidP="00DF2C33">
            <w:r w:rsidRPr="00D24BEE">
              <w:t xml:space="preserve">W przypadku projektów objętych pomocą </w:t>
            </w:r>
            <w:r w:rsidRPr="004F193E">
              <w:rPr>
                <w:i/>
                <w:iCs/>
              </w:rPr>
              <w:t>de minimis</w:t>
            </w:r>
            <w:r w:rsidRPr="00D24BEE">
              <w:t xml:space="preserve"> weryfikowane będzie czy całkowita kwota </w:t>
            </w:r>
            <w:r w:rsidRPr="004F193E">
              <w:t xml:space="preserve">pomocy </w:t>
            </w:r>
            <w:r w:rsidRPr="004F193E">
              <w:rPr>
                <w:i/>
                <w:iCs/>
              </w:rPr>
              <w:t>de minimis</w:t>
            </w:r>
            <w:r w:rsidRPr="00D24BEE">
              <w:t xml:space="preserve"> dla danego podmiotu w okresie trzech lat podatkowych (z uwzględnieniem wnioskowanej kwoty pomocy </w:t>
            </w:r>
            <w:r w:rsidRPr="00472A62">
              <w:rPr>
                <w:i/>
                <w:iCs/>
              </w:rPr>
              <w:t>de minimis</w:t>
            </w:r>
            <w:r w:rsidRPr="00D24BEE">
              <w:t xml:space="preserve"> oraz pomocy de minimis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de minimis</w:t>
            </w:r>
            <w:r w:rsidRPr="00D24BEE">
              <w:t xml:space="preserve"> w oparciu o dane dostępne w systemie SUDOP. Stwierdzenie przekroczenia dopuszczalnej kwoty </w:t>
            </w:r>
            <w:r w:rsidRPr="00D24BEE">
              <w:lastRenderedPageBreak/>
              <w:t xml:space="preserve">pomocy </w:t>
            </w:r>
            <w:r w:rsidRPr="00F019A0">
              <w:rPr>
                <w:i/>
                <w:iCs/>
              </w:rPr>
              <w:t>de minimis</w:t>
            </w:r>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de minimis</w:t>
            </w:r>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lastRenderedPageBreak/>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lastRenderedPageBreak/>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lastRenderedPageBreak/>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lastRenderedPageBreak/>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de minimis</w:t>
            </w:r>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W przypadku pomocy de minimis weryfikowany będzie limit dla danego podmiotu w okresie trzech lat podatkowych, z uwzględnieniem wnioskowanej kwoty pomocy de minimis oraz pomocy de minimis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lastRenderedPageBreak/>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lastRenderedPageBreak/>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lastRenderedPageBreak/>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lastRenderedPageBreak/>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w:t>
            </w:r>
            <w:r w:rsidRPr="00074E6A">
              <w:rPr>
                <w:rFonts w:cstheme="minorHAnsi"/>
                <w:kern w:val="1"/>
              </w:rPr>
              <w:lastRenderedPageBreak/>
              <w:t xml:space="preserve">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lastRenderedPageBreak/>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lastRenderedPageBreak/>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lastRenderedPageBreak/>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minimis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71293073"/>
      <w:r w:rsidRPr="00DF0C08">
        <w:rPr>
          <w:rFonts w:asciiTheme="minorHAnsi" w:eastAsia="Times New Roman" w:hAnsiTheme="minorHAnsi" w:cs="Arial"/>
          <w:bCs/>
          <w:color w:val="auto"/>
          <w:sz w:val="28"/>
          <w:szCs w:val="28"/>
        </w:rPr>
        <w:lastRenderedPageBreak/>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7129307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w rozumieniu art. 2 ust. 18 Rozporządzenia Komisji (UE) NR 651/2014 z dnia 17 czerwca 2014 r. (Dz. U. UE L 187 z 26.06.2014 z późn.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w:t>
            </w:r>
            <w:r w:rsidRPr="00DF0C08">
              <w:rPr>
                <w:rFonts w:cs="Arial"/>
              </w:rPr>
              <w:lastRenderedPageBreak/>
              <w:t xml:space="preserve">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lastRenderedPageBreak/>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Badanie zgodności założeń i metodologii z Wytycznymi MIiR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lastRenderedPageBreak/>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lastRenderedPageBreak/>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lastRenderedPageBreak/>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lastRenderedPageBreak/>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lastRenderedPageBreak/>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lastRenderedPageBreak/>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lastRenderedPageBreak/>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w:t>
            </w:r>
            <w:r w:rsidRPr="00DF0C08">
              <w:rPr>
                <w:rFonts w:eastAsia="Times New Roman" w:cs="Arial"/>
                <w:sz w:val="17"/>
                <w:szCs w:val="17"/>
              </w:rPr>
              <w:lastRenderedPageBreak/>
              <w:t xml:space="preserve">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lastRenderedPageBreak/>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lastRenderedPageBreak/>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Zastosowanie przepisów dotyczących pomocy publicznej/ pomocy de minimis</w:t>
            </w:r>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minimis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(tj. odpowiedni/e artykuł/y rozp. GBER)</w:t>
            </w:r>
            <w:r w:rsidRPr="00DF0C08">
              <w:rPr>
                <w:rFonts w:eastAsia="Times New Roman" w:cs="Arial"/>
                <w:kern w:val="1"/>
              </w:rPr>
              <w:t>/ pomocy de minimis</w:t>
            </w:r>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lastRenderedPageBreak/>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lastRenderedPageBreak/>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w:t>
            </w:r>
            <w:r w:rsidRPr="00DF0C08">
              <w:rPr>
                <w:rFonts w:cs="Arial"/>
                <w:sz w:val="18"/>
                <w:szCs w:val="18"/>
              </w:rPr>
              <w:lastRenderedPageBreak/>
              <w:t>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lastRenderedPageBreak/>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w:t>
            </w:r>
            <w:r w:rsidR="00A41EB4">
              <w:rPr>
                <w:rFonts w:cs="Arial"/>
              </w:rPr>
              <w:lastRenderedPageBreak/>
              <w:t xml:space="preserve">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r w:rsidR="00310B22" w:rsidRPr="00DF0C08">
              <w:rPr>
                <w:rFonts w:cs="Arial"/>
              </w:rPr>
              <w:t>powin</w:t>
            </w:r>
            <w:r w:rsidR="00310B22">
              <w:rPr>
                <w:rFonts w:cs="Arial"/>
              </w:rPr>
              <w:t>nna</w:t>
            </w:r>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lastRenderedPageBreak/>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 xml:space="preserve">przedstawił wystarczające zaplecze organizacyjno-techniczne lub alternatywną formę wsparcia w tym zakresie (np: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w:t>
            </w:r>
            <w:r w:rsidRPr="00DF0C08">
              <w:rPr>
                <w:rFonts w:cs="Arial"/>
              </w:rPr>
              <w:lastRenderedPageBreak/>
              <w:t xml:space="preserve">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lastRenderedPageBreak/>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71293075"/>
      <w:r>
        <w:lastRenderedPageBreak/>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w rozumieniu art. 2 pkt 18 rozporządzenia nr 651/2014 (Dz. U. UE L 187 z 26.06.2014 z późn.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lastRenderedPageBreak/>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w:t>
            </w:r>
            <w:r>
              <w:rPr>
                <w:rFonts w:eastAsia="Times New Roman" w:cs="Arial"/>
                <w:sz w:val="17"/>
                <w:szCs w:val="17"/>
                <w:lang w:eastAsia="en-US"/>
              </w:rPr>
              <w:lastRenderedPageBreak/>
              <w:t xml:space="preserve">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lastRenderedPageBreak/>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minimis</w:t>
            </w:r>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 xml:space="preserve">rozporządzenia Ministra Funduszy i Polityki Regionalnej z dnia 28 kwietnia </w:t>
            </w:r>
            <w:r>
              <w:rPr>
                <w:rFonts w:cstheme="minorHAnsi"/>
                <w:lang w:eastAsia="en-US"/>
              </w:rPr>
              <w:lastRenderedPageBreak/>
              <w:t xml:space="preserve">2020 r. w sprawie udzielania pomocy w formie dotacji lub pomocy zwrotnej w ramach programów operacyjnych na lata 2014-2020 w celu wspierania polskiej gospodarki w związku z wystąpieniem pandemii Covid-19 (z późn.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lastRenderedPageBreak/>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lastRenderedPageBreak/>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lastRenderedPageBreak/>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lastRenderedPageBreak/>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cross-financingu,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Kryterium weryfikowane na podstawie opisu związku przyczynowo-skutkowego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lastRenderedPageBreak/>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lastRenderedPageBreak/>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lastRenderedPageBreak/>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lastRenderedPageBreak/>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lastRenderedPageBreak/>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lastRenderedPageBreak/>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uwzględniane będą wnioski o zmianę do CEIDG złożone w ustawowym terminie, tj. zgodnie z art. 15 ust 1 pkt 1 lit. a ustawy z dnia 6 marca </w:t>
            </w:r>
            <w:r>
              <w:rPr>
                <w:rFonts w:asciiTheme="minorHAnsi" w:hAnsiTheme="minorHAnsi"/>
                <w:sz w:val="22"/>
                <w:szCs w:val="22"/>
                <w:lang w:eastAsia="en-US"/>
              </w:rPr>
              <w:lastRenderedPageBreak/>
              <w:t>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lastRenderedPageBreak/>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lastRenderedPageBreak/>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lastRenderedPageBreak/>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71293076"/>
      <w:r w:rsidRPr="00FC3562">
        <w:t>b.</w:t>
      </w:r>
      <w:r w:rsidR="00981526">
        <w:t xml:space="preserve"> </w:t>
      </w:r>
      <w:r w:rsidR="0032251B" w:rsidRPr="00FC3562">
        <w:t>Kryteria merytoryczne specyficzne – dla poszczególnych działań RPO WD 2014-2020 – zakres EFRR</w:t>
      </w:r>
      <w:bookmarkEnd w:id="138"/>
    </w:p>
    <w:p w14:paraId="5AB774DA" w14:textId="7289C1A8"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4B0AC1FC" w14:textId="42677BA2" w:rsidR="005940E2" w:rsidRDefault="00541BB8">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570FF8">
          <w:rPr>
            <w:noProof/>
            <w:webHidden/>
          </w:rPr>
          <w:t>28</w:t>
        </w:r>
        <w:r w:rsidR="005940E2">
          <w:rPr>
            <w:noProof/>
            <w:webHidden/>
          </w:rPr>
          <w:fldChar w:fldCharType="end"/>
        </w:r>
      </w:hyperlink>
    </w:p>
    <w:p w14:paraId="76C0C4DF" w14:textId="45DA88D9" w:rsidR="005940E2" w:rsidRDefault="00541BB8">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570FF8">
          <w:rPr>
            <w:noProof/>
            <w:webHidden/>
          </w:rPr>
          <w:t>37</w:t>
        </w:r>
        <w:r w:rsidR="005940E2">
          <w:rPr>
            <w:noProof/>
            <w:webHidden/>
          </w:rPr>
          <w:fldChar w:fldCharType="end"/>
        </w:r>
      </w:hyperlink>
    </w:p>
    <w:p w14:paraId="5C4DA788" w14:textId="5C703337" w:rsidR="005940E2" w:rsidRDefault="00541BB8">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570FF8">
          <w:rPr>
            <w:noProof/>
            <w:webHidden/>
          </w:rPr>
          <w:t>68</w:t>
        </w:r>
        <w:r w:rsidR="005940E2">
          <w:rPr>
            <w:noProof/>
            <w:webHidden/>
          </w:rPr>
          <w:fldChar w:fldCharType="end"/>
        </w:r>
      </w:hyperlink>
    </w:p>
    <w:p w14:paraId="2A20E473" w14:textId="0ED2B85B" w:rsidR="005940E2" w:rsidRDefault="00541BB8">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570FF8">
          <w:rPr>
            <w:noProof/>
            <w:webHidden/>
          </w:rPr>
          <w:t>82</w:t>
        </w:r>
        <w:r w:rsidR="005940E2">
          <w:rPr>
            <w:noProof/>
            <w:webHidden/>
          </w:rPr>
          <w:fldChar w:fldCharType="end"/>
        </w:r>
      </w:hyperlink>
    </w:p>
    <w:p w14:paraId="4AE8D3A9" w14:textId="58961CE4" w:rsidR="005940E2" w:rsidRDefault="00541BB8">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570FF8">
          <w:rPr>
            <w:noProof/>
            <w:webHidden/>
          </w:rPr>
          <w:t>87</w:t>
        </w:r>
        <w:r w:rsidR="005940E2">
          <w:rPr>
            <w:noProof/>
            <w:webHidden/>
          </w:rPr>
          <w:fldChar w:fldCharType="end"/>
        </w:r>
      </w:hyperlink>
    </w:p>
    <w:p w14:paraId="610CE9F6" w14:textId="3B469730" w:rsidR="005940E2" w:rsidRDefault="00541BB8">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47786DF7" w14:textId="3CF17791" w:rsidR="005940E2" w:rsidRDefault="00541BB8">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570FF8">
          <w:rPr>
            <w:noProof/>
            <w:webHidden/>
          </w:rPr>
          <w:t>113</w:t>
        </w:r>
        <w:r w:rsidR="005940E2">
          <w:rPr>
            <w:noProof/>
            <w:webHidden/>
          </w:rPr>
          <w:fldChar w:fldCharType="end"/>
        </w:r>
      </w:hyperlink>
    </w:p>
    <w:p w14:paraId="721F7046" w14:textId="00B505A5" w:rsidR="005940E2" w:rsidRDefault="00541BB8">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570FF8">
          <w:rPr>
            <w:noProof/>
            <w:webHidden/>
          </w:rPr>
          <w:t>121</w:t>
        </w:r>
        <w:r w:rsidR="005940E2">
          <w:rPr>
            <w:noProof/>
            <w:webHidden/>
          </w:rPr>
          <w:fldChar w:fldCharType="end"/>
        </w:r>
      </w:hyperlink>
    </w:p>
    <w:p w14:paraId="3B231B93" w14:textId="74C95420" w:rsidR="005940E2" w:rsidRDefault="00541BB8">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570FF8">
          <w:rPr>
            <w:noProof/>
            <w:webHidden/>
          </w:rPr>
          <w:t>145</w:t>
        </w:r>
        <w:r w:rsidR="005940E2">
          <w:rPr>
            <w:noProof/>
            <w:webHidden/>
          </w:rPr>
          <w:fldChar w:fldCharType="end"/>
        </w:r>
      </w:hyperlink>
    </w:p>
    <w:p w14:paraId="4CE5B0D7" w14:textId="15B6EB85" w:rsidR="005940E2" w:rsidRDefault="00541BB8">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570FF8">
          <w:rPr>
            <w:noProof/>
            <w:webHidden/>
          </w:rPr>
          <w:t>156</w:t>
        </w:r>
        <w:r w:rsidR="005940E2">
          <w:rPr>
            <w:noProof/>
            <w:webHidden/>
          </w:rPr>
          <w:fldChar w:fldCharType="end"/>
        </w:r>
      </w:hyperlink>
    </w:p>
    <w:p w14:paraId="22BE0B2A" w14:textId="3F562BE3" w:rsidR="005940E2" w:rsidRDefault="00541BB8">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6FBF02AD" w14:textId="5C96D539" w:rsidR="005940E2" w:rsidRDefault="00541BB8">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570FF8">
          <w:rPr>
            <w:noProof/>
            <w:webHidden/>
          </w:rPr>
          <w:t>161</w:t>
        </w:r>
        <w:r w:rsidR="005940E2">
          <w:rPr>
            <w:noProof/>
            <w:webHidden/>
          </w:rPr>
          <w:fldChar w:fldCharType="end"/>
        </w:r>
      </w:hyperlink>
    </w:p>
    <w:p w14:paraId="0DD69E70" w14:textId="1A27DE1C" w:rsidR="005940E2" w:rsidRDefault="00541BB8">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570FF8">
          <w:rPr>
            <w:noProof/>
            <w:webHidden/>
          </w:rPr>
          <w:t>167</w:t>
        </w:r>
        <w:r w:rsidR="005940E2">
          <w:rPr>
            <w:noProof/>
            <w:webHidden/>
          </w:rPr>
          <w:fldChar w:fldCharType="end"/>
        </w:r>
      </w:hyperlink>
    </w:p>
    <w:p w14:paraId="7D88DE43" w14:textId="0BD0989C" w:rsidR="005940E2" w:rsidRDefault="00541BB8">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570FF8">
          <w:rPr>
            <w:noProof/>
            <w:webHidden/>
          </w:rPr>
          <w:t>174</w:t>
        </w:r>
        <w:r w:rsidR="005940E2">
          <w:rPr>
            <w:noProof/>
            <w:webHidden/>
          </w:rPr>
          <w:fldChar w:fldCharType="end"/>
        </w:r>
      </w:hyperlink>
    </w:p>
    <w:p w14:paraId="06C3BDA9" w14:textId="030529E2" w:rsidR="005940E2" w:rsidRDefault="00541BB8">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570FF8">
          <w:rPr>
            <w:noProof/>
            <w:webHidden/>
          </w:rPr>
          <w:t>181</w:t>
        </w:r>
        <w:r w:rsidR="005940E2">
          <w:rPr>
            <w:noProof/>
            <w:webHidden/>
          </w:rPr>
          <w:fldChar w:fldCharType="end"/>
        </w:r>
      </w:hyperlink>
    </w:p>
    <w:p w14:paraId="1E4F9FB0" w14:textId="2A2DBA35" w:rsidR="005940E2" w:rsidRDefault="00541BB8">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570FF8">
          <w:rPr>
            <w:noProof/>
            <w:webHidden/>
          </w:rPr>
          <w:t>192</w:t>
        </w:r>
        <w:r w:rsidR="005940E2">
          <w:rPr>
            <w:noProof/>
            <w:webHidden/>
          </w:rPr>
          <w:fldChar w:fldCharType="end"/>
        </w:r>
      </w:hyperlink>
    </w:p>
    <w:p w14:paraId="6FADEB9E" w14:textId="2D6979DC" w:rsidR="005940E2" w:rsidRDefault="00541BB8">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7E34ED94" w14:textId="114B22EF" w:rsidR="005940E2" w:rsidRDefault="00541BB8">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570FF8">
          <w:rPr>
            <w:noProof/>
            <w:webHidden/>
          </w:rPr>
          <w:t>201</w:t>
        </w:r>
        <w:r w:rsidR="005940E2">
          <w:rPr>
            <w:noProof/>
            <w:webHidden/>
          </w:rPr>
          <w:fldChar w:fldCharType="end"/>
        </w:r>
      </w:hyperlink>
    </w:p>
    <w:p w14:paraId="4F8B373B" w14:textId="1AAFB2E7" w:rsidR="005940E2" w:rsidRDefault="00541BB8">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2AD2C500" w14:textId="7DF37237" w:rsidR="005940E2" w:rsidRDefault="00541BB8">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570FF8">
          <w:rPr>
            <w:noProof/>
            <w:webHidden/>
          </w:rPr>
          <w:t>205</w:t>
        </w:r>
        <w:r w:rsidR="005940E2">
          <w:rPr>
            <w:noProof/>
            <w:webHidden/>
          </w:rPr>
          <w:fldChar w:fldCharType="end"/>
        </w:r>
      </w:hyperlink>
    </w:p>
    <w:p w14:paraId="72DC606C" w14:textId="474519B3" w:rsidR="005940E2" w:rsidRDefault="00541BB8">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570FF8">
          <w:rPr>
            <w:noProof/>
            <w:webHidden/>
          </w:rPr>
          <w:t>206</w:t>
        </w:r>
        <w:r w:rsidR="005940E2">
          <w:rPr>
            <w:noProof/>
            <w:webHidden/>
          </w:rPr>
          <w:fldChar w:fldCharType="end"/>
        </w:r>
      </w:hyperlink>
    </w:p>
    <w:p w14:paraId="0B6BFDC2" w14:textId="7B7377B7" w:rsidR="005940E2" w:rsidRDefault="00541BB8">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570FF8">
          <w:rPr>
            <w:noProof/>
            <w:webHidden/>
          </w:rPr>
          <w:t>208</w:t>
        </w:r>
        <w:r w:rsidR="005940E2">
          <w:rPr>
            <w:noProof/>
            <w:webHidden/>
          </w:rPr>
          <w:fldChar w:fldCharType="end"/>
        </w:r>
      </w:hyperlink>
    </w:p>
    <w:p w14:paraId="48F2ABF4" w14:textId="6C50CE1D" w:rsidR="005940E2" w:rsidRDefault="00541BB8">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20BB9D7D" w14:textId="68AEFEBF" w:rsidR="005940E2" w:rsidRDefault="00541BB8">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570FF8">
          <w:rPr>
            <w:noProof/>
            <w:webHidden/>
          </w:rPr>
          <w:t>209</w:t>
        </w:r>
        <w:r w:rsidR="005940E2">
          <w:rPr>
            <w:noProof/>
            <w:webHidden/>
          </w:rPr>
          <w:fldChar w:fldCharType="end"/>
        </w:r>
      </w:hyperlink>
    </w:p>
    <w:p w14:paraId="589582D3" w14:textId="0B322A41" w:rsidR="005940E2" w:rsidRDefault="00541BB8">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570FF8">
          <w:rPr>
            <w:noProof/>
            <w:webHidden/>
          </w:rPr>
          <w:t>219</w:t>
        </w:r>
        <w:r w:rsidR="005940E2">
          <w:rPr>
            <w:noProof/>
            <w:webHidden/>
          </w:rPr>
          <w:fldChar w:fldCharType="end"/>
        </w:r>
      </w:hyperlink>
    </w:p>
    <w:p w14:paraId="7AC8BE40" w14:textId="73AF6501" w:rsidR="005940E2" w:rsidRDefault="00541BB8">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0237A925" w14:textId="0C6ACEBE" w:rsidR="005940E2" w:rsidRDefault="00541BB8">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570FF8">
          <w:rPr>
            <w:noProof/>
            <w:webHidden/>
          </w:rPr>
          <w:t>260</w:t>
        </w:r>
        <w:r w:rsidR="005940E2">
          <w:rPr>
            <w:noProof/>
            <w:webHidden/>
          </w:rPr>
          <w:fldChar w:fldCharType="end"/>
        </w:r>
      </w:hyperlink>
    </w:p>
    <w:p w14:paraId="2C60A8B7" w14:textId="608EE5AE" w:rsidR="005940E2" w:rsidRDefault="00541BB8">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570FF8">
          <w:rPr>
            <w:noProof/>
            <w:webHidden/>
          </w:rPr>
          <w:t>269</w:t>
        </w:r>
        <w:r w:rsidR="005940E2">
          <w:rPr>
            <w:noProof/>
            <w:webHidden/>
          </w:rPr>
          <w:fldChar w:fldCharType="end"/>
        </w:r>
      </w:hyperlink>
    </w:p>
    <w:p w14:paraId="133537C5" w14:textId="6CCE45EC" w:rsidR="005940E2" w:rsidRDefault="00541BB8">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570FF8">
          <w:rPr>
            <w:noProof/>
            <w:webHidden/>
          </w:rPr>
          <w:t>332</w:t>
        </w:r>
        <w:r w:rsidR="005940E2">
          <w:rPr>
            <w:noProof/>
            <w:webHidden/>
          </w:rPr>
          <w:fldChar w:fldCharType="end"/>
        </w:r>
      </w:hyperlink>
    </w:p>
    <w:p w14:paraId="7BA94F63" w14:textId="59B5531C" w:rsidR="005940E2" w:rsidRDefault="00541BB8">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570FF8">
          <w:rPr>
            <w:noProof/>
            <w:webHidden/>
          </w:rPr>
          <w:t>354</w:t>
        </w:r>
        <w:r w:rsidR="005940E2">
          <w:rPr>
            <w:noProof/>
            <w:webHidden/>
          </w:rPr>
          <w:fldChar w:fldCharType="end"/>
        </w:r>
      </w:hyperlink>
    </w:p>
    <w:p w14:paraId="29578C77" w14:textId="3241708C" w:rsidR="005940E2" w:rsidRDefault="00541BB8">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570FF8">
          <w:rPr>
            <w:noProof/>
            <w:webHidden/>
          </w:rPr>
          <w:t>372</w:t>
        </w:r>
        <w:r w:rsidR="005940E2">
          <w:rPr>
            <w:noProof/>
            <w:webHidden/>
          </w:rPr>
          <w:fldChar w:fldCharType="end"/>
        </w:r>
      </w:hyperlink>
    </w:p>
    <w:p w14:paraId="1EB482AE" w14:textId="50C3FB28" w:rsidR="005940E2" w:rsidRDefault="00541BB8">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0E0611B3" w14:textId="1C5DB73F" w:rsidR="005940E2" w:rsidRDefault="00541BB8">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570FF8">
          <w:rPr>
            <w:noProof/>
            <w:webHidden/>
          </w:rPr>
          <w:t>405</w:t>
        </w:r>
        <w:r w:rsidR="005940E2">
          <w:rPr>
            <w:noProof/>
            <w:webHidden/>
          </w:rPr>
          <w:fldChar w:fldCharType="end"/>
        </w:r>
      </w:hyperlink>
    </w:p>
    <w:p w14:paraId="19E1B441" w14:textId="3C584B7F" w:rsidR="005940E2" w:rsidRDefault="00541BB8">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2CCEC3F" w14:textId="3857778D" w:rsidR="005940E2" w:rsidRDefault="00541BB8">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570FF8">
          <w:rPr>
            <w:noProof/>
            <w:webHidden/>
          </w:rPr>
          <w:t>421</w:t>
        </w:r>
        <w:r w:rsidR="005940E2">
          <w:rPr>
            <w:noProof/>
            <w:webHidden/>
          </w:rPr>
          <w:fldChar w:fldCharType="end"/>
        </w:r>
      </w:hyperlink>
    </w:p>
    <w:p w14:paraId="0A8FDD12" w14:textId="19B53B0C" w:rsidR="005940E2" w:rsidRDefault="00541BB8">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570FF8">
          <w:rPr>
            <w:noProof/>
            <w:webHidden/>
          </w:rPr>
          <w:t>435</w:t>
        </w:r>
        <w:r w:rsidR="005940E2">
          <w:rPr>
            <w:noProof/>
            <w:webHidden/>
          </w:rPr>
          <w:fldChar w:fldCharType="end"/>
        </w:r>
      </w:hyperlink>
    </w:p>
    <w:p w14:paraId="4C20A726" w14:textId="1AA35132" w:rsidR="005940E2" w:rsidRDefault="00541BB8">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570FF8">
          <w:rPr>
            <w:noProof/>
            <w:webHidden/>
          </w:rPr>
          <w:t>439</w:t>
        </w:r>
        <w:r w:rsidR="005940E2">
          <w:rPr>
            <w:noProof/>
            <w:webHidden/>
          </w:rPr>
          <w:fldChar w:fldCharType="end"/>
        </w:r>
      </w:hyperlink>
    </w:p>
    <w:p w14:paraId="1BB942B3" w14:textId="601E84D7" w:rsidR="005940E2" w:rsidRDefault="00541BB8">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570FF8">
          <w:rPr>
            <w:noProof/>
            <w:webHidden/>
          </w:rPr>
          <w:t>524</w:t>
        </w:r>
        <w:r w:rsidR="005940E2">
          <w:rPr>
            <w:noProof/>
            <w:webHidden/>
          </w:rPr>
          <w:fldChar w:fldCharType="end"/>
        </w:r>
      </w:hyperlink>
    </w:p>
    <w:p w14:paraId="2D4098C8" w14:textId="26FB8107" w:rsidR="005940E2" w:rsidRDefault="00541BB8">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570FF8">
          <w:rPr>
            <w:noProof/>
            <w:webHidden/>
          </w:rPr>
          <w:t>538</w:t>
        </w:r>
        <w:r w:rsidR="005940E2">
          <w:rPr>
            <w:noProof/>
            <w:webHidden/>
          </w:rPr>
          <w:fldChar w:fldCharType="end"/>
        </w:r>
      </w:hyperlink>
    </w:p>
    <w:p w14:paraId="2231FCA3" w14:textId="0460E20D" w:rsidR="005940E2" w:rsidRDefault="00541BB8">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570FF8">
          <w:rPr>
            <w:noProof/>
            <w:webHidden/>
          </w:rPr>
          <w:t>556</w:t>
        </w:r>
        <w:r w:rsidR="005940E2">
          <w:rPr>
            <w:noProof/>
            <w:webHidden/>
          </w:rPr>
          <w:fldChar w:fldCharType="end"/>
        </w:r>
      </w:hyperlink>
    </w:p>
    <w:p w14:paraId="72B5B3BB" w14:textId="2F276B06" w:rsidR="005940E2" w:rsidRDefault="00541BB8">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3FBD07D1" w14:textId="6A5F63F3" w:rsidR="005940E2" w:rsidRDefault="00541BB8">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570FF8">
          <w:rPr>
            <w:noProof/>
            <w:webHidden/>
          </w:rPr>
          <w:t>561</w:t>
        </w:r>
        <w:r w:rsidR="005940E2">
          <w:rPr>
            <w:noProof/>
            <w:webHidden/>
          </w:rPr>
          <w:fldChar w:fldCharType="end"/>
        </w:r>
      </w:hyperlink>
    </w:p>
    <w:p w14:paraId="51E1B291" w14:textId="1C694449" w:rsidR="005940E2" w:rsidRDefault="00541BB8">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570FF8">
          <w:rPr>
            <w:noProof/>
            <w:webHidden/>
          </w:rPr>
          <w:t>567</w:t>
        </w:r>
        <w:r w:rsidR="005940E2">
          <w:rPr>
            <w:noProof/>
            <w:webHidden/>
          </w:rPr>
          <w:fldChar w:fldCharType="end"/>
        </w:r>
      </w:hyperlink>
    </w:p>
    <w:p w14:paraId="5A8C561E" w14:textId="38AFEDF8" w:rsidR="005940E2" w:rsidRDefault="00541BB8">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570FF8">
          <w:rPr>
            <w:noProof/>
            <w:webHidden/>
          </w:rPr>
          <w:t>573</w:t>
        </w:r>
        <w:r w:rsidR="005940E2">
          <w:rPr>
            <w:noProof/>
            <w:webHidden/>
          </w:rPr>
          <w:fldChar w:fldCharType="end"/>
        </w:r>
      </w:hyperlink>
    </w:p>
    <w:p w14:paraId="54D096E3" w14:textId="216BDD0A" w:rsidR="005940E2" w:rsidRDefault="00541BB8">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570FF8">
          <w:rPr>
            <w:noProof/>
            <w:webHidden/>
          </w:rPr>
          <w:t>580</w:t>
        </w:r>
        <w:r w:rsidR="005940E2">
          <w:rPr>
            <w:noProof/>
            <w:webHidden/>
          </w:rPr>
          <w:fldChar w:fldCharType="end"/>
        </w:r>
      </w:hyperlink>
    </w:p>
    <w:p w14:paraId="61396212" w14:textId="5070CFA4" w:rsidR="005940E2" w:rsidRDefault="00541BB8">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570FF8">
          <w:rPr>
            <w:noProof/>
            <w:webHidden/>
          </w:rPr>
          <w:t>588</w:t>
        </w:r>
        <w:r w:rsidR="005940E2">
          <w:rPr>
            <w:noProof/>
            <w:webHidden/>
          </w:rPr>
          <w:fldChar w:fldCharType="end"/>
        </w:r>
      </w:hyperlink>
    </w:p>
    <w:p w14:paraId="7174440C" w14:textId="69AA8AA2" w:rsidR="005940E2" w:rsidRDefault="00541BB8">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570FF8">
          <w:rPr>
            <w:noProof/>
            <w:webHidden/>
          </w:rPr>
          <w:t>603</w:t>
        </w:r>
        <w:r w:rsidR="005940E2">
          <w:rPr>
            <w:noProof/>
            <w:webHidden/>
          </w:rPr>
          <w:fldChar w:fldCharType="end"/>
        </w:r>
      </w:hyperlink>
    </w:p>
    <w:p w14:paraId="146375B3" w14:textId="53A17EA1" w:rsidR="005940E2" w:rsidRDefault="00541BB8">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46A718E3" w14:textId="5C6D318E" w:rsidR="005940E2" w:rsidRDefault="00541BB8">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570FF8">
          <w:rPr>
            <w:noProof/>
            <w:webHidden/>
          </w:rPr>
          <w:t>619</w:t>
        </w:r>
        <w:r w:rsidR="005940E2">
          <w:rPr>
            <w:noProof/>
            <w:webHidden/>
          </w:rPr>
          <w:fldChar w:fldCharType="end"/>
        </w:r>
      </w:hyperlink>
    </w:p>
    <w:p w14:paraId="13729389" w14:textId="466B5098" w:rsidR="005940E2" w:rsidRDefault="00541BB8">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570FF8">
          <w:rPr>
            <w:noProof/>
            <w:webHidden/>
          </w:rPr>
          <w:t>623</w:t>
        </w:r>
        <w:r w:rsidR="005940E2">
          <w:rPr>
            <w:noProof/>
            <w:webHidden/>
          </w:rPr>
          <w:fldChar w:fldCharType="end"/>
        </w:r>
      </w:hyperlink>
    </w:p>
    <w:p w14:paraId="2D92A4CB" w14:textId="77DEBF99" w:rsidR="005940E2" w:rsidRDefault="00541BB8">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6DC8D829" w14:textId="5C3658D2" w:rsidR="005940E2" w:rsidRDefault="00541BB8">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570FF8">
          <w:rPr>
            <w:noProof/>
            <w:webHidden/>
          </w:rPr>
          <w:t>628</w:t>
        </w:r>
        <w:r w:rsidR="005940E2">
          <w:rPr>
            <w:noProof/>
            <w:webHidden/>
          </w:rPr>
          <w:fldChar w:fldCharType="end"/>
        </w:r>
      </w:hyperlink>
    </w:p>
    <w:p w14:paraId="4D19839F" w14:textId="3CD7FBB4" w:rsidR="005940E2" w:rsidRDefault="00541BB8">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570FF8">
          <w:rPr>
            <w:noProof/>
            <w:webHidden/>
          </w:rPr>
          <w:t>647</w:t>
        </w:r>
        <w:r w:rsidR="005940E2">
          <w:rPr>
            <w:noProof/>
            <w:webHidden/>
          </w:rPr>
          <w:fldChar w:fldCharType="end"/>
        </w:r>
      </w:hyperlink>
    </w:p>
    <w:p w14:paraId="66DB45CC" w14:textId="5F2195DB" w:rsidR="005940E2" w:rsidRDefault="00541BB8">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570FF8">
          <w:rPr>
            <w:noProof/>
            <w:webHidden/>
          </w:rPr>
          <w:t>657</w:t>
        </w:r>
        <w:r w:rsidR="005940E2">
          <w:rPr>
            <w:noProof/>
            <w:webHidden/>
          </w:rPr>
          <w:fldChar w:fldCharType="end"/>
        </w:r>
      </w:hyperlink>
    </w:p>
    <w:p w14:paraId="0511978D" w14:textId="6CB2F159" w:rsidR="005940E2" w:rsidRDefault="00541BB8">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0EEFBA0B" w14:textId="1F8F7458" w:rsidR="005940E2" w:rsidRDefault="00541BB8">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570FF8">
          <w:rPr>
            <w:noProof/>
            <w:webHidden/>
          </w:rPr>
          <w:t>681</w:t>
        </w:r>
        <w:r w:rsidR="005940E2">
          <w:rPr>
            <w:noProof/>
            <w:webHidden/>
          </w:rPr>
          <w:fldChar w:fldCharType="end"/>
        </w:r>
      </w:hyperlink>
    </w:p>
    <w:p w14:paraId="1DC0E5DB" w14:textId="0A2C732E" w:rsidR="005940E2" w:rsidRDefault="00541BB8">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570FF8">
          <w:rPr>
            <w:noProof/>
            <w:webHidden/>
          </w:rPr>
          <w:t>698</w:t>
        </w:r>
        <w:r w:rsidR="005940E2">
          <w:rPr>
            <w:noProof/>
            <w:webHidden/>
          </w:rPr>
          <w:fldChar w:fldCharType="end"/>
        </w:r>
      </w:hyperlink>
    </w:p>
    <w:p w14:paraId="0C3EBC55" w14:textId="765E5149" w:rsidR="005940E2" w:rsidRDefault="00541BB8">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5DCBBE14" w14:textId="7F920854" w:rsidR="005940E2" w:rsidRDefault="00541BB8">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570FF8">
          <w:rPr>
            <w:noProof/>
            <w:webHidden/>
          </w:rPr>
          <w:t>718</w:t>
        </w:r>
        <w:r w:rsidR="005940E2">
          <w:rPr>
            <w:noProof/>
            <w:webHidden/>
          </w:rPr>
          <w:fldChar w:fldCharType="end"/>
        </w:r>
      </w:hyperlink>
    </w:p>
    <w:p w14:paraId="6C47DDC1" w14:textId="32873C50" w:rsidR="005940E2" w:rsidRDefault="00541BB8">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570FF8">
          <w:rPr>
            <w:noProof/>
            <w:webHidden/>
          </w:rPr>
          <w:t>722</w:t>
        </w:r>
        <w:r w:rsidR="005940E2">
          <w:rPr>
            <w:noProof/>
            <w:webHidden/>
          </w:rPr>
          <w:fldChar w:fldCharType="end"/>
        </w:r>
      </w:hyperlink>
    </w:p>
    <w:p w14:paraId="1C1322D0" w14:textId="67290F7B" w:rsidR="005940E2" w:rsidRDefault="00541BB8">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252B360B" w14:textId="1D2716B4" w:rsidR="005940E2" w:rsidRDefault="00541BB8">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570FF8">
          <w:rPr>
            <w:noProof/>
            <w:webHidden/>
          </w:rPr>
          <w:t>729</w:t>
        </w:r>
        <w:r w:rsidR="005940E2">
          <w:rPr>
            <w:noProof/>
            <w:webHidden/>
          </w:rPr>
          <w:fldChar w:fldCharType="end"/>
        </w:r>
      </w:hyperlink>
    </w:p>
    <w:p w14:paraId="05C50B7B" w14:textId="0818D547" w:rsidR="005940E2" w:rsidRDefault="00541BB8">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570FF8">
          <w:rPr>
            <w:noProof/>
            <w:webHidden/>
          </w:rPr>
          <w:t>735</w:t>
        </w:r>
        <w:r w:rsidR="005940E2">
          <w:rPr>
            <w:noProof/>
            <w:webHidden/>
          </w:rPr>
          <w:fldChar w:fldCharType="end"/>
        </w:r>
      </w:hyperlink>
    </w:p>
    <w:p w14:paraId="73562C19" w14:textId="0489C8C3" w:rsidR="005940E2" w:rsidRDefault="00541BB8">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570FF8">
          <w:rPr>
            <w:noProof/>
            <w:webHidden/>
          </w:rPr>
          <w:t>737</w:t>
        </w:r>
        <w:r w:rsidR="005940E2">
          <w:rPr>
            <w:noProof/>
            <w:webHidden/>
          </w:rPr>
          <w:fldChar w:fldCharType="end"/>
        </w:r>
      </w:hyperlink>
    </w:p>
    <w:p w14:paraId="4BE6A0AF" w14:textId="312C5061" w:rsidR="005940E2" w:rsidRDefault="00541BB8">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570FF8">
          <w:rPr>
            <w:noProof/>
            <w:webHidden/>
          </w:rPr>
          <w:t>738</w:t>
        </w:r>
        <w:r w:rsidR="005940E2">
          <w:rPr>
            <w:noProof/>
            <w:webHidden/>
          </w:rPr>
          <w:fldChar w:fldCharType="end"/>
        </w:r>
      </w:hyperlink>
    </w:p>
    <w:p w14:paraId="69AF3F1A" w14:textId="03AD04B0" w:rsidR="005940E2" w:rsidRDefault="00541BB8">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570FF8">
          <w:rPr>
            <w:noProof/>
            <w:webHidden/>
          </w:rPr>
          <w:t>740</w:t>
        </w:r>
        <w:r w:rsidR="005940E2">
          <w:rPr>
            <w:noProof/>
            <w:webHidden/>
          </w:rPr>
          <w:fldChar w:fldCharType="end"/>
        </w:r>
      </w:hyperlink>
    </w:p>
    <w:p w14:paraId="0314A702" w14:textId="60D2B4D5" w:rsidR="005940E2" w:rsidRDefault="00541BB8">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570FF8">
          <w:rPr>
            <w:noProof/>
            <w:webHidden/>
          </w:rPr>
          <w:t>745</w:t>
        </w:r>
        <w:r w:rsidR="005940E2">
          <w:rPr>
            <w:noProof/>
            <w:webHidden/>
          </w:rPr>
          <w:fldChar w:fldCharType="end"/>
        </w:r>
      </w:hyperlink>
    </w:p>
    <w:p w14:paraId="4A57B40B" w14:textId="022EC0E5" w:rsidR="005940E2" w:rsidRDefault="00541BB8">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21A2EC4E" w14:textId="71F112A7" w:rsidR="005940E2" w:rsidRDefault="00541BB8">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570FF8">
          <w:rPr>
            <w:noProof/>
            <w:webHidden/>
          </w:rPr>
          <w:t>751</w:t>
        </w:r>
        <w:r w:rsidR="005940E2">
          <w:rPr>
            <w:noProof/>
            <w:webHidden/>
          </w:rPr>
          <w:fldChar w:fldCharType="end"/>
        </w:r>
      </w:hyperlink>
    </w:p>
    <w:p w14:paraId="025042CF" w14:textId="79AA813E" w:rsidR="005940E2" w:rsidRDefault="00541BB8">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5C1FA3D6" w14:textId="68BE77DD" w:rsidR="005940E2" w:rsidRDefault="00541BB8">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570FF8">
          <w:rPr>
            <w:noProof/>
            <w:webHidden/>
          </w:rPr>
          <w:t>759</w:t>
        </w:r>
        <w:r w:rsidR="005940E2">
          <w:rPr>
            <w:noProof/>
            <w:webHidden/>
          </w:rPr>
          <w:fldChar w:fldCharType="end"/>
        </w:r>
      </w:hyperlink>
    </w:p>
    <w:p w14:paraId="44DD4221" w14:textId="75621D1C" w:rsidR="005940E2" w:rsidRDefault="00541BB8">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773EC05B" w14:textId="3702089C" w:rsidR="005940E2" w:rsidRDefault="00541BB8">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570FF8">
          <w:rPr>
            <w:noProof/>
            <w:webHidden/>
          </w:rPr>
          <w:t>761</w:t>
        </w:r>
        <w:r w:rsidR="005940E2">
          <w:rPr>
            <w:noProof/>
            <w:webHidden/>
          </w:rPr>
          <w:fldChar w:fldCharType="end"/>
        </w:r>
      </w:hyperlink>
    </w:p>
    <w:p w14:paraId="3D665121" w14:textId="7FC7B45F" w:rsidR="005940E2" w:rsidRDefault="00541BB8">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570FF8">
          <w:rPr>
            <w:noProof/>
            <w:webHidden/>
          </w:rPr>
          <w:t>765</w:t>
        </w:r>
        <w:r w:rsidR="005940E2">
          <w:rPr>
            <w:noProof/>
            <w:webHidden/>
          </w:rPr>
          <w:fldChar w:fldCharType="end"/>
        </w:r>
      </w:hyperlink>
    </w:p>
    <w:p w14:paraId="19433263" w14:textId="0E0D0529" w:rsidR="005940E2" w:rsidRDefault="00541BB8">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570FF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lastRenderedPageBreak/>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 xml:space="preserve">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w:t>
            </w:r>
            <w:r w:rsidRPr="00DF0C08">
              <w:rPr>
                <w:rFonts w:ascii="Calibri" w:eastAsia="Times New Roman" w:hAnsi="Calibri" w:cs="Arial"/>
                <w:i/>
                <w:sz w:val="20"/>
                <w:szCs w:val="20"/>
              </w:rPr>
              <w:lastRenderedPageBreak/>
              <w:t>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lastRenderedPageBreak/>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lastRenderedPageBreak/>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w:t>
            </w:r>
            <w:r w:rsidR="00D36F22" w:rsidRPr="00D819D4">
              <w:rPr>
                <w:sz w:val="20"/>
                <w:szCs w:val="20"/>
              </w:rPr>
              <w:lastRenderedPageBreak/>
              <w:t>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lastRenderedPageBreak/>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lastRenderedPageBreak/>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lastRenderedPageBreak/>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lastRenderedPageBreak/>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lastRenderedPageBreak/>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lastRenderedPageBreak/>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lastRenderedPageBreak/>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w:t>
            </w:r>
            <w:r w:rsidRPr="00DF0C08">
              <w:rPr>
                <w:rFonts w:eastAsia="Times New Roman" w:cs="Arial"/>
              </w:rPr>
              <w:lastRenderedPageBreak/>
              <w:t>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lastRenderedPageBreak/>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w:t>
            </w:r>
            <w:r w:rsidRPr="00DF0C08">
              <w:rPr>
                <w:rFonts w:cs="Arial"/>
              </w:rPr>
              <w:lastRenderedPageBreak/>
              <w:t>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lastRenderedPageBreak/>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lastRenderedPageBreak/>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lastRenderedPageBreak/>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lastRenderedPageBreak/>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w:t>
            </w:r>
            <w:r w:rsidRPr="00DF0C08">
              <w:rPr>
                <w:rFonts w:eastAsia="Times New Roman" w:cs="Arial"/>
              </w:rPr>
              <w:lastRenderedPageBreak/>
              <w:t>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lastRenderedPageBreak/>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lastRenderedPageBreak/>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lastRenderedPageBreak/>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(ekoinnowacje)</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lastRenderedPageBreak/>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lastRenderedPageBreak/>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lastRenderedPageBreak/>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lastRenderedPageBreak/>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lastRenderedPageBreak/>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w:t>
            </w:r>
            <w:r w:rsidRPr="005E17DB">
              <w:rPr>
                <w:rFonts w:ascii="Calibri" w:eastAsia="Times New Roman" w:hAnsi="Calibri" w:cs="Arial"/>
              </w:rPr>
              <w:lastRenderedPageBreak/>
              <w:t>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w:t>
            </w:r>
            <w:r w:rsidRPr="005E17DB">
              <w:rPr>
                <w:rFonts w:ascii="Calibri" w:eastAsia="Times New Roman" w:hAnsi="Calibri" w:cs="Arial"/>
              </w:rPr>
              <w:lastRenderedPageBreak/>
              <w:t xml:space="preserve">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lastRenderedPageBreak/>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w:t>
            </w:r>
            <w:r w:rsidRPr="005E17DB">
              <w:rPr>
                <w:rFonts w:ascii="Calibri" w:eastAsia="Calibri" w:hAnsi="Calibri" w:cs="Calibri"/>
                <w:color w:val="000000"/>
                <w:lang w:eastAsia="en-US"/>
              </w:rPr>
              <w:lastRenderedPageBreak/>
              <w:t xml:space="preserve">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w:t>
            </w:r>
            <w:r w:rsidRPr="00BE588C">
              <w:rPr>
                <w:rFonts w:cstheme="minorHAnsi"/>
                <w:color w:val="000000"/>
              </w:rPr>
              <w:lastRenderedPageBreak/>
              <w:t xml:space="preserve">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lastRenderedPageBreak/>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KET oceniane będzie na podstawie dokumentu „Europejska strategia w dziedzinie kluczowych technologii wspomagających – droga do wzrostu i miejsc pracy”. Kluczowe technologie wspomagające (KET), inaczej zwane też kluczowymi technologiami prorozwojowymi, </w:t>
            </w:r>
            <w:r w:rsidRPr="005E17DB">
              <w:rPr>
                <w:rFonts w:ascii="Calibri" w:eastAsia="Times New Roman" w:hAnsi="Calibri" w:cs="Arial"/>
              </w:rPr>
              <w:lastRenderedPageBreak/>
              <w:t>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lastRenderedPageBreak/>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w:t>
            </w:r>
            <w:r w:rsidRPr="005E17DB">
              <w:rPr>
                <w:rFonts w:ascii="Calibri" w:eastAsia="Times New Roman" w:hAnsi="Calibri" w:cs="Arial"/>
              </w:rPr>
              <w:lastRenderedPageBreak/>
              <w:t>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(search engines)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lastRenderedPageBreak/>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lastRenderedPageBreak/>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lastRenderedPageBreak/>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NCBiR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r>
              <w:rPr>
                <w:bCs/>
                <w:color w:val="000000"/>
              </w:rPr>
              <w:t xml:space="preserve">NCBiR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r>
              <w:rPr>
                <w:bCs/>
                <w:color w:val="000000"/>
              </w:rPr>
              <w:t>NCBiR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NCBiR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lastRenderedPageBreak/>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w:t>
            </w:r>
            <w:r w:rsidRPr="002B5FD2">
              <w:rPr>
                <w:rFonts w:cstheme="minorHAnsi"/>
              </w:rPr>
              <w:lastRenderedPageBreak/>
              <w:t>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lastRenderedPageBreak/>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lastRenderedPageBreak/>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lastRenderedPageBreak/>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w:t>
            </w:r>
            <w:r w:rsidRPr="005E17DB">
              <w:rPr>
                <w:rFonts w:ascii="Calibri" w:eastAsia="Times New Roman" w:hAnsi="Calibri" w:cs="Times New Roman"/>
                <w:lang w:eastAsia="en-US"/>
              </w:rPr>
              <w:lastRenderedPageBreak/>
              <w:t>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lastRenderedPageBreak/>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Innowacyjne przedsiębiorstwa– ZIT WrOF</w:t>
      </w:r>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lastRenderedPageBreak/>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w:t>
            </w:r>
            <w:r w:rsidRPr="005E17DB">
              <w:rPr>
                <w:rFonts w:ascii="Calibri" w:eastAsia="Times New Roman" w:hAnsi="Calibri" w:cs="Arial"/>
              </w:rPr>
              <w:lastRenderedPageBreak/>
              <w:t>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(search engines)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lastRenderedPageBreak/>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lastRenderedPageBreak/>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lastRenderedPageBreak/>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lastRenderedPageBreak/>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lastRenderedPageBreak/>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lastRenderedPageBreak/>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w:t>
            </w:r>
            <w:r w:rsidRPr="005E17DB">
              <w:rPr>
                <w:rFonts w:ascii="Calibri" w:eastAsia="Calibri" w:hAnsi="Calibri" w:cs="Calibri"/>
                <w:color w:val="000000"/>
                <w:lang w:eastAsia="en-US"/>
              </w:rPr>
              <w:lastRenderedPageBreak/>
              <w:t xml:space="preserve">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Wzrost liczby etatów oznacza nowo powstałe miejsca pracy w wyniku realizacji projektu, bezpośrednio po jego zakończeniu. Kryterium zostanie spełnione, jeżeli zatrudnienie nastąpi w wielkości co </w:t>
            </w:r>
            <w:r w:rsidRPr="005E17DB">
              <w:rPr>
                <w:rFonts w:ascii="Calibri" w:eastAsia="Times New Roman" w:hAnsi="Calibri" w:cs="Arial"/>
              </w:rPr>
              <w:lastRenderedPageBreak/>
              <w:t>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lastRenderedPageBreak/>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lastRenderedPageBreak/>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lastRenderedPageBreak/>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lastRenderedPageBreak/>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 xml:space="preserve">kwestia ilościowa efektów projektu, wykazanych np. w postaci liczby wdrożonych produktów, ale również kwestia </w:t>
            </w:r>
            <w:r w:rsidRPr="005E17DB">
              <w:rPr>
                <w:rFonts w:ascii="Calibri" w:eastAsia="Times New Roman" w:hAnsi="Calibri" w:cs="Times New Roman"/>
                <w:lang w:eastAsia="en-US"/>
              </w:rPr>
              <w:lastRenderedPageBreak/>
              <w:t>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lastRenderedPageBreak/>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późn.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lastRenderedPageBreak/>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W ramach kryterium sprawdzane będzie czy założenia realizacji projektu grantowego przedstawione przez wnioskodawcę, umożliwiają otrzymanie bonu/grantu jedynie projektom, których </w:t>
            </w:r>
            <w:r w:rsidRPr="00DF0C08">
              <w:rPr>
                <w:rFonts w:ascii="Calibri" w:eastAsia="Times New Roman" w:hAnsi="Calibri" w:cs="Arial"/>
              </w:rPr>
              <w:lastRenderedPageBreak/>
              <w:t>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lastRenderedPageBreak/>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lastRenderedPageBreak/>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lastRenderedPageBreak/>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RSI - Regionalna Strategia Innowacji dla Województwa Dolnośląskiego na lata 2011-2020 (RSI WD) została przyjęta uchwałą nr 1149/IV/11 Zarządu Województwa Dolnośląskiego z dnia 30 sierpnia 2011 r. (z późn.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lastRenderedPageBreak/>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lastRenderedPageBreak/>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zrealizowanego/ych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lastRenderedPageBreak/>
              <w:t>Zapewnienie odpowiedniego poziomu zainteresowania potencjalnych grantobiorców</w:t>
            </w:r>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Czy Wnioskodawca zaplanował działania mające na celu dotarcie do szerokiego grona potencjalnych grantobiorców?</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Ocenie podlega, czy Wnioskodawca w ramach projektu grantowego zapewni działania mające na celu intensyfikacje udziału w projekcie MŚP jako grantobiorców:</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(nie dotyczy projektów ocenianych w ramach naborów skierowanych do ZITów)</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lastRenderedPageBreak/>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xml:space="preserve"> 651/2014 oznaczającej udostępnienie przestrzeni biurowej*, banków danych, zasobów bibliotecznych, </w:t>
            </w:r>
            <w:r w:rsidRPr="009D6570">
              <w:rPr>
                <w:rFonts w:eastAsia="Times New Roman"/>
              </w:rPr>
              <w:lastRenderedPageBreak/>
              <w:t>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lastRenderedPageBreak/>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lastRenderedPageBreak/>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lastRenderedPageBreak/>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lastRenderedPageBreak/>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sierpnia 2011 r. (z późn.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lastRenderedPageBreak/>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lastRenderedPageBreak/>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lastRenderedPageBreak/>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lastRenderedPageBreak/>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lastRenderedPageBreak/>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(kryterium nie dotyczy naborów w ramach ZIT WrOF)</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lastRenderedPageBreak/>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lastRenderedPageBreak/>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późn.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 xml:space="preserve">Czy założenia projektu są poparte szczegółową analizą pod kątem zasadności i zapewnienia efektywności wsparcia, uzasadniającą </w:t>
            </w:r>
            <w:r w:rsidRPr="00495940">
              <w:rPr>
                <w:rFonts w:ascii="Calibri" w:eastAsia="Times New Roman" w:hAnsi="Calibri" w:cs="Times New Roman"/>
                <w:b/>
              </w:rPr>
              <w:lastRenderedPageBreak/>
              <w:t>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lastRenderedPageBreak/>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lastRenderedPageBreak/>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lastRenderedPageBreak/>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lastRenderedPageBreak/>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lastRenderedPageBreak/>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lastRenderedPageBreak/>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Kryterium weryfikuje, czy w dokumentacji aplikacyjnej przedstawiono sposób skomunikowania terenu z istniejącą siecią transportową (kolejową lub drogową) oraz – jeśli nie zostało to wykonane – czy </w:t>
            </w:r>
            <w:r w:rsidRPr="00DF0C08">
              <w:rPr>
                <w:rFonts w:ascii="Calibri" w:eastAsia="SimSun" w:hAnsi="Calibri" w:cs="F"/>
                <w:kern w:val="3"/>
                <w:lang w:eastAsia="en-US"/>
              </w:rPr>
              <w:lastRenderedPageBreak/>
              <w:t>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lastRenderedPageBreak/>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lastRenderedPageBreak/>
              <w:t>do ZIT WrOF)</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lastRenderedPageBreak/>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lastRenderedPageBreak/>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poprzemysłowe, pokolejowe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lastRenderedPageBreak/>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lastRenderedPageBreak/>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lastRenderedPageBreak/>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WrOF:</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lastRenderedPageBreak/>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lastRenderedPageBreak/>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lastRenderedPageBreak/>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do ZIT AW, ZIT WrOF)</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lastRenderedPageBreak/>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lastRenderedPageBreak/>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lastRenderedPageBreak/>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ex-ante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lastRenderedPageBreak/>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lastRenderedPageBreak/>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lastRenderedPageBreak/>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lastRenderedPageBreak/>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lastRenderedPageBreak/>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a więc pokoi, kuchni, łazienek, piwnic itp,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lastRenderedPageBreak/>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mikroprzedsiębiorcom,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lastRenderedPageBreak/>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lastRenderedPageBreak/>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Zapewnienie odpowiedniego poziomu zainteresowania potencjalnych grantobiorców</w:t>
            </w:r>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Czy Wnioskodawca zaplanował działania mające na celu dotarcie do szerokiego grona potencjalnych grantobiorców?</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lastRenderedPageBreak/>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lastRenderedPageBreak/>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RSI – Regionalna Strategia Innowacji dla Województwa Dolnośląskiego na lata 2011-2020 (RSI WD), przyjęta uchwałą nr 1149/IV/11 Zarządu Województwa Dolnośląskiego z dnia 30 sierpnia 2011 r. (z późn.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lastRenderedPageBreak/>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lastRenderedPageBreak/>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lastRenderedPageBreak/>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lastRenderedPageBreak/>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lastRenderedPageBreak/>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lastRenderedPageBreak/>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RSI - Regionalna Strategia Innowacji dla Województwa Dolnośląskiego na lata 2011-2020 (RSI WD) została przyjęta uchwałą nr 1149/IV/11 Zarządu Województwa Dolnośląskiego z dnia 30 sierpnia 2011 r. (z późn.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lastRenderedPageBreak/>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lastRenderedPageBreak/>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przedsiębiorstwa/stw”</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lastRenderedPageBreak/>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lastRenderedPageBreak/>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lastRenderedPageBreak/>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(nie dotyczy projektów ocenianych w ramach naborów skierowanych do ZITów)</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lastRenderedPageBreak/>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lastRenderedPageBreak/>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lastRenderedPageBreak/>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 xml:space="preserve">na rzecz inteligentnych specjalizacji Dolnego Śląska” –aktualizacja przyjęta </w:t>
            </w:r>
            <w:r w:rsidRPr="00DF0C08">
              <w:rPr>
                <w:rFonts w:ascii="Calibri" w:eastAsia="Times New Roman" w:hAnsi="Calibri" w:cs="Arial"/>
                <w:lang w:eastAsia="en-US"/>
              </w:rPr>
              <w:lastRenderedPageBreak/>
              <w:t>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RSI - Regionalna Strategia Innowacji dla Województwa Dolnośląskiego na lata 2011-2020 (RSI WD) została przyjęta uchwałą nr 1149/IV/11 Zarządu Województwa Dolnośląskiego z dnia 30 sierpnia 2011 r. (z późn.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lastRenderedPageBreak/>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 xml:space="preserve">Wnioskodawca dołączył zawarte porozumienie/umowę partnerską zgodnie z minimalnym zakresem informacji określonym w art. 33 ust. 5 ustawy z dnia 11 lipca 2014 r. o zasadach realizacji programów w </w:t>
            </w:r>
            <w:r w:rsidRPr="00DF0C08">
              <w:rPr>
                <w:rFonts w:ascii="Calibri" w:eastAsia="Times New Roman" w:hAnsi="Calibri" w:cs="Arial"/>
                <w:lang w:eastAsia="en-US"/>
              </w:rPr>
              <w:lastRenderedPageBreak/>
              <w:t>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lastRenderedPageBreak/>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lastRenderedPageBreak/>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lastRenderedPageBreak/>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lastRenderedPageBreak/>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(nie dotyczy projektów ocenianych w ramach naborów skierowanych do ZITów)</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lastRenderedPageBreak/>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lastRenderedPageBreak/>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lastRenderedPageBreak/>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lastRenderedPageBreak/>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lastRenderedPageBreak/>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lastRenderedPageBreak/>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realizuje podtyp 1.4 Ca i 1.4 Cb ( 3 pkt.);</w:t>
            </w:r>
          </w:p>
          <w:p w14:paraId="59B6E0BD" w14:textId="77777777" w:rsidR="00E2709F" w:rsidRPr="00DF0C08" w:rsidRDefault="00E2709F" w:rsidP="00E871D4">
            <w:pPr>
              <w:snapToGrid w:val="0"/>
              <w:rPr>
                <w:rFonts w:eastAsia="Times New Roman" w:cs="Arial"/>
              </w:rPr>
            </w:pPr>
            <w:r w:rsidRPr="00DF0C08">
              <w:rPr>
                <w:rFonts w:eastAsia="Times New Roman" w:cs="Arial"/>
              </w:rPr>
              <w:t>- realizuje podtyp 1.4 Cb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lastRenderedPageBreak/>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lastRenderedPageBreak/>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lastRenderedPageBreak/>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lastRenderedPageBreak/>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lastRenderedPageBreak/>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lastRenderedPageBreak/>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lastRenderedPageBreak/>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lastRenderedPageBreak/>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(ekoinnowacje)</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lastRenderedPageBreak/>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w:t>
            </w:r>
            <w:r w:rsidRPr="00DF0C08">
              <w:rPr>
                <w:rFonts w:eastAsia="Times New Roman" w:cs="Arial"/>
              </w:rPr>
              <w:lastRenderedPageBreak/>
              <w:t>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lastRenderedPageBreak/>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lastRenderedPageBreak/>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lastRenderedPageBreak/>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lastRenderedPageBreak/>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lastRenderedPageBreak/>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lastRenderedPageBreak/>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(ekoinnowacje)</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lastRenderedPageBreak/>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lastRenderedPageBreak/>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lastRenderedPageBreak/>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lastRenderedPageBreak/>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lastRenderedPageBreak/>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 xml:space="preserve">(ekoinnowacje)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lastRenderedPageBreak/>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lastRenderedPageBreak/>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lastRenderedPageBreak/>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lastRenderedPageBreak/>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lastRenderedPageBreak/>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związku z inwestycją (z wyłączeniem kosztów ponoszonych wramach tzw. cross-financingu,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lastRenderedPageBreak/>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 xml:space="preserve">(ekoinnowacje)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lastRenderedPageBreak/>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lastRenderedPageBreak/>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 xml:space="preserve">wydatki zostały opisane zgodnie z wymogami kryterium,  a ponadto przedstawiono załączniki przedstawiające porównania </w:t>
            </w:r>
            <w:r>
              <w:lastRenderedPageBreak/>
              <w:t>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lastRenderedPageBreak/>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lastRenderedPageBreak/>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lastRenderedPageBreak/>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lastRenderedPageBreak/>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lastRenderedPageBreak/>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lastRenderedPageBreak/>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lastRenderedPageBreak/>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lastRenderedPageBreak/>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lastRenderedPageBreak/>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lastRenderedPageBreak/>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lastRenderedPageBreak/>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lastRenderedPageBreak/>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lastRenderedPageBreak/>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(ekoinnowacje)</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lastRenderedPageBreak/>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lastRenderedPageBreak/>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lastRenderedPageBreak/>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geoinformacji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(Dz. U. Nr 76, poz. 489 z późn.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ochronie zdrowia (Dz. U. Nr 113, poz. 657 z późn.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lastRenderedPageBreak/>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Zapewnienie interooperacyjności</w:t>
            </w:r>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Oceniane będzie również dopasowanie projektu do potrzeb interesariuszy tworzonych lub rozwijanych usług, w szczególności </w:t>
            </w:r>
            <w:r w:rsidRPr="00DF0C08">
              <w:rPr>
                <w:rFonts w:ascii="Calibri" w:eastAsia="Times New Roman" w:hAnsi="Calibri" w:cs="Arial"/>
              </w:rPr>
              <w:lastRenderedPageBreak/>
              <w:t>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dotychczasowego wykorzystania usług (w tym podać co najmniej ilość wykonań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zadeklarował, że interfejsy i treści systemów informatycznych służących do świadczenia usług objętych projektem będą projektowane i budowane z uwzględnieniem wytycznych Web Content Accessibility Guidelines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lastRenderedPageBreak/>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Bezpieczeństwo wdrażanych systemów informatycznych oraz </w:t>
            </w:r>
            <w:r w:rsidRPr="00DF0C08">
              <w:rPr>
                <w:rFonts w:ascii="Calibri" w:eastAsia="Calibri" w:hAnsi="Calibri" w:cs="Arial"/>
                <w:b/>
                <w:lang w:eastAsia="en-US"/>
              </w:rPr>
              <w:lastRenderedPageBreak/>
              <w:t>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lastRenderedPageBreak/>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lastRenderedPageBreak/>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 xml:space="preserve">przeprowadzenie testów bezpieczeństwa systemu </w:t>
            </w:r>
            <w:r w:rsidRPr="00DF0C08">
              <w:rPr>
                <w:rFonts w:ascii="Calibri" w:eastAsia="Calibri" w:hAnsi="Calibri" w:cs="Arial"/>
                <w:lang w:eastAsia="en-US"/>
              </w:rPr>
              <w:lastRenderedPageBreak/>
              <w:t>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harmonogramie realizacji projektuOceniane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lastRenderedPageBreak/>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lastRenderedPageBreak/>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lastRenderedPageBreak/>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(nie dotyczy projektów ocenianych w ramach naborów skierowanych do ZITów.)</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lastRenderedPageBreak/>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(nie dotyczy projektów ocenianych w ramach naborów skierowanych do ZITów)</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 xml:space="preserve">korzystanie przez usługobiorcę z elektronicznych usług publicznych/ cyfrowego udostępniania danych będzie możliwe </w:t>
            </w:r>
            <w:r w:rsidRPr="00DF0C08">
              <w:rPr>
                <w:rFonts w:ascii="Calibri" w:eastAsia="Calibri" w:hAnsi="Calibri" w:cs="Arial"/>
                <w:lang w:eastAsia="en-US"/>
              </w:rPr>
              <w:lastRenderedPageBreak/>
              <w:t>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lastRenderedPageBreak/>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lastRenderedPageBreak/>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wspierane będą innowacyjne usługi eGovernment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w:t>
            </w:r>
            <w:r w:rsidRPr="00DF0C08">
              <w:rPr>
                <w:rFonts w:ascii="Calibri" w:eastAsia="Calibri" w:hAnsi="Calibri" w:cs="Arial"/>
                <w:lang w:eastAsia="en-US"/>
              </w:rPr>
              <w:lastRenderedPageBreak/>
              <w:t xml:space="preserve">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internecie,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 ISP są opublikowane wraz z odnośnikami do innych zbiorów, stanowiących dla tych informacji kontekst (tzw. linked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lastRenderedPageBreak/>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lastRenderedPageBreak/>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informacyjno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W ramach kryterium Wnioskodawca powinien przedstawić wiarygodny, skuteczny i efektywny plan działań informacyjno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lastRenderedPageBreak/>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lastRenderedPageBreak/>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Masterplanów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Masterplanów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lastRenderedPageBreak/>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lastRenderedPageBreak/>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lastRenderedPageBreak/>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 xml:space="preserve">obejmuje wymaganą </w:t>
            </w:r>
            <w:r w:rsidRPr="00DF0C08">
              <w:rPr>
                <w:rFonts w:eastAsia="Calibri" w:cs="Arial"/>
                <w:szCs w:val="24"/>
              </w:rPr>
              <w:lastRenderedPageBreak/>
              <w:t>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lastRenderedPageBreak/>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lastRenderedPageBreak/>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Budowa i modernizacja sieci elektroenergetycznej (o napięciu SN i nn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 xml:space="preserve">W ramach kryterium weryfikowane będzie, czy projekt jest zlokalizowany na obszarze gminy o zidentyfikowanym </w:t>
            </w:r>
            <w:r w:rsidRPr="00DF0C08">
              <w:rPr>
                <w:rFonts w:cs="Arial"/>
              </w:rPr>
              <w:lastRenderedPageBreak/>
              <w:t>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lastRenderedPageBreak/>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lastRenderedPageBreak/>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SN/nn</w:t>
            </w:r>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SN/nn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 xml:space="preserve">X- wskaźnik efektywności kosztowej najniższy w grupie złożonych projektów, gdzie wskaźnik efektywności kosztowej = środki UE /dodatkowa zdolność do przyłączenia energii z odnawialnych źródeł wybudowanej lub </w:t>
            </w:r>
            <w:r w:rsidRPr="00DF0C08">
              <w:rPr>
                <w:sz w:val="20"/>
              </w:rPr>
              <w:lastRenderedPageBreak/>
              <w:t>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lastRenderedPageBreak/>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lastRenderedPageBreak/>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mikroinstalacji</w:t>
      </w:r>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lastRenderedPageBreak/>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w wyniku realizacji projektu grantowego (na podstawie emisji unikniętej lub zredukowanej z uwzględnieniem wskaźników KOBiZE).</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lastRenderedPageBreak/>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lastRenderedPageBreak/>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lastRenderedPageBreak/>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przypadająca na 1 MW planowanej mocy energii wszystkich mikroinstalacji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(X</w:t>
            </w:r>
            <w:r w:rsidRPr="00DF0C08">
              <w:rPr>
                <w:rFonts w:eastAsia="Times New Roman"/>
                <w:sz w:val="20"/>
                <w:szCs w:val="20"/>
                <w:vertAlign w:val="subscript"/>
              </w:rPr>
              <w:t>śr</w:t>
            </w:r>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0,8*</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&lt; X ≤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lastRenderedPageBreak/>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Punktacja wg wpływu na osiągnięcie wartości docelowej ww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lastRenderedPageBreak/>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541BB8"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lastRenderedPageBreak/>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lastRenderedPageBreak/>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lastRenderedPageBreak/>
              <w:t>W ramach kryterium będzie sprawdzane c</w:t>
            </w:r>
            <w:r w:rsidRPr="00DF0C08">
              <w:rPr>
                <w:rFonts w:eastAsia="Times New Roman" w:cs="Arial"/>
              </w:rPr>
              <w:t>zy projekt zakłada produkcję energii elektrycznej i/lub cieplnej w układzie wysokosprawnej kogeneracji i trigeneracji,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lastRenderedPageBreak/>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lastRenderedPageBreak/>
              <w:t>W ramach kryterium ocenie podlegać będzie wielkość redukcji emisji CO</w:t>
            </w:r>
            <w:r w:rsidRPr="00DF0C08">
              <w:rPr>
                <w:rFonts w:cs="Arial"/>
                <w:vertAlign w:val="subscript"/>
              </w:rPr>
              <w:t xml:space="preserve">2 </w:t>
            </w:r>
            <w:r w:rsidRPr="00DF0C08">
              <w:rPr>
                <w:rFonts w:cs="Arial"/>
              </w:rPr>
              <w:t>w % w wyniku realizacji projektu (na podstawie oszczędności energii cieplnej i elektrycznej osiągniętej w wyniku realizacji projektu w oparciu o wskaźniki emisji wg KOBiZE).</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lastRenderedPageBreak/>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lastRenderedPageBreak/>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lastRenderedPageBreak/>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lastRenderedPageBreak/>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lastRenderedPageBreak/>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lastRenderedPageBreak/>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lastRenderedPageBreak/>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Usprawnienia dla osób niepełnosprawnych muszą być zlokalizowane w termomodernizowanym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lastRenderedPageBreak/>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 xml:space="preserve">W przypadku gdy planowana jest termomodernizacja całego szpitala natomiast mapa potrzeb zdrowotnych występuje np. tylko w </w:t>
            </w:r>
            <w:r w:rsidRPr="00A5751D">
              <w:rPr>
                <w:rFonts w:eastAsia="Times New Roman" w:cs="Tahoma"/>
              </w:rPr>
              <w:lastRenderedPageBreak/>
              <w:t>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w:t>
            </w:r>
            <w:r w:rsidRPr="00A5751D">
              <w:rPr>
                <w:rFonts w:eastAsia="Times New Roman" w:cs="Arial"/>
              </w:rPr>
              <w:lastRenderedPageBreak/>
              <w:t>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lastRenderedPageBreak/>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lastRenderedPageBreak/>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(-ami)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lastRenderedPageBreak/>
              <w:t>Środki wykonawcze do dyrektywy 2009/125/WE z dnia 21 października 20</w:t>
            </w:r>
            <w:r w:rsidRPr="00870BCC">
              <w:rPr>
                <w:rFonts w:eastAsia="Times New Roman" w:cs="Arial"/>
              </w:rPr>
              <w:t xml:space="preserve">09 r. ustanawiającej ogólne zasady ustalania wymogów dotyczących ekoprojektu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termomodernizowanego budynku, takich jak np. windy, napędy, pompy itp.) zapewniono, że nowoinstalowane urządzenia zużywają mniej energii od dotychczasowych co najmniej o 25%. </w:t>
            </w:r>
            <w:r w:rsidRPr="00A5751D">
              <w:rPr>
                <w:rFonts w:cs="Arial"/>
              </w:rPr>
              <w:t xml:space="preserve">Wyjątek </w:t>
            </w:r>
            <w:r w:rsidRPr="00A5751D">
              <w:rPr>
                <w:rFonts w:cs="Arial"/>
              </w:rPr>
              <w:lastRenderedPageBreak/>
              <w:t>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lastRenderedPageBreak/>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lastRenderedPageBreak/>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lastRenderedPageBreak/>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(-ych)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Nie dotyczy ZIT WrOF.</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lastRenderedPageBreak/>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lastRenderedPageBreak/>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lastRenderedPageBreak/>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lastRenderedPageBreak/>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 ZIT WrOF:</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termomodernizowanego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lastRenderedPageBreak/>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xml:space="preserve">, tj. poprzez zastosowanie różnego rodzaju technologii czy rozwiązań np. montaż windy, podjazdów, barierek lub inne udogodnienia. Prace budowlane w zakresie poprawy dostępności budynku będą prowadzone w zakresie proporcjonalnym i </w:t>
            </w:r>
            <w:r>
              <w:rPr>
                <w:rFonts w:cs="Arial"/>
              </w:rPr>
              <w:lastRenderedPageBreak/>
              <w:t>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lastRenderedPageBreak/>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termostaty, czujniki temperatury, pogodowe, obecności, sterowniki, automatyczne układy regulacji, aplikacje komputerowe, gotowe systemy, urządzenia pomiarowe, liczniki ciepła, chłodu, CWU, zawory podpionowe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lastRenderedPageBreak/>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lastRenderedPageBreak/>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lastRenderedPageBreak/>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 xml:space="preserve">5) dotychczasowe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2015/1185 z dnia 24 kwietnia 2015 r. w sprawie wykonania dyrektywy Parlamentu Europejskiego i Rady 2009/125/WE w odniesieniu do wymogów dotyczących ekoprojektu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2015/1188 z dnia 28 kwietnia 2015 r. w sprawie wykonania dyrektywy Parlamentu Europejskiego i Rady 2009/125/WE w odniesieniu do wymogów dotyczących ekoprojektu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rozporządzenie Komisji (UE) 2015/1189 z dnia 28 kwietnia 2015 r. w sprawie wykonania dyrektywy Parlamentu Europejskiego i Rady 2009/125/WE w odniesieniu do wymogów dotyczących ekoprojektu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lastRenderedPageBreak/>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termomodernizowanego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lastRenderedPageBreak/>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 xml:space="preserve">W przypadku spółdzielni mieszkaniowych, wspólnot mieszkaniowych* oraz towarzystw budownictwa społecznego </w:t>
            </w:r>
            <w:r w:rsidRPr="00FD5B37">
              <w:rPr>
                <w:rFonts w:cs="Arial"/>
              </w:rPr>
              <w:lastRenderedPageBreak/>
              <w:t>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poźn.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lastRenderedPageBreak/>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z obszaru ZIT WrOF,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i ich usytuowanie (Dz. U. z dnia 15 czerwca 2002 r. z poźn.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lastRenderedPageBreak/>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 xml:space="preserve">osiągnięcia oszczędności energii końcowej na cele ogrzewania w budynku na poziomie co najmniej 25% (lub 30% dla wspólnot i spółdzielni mieszkaniowych oraz TBS jeśli projekt nie jest </w:t>
            </w:r>
            <w:r w:rsidRPr="00FD5B37">
              <w:rPr>
                <w:rFonts w:cs="Arial"/>
              </w:rPr>
              <w:lastRenderedPageBreak/>
              <w:t>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czy moc instalacji do produkcji energii elektrycznej obliczona została tak aby zaspokajać wyłącznie potrzeby termomodernizowanego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r w:rsidRPr="00FD5B37">
              <w:rPr>
                <w:rFonts w:cs="Arial"/>
              </w:rPr>
              <w:lastRenderedPageBreak/>
              <w:t>termomodernizowanym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lastRenderedPageBreak/>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lastRenderedPageBreak/>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zarządzania energią (wymagany jest co najmniej najprostszy system zarządzania energią, np. w postaci grzejnikowych zaworów termostatycznych, indywidualnych liczników ciepła, ciepłej wody, chłodu i zaworów podpionowych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w:t>
            </w:r>
            <w:r w:rsidRPr="00FD5B37">
              <w:rPr>
                <w:rFonts w:eastAsia="Times New Roman" w:cs="Arial"/>
              </w:rPr>
              <w:lastRenderedPageBreak/>
              <w:t xml:space="preserve">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lastRenderedPageBreak/>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lastRenderedPageBreak/>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ekoprojektu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2015/1185 z dnia 24 kwietnia 2015 r. w sprawie wykonania dyrektywy Parlamentu Europejskiego i Rady 2009/125/WE w odniesieniu do wymogów dotyczących ekoprojektu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lastRenderedPageBreak/>
              <w:t>•</w:t>
            </w:r>
            <w:r w:rsidRPr="00FD5B37">
              <w:rPr>
                <w:rFonts w:eastAsia="Times New Roman" w:cs="Arial"/>
              </w:rPr>
              <w:tab/>
              <w:t>rozporządzenie Komisji (UE) 2015/1188 z dnia 28 kwietnia 2015 r. w sprawie wykonania dyrektywy Parlamentu Europejskiego i Rady 2009/125/WE w odniesieniu do wymogów dotyczących ekoprojektu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rozporządzenie Komisji (UE) 2015/1189 z dnia 28 kwietnia 2015 r. w sprawie wykonania dyrektywy Parlamentu Europejskiego i Rady 2009/125/WE w odniesieniu do wymogów dotyczących ekoprojektu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lastRenderedPageBreak/>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czy w przypadku wymiany oświetlenia oraz urządzeń i instalacji na potrzeby termomodernizowanego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lastRenderedPageBreak/>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lastRenderedPageBreak/>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poprzedzona jest badaniami przyrodniczymi – ornitologiczną i/lub chiropterologiczną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1 punkt przysługuje niezależnie od liczby sporządzonych ekspertyz</w:t>
            </w:r>
            <w:r w:rsidR="00C400BA" w:rsidRPr="00FD5B37">
              <w:t xml:space="preserve">.Ekspertyza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lastRenderedPageBreak/>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lastRenderedPageBreak/>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lastRenderedPageBreak/>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lastRenderedPageBreak/>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WFOŚiGW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WFOŚiGW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t>
            </w:r>
            <w:r w:rsidRPr="00FD5B37">
              <w:rPr>
                <w:rFonts w:cs="Arial"/>
              </w:rPr>
              <w:lastRenderedPageBreak/>
              <w:t>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lastRenderedPageBreak/>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lastRenderedPageBreak/>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lastRenderedPageBreak/>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Nie dotyczy ZIT WrOF</w:t>
            </w:r>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lastRenderedPageBreak/>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lastRenderedPageBreak/>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lastRenderedPageBreak/>
              <w:t>Nie dotyczy ZIT WrOF</w:t>
            </w:r>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lastRenderedPageBreak/>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lastRenderedPageBreak/>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lastRenderedPageBreak/>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WrOF:</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 xml:space="preserve">spełnienie przez budynek co najmniej wymagań dla budynków użyteczności publicznej obowiązujące od 1 stycznia 2021 r. (od 1 stycznia 2019 r. dla budynków </w:t>
            </w:r>
            <w:r w:rsidRPr="00C01508">
              <w:rPr>
                <w:rFonts w:cs="Arial"/>
                <w:sz w:val="20"/>
                <w:szCs w:val="20"/>
              </w:rPr>
              <w:lastRenderedPageBreak/>
              <w:t>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poźn.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r w:rsidRPr="00C01508">
              <w:rPr>
                <w:rFonts w:cs="Arial"/>
                <w:sz w:val="20"/>
                <w:szCs w:val="20"/>
              </w:rPr>
              <w:lastRenderedPageBreak/>
              <w:t>termomodernizowanych)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Zakres projektu powinien być oparty o ustalenia z audytu energetycznego / audytu efektywności energetycznej (dla budynków termomodernizowanych)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termomodernizowanych)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audycie energetycznym / audycie efektywności energetycznej (dla budynków termomodernizowanych)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termomodernizowanym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lastRenderedPageBreak/>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termomodernizowanych, w przypadku budynków nowo budowanych należy zweryfikować </w:t>
            </w:r>
            <w:r w:rsidRPr="00C01508">
              <w:rPr>
                <w:rFonts w:eastAsia="Times New Roman" w:cs="Arial"/>
                <w:sz w:val="20"/>
                <w:szCs w:val="20"/>
              </w:rPr>
              <w:lastRenderedPageBreak/>
              <w:t>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zarządzania energią (wymagany jest co najmniej najprostszy system zarządzania energią, np. w postaci grzejnikowych zaworów termostatycznych, indywidualnych liczników ciepła, ciepłej wody użytkowej, chłodu i zaworów podpionowych,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 xml:space="preserve">jeśli tak – kryterium jest </w:t>
            </w:r>
            <w:r w:rsidRPr="00C01508">
              <w:rPr>
                <w:rFonts w:eastAsia="Times New Roman" w:cs="Arial"/>
                <w:sz w:val="20"/>
                <w:szCs w:val="20"/>
              </w:rPr>
              <w:lastRenderedPageBreak/>
              <w:t>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w:t>
            </w:r>
            <w:r w:rsidRPr="00C01508">
              <w:rPr>
                <w:rFonts w:eastAsia="Times New Roman" w:cs="Arial"/>
                <w:sz w:val="20"/>
                <w:szCs w:val="20"/>
              </w:rPr>
              <w:lastRenderedPageBreak/>
              <w:t>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rozporządzenie Komisji (UE) 2015/1189 z dnia 28 kwietnia 2015 r. w sprawie wykonania dyrektywy Parlamentu Europejskiego i Rady 2009/125/WE w odniesieniu do wymogów dotyczących ekoprojektu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lastRenderedPageBreak/>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 źródło ciepła nie spełniające norm emisyjnych ekoprojektu</w:t>
            </w:r>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czy w przypadku wymiany oświetlenia oraz urządzeń i instalacji na potrzeby termomodernizowanego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inwestycja poprzedzona jest badaniami przyrodniczymi – ornitologiczną i/lub chiropterologiczną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nie dotyczy ZIT WrOF</w:t>
            </w:r>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lastRenderedPageBreak/>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Kryterium nie dotyczy naborów ogłaszanych w ramach ZIT WrOF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(-ych)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lastRenderedPageBreak/>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lastRenderedPageBreak/>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lastRenderedPageBreak/>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lastRenderedPageBreak/>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lastRenderedPageBreak/>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lastRenderedPageBreak/>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1 (nie dot. ZIT WrOF</w:t>
            </w:r>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4 (nie dot. ZIT WrOF</w:t>
            </w:r>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5 (nie dot. ZIT WrOF</w:t>
            </w:r>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Dla ZIT WrOF</w:t>
            </w:r>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ZIT WrOF: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4" w:name="_Hlk525727073"/>
      <w:r w:rsidRPr="00232821">
        <w:rPr>
          <w:b/>
          <w:sz w:val="20"/>
          <w:szCs w:val="20"/>
        </w:rPr>
        <w:t>Typ 3.3 e Modernizacja systemów grzewczych i odnawialne źródła energii - projekty dotyczące zwalczania emisji kominowej – projekty grantowe</w:t>
      </w:r>
      <w:bookmarkEnd w:id="264"/>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w:t>
            </w:r>
            <w:r w:rsidRPr="00232821">
              <w:rPr>
                <w:rFonts w:cs="Arial"/>
                <w:sz w:val="20"/>
                <w:szCs w:val="20"/>
              </w:rPr>
              <w:lastRenderedPageBreak/>
              <w:t>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5"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 xml:space="preserve">ocieplenie stropów / dachów warstwą izolacji (np. wełna mineralna, styropian) przynajmniej o grubości 10 cm lub równoważne - jeśli projekt dotyczy całego budynku i/lub pojedynczych mieszkań na najniższych (podłogi nad gruntem, </w:t>
            </w:r>
            <w:r w:rsidRPr="00232821">
              <w:rPr>
                <w:sz w:val="20"/>
                <w:szCs w:val="20"/>
              </w:rPr>
              <w:lastRenderedPageBreak/>
              <w:t>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5"/>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 xml:space="preserve">(co najmniej o 30% w przypadku </w:t>
            </w:r>
            <w:r w:rsidRPr="00232821">
              <w:rPr>
                <w:sz w:val="20"/>
                <w:szCs w:val="20"/>
              </w:rPr>
              <w:lastRenderedPageBreak/>
              <w:t>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6"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6"/>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lastRenderedPageBreak/>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Wysokoemisyjne źródło ciepła – źródło ciepła nie spełniające norm emisyjnych ekoprojektu</w:t>
            </w:r>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lastRenderedPageBreak/>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lastRenderedPageBreak/>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lastRenderedPageBreak/>
              <w:t xml:space="preserve">kocioł / piec wymieniany może być zastąpiony wyłącznie przez kocioł / miejscowy ogrzewacz </w:t>
            </w:r>
            <w:r w:rsidRPr="00232821">
              <w:rPr>
                <w:rFonts w:cs="Arial"/>
                <w:sz w:val="20"/>
                <w:szCs w:val="20"/>
              </w:rPr>
              <w:t>pomieszczeń</w:t>
            </w:r>
            <w:r w:rsidRPr="00232821">
              <w:rPr>
                <w:sz w:val="20"/>
                <w:szCs w:val="20"/>
              </w:rPr>
              <w:t>spalający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2015/1185 z dnia 24 kwietnia 2015 r. w sprawie wykonania dyrektywy Parlamentu Europejskiego i Rady 2009/125/WE w odniesieniu do wymogów dotyczących ekoprojektu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lastRenderedPageBreak/>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SzOOP w tym zakresie, w szczególności czy projekt zakłada publiczne ogłoszenie grantodawcy o przystąpieniu do realizacji projektu grantowego (o zasięgu </w:t>
            </w:r>
            <w:r w:rsidRPr="00232821">
              <w:rPr>
                <w:sz w:val="20"/>
                <w:szCs w:val="20"/>
              </w:rPr>
              <w:lastRenderedPageBreak/>
              <w:t xml:space="preserve">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katalog grantobiorców uwzględniający zasadę posiadania prawa do dysponowania nieruchomością na cele realizacji projektu w odniesieniu do nieruchomości na której / których realizowany będzie grant (w rozumieniu art. 3 pkt 11 ustawy z dnia 7 lipca 1994 r. Prawo budowlane (Dz. U. 2013 poz.1409 z późn.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kompletne kryteria wyboru grantobiorców uwzględniające warunki zawarte w niniejszych kryteriach wyboru projektów grantowych, z uwzględnieniem wyłączeń niektórych kryteriów do oceny ZIT (co najmniej kryteria: „</w:t>
            </w:r>
            <w:r w:rsidRPr="00232821">
              <w:rPr>
                <w:b/>
                <w:bCs/>
                <w:sz w:val="20"/>
                <w:szCs w:val="20"/>
              </w:rPr>
              <w:t>Ocena występowania pomocy publicznej/pomoc de minimis”,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kryteria dostępowe muszą zostać spełnione przez grantobiorców,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grantobiorca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informację, że wymiana źródła ciepła może wiązać się ze wzrostem kosztów ogrzewania i grantodawca może wymagać od grantobiorców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informację, że grantobiorca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lastRenderedPageBreak/>
              <w:t>wydatki grantobiorcy,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formę, termin oraz miejsce składania zgłoszeń / wniosków o udzielenie grantu przez potencjalnych grantobiorców;</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okres realizacji umowy o powierzenie realizacji grantu przez grantobiorcę, z uwzględnieniem wyznaczonego terminu złożenia ostatniego wniosku o płatność przez grantodawcę.</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lastRenderedPageBreak/>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lastRenderedPageBreak/>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wykonania obowiązku likwidacji dotychczasowego źródła ciepła (w oparciu o dokumenty takie jak np. protokół zezłomowania lub wizję lokalną potwierdzającą na piśmie wykonanie obowiązku, nie dopuszcza się oświadczeń grantobiorcy);</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Nie dotyczy ZIT WrOF</w:t>
            </w:r>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lastRenderedPageBreak/>
              <w:t>4 punkty, jeśli kryteria wyboru grantobiorców dopuszczają wyłącznie / preferują (na poziomie co najmniej 25% wszystkich możliwych punktów do uzyskania przez grantobiorcę)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2 punkty, jeśli kryteria wyboru grantobiorców nie preferują zastępowanie dotychczasowych głównych źródeł ciepła źródłami ciepła wykorzystującymi OZE ale preferują (na poziomie co najmniej 25% wszystkich możliwych punktów do uzyskania przez grantobiorcę)</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 xml:space="preserve">2 punkty, jeżeli przyczynia się do redukcji pyłów PM 10 i/lub PM2,5 i realizowany jest na obszarze gminy, dla której w aktualnej </w:t>
            </w:r>
            <w:r w:rsidRPr="00232821">
              <w:rPr>
                <w:rFonts w:cs="Arial"/>
                <w:sz w:val="20"/>
                <w:szCs w:val="20"/>
              </w:rPr>
              <w:lastRenderedPageBreak/>
              <w:t>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grantobiorców z uwzględnieniem niniejszego kryterium. Jednocześnie w projekcie muszą być zapewnione (opisane) </w:t>
            </w:r>
            <w:r w:rsidRPr="00232821">
              <w:rPr>
                <w:sz w:val="20"/>
                <w:szCs w:val="20"/>
              </w:rPr>
              <w:lastRenderedPageBreak/>
              <w:t>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lastRenderedPageBreak/>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Wpływ projektu na osiągnięcie wartości docelowej wskaźników RPO i SzOOP</w:t>
            </w:r>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lastRenderedPageBreak/>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grantobiorców,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lastRenderedPageBreak/>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Kryterium nie dotyczy naborów ogłaszanych w ramach ZIT WrOF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 xml:space="preserve">(-ach) uzdrowiskowej (-ych)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lastRenderedPageBreak/>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lastRenderedPageBreak/>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7" w:name="_Hlk515277086"/>
            <w:bookmarkEnd w:id="267"/>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Nie dotyczy ZIT WrOF,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W ramach kryterium należy zweryfikować, czy projekt zakłada realizację na obszarze więcej niż jednej gminy (zakłada nabór grantobiorców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Kryterium uznaje się za spełnione, jeżeli w projekcie zapewniono (opisano) mechanizmy wyboru grantobiorców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r w:rsidRPr="00232821">
                    <w:rPr>
                      <w:i/>
                      <w:iCs/>
                      <w:sz w:val="20"/>
                      <w:szCs w:val="20"/>
                    </w:rPr>
                    <w:t>Uk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lastRenderedPageBreak/>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8"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8"/>
          <w:p w14:paraId="4B491095" w14:textId="77777777" w:rsidR="00232821" w:rsidRPr="00232821" w:rsidRDefault="00232821" w:rsidP="00227488">
            <w:pPr>
              <w:jc w:val="both"/>
              <w:rPr>
                <w:sz w:val="20"/>
                <w:szCs w:val="20"/>
              </w:rPr>
            </w:pPr>
            <w:r w:rsidRPr="00232821">
              <w:rPr>
                <w:sz w:val="20"/>
                <w:szCs w:val="20"/>
              </w:rPr>
              <w:lastRenderedPageBreak/>
              <w:t>Kryterium uznaje się za spełnione, jeżeli w projekcie zapewniono (opisano) mechanizmy wyboru grantobiorców z uwzględnieniem niniejszego kryterium. Punkty przyznawane są w takim zakresie, w jaki zostanie zastosowany do wyboru grantobiorców, tj. 4 punkty za uwzględnienie wszystkich warunków w kryteriach wyboru grantobiorców,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9" w:name="_Hlk527633970"/>
            <w:r w:rsidRPr="00232821">
              <w:rPr>
                <w:rFonts w:cs="Arial"/>
                <w:b/>
                <w:bCs/>
                <w:sz w:val="20"/>
                <w:szCs w:val="20"/>
              </w:rPr>
              <w:lastRenderedPageBreak/>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9"/>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lastRenderedPageBreak/>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Nie dotyczy ZIT WrOF</w:t>
            </w:r>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lastRenderedPageBreak/>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ZIT WrOF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projekty niegrantowe</w:t>
      </w:r>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lastRenderedPageBreak/>
              <w:t>wymianę wszystkich okien w pomieszczeniach ogrzewanych na okna o lepszej charakterystyce, 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lastRenderedPageBreak/>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 xml:space="preserve">Mieszkanie – zespół pomieszczeń mieszkalnych i pomocniczych, mający odrębne wejście, wydzielony stałymi przegrodami budowlanymi, </w:t>
            </w:r>
            <w:r w:rsidRPr="00227488">
              <w:rPr>
                <w:rFonts w:cs="Arial"/>
                <w:sz w:val="20"/>
                <w:szCs w:val="20"/>
              </w:rPr>
              <w:lastRenderedPageBreak/>
              <w:t>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Wysokoemisyjne źródło ciepła – źródło ciepła nie spełniające norm emisyjnych ekoprojektu</w:t>
            </w:r>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podpionowe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lastRenderedPageBreak/>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w:t>
            </w:r>
            <w:r w:rsidRPr="00227488">
              <w:rPr>
                <w:sz w:val="20"/>
                <w:szCs w:val="20"/>
              </w:rPr>
              <w:lastRenderedPageBreak/>
              <w:t>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z dnia 21 października 2009 r. ustanawiającej ogólne zasady ustalania wymogów dotyczących ekoprojektu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(-ami)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ekoprojektu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w:t>
            </w:r>
            <w:r w:rsidRPr="00227488">
              <w:rPr>
                <w:rFonts w:cs="Arial"/>
                <w:sz w:val="20"/>
                <w:szCs w:val="20"/>
              </w:rPr>
              <w:lastRenderedPageBreak/>
              <w:t>Rady 2009/125/WE w odniesieniu do wymogów dotyczących ekoprojektu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2015/1188 z dnia 28 kwietnia 2015 r. w sprawie wykonania dyrektywy Parlamentu Europejskiego i Rady 2009/125/WE w odniesieniu do wymogów dotyczących ekoprojektu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rozporządzenie Komisji (UE) 2015/1189 z dnia 28 kwietnia 2015 r. w sprawie wykonania dyrektywy Parlamentu Europejskiego i Rady 2009/125/WE w odniesieniu do wymogów dotyczących ekoprojektu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lastRenderedPageBreak/>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Nie dotyczy ZIT WrOF</w:t>
            </w:r>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 xml:space="preserve">0 punktów, jeżeli przyczynia się do redukcji pyłów PM 10 i/lub PM2,5 ale realizowany jest na obszarze gminy, dla której w </w:t>
            </w:r>
            <w:r w:rsidRPr="00227488">
              <w:rPr>
                <w:rFonts w:cs="Arial"/>
                <w:sz w:val="20"/>
                <w:szCs w:val="20"/>
              </w:rPr>
              <w:lastRenderedPageBreak/>
              <w:t>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 xml:space="preserve">Punktowaniu podlega wskazanie przekroczenia dla danej grupy zanieczyszczeń. W przypadku projektów realizowanych na obszarze kilku </w:t>
            </w:r>
            <w:r w:rsidRPr="00227488">
              <w:rPr>
                <w:rFonts w:cs="Arial"/>
                <w:sz w:val="20"/>
                <w:szCs w:val="20"/>
              </w:rPr>
              <w:lastRenderedPageBreak/>
              <w:t>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lastRenderedPageBreak/>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r w:rsidRPr="00227488">
              <w:rPr>
                <w:rFonts w:cs="Arial"/>
                <w:b/>
                <w:sz w:val="20"/>
                <w:szCs w:val="20"/>
              </w:rPr>
              <w:t>SzOOP</w:t>
            </w:r>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 xml:space="preserve">Szacowany roczny spadek </w:t>
            </w:r>
            <w:r w:rsidRPr="00227488">
              <w:rPr>
                <w:b/>
                <w:bCs/>
                <w:sz w:val="20"/>
                <w:szCs w:val="20"/>
              </w:rPr>
              <w:lastRenderedPageBreak/>
              <w:t>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lastRenderedPageBreak/>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Kryterium nie dotyczy naborów ogłaszanych w ramach ZIT WrOF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 xml:space="preserve">(-ach) uzdrowiskowej (-ych)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tj. nie gorszej niż Uk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r w:rsidRPr="00227488">
                    <w:rPr>
                      <w:i/>
                      <w:iCs/>
                      <w:sz w:val="20"/>
                      <w:szCs w:val="20"/>
                    </w:rPr>
                    <w:t>Uk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 xml:space="preserve">instalowana wentylacja z odzyskiem ciepła – dla całego budynku objętego projektem oraz ocieplane stropy / dachy / podłogi / ściany / wymieniane okna / instalowana wentylacja z odzyskiem ciepła dla poszczególnych </w:t>
            </w:r>
            <w:r w:rsidRPr="00227488">
              <w:rPr>
                <w:sz w:val="20"/>
                <w:szCs w:val="20"/>
              </w:rPr>
              <w:lastRenderedPageBreak/>
              <w:t>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lastRenderedPageBreak/>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Nie dotyczy ZIT WrOF</w:t>
            </w:r>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lastRenderedPageBreak/>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lastRenderedPageBreak/>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ZIT WrOF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70" w:name="_Toc517334495"/>
      <w:bookmarkStart w:id="271" w:name="_Toc527969697"/>
      <w:bookmarkStart w:id="272" w:name="_Toc527969897"/>
      <w:bookmarkStart w:id="273" w:name="_Toc13575504"/>
      <w:bookmarkStart w:id="274" w:name="_Toc20131507"/>
      <w:bookmarkStart w:id="275" w:name="_Toc20131767"/>
      <w:bookmarkStart w:id="276" w:name="_Toc20132107"/>
      <w:bookmarkStart w:id="277" w:name="_Toc40875068"/>
      <w:bookmarkStart w:id="278" w:name="_Toc71292953"/>
      <w:bookmarkStart w:id="279" w:name="_Toc71293030"/>
      <w:r w:rsidRPr="00DF0C08">
        <w:t>Działanie 3.4 Wdrażanie strategii niskoemisyjnych (nabory dla ZIT)</w:t>
      </w:r>
      <w:bookmarkEnd w:id="270"/>
      <w:bookmarkEnd w:id="271"/>
      <w:bookmarkEnd w:id="272"/>
      <w:bookmarkEnd w:id="273"/>
      <w:bookmarkEnd w:id="274"/>
      <w:bookmarkEnd w:id="275"/>
      <w:bookmarkEnd w:id="276"/>
      <w:bookmarkEnd w:id="277"/>
      <w:bookmarkEnd w:id="278"/>
      <w:bookmarkEnd w:id="279"/>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/lub niskoemisyjnego lub bezemisyjnego,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lastRenderedPageBreak/>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lastRenderedPageBreak/>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przedmiotem projektu są pojazdy bezemisyjne oraz napędzane energią ze źródeł alternatywnych. W uzasadnionych przypadkach tzn. tam gdzie inwestycje w tabor bezemisyjny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 xml:space="preserve">w przypadku zakupu autobusów o napędzie elektrycznym – jeśli przedmiotem projektu jest specyficzna infrastruktura związana z </w:t>
            </w:r>
            <w:r w:rsidRPr="00940BB9">
              <w:rPr>
                <w:rFonts w:cs="Arial"/>
              </w:rPr>
              <w:lastRenderedPageBreak/>
              <w:t>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lastRenderedPageBreak/>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lastRenderedPageBreak/>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Park&amp;Ride, Bike&amp;Ride,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 xml:space="preserve">wykazanie, że w wyniku realizacji projektu udostępniona zostanie usługa oferująca znaczne zwiększenie atrakcyjności poprzez </w:t>
            </w:r>
            <w:r w:rsidRPr="00940BB9">
              <w:rPr>
                <w:rFonts w:cs="Arial"/>
              </w:rPr>
              <w:lastRenderedPageBreak/>
              <w:t>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„Park&amp;Ride”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„Bike&amp;Ride”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 xml:space="preserve">(jeśli w projekcie realizowane będą inne elementy uzupełniające, </w:t>
            </w:r>
            <w:r w:rsidRPr="00940BB9">
              <w:rPr>
                <w:rFonts w:cs="Arial"/>
              </w:rPr>
              <w:lastRenderedPageBreak/>
              <w:t>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lastRenderedPageBreak/>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 xml:space="preserve">wykazanie, że w wyniku realizacji projektu udostępniona zostanie infrastruktura o takiej potencjalnej skali oddziaływania, która </w:t>
            </w:r>
            <w:r w:rsidRPr="00DE5F85">
              <w:rPr>
                <w:rFonts w:cs="Arial"/>
              </w:rPr>
              <w:lastRenderedPageBreak/>
              <w:t>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lastRenderedPageBreak/>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w:t>
            </w:r>
            <w:r w:rsidR="004573C8" w:rsidRPr="002726B1">
              <w:rPr>
                <w:rFonts w:cs="Arial"/>
              </w:rPr>
              <w:lastRenderedPageBreak/>
              <w:t xml:space="preserve">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lastRenderedPageBreak/>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lastRenderedPageBreak/>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lastRenderedPageBreak/>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Projekt powinien spełniać obowiązkowo warunek z tiret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lastRenderedPageBreak/>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Nie dot. ZIT WrOF</w:t>
            </w:r>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działania 5.2 System transportu kolejowego Typ 5.2 A zakładającego budowę/modernizację przystanku kolejowego oraz wpisanego do aktualnej na dzień złożenia wniosku o dofinansowanie Strategii ZIT i/lub Wykazu projektów pozakonkursowych, stanowiącego załącznik do SzOOP i/lub został zidentyfikowany przez IZ RPO WD i/lub został ujęty w Planie Gospodarki Niskoemisyjnej. We wniosku o dofinansowanie należy uzasadnić multimodlaność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lastRenderedPageBreak/>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lastRenderedPageBreak/>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lastRenderedPageBreak/>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„rynek usług publicznych” - powiatowe, subregionalne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lastRenderedPageBreak/>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80"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(-ych)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(-ych)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lastRenderedPageBreak/>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80"/>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lastRenderedPageBreak/>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Nie dotyczy ZIT WrOF</w:t>
            </w:r>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w:t>
            </w:r>
            <w:r w:rsidRPr="00DB4603">
              <w:lastRenderedPageBreak/>
              <w:t xml:space="preserve">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lastRenderedPageBreak/>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lastRenderedPageBreak/>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lastRenderedPageBreak/>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WrOF</w:t>
            </w:r>
          </w:p>
          <w:p w14:paraId="42B8916C" w14:textId="77777777" w:rsidR="00473EE4" w:rsidRPr="003877F5" w:rsidRDefault="00CB1764" w:rsidP="00A101FE">
            <w:pPr>
              <w:snapToGrid w:val="0"/>
              <w:jc w:val="center"/>
              <w:rPr>
                <w:rFonts w:cs="Arial"/>
              </w:rPr>
            </w:pPr>
            <w:r>
              <w:rPr>
                <w:rFonts w:cs="Arial"/>
              </w:rPr>
              <w:t>Typ b – d: 19 pkt dla ZIT WrOF</w:t>
            </w:r>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1" w:name="_Toc517334496"/>
      <w:bookmarkStart w:id="282" w:name="_Toc527969698"/>
      <w:bookmarkStart w:id="283" w:name="_Toc527969898"/>
      <w:bookmarkStart w:id="284" w:name="_Toc13575505"/>
      <w:bookmarkStart w:id="285" w:name="_Toc20131508"/>
      <w:bookmarkStart w:id="286" w:name="_Toc20131768"/>
      <w:bookmarkStart w:id="287" w:name="_Toc20132108"/>
      <w:bookmarkStart w:id="288" w:name="_Toc40875069"/>
      <w:bookmarkStart w:id="289" w:name="_Toc71292954"/>
      <w:bookmarkStart w:id="290" w:name="_Toc71293031"/>
      <w:r w:rsidRPr="00DF0C08">
        <w:t>Działanie 3.4 Wdrażanie strategii niskoemisyjnych (OSI)</w:t>
      </w:r>
      <w:bookmarkEnd w:id="281"/>
      <w:bookmarkEnd w:id="282"/>
      <w:bookmarkEnd w:id="283"/>
      <w:bookmarkEnd w:id="284"/>
      <w:bookmarkEnd w:id="285"/>
      <w:bookmarkEnd w:id="286"/>
      <w:bookmarkEnd w:id="287"/>
      <w:bookmarkEnd w:id="288"/>
      <w:bookmarkEnd w:id="289"/>
      <w:bookmarkEnd w:id="290"/>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lastRenderedPageBreak/>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r w:rsidR="004573C8" w:rsidRPr="00886D7D">
              <w:rPr>
                <w:rFonts w:cs="Arial"/>
              </w:rPr>
              <w:t xml:space="preserve">t.j.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lastRenderedPageBreak/>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 xml:space="preserve">w przypadku zakupu/modernizacji pojazdów – czy przedmiotem projektu są pojazdy bezemisyjne oraz napędzane energią ze źródeł alternatywnych. W uzasadnionych przypadkach tzn. tam gdzie inwestycje w tabor bezemisyjny lub zasilany paliwami alternatywnymi byłyby całkowicie nieuzasadnione, możliwy jest </w:t>
            </w:r>
            <w:r w:rsidRPr="00886D7D">
              <w:rPr>
                <w:rFonts w:cs="Arial"/>
                <w:szCs w:val="20"/>
              </w:rPr>
              <w:lastRenderedPageBreak/>
              <w:t>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 xml:space="preserve">„transport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w:t>
            </w:r>
            <w:r w:rsidRPr="00886D7D">
              <w:rPr>
                <w:rFonts w:cs="Arial"/>
                <w:szCs w:val="20"/>
              </w:rPr>
              <w:lastRenderedPageBreak/>
              <w:t>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lastRenderedPageBreak/>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Park&amp;Ride, Bike&amp;Ride,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 xml:space="preserve">wykazanie, że w wyniku realizacji projektu udostępniona zostanie usługa oferująca znaczne zwiększenie atrakcyjności poprzez uproszczenie korzystania z publicznego transportu zbiorowego i/lub indywidualnego transportu niezmotoryzowanego (np. </w:t>
            </w:r>
            <w:r w:rsidRPr="00886D7D">
              <w:rPr>
                <w:rFonts w:cs="Arial"/>
              </w:rPr>
              <w:lastRenderedPageBreak/>
              <w:t>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„Park&amp;Ride”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„Bike&amp;Ride”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r w:rsidR="00B235BF" w:rsidRPr="00886D7D">
              <w:rPr>
                <w:rFonts w:cs="Arial"/>
              </w:rPr>
              <w:t xml:space="preserve">t.j.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z późn.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lastRenderedPageBreak/>
              <w:t xml:space="preserve">* w przypadku projektów, w których występuje wyłacznie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lastRenderedPageBreak/>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 xml:space="preserve">21 marca 1985 r. o drogach publicznych (t.j.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 xml:space="preserve">Jeśli projekt zakłada realizację inwestycji związanych z energooszczędnym oświetleniem ulicznym przy drogach publicznych, drogach rowerowych, ciągach pieszych, obiektach P&amp;R, B&amp;R czy </w:t>
            </w:r>
            <w:r w:rsidRPr="00721CFE">
              <w:rPr>
                <w:rFonts w:cs="Arial"/>
                <w:szCs w:val="20"/>
              </w:rPr>
              <w:lastRenderedPageBreak/>
              <w:t>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lastRenderedPageBreak/>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lastRenderedPageBreak/>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dlawskaźników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1" w:name="_GoBack2"/>
            <w:bookmarkEnd w:id="291"/>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lastRenderedPageBreak/>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 xml:space="preserve">infrastruktura drogowa zlokalizowana jest przy pętlach autobusowych/tramwajowych, dworcach/stacjach/przystankach </w:t>
            </w:r>
            <w:r w:rsidRPr="008416CA">
              <w:rPr>
                <w:rFonts w:cs="Arial"/>
              </w:rPr>
              <w:lastRenderedPageBreak/>
              <w:t>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Projekt powinien spełniać obowiązkowo warunek z tiret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lastRenderedPageBreak/>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 xml:space="preserve">Liczba ludności weryfikowana jest w oparciu o dane Głównego Urzędu Statystycznego ujęte w opracowaniu Powierzchnia i ludność w </w:t>
            </w:r>
            <w:r>
              <w:lastRenderedPageBreak/>
              <w:t>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lastRenderedPageBreak/>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lastRenderedPageBreak/>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lastRenderedPageBreak/>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lastRenderedPageBreak/>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r w:rsidR="001738CB">
              <w:rPr>
                <w:rFonts w:cs="Arial"/>
                <w:sz w:val="20"/>
                <w:szCs w:val="20"/>
              </w:rPr>
              <w:t xml:space="preserve">t.j.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z późn.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2"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2"/>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w:t>
            </w:r>
            <w:r w:rsidR="00F72190">
              <w:rPr>
                <w:rFonts w:cs="Arial"/>
                <w:sz w:val="20"/>
                <w:szCs w:val="20"/>
              </w:rPr>
              <w:t>w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lastRenderedPageBreak/>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lastRenderedPageBreak/>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lastRenderedPageBreak/>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 xml:space="preserve">Przez wymianę należy rozumieć zastąpienie dotychczasowego/wych elementu/ów (oprawy, słupa oświetleniowego, linii/szafy zasilającej </w:t>
            </w:r>
            <w:r w:rsidRPr="003E50C3">
              <w:rPr>
                <w:rFonts w:cs="Arial"/>
              </w:rPr>
              <w:lastRenderedPageBreak/>
              <w:t>itp.) nowym/i elementem/ami i wyłączenie dotychczasowego/ych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lastRenderedPageBreak/>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wykorzystanie technologii informacyjno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 xml:space="preserve">projekt wykorzystujący TIK do zarządzania systemem oświetlenia w całości lub w części (powyżej 50%) otrzymuje </w:t>
            </w:r>
            <w:r w:rsidRPr="003E50C3">
              <w:rPr>
                <w:rFonts w:cs="Arial"/>
              </w:rPr>
              <w:lastRenderedPageBreak/>
              <w:t>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lastRenderedPageBreak/>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 xml:space="preserve">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w:t>
            </w:r>
            <w:r w:rsidRPr="003E50C3">
              <w:rPr>
                <w:rFonts w:cs="Arial"/>
              </w:rPr>
              <w:lastRenderedPageBreak/>
              <w:t>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lastRenderedPageBreak/>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3" w:name="_Hlk30665308"/>
            <w:bookmarkEnd w:id="293"/>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4" w:name="_Toc517334497"/>
      <w:bookmarkStart w:id="295" w:name="_Toc527969699"/>
      <w:bookmarkStart w:id="296" w:name="_Toc527969899"/>
      <w:bookmarkStart w:id="297" w:name="_Toc13575506"/>
      <w:bookmarkStart w:id="298" w:name="_Toc20131509"/>
      <w:bookmarkStart w:id="299" w:name="_Toc20131769"/>
      <w:bookmarkStart w:id="300" w:name="_Toc20132109"/>
      <w:bookmarkStart w:id="301" w:name="_Toc40875070"/>
      <w:bookmarkStart w:id="302" w:name="_Toc71292955"/>
      <w:bookmarkStart w:id="303" w:name="_Toc71293032"/>
      <w:r w:rsidRPr="00DF0C08">
        <w:rPr>
          <w:rFonts w:eastAsia="Times New Roman" w:cs="Tahoma"/>
          <w:bCs/>
          <w:iCs/>
        </w:rPr>
        <w:t xml:space="preserve">Działanie 3.5 </w:t>
      </w:r>
      <w:r w:rsidRPr="00DF0C08">
        <w:t>Wysokosprawna kogeneracja</w:t>
      </w:r>
      <w:bookmarkEnd w:id="294"/>
      <w:bookmarkEnd w:id="295"/>
      <w:bookmarkEnd w:id="296"/>
      <w:bookmarkEnd w:id="297"/>
      <w:bookmarkEnd w:id="298"/>
      <w:bookmarkEnd w:id="299"/>
      <w:bookmarkEnd w:id="300"/>
      <w:bookmarkEnd w:id="301"/>
      <w:bookmarkEnd w:id="302"/>
      <w:bookmarkEnd w:id="303"/>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lastRenderedPageBreak/>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KOBiZE).</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lastRenderedPageBreak/>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lastRenderedPageBreak/>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(X</w:t>
            </w:r>
            <w:r w:rsidRPr="00DF0C08">
              <w:rPr>
                <w:rFonts w:eastAsia="Times New Roman"/>
                <w:vertAlign w:val="subscript"/>
              </w:rPr>
              <w:t>śr</w:t>
            </w:r>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 xml:space="preserve">śr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X</w:t>
            </w:r>
            <w:r w:rsidRPr="00DF0C08">
              <w:rPr>
                <w:rFonts w:eastAsia="Times New Roman"/>
                <w:sz w:val="20"/>
                <w:vertAlign w:val="subscript"/>
              </w:rPr>
              <w:t>śr</w:t>
            </w:r>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i trigeneracji</w:t>
            </w:r>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(X</w:t>
            </w:r>
            <w:r w:rsidRPr="00DF0C08">
              <w:rPr>
                <w:rFonts w:eastAsia="Times New Roman"/>
                <w:vertAlign w:val="subscript"/>
              </w:rPr>
              <w:t>śr</w:t>
            </w:r>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X</w:t>
            </w:r>
            <w:r w:rsidRPr="00DF0C08">
              <w:rPr>
                <w:rFonts w:eastAsia="Times New Roman"/>
                <w:sz w:val="20"/>
                <w:szCs w:val="20"/>
                <w:vertAlign w:val="subscript"/>
              </w:rPr>
              <w:t>śr</w:t>
            </w:r>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4" w:name="_Toc517334498"/>
      <w:bookmarkStart w:id="305" w:name="_Toc527969700"/>
      <w:bookmarkStart w:id="306" w:name="_Toc527969900"/>
      <w:bookmarkStart w:id="307" w:name="_Toc13575507"/>
      <w:bookmarkStart w:id="308" w:name="_Toc20131510"/>
      <w:bookmarkStart w:id="309" w:name="_Toc20131770"/>
      <w:bookmarkStart w:id="310" w:name="_Toc20132110"/>
      <w:bookmarkStart w:id="311" w:name="_Toc40875071"/>
      <w:bookmarkStart w:id="312" w:name="_Toc71292956"/>
      <w:bookmarkStart w:id="313"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4"/>
      <w:bookmarkEnd w:id="305"/>
      <w:bookmarkEnd w:id="306"/>
      <w:bookmarkEnd w:id="307"/>
      <w:bookmarkEnd w:id="308"/>
      <w:bookmarkEnd w:id="309"/>
      <w:bookmarkEnd w:id="310"/>
      <w:bookmarkEnd w:id="311"/>
      <w:bookmarkEnd w:id="312"/>
      <w:bookmarkEnd w:id="313"/>
    </w:p>
    <w:p w14:paraId="6676C472" w14:textId="77777777" w:rsidR="00444155" w:rsidRPr="00DF0C08" w:rsidRDefault="00444155" w:rsidP="00E773A2">
      <w:pPr>
        <w:pStyle w:val="Nagwek5"/>
        <w:rPr>
          <w:rFonts w:eastAsia="Times New Roman"/>
        </w:rPr>
      </w:pPr>
      <w:bookmarkStart w:id="314" w:name="_Toc517334499"/>
      <w:bookmarkStart w:id="315" w:name="_Toc527969701"/>
      <w:bookmarkStart w:id="316" w:name="_Toc527969901"/>
      <w:bookmarkStart w:id="317" w:name="_Toc13575508"/>
      <w:bookmarkStart w:id="318" w:name="_Toc20131511"/>
      <w:bookmarkStart w:id="319" w:name="_Toc20131771"/>
      <w:bookmarkStart w:id="320" w:name="_Toc20132111"/>
      <w:bookmarkStart w:id="321" w:name="_Toc40875072"/>
      <w:bookmarkStart w:id="322" w:name="_Toc71292957"/>
      <w:bookmarkStart w:id="323" w:name="_Toc71293034"/>
      <w:r w:rsidRPr="00DF0C08">
        <w:rPr>
          <w:rFonts w:eastAsia="Times New Roman"/>
        </w:rPr>
        <w:t>Działanie 4.1 Gospodarka odpadami</w:t>
      </w:r>
      <w:bookmarkEnd w:id="314"/>
      <w:bookmarkEnd w:id="315"/>
      <w:bookmarkEnd w:id="316"/>
      <w:bookmarkEnd w:id="317"/>
      <w:bookmarkEnd w:id="318"/>
      <w:bookmarkEnd w:id="319"/>
      <w:bookmarkEnd w:id="320"/>
      <w:bookmarkEnd w:id="321"/>
      <w:bookmarkEnd w:id="322"/>
      <w:bookmarkEnd w:id="323"/>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Jeżeli projekt obejmuje kilka PSZOKów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Poziom wskaźnika G wyliczny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PSZOK-iem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lastRenderedPageBreak/>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w:t>
            </w:r>
            <w:r w:rsidRPr="006920E3">
              <w:rPr>
                <w:rFonts w:eastAsia="Times New Roman" w:cs="Arial"/>
                <w:sz w:val="20"/>
              </w:rPr>
              <w:lastRenderedPageBreak/>
              <w:t xml:space="preserve">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lastRenderedPageBreak/>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4" w:name="_Toc517334500"/>
      <w:bookmarkStart w:id="325" w:name="_Toc527969702"/>
      <w:bookmarkStart w:id="326" w:name="_Toc527969902"/>
      <w:bookmarkStart w:id="327" w:name="_Toc13575509"/>
      <w:bookmarkStart w:id="328" w:name="_Toc20131512"/>
      <w:bookmarkStart w:id="329" w:name="_Toc20131772"/>
      <w:bookmarkStart w:id="330" w:name="_Toc20132112"/>
      <w:bookmarkStart w:id="331" w:name="_Toc40875073"/>
      <w:bookmarkStart w:id="332" w:name="_Toc71292958"/>
      <w:bookmarkStart w:id="333" w:name="_Toc71293035"/>
      <w:r w:rsidRPr="00DF0C08">
        <w:rPr>
          <w:rFonts w:eastAsia="Times New Roman" w:cs="Arial"/>
          <w:iCs/>
        </w:rPr>
        <w:t xml:space="preserve">Działanie 4.2 </w:t>
      </w:r>
      <w:r w:rsidRPr="00DF0C08">
        <w:t>Gospodarka wodno-ściekowa</w:t>
      </w:r>
      <w:bookmarkEnd w:id="324"/>
      <w:bookmarkEnd w:id="325"/>
      <w:bookmarkEnd w:id="326"/>
      <w:bookmarkEnd w:id="327"/>
      <w:bookmarkEnd w:id="328"/>
      <w:bookmarkEnd w:id="329"/>
      <w:bookmarkEnd w:id="330"/>
      <w:bookmarkEnd w:id="331"/>
      <w:bookmarkEnd w:id="332"/>
      <w:bookmarkEnd w:id="333"/>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Nie dotyczy ZIT WrOF</w:t>
            </w:r>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jedynie nowoprzyłączona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lastRenderedPageBreak/>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Nie dotyczy ZIT WrOF</w:t>
            </w:r>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lastRenderedPageBreak/>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lastRenderedPageBreak/>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WrOF,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lastRenderedPageBreak/>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DEGURBA and coastal LAUs based on 2011 population grid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lastRenderedPageBreak/>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WrOF</w:t>
            </w:r>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lastRenderedPageBreak/>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4" w:name="_Toc517334501"/>
      <w:bookmarkStart w:id="335" w:name="_Toc527969703"/>
      <w:bookmarkStart w:id="336" w:name="_Toc527969903"/>
      <w:bookmarkStart w:id="337" w:name="_Toc13575510"/>
      <w:bookmarkStart w:id="338" w:name="_Toc20131513"/>
      <w:bookmarkStart w:id="339" w:name="_Toc20131773"/>
      <w:bookmarkStart w:id="340" w:name="_Toc20132113"/>
      <w:bookmarkStart w:id="341" w:name="_Toc40875074"/>
      <w:bookmarkStart w:id="342" w:name="_Toc71292959"/>
      <w:bookmarkStart w:id="343" w:name="_Toc71293036"/>
      <w:r w:rsidRPr="00DF0C08">
        <w:rPr>
          <w:rFonts w:eastAsia="Times New Roman"/>
        </w:rPr>
        <w:t>Działanie 4.3 Dziedzictwo kulturowe</w:t>
      </w:r>
      <w:bookmarkEnd w:id="334"/>
      <w:bookmarkEnd w:id="335"/>
      <w:bookmarkEnd w:id="336"/>
      <w:bookmarkEnd w:id="337"/>
      <w:bookmarkEnd w:id="338"/>
      <w:bookmarkEnd w:id="339"/>
      <w:bookmarkEnd w:id="340"/>
      <w:bookmarkEnd w:id="341"/>
      <w:bookmarkEnd w:id="342"/>
      <w:bookmarkEnd w:id="343"/>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lastRenderedPageBreak/>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lastRenderedPageBreak/>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lastRenderedPageBreak/>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lastRenderedPageBreak/>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lastRenderedPageBreak/>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lastRenderedPageBreak/>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lastRenderedPageBreak/>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społeczno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w:t>
            </w:r>
            <w:r w:rsidRPr="00984666">
              <w:rPr>
                <w:rFonts w:cs="Arial"/>
                <w:sz w:val="20"/>
              </w:rPr>
              <w:lastRenderedPageBreak/>
              <w:t xml:space="preserve">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lastRenderedPageBreak/>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lastRenderedPageBreak/>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lastRenderedPageBreak/>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4" w:name="_Toc13575511"/>
      <w:bookmarkStart w:id="345" w:name="_Toc20131514"/>
      <w:bookmarkStart w:id="346" w:name="_Toc20131774"/>
      <w:bookmarkStart w:id="347" w:name="_Toc20132114"/>
      <w:bookmarkStart w:id="348" w:name="_Toc40875075"/>
      <w:bookmarkStart w:id="349" w:name="_Toc71292960"/>
      <w:bookmarkStart w:id="350" w:name="_Toc71293037"/>
      <w:r w:rsidRPr="00744E73">
        <w:rPr>
          <w:rFonts w:ascii="Calibri" w:eastAsia="Times New Roman" w:hAnsi="Calibri" w:cstheme="majorBidi"/>
          <w:b/>
          <w:color w:val="000000" w:themeColor="text1"/>
        </w:rPr>
        <w:t>Działanie 4.3 Dziedzictwo kulturowe</w:t>
      </w:r>
      <w:bookmarkEnd w:id="344"/>
      <w:bookmarkEnd w:id="345"/>
      <w:bookmarkEnd w:id="346"/>
      <w:bookmarkEnd w:id="347"/>
      <w:bookmarkEnd w:id="348"/>
      <w:bookmarkEnd w:id="349"/>
      <w:bookmarkEnd w:id="350"/>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lastRenderedPageBreak/>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lastRenderedPageBreak/>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lastRenderedPageBreak/>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lastRenderedPageBreak/>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społeczno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w:t>
            </w:r>
            <w:r w:rsidRPr="00DA534E">
              <w:rPr>
                <w:rFonts w:cs="Arial"/>
                <w:sz w:val="20"/>
              </w:rPr>
              <w:lastRenderedPageBreak/>
              <w:t xml:space="preserve">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lastRenderedPageBreak/>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lastRenderedPageBreak/>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lastRenderedPageBreak/>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1" w:name="_Toc517334502"/>
      <w:bookmarkStart w:id="352" w:name="_Toc527969704"/>
      <w:bookmarkStart w:id="353" w:name="_Toc527969904"/>
      <w:bookmarkStart w:id="354" w:name="_Toc13575512"/>
      <w:bookmarkStart w:id="355" w:name="_Toc20131515"/>
      <w:bookmarkStart w:id="356" w:name="_Toc20131775"/>
      <w:bookmarkStart w:id="357" w:name="_Toc20132115"/>
      <w:bookmarkStart w:id="358" w:name="_Toc40875076"/>
      <w:bookmarkStart w:id="359" w:name="_Toc71292961"/>
      <w:bookmarkStart w:id="360" w:name="_Toc71293038"/>
      <w:r w:rsidRPr="00DF0C08">
        <w:rPr>
          <w:rFonts w:eastAsia="Times New Roman" w:cs="Arial"/>
          <w:iCs/>
        </w:rPr>
        <w:t xml:space="preserve">Działanie 4.4 </w:t>
      </w:r>
      <w:r w:rsidRPr="00DF0C08">
        <w:t>Ochrona i udostępnianie zasobów przyrodniczych</w:t>
      </w:r>
      <w:bookmarkEnd w:id="351"/>
      <w:bookmarkEnd w:id="352"/>
      <w:bookmarkEnd w:id="353"/>
      <w:bookmarkEnd w:id="354"/>
      <w:bookmarkEnd w:id="355"/>
      <w:bookmarkEnd w:id="356"/>
      <w:bookmarkEnd w:id="357"/>
      <w:bookmarkEnd w:id="358"/>
      <w:bookmarkEnd w:id="359"/>
      <w:bookmarkEnd w:id="360"/>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lastRenderedPageBreak/>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lastRenderedPageBreak/>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lastRenderedPageBreak/>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lastRenderedPageBreak/>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lastRenderedPageBreak/>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lastRenderedPageBreak/>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lastRenderedPageBreak/>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Suma ZIT WrOF</w:t>
            </w:r>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r w:rsidRPr="00DF0C08">
              <w:rPr>
                <w:rFonts w:cs="Arial"/>
              </w:rPr>
              <w:t>uma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lastRenderedPageBreak/>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lastRenderedPageBreak/>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lastRenderedPageBreak/>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lastRenderedPageBreak/>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xml:space="preserve">, ale jeszcze ich nie uzyskał lub uzyskał ostateczne decyzje </w:t>
            </w:r>
            <w:r w:rsidRPr="009F1205">
              <w:rPr>
                <w:rFonts w:ascii="Calibri" w:eastAsia="Times New Roman" w:hAnsi="Calibri" w:cs="Arial"/>
              </w:rPr>
              <w:lastRenderedPageBreak/>
              <w:t>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lastRenderedPageBreak/>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lastRenderedPageBreak/>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lastRenderedPageBreak/>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Suma dla ZIT WrOF</w:t>
            </w:r>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lastRenderedPageBreak/>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lastRenderedPageBreak/>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lastRenderedPageBreak/>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lastRenderedPageBreak/>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lastRenderedPageBreak/>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lastRenderedPageBreak/>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1" w:name="_Toc517334503"/>
      <w:bookmarkStart w:id="362" w:name="_Toc527969705"/>
      <w:bookmarkStart w:id="363" w:name="_Toc527969905"/>
      <w:bookmarkStart w:id="364" w:name="_Toc13575513"/>
      <w:bookmarkStart w:id="365" w:name="_Toc20131516"/>
      <w:bookmarkStart w:id="366" w:name="_Toc20131776"/>
      <w:bookmarkStart w:id="367" w:name="_Toc20132116"/>
      <w:r>
        <w:rPr>
          <w:rFonts w:eastAsia="Times New Roman" w:cs="Arial"/>
          <w:iCs/>
        </w:rPr>
        <w:br w:type="page"/>
      </w:r>
      <w:r w:rsidR="00352B15">
        <w:rPr>
          <w:b/>
          <w:color w:val="000000"/>
        </w:rPr>
        <w:lastRenderedPageBreak/>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w:t>
            </w:r>
            <w:r>
              <w:rPr>
                <w:rFonts w:eastAsia="Times New Roman"/>
                <w:color w:val="000000"/>
                <w:kern w:val="3"/>
              </w:rPr>
              <w:lastRenderedPageBreak/>
              <w:t xml:space="preserve">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lastRenderedPageBreak/>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8" w:name="_Toc40875077"/>
      <w:bookmarkStart w:id="369" w:name="_Toc71292962"/>
      <w:bookmarkStart w:id="370" w:name="_Toc71293039"/>
      <w:r w:rsidRPr="00595321">
        <w:rPr>
          <w:rFonts w:asciiTheme="minorHAnsi" w:eastAsia="Times New Roman" w:hAnsiTheme="minorHAnsi" w:cs="Arial"/>
          <w:iCs/>
        </w:rPr>
        <w:lastRenderedPageBreak/>
        <w:t xml:space="preserve">Działanie 4.5 </w:t>
      </w:r>
      <w:r w:rsidR="00595321">
        <w:rPr>
          <w:rFonts w:asciiTheme="minorHAnsi" w:hAnsiTheme="minorHAnsi"/>
        </w:rPr>
        <w:t>Bezpieczeństwo</w:t>
      </w:r>
      <w:bookmarkEnd w:id="361"/>
      <w:bookmarkEnd w:id="362"/>
      <w:bookmarkEnd w:id="363"/>
      <w:bookmarkEnd w:id="364"/>
      <w:bookmarkEnd w:id="365"/>
      <w:bookmarkEnd w:id="366"/>
      <w:bookmarkEnd w:id="367"/>
      <w:bookmarkEnd w:id="368"/>
      <w:bookmarkEnd w:id="369"/>
      <w:bookmarkEnd w:id="370"/>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Nie dot. ZIT WrOF</w:t>
            </w:r>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w:t>
            </w:r>
            <w:r w:rsidRPr="00B35633">
              <w:rPr>
                <w:rFonts w:asciiTheme="minorHAnsi" w:hAnsiTheme="minorHAnsi"/>
                <w:b/>
                <w:color w:val="auto"/>
                <w:sz w:val="22"/>
                <w:szCs w:val="22"/>
              </w:rPr>
              <w:lastRenderedPageBreak/>
              <w:t xml:space="preserve">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lastRenderedPageBreak/>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 xml:space="preserve">czy metody i działania planowane w projekcie były wykorzystane na potrzeby realizacji innych projektów przyczyniających się do osiągnięcia dobrego stanu/ potencjału jednolitych części wód </w:t>
            </w:r>
            <w:r w:rsidRPr="00B35633">
              <w:rPr>
                <w:rFonts w:asciiTheme="minorHAnsi" w:hAnsiTheme="minorHAnsi"/>
                <w:color w:val="auto"/>
                <w:sz w:val="22"/>
                <w:szCs w:val="22"/>
              </w:rPr>
              <w:lastRenderedPageBreak/>
              <w:t>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Nie dotyczy ZIT WrOF</w:t>
            </w:r>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mokradłowych, torfowiskach, terenach zalewowych) w wyniku realizacji projektu (ha) np. powierzchnia odzyskanego naturalnego terenu zalewowego, powierzchnia zrenaturyzowanych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lastRenderedPageBreak/>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lastRenderedPageBreak/>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hydromorfologicznych,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za uwzględnienie w projekcie co najmniej jednego z działań pozainfrastrukturalnych obejmujących:</w:t>
            </w:r>
          </w:p>
          <w:p w14:paraId="1A721881" w14:textId="77777777" w:rsidR="00C16FAF" w:rsidRPr="00E35B12" w:rsidRDefault="00C16FAF" w:rsidP="00CF7DF0">
            <w:pPr>
              <w:pStyle w:val="Default"/>
              <w:numPr>
                <w:ilvl w:val="0"/>
                <w:numId w:val="308"/>
              </w:numPr>
              <w:ind w:left="600"/>
              <w:rPr>
                <w:sz w:val="20"/>
                <w:szCs w:val="20"/>
              </w:rPr>
            </w:pPr>
            <w:r w:rsidRPr="00E35B12">
              <w:rPr>
                <w:sz w:val="20"/>
                <w:szCs w:val="20"/>
              </w:rPr>
              <w:t>renaturyzacj</w:t>
            </w:r>
            <w:r>
              <w:rPr>
                <w:sz w:val="20"/>
                <w:szCs w:val="20"/>
              </w:rPr>
              <w:t>ę</w:t>
            </w:r>
            <w:r w:rsidRPr="00E35B12">
              <w:rPr>
                <w:sz w:val="20"/>
                <w:szCs w:val="20"/>
              </w:rPr>
              <w:t xml:space="preserve"> uregulowanych w przeszłości koryt rzek i potoków w tym inicjowanie i wspieranie procesów samorzutnej renaturyzacji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lastRenderedPageBreak/>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lastRenderedPageBreak/>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lastRenderedPageBreak/>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lastRenderedPageBreak/>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Suma ZIT WrOF</w:t>
            </w:r>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lastRenderedPageBreak/>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semi-naturalne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Nie dot. ZIT WrOF</w:t>
            </w:r>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zretencjonowanej/zatrzymanej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Jako zretencjonowanie/zatrzymanie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lastRenderedPageBreak/>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r w:rsidRPr="001C6252">
              <w:rPr>
                <w:sz w:val="22"/>
                <w:szCs w:val="22"/>
              </w:rPr>
              <w:t>zretencjonowanych/</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zretencjonowanych/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zretencjonowanych/</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objętości zretencjonowanych/zatrzymanych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lastRenderedPageBreak/>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Nie dot. ZIT WrOF</w:t>
            </w:r>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lastRenderedPageBreak/>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Nie dot. ZIT WrOF</w:t>
            </w:r>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lastRenderedPageBreak/>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lastRenderedPageBreak/>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lastRenderedPageBreak/>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lastRenderedPageBreak/>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ZIT WrOF</w:t>
            </w:r>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lastRenderedPageBreak/>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lastRenderedPageBreak/>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Kryterium dot. naboru ZIT WrOF.</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WrOF.</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lastRenderedPageBreak/>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Kryterium dot. naboru ZIT WrOF.</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lastRenderedPageBreak/>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ZIT WrOF</w:t>
            </w:r>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1" w:name="_Toc517334504"/>
      <w:bookmarkStart w:id="372" w:name="_Toc527969706"/>
      <w:bookmarkStart w:id="373" w:name="_Toc527969906"/>
      <w:bookmarkStart w:id="374" w:name="_Toc13575514"/>
      <w:bookmarkStart w:id="375" w:name="_Toc20131517"/>
      <w:bookmarkStart w:id="376" w:name="_Toc20131777"/>
      <w:bookmarkStart w:id="377" w:name="_Toc20132117"/>
      <w:bookmarkStart w:id="378" w:name="_Toc40875078"/>
      <w:bookmarkStart w:id="379" w:name="_Toc71292963"/>
      <w:bookmarkStart w:id="380" w:name="_Toc71293040"/>
      <w:r w:rsidRPr="00DF0C08">
        <w:t>OŚ PRIOTYTETOWA 5 – TRANSPORT</w:t>
      </w:r>
      <w:bookmarkEnd w:id="371"/>
      <w:bookmarkEnd w:id="372"/>
      <w:bookmarkEnd w:id="373"/>
      <w:bookmarkEnd w:id="374"/>
      <w:bookmarkEnd w:id="375"/>
      <w:bookmarkEnd w:id="376"/>
      <w:bookmarkEnd w:id="377"/>
      <w:bookmarkEnd w:id="378"/>
      <w:bookmarkEnd w:id="379"/>
      <w:bookmarkEnd w:id="380"/>
    </w:p>
    <w:p w14:paraId="54E6E0DA" w14:textId="77777777" w:rsidR="00AF25B5" w:rsidRPr="00D0773B" w:rsidRDefault="00AF25B5" w:rsidP="00D0773B">
      <w:pPr>
        <w:pStyle w:val="Nagwek5"/>
      </w:pPr>
      <w:bookmarkStart w:id="381" w:name="_Toc517334505"/>
      <w:bookmarkStart w:id="382" w:name="_Toc527969707"/>
      <w:bookmarkStart w:id="383" w:name="_Toc527969907"/>
      <w:bookmarkStart w:id="384" w:name="_Toc13575515"/>
      <w:bookmarkStart w:id="385" w:name="_Toc20131518"/>
      <w:bookmarkStart w:id="386" w:name="_Toc20131778"/>
      <w:bookmarkStart w:id="387" w:name="_Toc20132118"/>
      <w:bookmarkStart w:id="388" w:name="_Toc40875079"/>
      <w:bookmarkStart w:id="389" w:name="_Toc71292964"/>
      <w:bookmarkStart w:id="390" w:name="_Toc71293041"/>
      <w:r w:rsidRPr="00D0773B">
        <w:t>Działanie 5.1 Drogowa dostępność transportowa</w:t>
      </w:r>
      <w:bookmarkEnd w:id="381"/>
      <w:bookmarkEnd w:id="382"/>
      <w:bookmarkEnd w:id="383"/>
      <w:bookmarkEnd w:id="384"/>
      <w:bookmarkEnd w:id="385"/>
      <w:bookmarkEnd w:id="386"/>
      <w:bookmarkEnd w:id="387"/>
      <w:bookmarkEnd w:id="388"/>
      <w:bookmarkEnd w:id="389"/>
      <w:bookmarkEnd w:id="390"/>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1 punkt – jeśli projekt zakłada podniesienie nośności do 100 kN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2 punkty - jeśli projekt zakłada podniesienie nośności do 100 kN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3 punkty - jeśli projekt zakłada podniesienie nośności do 115 kN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4 punkty - jeśli projekt zakłada podniesienie nośności do 115 kN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urządzenia techniczne drogi (np. bariery ochronne, ogrodzenie drogi i inne urządzenia zabezpieczające przed wkroczeniem zwierząt na drogę, osłony przeciwolśnieniowe,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1" w:name="_Toc517334506"/>
      <w:bookmarkStart w:id="392" w:name="_Toc527969708"/>
      <w:bookmarkStart w:id="393" w:name="_Toc527969908"/>
      <w:bookmarkStart w:id="394" w:name="_Toc13575516"/>
      <w:bookmarkStart w:id="395" w:name="_Toc20131519"/>
      <w:bookmarkStart w:id="396" w:name="_Toc20131779"/>
      <w:bookmarkStart w:id="397" w:name="_Toc20132119"/>
      <w:bookmarkStart w:id="398" w:name="_Toc40875080"/>
      <w:bookmarkStart w:id="399" w:name="_Toc71292965"/>
      <w:bookmarkStart w:id="400" w:name="_Toc71293042"/>
      <w:r w:rsidRPr="003728B4">
        <w:t>Działanie 5.2 System transportu kolejowego</w:t>
      </w:r>
      <w:bookmarkEnd w:id="391"/>
      <w:bookmarkEnd w:id="392"/>
      <w:bookmarkEnd w:id="393"/>
      <w:bookmarkEnd w:id="394"/>
      <w:bookmarkEnd w:id="395"/>
      <w:bookmarkEnd w:id="396"/>
      <w:bookmarkEnd w:id="397"/>
      <w:bookmarkEnd w:id="398"/>
      <w:bookmarkEnd w:id="399"/>
      <w:bookmarkEnd w:id="400"/>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r w:rsidRPr="0040081B">
              <w:rPr>
                <w:rFonts w:cs="Arial"/>
              </w:rPr>
              <w:t>infomaty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rozwiązania wykorzystujące technologie informacyjno–komunikacyjne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1" w:name="_Toc517334507"/>
      <w:bookmarkStart w:id="402" w:name="_Toc527969709"/>
      <w:bookmarkStart w:id="403" w:name="_Toc527969909"/>
      <w:bookmarkStart w:id="404" w:name="_Toc13575517"/>
      <w:bookmarkStart w:id="405" w:name="_Toc20131520"/>
      <w:bookmarkStart w:id="406" w:name="_Toc20131780"/>
      <w:bookmarkStart w:id="407" w:name="_Toc20132120"/>
      <w:bookmarkStart w:id="408" w:name="_Toc40875081"/>
      <w:bookmarkStart w:id="409" w:name="_Toc71292966"/>
      <w:bookmarkStart w:id="410" w:name="_Toc71293043"/>
      <w:r w:rsidRPr="00DF0C08">
        <w:rPr>
          <w:rFonts w:eastAsia="Times New Roman"/>
        </w:rPr>
        <w:t>OŚ PRIORYTETOWA 6 – Infrastruktura spójności społecznej</w:t>
      </w:r>
      <w:bookmarkEnd w:id="401"/>
      <w:bookmarkEnd w:id="402"/>
      <w:bookmarkEnd w:id="403"/>
      <w:bookmarkEnd w:id="404"/>
      <w:bookmarkEnd w:id="405"/>
      <w:bookmarkEnd w:id="406"/>
      <w:bookmarkEnd w:id="407"/>
      <w:bookmarkEnd w:id="408"/>
      <w:bookmarkEnd w:id="409"/>
      <w:bookmarkEnd w:id="410"/>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1" w:name="_Toc517334508"/>
      <w:bookmarkStart w:id="412" w:name="_Toc527969710"/>
      <w:bookmarkStart w:id="413" w:name="_Toc527969910"/>
      <w:bookmarkStart w:id="414" w:name="_Toc13575518"/>
      <w:bookmarkStart w:id="415" w:name="_Toc20131521"/>
      <w:bookmarkStart w:id="416" w:name="_Toc20131781"/>
      <w:bookmarkStart w:id="417" w:name="_Toc20132121"/>
      <w:bookmarkStart w:id="418" w:name="_Toc40875082"/>
      <w:bookmarkStart w:id="419" w:name="_Toc71292967"/>
      <w:bookmarkStart w:id="420" w:name="_Toc71293044"/>
      <w:r w:rsidRPr="00DF0C08">
        <w:rPr>
          <w:rFonts w:eastAsia="Times New Roman"/>
        </w:rPr>
        <w:t>Działanie 6.1 Inwestycje w infrastrukturę społeczną</w:t>
      </w:r>
      <w:bookmarkEnd w:id="411"/>
      <w:bookmarkEnd w:id="412"/>
      <w:bookmarkEnd w:id="413"/>
      <w:bookmarkEnd w:id="414"/>
      <w:bookmarkEnd w:id="415"/>
      <w:bookmarkEnd w:id="416"/>
      <w:bookmarkEnd w:id="417"/>
      <w:bookmarkEnd w:id="418"/>
      <w:bookmarkEnd w:id="419"/>
      <w:bookmarkEnd w:id="420"/>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deinstytucjonalizacji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3" w:name="_Toc517334509"/>
      <w:bookmarkStart w:id="424" w:name="_Toc527969711"/>
      <w:bookmarkStart w:id="425" w:name="_Toc527969911"/>
      <w:bookmarkStart w:id="426" w:name="_Toc13575519"/>
      <w:bookmarkStart w:id="427" w:name="_Toc20131522"/>
      <w:bookmarkStart w:id="428" w:name="_Toc20131782"/>
      <w:bookmarkStart w:id="429" w:name="_Toc20132122"/>
      <w:bookmarkStart w:id="430" w:name="_Toc40875083"/>
      <w:bookmarkStart w:id="431" w:name="_Toc71292968"/>
      <w:bookmarkStart w:id="432"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3"/>
      <w:bookmarkEnd w:id="424"/>
      <w:bookmarkEnd w:id="425"/>
      <w:bookmarkEnd w:id="426"/>
      <w:bookmarkEnd w:id="427"/>
      <w:bookmarkEnd w:id="428"/>
      <w:bookmarkEnd w:id="429"/>
      <w:bookmarkEnd w:id="430"/>
      <w:bookmarkEnd w:id="431"/>
      <w:bookmarkEnd w:id="432"/>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dotyczącego sal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rozwój zdeinstytucjonalizowanych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czy kadra medyczna uczestniczy w kształceniu przeddyplomowym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3" w:name="_Toc517334510"/>
      <w:bookmarkStart w:id="434" w:name="_Toc527969712"/>
      <w:bookmarkStart w:id="435" w:name="_Toc527969912"/>
      <w:bookmarkStart w:id="436" w:name="_Toc13575520"/>
      <w:bookmarkStart w:id="437" w:name="_Toc20131523"/>
      <w:bookmarkStart w:id="438" w:name="_Toc20131783"/>
      <w:bookmarkStart w:id="439" w:name="_Toc20132123"/>
      <w:bookmarkStart w:id="440" w:name="_Toc40875084"/>
      <w:bookmarkStart w:id="441" w:name="_Toc71292969"/>
      <w:bookmarkStart w:id="442" w:name="_Toc71293046"/>
      <w:r w:rsidRPr="00DF0C08">
        <w:rPr>
          <w:rFonts w:eastAsia="Times New Roman"/>
        </w:rPr>
        <w:t>Działanie 6.3 Rewitalizacja zdegradowanych obszarów</w:t>
      </w:r>
      <w:bookmarkEnd w:id="433"/>
      <w:bookmarkEnd w:id="434"/>
      <w:bookmarkEnd w:id="435"/>
      <w:bookmarkEnd w:id="436"/>
      <w:bookmarkEnd w:id="437"/>
      <w:bookmarkEnd w:id="438"/>
      <w:bookmarkEnd w:id="439"/>
      <w:bookmarkEnd w:id="440"/>
      <w:bookmarkEnd w:id="441"/>
      <w:bookmarkEnd w:id="442"/>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 z późn.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Dz.U. 1994 Nr 89 poz. 414 z późn.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przedsiębiorstwo społeczne, w tym spółdzielnia socjalna, o której mowa w ustawie z dnia 27 kwietnia 2006 r. o spółdzielniach socjalnych (Dz. U. Nr 94, poz. 651, z późn.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organizacja pozarządowa lub podmiot, o którym mowa w art. 3 ust. 3 pkt 1 ustawy z dnia 24 kwietnia 2003 r. o działalności pożytku publicznego i o wolontariacie (Dz. U. z 2014 r. poz. 1118, z późn.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ekoprojektu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przez</w:t>
            </w:r>
            <w:r w:rsidR="0074147F" w:rsidRPr="0074147F">
              <w:rPr>
                <w:rFonts w:eastAsia="Times New Roman" w:cs="Tahoma"/>
              </w:rPr>
              <w:t>Wojewódzkiego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projekt</w:t>
            </w:r>
            <w:r w:rsidR="001A5B48">
              <w:rPr>
                <w:rFonts w:cs="Arial"/>
              </w:rPr>
              <w:t>ami</w:t>
            </w:r>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komplementarność</w:t>
            </w:r>
            <w:r w:rsidR="000B267B">
              <w:rPr>
                <w:rFonts w:cs="Arial"/>
              </w:rPr>
              <w:t>z</w:t>
            </w:r>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SUMA dla naborów skierowanych dla ZIT WrOF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3" w:name="_Toc517334511"/>
      <w:bookmarkStart w:id="444" w:name="_Toc527969713"/>
      <w:bookmarkStart w:id="445" w:name="_Toc527969913"/>
      <w:bookmarkStart w:id="446" w:name="_Toc13575521"/>
      <w:bookmarkStart w:id="447" w:name="_Toc20131524"/>
      <w:bookmarkStart w:id="448" w:name="_Toc20131784"/>
      <w:bookmarkStart w:id="449" w:name="_Toc20132124"/>
      <w:bookmarkStart w:id="450" w:name="_Toc40875085"/>
      <w:bookmarkStart w:id="451" w:name="_Toc71292970"/>
      <w:bookmarkStart w:id="452" w:name="_Toc71293047"/>
      <w:r w:rsidRPr="00DF0C08">
        <w:t xml:space="preserve">OŚ PRIOTYTETOWA 7 – </w:t>
      </w:r>
      <w:r w:rsidR="00C13A3E" w:rsidRPr="00DF0C08">
        <w:t>Infrastruktura edukacyjna</w:t>
      </w:r>
      <w:bookmarkEnd w:id="443"/>
      <w:bookmarkEnd w:id="444"/>
      <w:bookmarkEnd w:id="445"/>
      <w:bookmarkEnd w:id="446"/>
      <w:bookmarkEnd w:id="447"/>
      <w:bookmarkEnd w:id="448"/>
      <w:bookmarkEnd w:id="449"/>
      <w:bookmarkEnd w:id="450"/>
      <w:bookmarkEnd w:id="451"/>
      <w:bookmarkEnd w:id="452"/>
    </w:p>
    <w:p w14:paraId="4F34CB6F" w14:textId="77777777" w:rsidR="00D7344B" w:rsidRPr="00DF0C08" w:rsidRDefault="00B17737" w:rsidP="005934C6">
      <w:pPr>
        <w:pStyle w:val="Nagwek5"/>
      </w:pPr>
      <w:bookmarkStart w:id="453" w:name="_Toc517334512"/>
      <w:bookmarkStart w:id="454" w:name="_Toc527969714"/>
      <w:bookmarkStart w:id="455" w:name="_Toc527969914"/>
      <w:bookmarkStart w:id="456" w:name="_Toc13575522"/>
      <w:bookmarkStart w:id="457" w:name="_Toc20131525"/>
      <w:bookmarkStart w:id="458" w:name="_Toc20131785"/>
      <w:bookmarkStart w:id="459" w:name="_Toc20132125"/>
      <w:bookmarkStart w:id="460" w:name="_Toc40875086"/>
      <w:bookmarkStart w:id="461" w:name="_Toc71292971"/>
      <w:bookmarkStart w:id="462" w:name="_Toc71293048"/>
      <w:r w:rsidRPr="00DF0C08">
        <w:t>Działanie</w:t>
      </w:r>
      <w:r w:rsidR="00D7344B" w:rsidRPr="00DF0C08">
        <w:t xml:space="preserve"> 7.1 Inwestycje w edukację przedszkolną, podstawową i gimnazjalną</w:t>
      </w:r>
      <w:bookmarkEnd w:id="453"/>
      <w:bookmarkEnd w:id="454"/>
      <w:bookmarkEnd w:id="455"/>
      <w:bookmarkEnd w:id="456"/>
      <w:bookmarkEnd w:id="457"/>
      <w:bookmarkEnd w:id="458"/>
      <w:bookmarkEnd w:id="459"/>
      <w:bookmarkEnd w:id="460"/>
      <w:bookmarkEnd w:id="461"/>
      <w:bookmarkEnd w:id="462"/>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Punkty te otrzymają projekty, które dotyczą wyłącznie zakupu wyposażenia do pracowni matematyczno-przyrodniczych i/lub cyfrowych i ewentualnie dostosowania/adaptacji sal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(Kryterium dotyczy naborów skierowanych do ZITów)</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Suma dla ZIT WrOF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3"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3"/>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4"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4"/>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5"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5"/>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6" w:name="_Toc517334513"/>
      <w:bookmarkStart w:id="467" w:name="_Toc527969715"/>
      <w:bookmarkStart w:id="468" w:name="_Toc527969915"/>
      <w:bookmarkStart w:id="469" w:name="_Toc13575526"/>
      <w:bookmarkStart w:id="470" w:name="_Toc20131526"/>
      <w:bookmarkStart w:id="471" w:name="_Toc20131786"/>
      <w:bookmarkStart w:id="472" w:name="_Toc20132126"/>
      <w:bookmarkStart w:id="473" w:name="_Toc40875087"/>
      <w:bookmarkStart w:id="474" w:name="_Toc71292972"/>
      <w:bookmarkStart w:id="475" w:name="_Toc71293049"/>
      <w:r w:rsidRPr="00717762">
        <w:t>Działanie 7.2 Inwestycje w edukację ponadgimnazjalną, w tym zawodową</w:t>
      </w:r>
      <w:bookmarkEnd w:id="466"/>
      <w:bookmarkEnd w:id="467"/>
      <w:bookmarkEnd w:id="468"/>
      <w:bookmarkEnd w:id="469"/>
      <w:bookmarkEnd w:id="470"/>
      <w:bookmarkEnd w:id="471"/>
      <w:bookmarkEnd w:id="472"/>
      <w:bookmarkEnd w:id="473"/>
      <w:bookmarkEnd w:id="474"/>
      <w:bookmarkEnd w:id="475"/>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specialisation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Kryterium nie dotyczy naborów w ramach ZIT WrOF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Punkty te otrzymają projekty, które dotyczą wyłącznie zakupu wyposażenia do pracowni matematyczno-przyrodniczych i/lub cyfrowych i ewentualnie dostosowania/adaptacji sal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Punkty te otrzymają projekty, które dotyczą wyłącznie dostosowania szkoły do pracy z uczniem o specjalnych potrzebach edukacyjnych - (np. wyposażenia w sprzęt specjalistyczny i pomoce dydaktyczne do wspomagania rozwoju takich uczniów i ewentualnie dostosowania/adaptacji sal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sal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Suma dla ZIT WrOF</w:t>
            </w:r>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specialisation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uczniem o specjalnych potrzebach edukacyjnych (np. wyposażenia w sprzęt specjalistyczny i pomoce dydaktyczne do wspomagania rozwoju takich uczniów i ewentualnie dostosowania/adaptacji sal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sal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6"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6"/>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pocovidowej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pocovidowa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7" w:name="_Toc7129307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7"/>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8" w:name="_Toc517092336"/>
      <w:bookmarkStart w:id="479" w:name="_Toc517334514"/>
      <w:bookmarkStart w:id="480" w:name="_Toc527969716"/>
      <w:bookmarkStart w:id="481" w:name="_Toc527969916"/>
      <w:bookmarkStart w:id="482" w:name="_Toc13575527"/>
      <w:bookmarkStart w:id="483" w:name="_Toc20131527"/>
      <w:bookmarkStart w:id="484" w:name="_Toc20131787"/>
      <w:bookmarkStart w:id="485" w:name="_Toc20132127"/>
      <w:bookmarkStart w:id="486" w:name="_Toc40875088"/>
      <w:bookmarkStart w:id="487" w:name="_Toc71292973"/>
      <w:bookmarkStart w:id="488" w:name="_Toc71293050"/>
      <w:r w:rsidRPr="00DF0C08">
        <w:rPr>
          <w:rFonts w:eastAsia="Times New Roman"/>
        </w:rPr>
        <w:t>OŚ PRIORYTETOWA 3 – Gospodarka niskoemisyjna</w:t>
      </w:r>
      <w:bookmarkEnd w:id="478"/>
      <w:bookmarkEnd w:id="479"/>
      <w:bookmarkEnd w:id="480"/>
      <w:bookmarkEnd w:id="481"/>
      <w:bookmarkEnd w:id="482"/>
      <w:bookmarkEnd w:id="483"/>
      <w:bookmarkEnd w:id="484"/>
      <w:bookmarkEnd w:id="485"/>
      <w:bookmarkEnd w:id="486"/>
      <w:bookmarkEnd w:id="487"/>
      <w:bookmarkEnd w:id="488"/>
    </w:p>
    <w:p w14:paraId="48E232E1" w14:textId="77777777" w:rsidR="008E29F8" w:rsidRPr="00DF0C08" w:rsidRDefault="008E29F8" w:rsidP="00E91330">
      <w:pPr>
        <w:pStyle w:val="Nagwek5"/>
      </w:pPr>
      <w:bookmarkStart w:id="489" w:name="_Toc517092337"/>
      <w:bookmarkStart w:id="490" w:name="_Toc517334515"/>
      <w:bookmarkStart w:id="491" w:name="_Toc527969717"/>
      <w:bookmarkStart w:id="492" w:name="_Toc527969917"/>
      <w:bookmarkStart w:id="493" w:name="_Toc13575528"/>
      <w:bookmarkStart w:id="494" w:name="_Toc20131528"/>
      <w:bookmarkStart w:id="495" w:name="_Toc20131788"/>
      <w:bookmarkStart w:id="496" w:name="_Toc20132128"/>
      <w:bookmarkStart w:id="497" w:name="_Toc40875089"/>
      <w:bookmarkStart w:id="498" w:name="_Toc71292974"/>
      <w:bookmarkStart w:id="499" w:name="_Toc71293051"/>
      <w:r w:rsidRPr="00DF0C08">
        <w:t>Działanie 3.4 Wdrażanie strategii niskoemisyjnych (OSI)</w:t>
      </w:r>
      <w:bookmarkEnd w:id="489"/>
      <w:bookmarkEnd w:id="490"/>
      <w:bookmarkEnd w:id="491"/>
      <w:bookmarkEnd w:id="492"/>
      <w:bookmarkEnd w:id="493"/>
      <w:bookmarkEnd w:id="494"/>
      <w:bookmarkEnd w:id="495"/>
      <w:bookmarkEnd w:id="496"/>
      <w:bookmarkEnd w:id="497"/>
      <w:bookmarkEnd w:id="498"/>
      <w:bookmarkEnd w:id="499"/>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„rynek usług publicznych” - powiatowe, subregionalne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za osiągnięcie</w:t>
            </w:r>
            <w:r>
              <w:rPr>
                <w:rFonts w:cs="Arial"/>
                <w:sz w:val="20"/>
                <w:szCs w:val="20"/>
              </w:rPr>
              <w:t xml:space="preserve">od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za osiągnięcie</w:t>
            </w:r>
            <w:r>
              <w:rPr>
                <w:rFonts w:cs="Arial"/>
                <w:sz w:val="20"/>
                <w:szCs w:val="20"/>
              </w:rPr>
              <w:t>od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za osiągnięcie</w:t>
            </w:r>
            <w:r>
              <w:rPr>
                <w:rFonts w:cs="Arial"/>
                <w:sz w:val="20"/>
                <w:szCs w:val="20"/>
              </w:rPr>
              <w:t xml:space="preserve">od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osiągnięcie</w:t>
            </w:r>
            <w:r w:rsidR="00800550">
              <w:rPr>
                <w:rFonts w:cs="Arial"/>
                <w:sz w:val="20"/>
                <w:szCs w:val="20"/>
              </w:rPr>
              <w:t>wartości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500" w:name="_Toc517092338"/>
      <w:bookmarkStart w:id="501" w:name="_Toc517334516"/>
      <w:bookmarkStart w:id="502" w:name="_Toc527969718"/>
      <w:bookmarkStart w:id="503" w:name="_Toc527969918"/>
      <w:bookmarkStart w:id="504" w:name="_Toc13575529"/>
      <w:bookmarkStart w:id="505" w:name="_Toc20131529"/>
      <w:bookmarkStart w:id="506" w:name="_Toc20131789"/>
      <w:bookmarkStart w:id="507" w:name="_Toc20132129"/>
      <w:bookmarkStart w:id="508" w:name="_Toc40875090"/>
      <w:bookmarkStart w:id="509" w:name="_Toc71292975"/>
      <w:bookmarkStart w:id="510" w:name="_Toc71293052"/>
      <w:r w:rsidRPr="00DF0C08">
        <w:t>Działanie 3.4 Wdrażanie strategii niskoemisyjnych (OSI)</w:t>
      </w:r>
      <w:bookmarkEnd w:id="500"/>
      <w:bookmarkEnd w:id="501"/>
      <w:bookmarkEnd w:id="502"/>
      <w:bookmarkEnd w:id="503"/>
      <w:bookmarkEnd w:id="504"/>
      <w:bookmarkEnd w:id="505"/>
      <w:bookmarkEnd w:id="506"/>
      <w:bookmarkEnd w:id="507"/>
      <w:bookmarkEnd w:id="508"/>
      <w:bookmarkEnd w:id="509"/>
      <w:bookmarkEnd w:id="510"/>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działania 5.2 System transportu kolejowego Typ 5.2 A zakładającego budowę/modernizację przystanku kolejowego oraz wpisanego do aktualnego na dzień złożenia wniosku o dofinansowanie Wykazu projektów pozakonkursowych, stanowiącego załącznik do SzOOP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został wpisany Wykazu projektów pozakonkursowych, stanowiącego załącznik do SzOOP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Bystrzyca Kłodzka (przy czym przynajmniej część projektu musi być realizowana w miejscowości uzdrowiskowej Długopole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1" w:name="_Toc517092339"/>
      <w:bookmarkStart w:id="512" w:name="_Toc517334517"/>
      <w:bookmarkStart w:id="513" w:name="_Toc527969719"/>
      <w:bookmarkStart w:id="514" w:name="_Toc527969919"/>
      <w:bookmarkStart w:id="515" w:name="_Toc13575530"/>
      <w:bookmarkStart w:id="516" w:name="_Toc20131530"/>
      <w:bookmarkStart w:id="517" w:name="_Toc20131790"/>
      <w:bookmarkStart w:id="518" w:name="_Toc20132130"/>
      <w:bookmarkStart w:id="519" w:name="_Toc40875091"/>
      <w:bookmarkStart w:id="520" w:name="_Toc71292976"/>
      <w:bookmarkStart w:id="521" w:name="_Toc71293053"/>
      <w:r w:rsidRPr="00DF0C08">
        <w:t>Oś Priorytetowa</w:t>
      </w:r>
      <w:r w:rsidR="00981526">
        <w:t xml:space="preserve"> </w:t>
      </w:r>
      <w:r w:rsidRPr="00DF0C08">
        <w:t>4 – Środowiska i zasoby</w:t>
      </w:r>
      <w:bookmarkEnd w:id="511"/>
      <w:bookmarkEnd w:id="512"/>
      <w:bookmarkEnd w:id="513"/>
      <w:bookmarkEnd w:id="514"/>
      <w:bookmarkEnd w:id="515"/>
      <w:bookmarkEnd w:id="516"/>
      <w:bookmarkEnd w:id="517"/>
      <w:bookmarkEnd w:id="518"/>
      <w:bookmarkEnd w:id="519"/>
      <w:bookmarkEnd w:id="520"/>
      <w:bookmarkEnd w:id="521"/>
    </w:p>
    <w:p w14:paraId="30DCA6F6" w14:textId="77777777" w:rsidR="005D5245" w:rsidRPr="00DF0C08" w:rsidRDefault="00507FFA" w:rsidP="00FE3054">
      <w:pPr>
        <w:pStyle w:val="Nagwek5"/>
      </w:pPr>
      <w:bookmarkStart w:id="522" w:name="_Toc517092340"/>
      <w:bookmarkStart w:id="523" w:name="_Toc517334518"/>
      <w:bookmarkStart w:id="524" w:name="_Toc527969720"/>
      <w:bookmarkStart w:id="525" w:name="_Toc527969920"/>
      <w:bookmarkStart w:id="526" w:name="_Toc13575531"/>
      <w:bookmarkStart w:id="527" w:name="_Toc20131531"/>
      <w:bookmarkStart w:id="528" w:name="_Toc20131791"/>
      <w:bookmarkStart w:id="529" w:name="_Toc20132131"/>
      <w:bookmarkStart w:id="530" w:name="_Toc40875092"/>
      <w:bookmarkStart w:id="531" w:name="_Toc71292977"/>
      <w:bookmarkStart w:id="532" w:name="_Toc71293054"/>
      <w:r w:rsidRPr="00DF0C08">
        <w:t>Działanie 4.1 Gospodarka odpadami</w:t>
      </w:r>
      <w:bookmarkEnd w:id="522"/>
      <w:bookmarkEnd w:id="523"/>
      <w:bookmarkEnd w:id="524"/>
      <w:bookmarkEnd w:id="525"/>
      <w:bookmarkEnd w:id="526"/>
      <w:bookmarkEnd w:id="527"/>
      <w:bookmarkEnd w:id="528"/>
      <w:bookmarkEnd w:id="529"/>
      <w:bookmarkEnd w:id="530"/>
      <w:bookmarkEnd w:id="531"/>
      <w:bookmarkEnd w:id="532"/>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późn.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Zgodnie z ustawa o odpadach z dnia 14 grudnia 2012 r. (Dz. U. 2013 r. poz. 21, z późn.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 xml:space="preserve">W przypadku inwestycji dot. typu projektu 4.1.A nie przewidziano mechanizmu cross-financing.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powyższe warunki odnoszą się do każdego z nich tj. aby otrzymać pkt za cykl zajęć /spotkań edukacyjnych każdy z PSZOKów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(Mw/</w:t>
            </w:r>
            <w:r w:rsidR="00B17AAA">
              <w:rPr>
                <w:rFonts w:eastAsia="Times New Roman" w:cs="Arial"/>
              </w:rPr>
              <w:t xml:space="preserve"> </w:t>
            </w:r>
            <w:r w:rsidRPr="009565C3">
              <w:rPr>
                <w:rFonts w:eastAsia="Times New Roman" w:cs="Arial"/>
              </w:rPr>
              <w:t>Mk)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Mk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r w:rsidRPr="009565C3">
              <w:rPr>
                <w:rFonts w:eastAsia="Times New Roman" w:cs="Arial"/>
              </w:rPr>
              <w:t>Mw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Mw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3" w:name="_Toc517092341"/>
      <w:bookmarkStart w:id="534" w:name="_Toc517334519"/>
      <w:bookmarkStart w:id="535" w:name="_Toc527969721"/>
      <w:bookmarkStart w:id="536" w:name="_Toc527969921"/>
      <w:bookmarkStart w:id="537" w:name="_Toc13575532"/>
      <w:bookmarkStart w:id="538" w:name="_Toc20131532"/>
      <w:bookmarkStart w:id="539" w:name="_Toc20131792"/>
      <w:bookmarkStart w:id="540" w:name="_Toc20132132"/>
      <w:bookmarkStart w:id="541" w:name="_Toc40875093"/>
      <w:bookmarkStart w:id="542" w:name="_Toc71292978"/>
      <w:bookmarkStart w:id="543" w:name="_Toc71293055"/>
      <w:r w:rsidRPr="00DF0C08">
        <w:rPr>
          <w:rFonts w:eastAsia="Times New Roman" w:cs="Arial"/>
          <w:iCs/>
        </w:rPr>
        <w:t xml:space="preserve">Działanie 4.2 </w:t>
      </w:r>
      <w:r w:rsidRPr="00DF0C08">
        <w:t>Gospodarka wodno-ściekowa</w:t>
      </w:r>
      <w:bookmarkEnd w:id="533"/>
      <w:bookmarkEnd w:id="534"/>
      <w:bookmarkEnd w:id="535"/>
      <w:bookmarkEnd w:id="536"/>
      <w:bookmarkEnd w:id="537"/>
      <w:bookmarkEnd w:id="538"/>
      <w:bookmarkEnd w:id="539"/>
      <w:bookmarkEnd w:id="540"/>
      <w:bookmarkEnd w:id="541"/>
      <w:bookmarkEnd w:id="542"/>
      <w:bookmarkEnd w:id="54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Powyzej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4" w:name="_Toc517092342"/>
      <w:bookmarkStart w:id="545" w:name="_Toc517334520"/>
      <w:bookmarkStart w:id="546" w:name="_Toc527969722"/>
      <w:bookmarkStart w:id="547" w:name="_Toc527969922"/>
      <w:bookmarkStart w:id="548" w:name="_Toc13575533"/>
      <w:bookmarkStart w:id="549" w:name="_Toc20131533"/>
      <w:bookmarkStart w:id="550" w:name="_Toc20131793"/>
      <w:bookmarkStart w:id="551" w:name="_Toc20132133"/>
      <w:bookmarkStart w:id="552" w:name="_Toc40875094"/>
      <w:bookmarkStart w:id="553" w:name="_Toc71292979"/>
      <w:bookmarkStart w:id="554" w:name="_Toc71293056"/>
      <w:r w:rsidRPr="00DF0C08">
        <w:rPr>
          <w:rFonts w:eastAsia="Times New Roman"/>
        </w:rPr>
        <w:t>Działanie 4.3 Dziedzictwo kulturowe</w:t>
      </w:r>
      <w:bookmarkEnd w:id="544"/>
      <w:bookmarkEnd w:id="545"/>
      <w:bookmarkEnd w:id="546"/>
      <w:bookmarkEnd w:id="547"/>
      <w:bookmarkEnd w:id="548"/>
      <w:bookmarkEnd w:id="549"/>
      <w:bookmarkEnd w:id="550"/>
      <w:bookmarkEnd w:id="551"/>
      <w:bookmarkEnd w:id="552"/>
      <w:bookmarkEnd w:id="553"/>
      <w:bookmarkEnd w:id="55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5" w:name="_Toc517092343"/>
      <w:bookmarkStart w:id="556" w:name="_Toc517334521"/>
      <w:bookmarkStart w:id="557" w:name="_Toc527969723"/>
      <w:bookmarkStart w:id="558" w:name="_Toc527969923"/>
      <w:bookmarkStart w:id="559" w:name="_Toc13575534"/>
      <w:bookmarkStart w:id="560" w:name="_Toc20131534"/>
      <w:bookmarkStart w:id="561" w:name="_Toc20131794"/>
      <w:bookmarkStart w:id="562" w:name="_Toc20132134"/>
      <w:bookmarkStart w:id="563" w:name="_Toc40875095"/>
      <w:bookmarkStart w:id="564" w:name="_Toc71292980"/>
      <w:bookmarkStart w:id="565" w:name="_Toc71293057"/>
      <w:r w:rsidRPr="00DF0C08">
        <w:rPr>
          <w:rFonts w:cs="Arial"/>
          <w:iCs/>
        </w:rPr>
        <w:t xml:space="preserve">Działanie 4.4 </w:t>
      </w:r>
      <w:r w:rsidRPr="00DF0C08">
        <w:t>Ochrona i udostępnianie zasobów przyrodniczych (typy A-D)</w:t>
      </w:r>
      <w:bookmarkEnd w:id="555"/>
      <w:bookmarkEnd w:id="556"/>
      <w:bookmarkEnd w:id="557"/>
      <w:bookmarkEnd w:id="558"/>
      <w:bookmarkEnd w:id="559"/>
      <w:bookmarkEnd w:id="560"/>
      <w:bookmarkEnd w:id="561"/>
      <w:bookmarkEnd w:id="562"/>
      <w:bookmarkEnd w:id="563"/>
      <w:bookmarkEnd w:id="564"/>
      <w:bookmarkEnd w:id="565"/>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6" w:name="_Toc517092344"/>
      <w:bookmarkStart w:id="567" w:name="_Toc517334522"/>
      <w:bookmarkStart w:id="568" w:name="_Toc527969724"/>
      <w:bookmarkStart w:id="569" w:name="_Toc527969924"/>
      <w:bookmarkStart w:id="570" w:name="_Toc13575535"/>
      <w:bookmarkStart w:id="571" w:name="_Toc20131535"/>
      <w:bookmarkStart w:id="572" w:name="_Toc20131795"/>
      <w:bookmarkStart w:id="573" w:name="_Toc20132135"/>
      <w:bookmarkStart w:id="574" w:name="_Toc40875096"/>
      <w:bookmarkStart w:id="575" w:name="_Toc71292981"/>
      <w:bookmarkStart w:id="576" w:name="_Toc71293058"/>
      <w:r w:rsidRPr="00DF0C08">
        <w:rPr>
          <w:rFonts w:cs="Arial"/>
          <w:iCs/>
        </w:rPr>
        <w:t xml:space="preserve">Działanie 4.4 </w:t>
      </w:r>
      <w:r w:rsidRPr="00DF0C08">
        <w:t>Ochrona i udostępnianie zasobów przyrodniczych (typy E,F)</w:t>
      </w:r>
      <w:bookmarkEnd w:id="566"/>
      <w:bookmarkEnd w:id="567"/>
      <w:bookmarkEnd w:id="568"/>
      <w:bookmarkEnd w:id="569"/>
      <w:bookmarkEnd w:id="570"/>
      <w:bookmarkEnd w:id="571"/>
      <w:bookmarkEnd w:id="572"/>
      <w:bookmarkEnd w:id="573"/>
      <w:bookmarkEnd w:id="574"/>
      <w:bookmarkEnd w:id="575"/>
      <w:bookmarkEnd w:id="576"/>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7" w:name="_Toc517092345"/>
      <w:bookmarkStart w:id="578" w:name="_Toc517334523"/>
      <w:bookmarkStart w:id="579" w:name="_Toc527969725"/>
      <w:bookmarkStart w:id="580" w:name="_Toc527969925"/>
      <w:bookmarkStart w:id="581" w:name="_Toc13575536"/>
      <w:bookmarkStart w:id="582" w:name="_Toc20131536"/>
      <w:bookmarkStart w:id="583" w:name="_Toc20131796"/>
      <w:bookmarkStart w:id="584"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(szt)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5" w:name="_Toc40875097"/>
      <w:bookmarkStart w:id="586" w:name="_Toc71292982"/>
      <w:bookmarkStart w:id="587" w:name="_Toc71293059"/>
      <w:r w:rsidRPr="00DF0C08">
        <w:rPr>
          <w:rFonts w:eastAsia="Times New Roman" w:cs="Arial"/>
          <w:iCs/>
        </w:rPr>
        <w:t xml:space="preserve">Działanie 4.5 </w:t>
      </w:r>
      <w:r w:rsidRPr="00DF0C08">
        <w:t>Bezpieczeństwo (typ A i B)</w:t>
      </w:r>
      <w:bookmarkEnd w:id="577"/>
      <w:bookmarkEnd w:id="578"/>
      <w:bookmarkEnd w:id="579"/>
      <w:bookmarkEnd w:id="580"/>
      <w:bookmarkEnd w:id="581"/>
      <w:bookmarkEnd w:id="582"/>
      <w:bookmarkEnd w:id="583"/>
      <w:bookmarkEnd w:id="584"/>
      <w:bookmarkEnd w:id="585"/>
      <w:bookmarkEnd w:id="586"/>
      <w:bookmarkEnd w:id="587"/>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8" w:name="_Toc517092346"/>
      <w:bookmarkStart w:id="589" w:name="_Toc517334524"/>
      <w:bookmarkStart w:id="590" w:name="_Toc527969726"/>
      <w:bookmarkStart w:id="591" w:name="_Toc527969926"/>
      <w:bookmarkStart w:id="592" w:name="_Toc13575537"/>
      <w:bookmarkStart w:id="593" w:name="_Toc20131537"/>
      <w:bookmarkStart w:id="594" w:name="_Toc20131797"/>
      <w:bookmarkStart w:id="595" w:name="_Toc20132137"/>
      <w:bookmarkStart w:id="596" w:name="_Toc40875098"/>
      <w:bookmarkStart w:id="597" w:name="_Toc71292983"/>
      <w:bookmarkStart w:id="598" w:name="_Toc71293060"/>
      <w:r w:rsidRPr="00DF0C08">
        <w:rPr>
          <w:rFonts w:eastAsia="Times New Roman"/>
        </w:rPr>
        <w:t>OŚ PRIORYTETOWA 5 – Transport</w:t>
      </w:r>
      <w:bookmarkEnd w:id="588"/>
      <w:bookmarkEnd w:id="589"/>
      <w:bookmarkEnd w:id="590"/>
      <w:bookmarkEnd w:id="591"/>
      <w:bookmarkEnd w:id="592"/>
      <w:bookmarkEnd w:id="593"/>
      <w:bookmarkEnd w:id="594"/>
      <w:bookmarkEnd w:id="595"/>
      <w:bookmarkEnd w:id="596"/>
      <w:bookmarkEnd w:id="597"/>
      <w:bookmarkEnd w:id="598"/>
    </w:p>
    <w:p w14:paraId="5835B753" w14:textId="77777777" w:rsidR="00310ACB" w:rsidRPr="00DF0C08" w:rsidRDefault="00310ACB" w:rsidP="00C45C58">
      <w:pPr>
        <w:pStyle w:val="Nagwek5"/>
      </w:pPr>
      <w:bookmarkStart w:id="599" w:name="_Toc517092347"/>
      <w:bookmarkStart w:id="600" w:name="_Toc517334525"/>
      <w:bookmarkStart w:id="601" w:name="_Toc527969727"/>
      <w:bookmarkStart w:id="602" w:name="_Toc527969927"/>
      <w:bookmarkStart w:id="603" w:name="_Toc13575538"/>
      <w:bookmarkStart w:id="604" w:name="_Toc20131538"/>
      <w:bookmarkStart w:id="605" w:name="_Toc20131798"/>
      <w:bookmarkStart w:id="606" w:name="_Toc20132138"/>
      <w:bookmarkStart w:id="607" w:name="_Toc40875099"/>
      <w:bookmarkStart w:id="608" w:name="_Toc71292984"/>
      <w:bookmarkStart w:id="609" w:name="_Toc71293061"/>
      <w:r w:rsidRPr="00DF0C08">
        <w:t>Działanie 5.1 Drogowa dostępność transportowa</w:t>
      </w:r>
      <w:bookmarkEnd w:id="599"/>
      <w:bookmarkEnd w:id="600"/>
      <w:bookmarkEnd w:id="601"/>
      <w:bookmarkEnd w:id="602"/>
      <w:bookmarkEnd w:id="603"/>
      <w:bookmarkEnd w:id="604"/>
      <w:bookmarkEnd w:id="605"/>
      <w:bookmarkEnd w:id="606"/>
      <w:bookmarkEnd w:id="607"/>
      <w:bookmarkEnd w:id="608"/>
      <w:bookmarkEnd w:id="609"/>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ante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rynek usług publicznych należy rozumieć powiatowe, subregionalne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10"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10"/>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1" w:name="_Toc517092348"/>
      <w:bookmarkStart w:id="612" w:name="_Toc517334526"/>
      <w:bookmarkStart w:id="613" w:name="_Toc527969728"/>
      <w:bookmarkStart w:id="614" w:name="_Toc527969928"/>
      <w:bookmarkStart w:id="615" w:name="_Toc13575539"/>
      <w:bookmarkStart w:id="616" w:name="_Toc20131539"/>
      <w:bookmarkStart w:id="617" w:name="_Toc20131799"/>
      <w:bookmarkStart w:id="618" w:name="_Toc20132139"/>
      <w:bookmarkStart w:id="619" w:name="_Toc40875100"/>
      <w:bookmarkStart w:id="620" w:name="_Toc71292985"/>
      <w:bookmarkStart w:id="621" w:name="_Toc71293062"/>
      <w:r w:rsidRPr="00DF0C08">
        <w:rPr>
          <w:rFonts w:eastAsia="Times New Roman"/>
        </w:rPr>
        <w:t>OŚ PRIORYTETOWA 6 – Infrastruktura spójności społecznej</w:t>
      </w:r>
      <w:bookmarkEnd w:id="611"/>
      <w:bookmarkEnd w:id="612"/>
      <w:bookmarkEnd w:id="613"/>
      <w:bookmarkEnd w:id="614"/>
      <w:bookmarkEnd w:id="615"/>
      <w:bookmarkEnd w:id="616"/>
      <w:bookmarkEnd w:id="617"/>
      <w:bookmarkEnd w:id="618"/>
      <w:bookmarkEnd w:id="619"/>
      <w:bookmarkEnd w:id="620"/>
      <w:bookmarkEnd w:id="621"/>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2" w:name="_Toc517092349"/>
      <w:bookmarkStart w:id="623" w:name="_Toc517334527"/>
      <w:bookmarkStart w:id="624" w:name="_Toc527969729"/>
      <w:bookmarkStart w:id="625" w:name="_Toc527969929"/>
      <w:bookmarkStart w:id="626" w:name="_Toc13575540"/>
      <w:bookmarkStart w:id="627" w:name="_Toc20131540"/>
      <w:bookmarkStart w:id="628" w:name="_Toc20131800"/>
      <w:bookmarkStart w:id="629" w:name="_Toc20132140"/>
      <w:bookmarkStart w:id="630" w:name="_Toc40875101"/>
      <w:bookmarkStart w:id="631" w:name="_Toc71292986"/>
      <w:bookmarkStart w:id="632" w:name="_Toc71293063"/>
      <w:r w:rsidRPr="00DF0C08">
        <w:rPr>
          <w:rFonts w:eastAsia="Times New Roman"/>
        </w:rPr>
        <w:t>Działanie 6.2 Inwestycje w infrastrukturę zdrowotna (Narzędzie 13 Policy Paper –ONKOLOGIA- szpitale)</w:t>
      </w:r>
      <w:bookmarkEnd w:id="622"/>
      <w:bookmarkEnd w:id="623"/>
      <w:bookmarkEnd w:id="624"/>
      <w:bookmarkEnd w:id="625"/>
      <w:bookmarkEnd w:id="626"/>
      <w:bookmarkEnd w:id="627"/>
      <w:bookmarkEnd w:id="628"/>
      <w:bookmarkEnd w:id="629"/>
      <w:bookmarkEnd w:id="630"/>
      <w:bookmarkEnd w:id="631"/>
      <w:bookmarkEnd w:id="632"/>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subregionalny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subregionalnych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3" w:name="_Toc517092350"/>
      <w:bookmarkStart w:id="634" w:name="_Toc517334528"/>
      <w:bookmarkStart w:id="635" w:name="_Toc527969730"/>
      <w:bookmarkStart w:id="636" w:name="_Toc527969930"/>
      <w:bookmarkStart w:id="637" w:name="_Toc13575541"/>
      <w:bookmarkStart w:id="638" w:name="_Toc20131541"/>
      <w:bookmarkStart w:id="639" w:name="_Toc20131801"/>
      <w:bookmarkStart w:id="640" w:name="_Toc20132141"/>
      <w:bookmarkStart w:id="641" w:name="_Toc40875102"/>
      <w:bookmarkStart w:id="642" w:name="_Toc71292987"/>
      <w:bookmarkStart w:id="643" w:name="_Toc71293064"/>
      <w:r w:rsidRPr="00DF0C08">
        <w:rPr>
          <w:rFonts w:eastAsia="Times New Roman"/>
        </w:rPr>
        <w:t>OŚ PRIORYTETOWA 7 – Infrastruktura edukacyjna</w:t>
      </w:r>
      <w:bookmarkEnd w:id="633"/>
      <w:bookmarkEnd w:id="634"/>
      <w:bookmarkEnd w:id="635"/>
      <w:bookmarkEnd w:id="636"/>
      <w:bookmarkEnd w:id="637"/>
      <w:bookmarkEnd w:id="638"/>
      <w:bookmarkEnd w:id="639"/>
      <w:bookmarkEnd w:id="640"/>
      <w:bookmarkEnd w:id="641"/>
      <w:bookmarkEnd w:id="642"/>
      <w:bookmarkEnd w:id="643"/>
    </w:p>
    <w:p w14:paraId="078D9D29" w14:textId="77777777" w:rsidR="001A1701" w:rsidRPr="00DF0C08" w:rsidRDefault="00F6599B" w:rsidP="000A6C7E">
      <w:pPr>
        <w:pStyle w:val="Nagwek5"/>
        <w:rPr>
          <w:rFonts w:eastAsia="Times New Roman"/>
        </w:rPr>
      </w:pPr>
      <w:bookmarkStart w:id="644" w:name="_Toc517092351"/>
      <w:bookmarkStart w:id="645" w:name="_Toc517334529"/>
      <w:bookmarkStart w:id="646" w:name="_Toc527969731"/>
      <w:bookmarkStart w:id="647" w:name="_Toc527969931"/>
      <w:bookmarkStart w:id="648" w:name="_Toc13575542"/>
      <w:bookmarkStart w:id="649" w:name="_Toc20131542"/>
      <w:bookmarkStart w:id="650" w:name="_Toc20131802"/>
      <w:bookmarkStart w:id="651" w:name="_Toc20132142"/>
      <w:bookmarkStart w:id="652" w:name="_Toc40875103"/>
      <w:bookmarkStart w:id="653" w:name="_Toc71292988"/>
      <w:bookmarkStart w:id="654"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4"/>
      <w:bookmarkEnd w:id="645"/>
      <w:bookmarkEnd w:id="646"/>
      <w:bookmarkEnd w:id="647"/>
      <w:bookmarkEnd w:id="648"/>
      <w:bookmarkEnd w:id="649"/>
      <w:bookmarkEnd w:id="650"/>
      <w:bookmarkEnd w:id="651"/>
      <w:bookmarkEnd w:id="652"/>
      <w:bookmarkEnd w:id="653"/>
      <w:bookmarkEnd w:id="654"/>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5" w:name="_Toc517092352"/>
      <w:bookmarkStart w:id="656" w:name="_Toc517334530"/>
      <w:bookmarkStart w:id="657" w:name="_Toc527969732"/>
      <w:bookmarkStart w:id="658" w:name="_Toc527969932"/>
      <w:bookmarkStart w:id="659" w:name="_Toc13575543"/>
      <w:bookmarkStart w:id="660" w:name="_Toc20131543"/>
      <w:bookmarkStart w:id="661" w:name="_Toc20131803"/>
      <w:bookmarkStart w:id="662" w:name="_Toc20132143"/>
      <w:bookmarkStart w:id="663" w:name="_Toc40875104"/>
      <w:bookmarkStart w:id="664" w:name="_Toc71292989"/>
      <w:bookmarkStart w:id="665"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5"/>
      <w:bookmarkEnd w:id="656"/>
      <w:bookmarkEnd w:id="657"/>
      <w:bookmarkEnd w:id="658"/>
      <w:bookmarkEnd w:id="659"/>
      <w:bookmarkEnd w:id="660"/>
      <w:bookmarkEnd w:id="661"/>
      <w:bookmarkEnd w:id="662"/>
      <w:bookmarkEnd w:id="663"/>
      <w:bookmarkEnd w:id="664"/>
      <w:bookmarkEnd w:id="665"/>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6"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7" w:name="_Toc7129307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6"/>
      <w:bookmarkEnd w:id="667"/>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8" w:name="_Toc427586369"/>
      <w:bookmarkStart w:id="669"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70" w:name="_Toc7129307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8"/>
      <w:bookmarkEnd w:id="669"/>
      <w:bookmarkEnd w:id="670"/>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1" w:name="_Toc422916719"/>
      <w:bookmarkStart w:id="672" w:name="_Toc427586370"/>
      <w:bookmarkStart w:id="673" w:name="_Toc430845502"/>
      <w:bookmarkStart w:id="674" w:name="_Toc71293080"/>
      <w:r w:rsidRPr="00316C35">
        <w:rPr>
          <w:rFonts w:eastAsia="Times New Roman" w:cstheme="majorBidi"/>
          <w:spacing w:val="15"/>
          <w:sz w:val="28"/>
          <w:u w:val="single"/>
        </w:rPr>
        <w:t>a. Kryteria formalne ogólne – dla wszystkich osi priorytetowych RPO WD 2014-2020 – zakres EFRR</w:t>
      </w:r>
      <w:bookmarkEnd w:id="671"/>
      <w:bookmarkEnd w:id="672"/>
      <w:bookmarkEnd w:id="673"/>
      <w:r w:rsidR="008A2478" w:rsidRPr="008A2478">
        <w:rPr>
          <w:rFonts w:eastAsia="Times New Roman" w:cstheme="majorBidi"/>
          <w:spacing w:val="15"/>
          <w:sz w:val="28"/>
          <w:u w:val="single"/>
        </w:rPr>
        <w:t>– tryb pozakonkursowy</w:t>
      </w:r>
      <w:bookmarkEnd w:id="674"/>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Czy wybór opcji w polu „Projekt generujący dochód” jest prawidłowy, tj:</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5" w:name="_Toc422916721"/>
      <w:bookmarkStart w:id="676" w:name="_Toc427586371"/>
      <w:bookmarkStart w:id="677"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8" w:name="_Toc7129308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8"/>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„Catching-Up Regions” („Lagging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Ocena występowania pomocy publicznej/pomocy de minimis</w:t>
            </w:r>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minimis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Wnioskodawca nieprawidłowo zakwalifikował projekt pod kątem występowania pomocy publicznej/ de minimis</w:t>
            </w:r>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W przypadku projektów objętych pomocą de minmis weryfikowane będzie czy całkowita kwota pomocy de minimis dla danego podmiotu w okresie trzech lat podatkowych (z uwzględnieniem wnioskowanej kwoty pomocy de minimis oraz pomocy de minimis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W trakcie oceny weryfikowana będzie informacja o otrzymanej przez wnioskodawcę pomocy de minimis w oparciu o dane dostępne w systemie SUDOP. Stwierdzenie przekroczenia dopuszczalnej kwoty pomocy de minimis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minimis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Czy wybór opcji w polu „Projekt generujący dochód” jest prawidłowy, tj:</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541BB8"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9" w:name="_Toc7129308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9"/>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 projekt jest zgodny z zapisami SzOOP,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SzOOP.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SzOOP.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80" w:name="_Toc7129308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80"/>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„Catching-Up Regions” („Lagging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o dofinansowanie projektu zawiera wszystkie wskaźniki obligatoryjne (adekwatne) dla danego typu projektu zapisane w SzOOP:</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1" w:name="_Hlk90881349"/>
      <w:bookmarkStart w:id="682"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 xml:space="preserve">REACT EU </w:t>
      </w:r>
    </w:p>
    <w:bookmarkEnd w:id="681"/>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2"/>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3"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3"/>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4"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4"/>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o którym mowa w tirecie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zakupu dodatkowego akceleratora liniowego do teleradioterapii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wymiany akceleratora liniowego do teleradioterapii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5" w:name="_Toc7129308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5"/>
      <w:bookmarkEnd w:id="676"/>
      <w:bookmarkEnd w:id="677"/>
      <w:bookmarkEnd w:id="685"/>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6" w:name="_Toc422916722"/>
      <w:bookmarkStart w:id="687" w:name="_Toc427586372"/>
      <w:bookmarkStart w:id="688" w:name="_Toc430845504"/>
      <w:bookmarkStart w:id="689" w:name="_Toc71293085"/>
      <w:r w:rsidRPr="00316C35">
        <w:rPr>
          <w:rFonts w:eastAsia="Times New Roman" w:cs="Arial"/>
          <w:spacing w:val="15"/>
          <w:sz w:val="28"/>
          <w:u w:val="single"/>
        </w:rPr>
        <w:t>a. Kryteria merytoryczne ogólne dla wszystkich osi priorytetowych RPO WD 2014-2020 – zakres EFRR</w:t>
      </w:r>
      <w:bookmarkEnd w:id="686"/>
      <w:bookmarkEnd w:id="687"/>
      <w:bookmarkEnd w:id="688"/>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9"/>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w rozumieniu art. 2 ust. 18 Rozporządzenia Komisji (UE) NR 651/2014 z dnia 17 czerwca 2014 r. (Dz. U. UE L 187 z 26.06.2014 z późn.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W ramach kryterium będzie sprawdzane czy posiadane przez Wnioskodawcę zasoby finansowe zapewniają utrzymanie projektu w okresie trwałości i przyjętym horyzoncie czasowym (nieujemny skumulowany cash-flow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Badanie zgodności założeń i metodologii z Wytycznymi MIiR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Zastosowanie przepisów dotyczących pomocy publicznej/ pomocy de minimis</w:t>
            </w:r>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minimis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odpowiedni/e artykuł/y rozp. GBER</w:t>
            </w:r>
            <w:r w:rsidRPr="00DF0C08">
              <w:rPr>
                <w:rFonts w:eastAsia="Times New Roman" w:cs="Arial"/>
                <w:kern w:val="1"/>
              </w:rPr>
              <w:t>/ pomocy de minimis</w:t>
            </w:r>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90" w:name="_Toc427586373"/>
      <w:bookmarkStart w:id="691" w:name="_Toc430845505"/>
      <w:bookmarkStart w:id="692" w:name="_Toc7129308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90"/>
      <w:bookmarkEnd w:id="691"/>
      <w:r w:rsidR="008A2478" w:rsidRPr="008A2478">
        <w:rPr>
          <w:rFonts w:eastAsia="Times New Roman" w:cstheme="majorBidi"/>
          <w:bCs/>
          <w:spacing w:val="15"/>
          <w:sz w:val="28"/>
          <w:u w:val="single"/>
        </w:rPr>
        <w:t>– tryb pozakonkursowy</w:t>
      </w:r>
      <w:bookmarkEnd w:id="692"/>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3" w:name="_Toc517084246"/>
      <w:bookmarkStart w:id="694" w:name="_Toc517092355"/>
      <w:bookmarkStart w:id="695" w:name="_Toc517334533"/>
      <w:bookmarkStart w:id="696" w:name="_Toc527969735"/>
      <w:bookmarkStart w:id="697"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„Catching-Up Regions” („Lagging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zatwierdzoną przez M</w:t>
            </w:r>
            <w:r>
              <w:rPr>
                <w:rFonts w:eastAsia="Times New Roman" w:cs="Arial"/>
                <w:kern w:val="1"/>
              </w:rPr>
              <w:t>Ii</w:t>
            </w:r>
            <w:r w:rsidRPr="000A4EE7">
              <w:rPr>
                <w:rFonts w:eastAsia="Times New Roman" w:cs="Arial"/>
                <w:kern w:val="1"/>
              </w:rPr>
              <w:t>R</w:t>
            </w:r>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3"/>
      <w:bookmarkEnd w:id="694"/>
      <w:bookmarkEnd w:id="695"/>
      <w:bookmarkEnd w:id="696"/>
      <w:bookmarkEnd w:id="697"/>
    </w:p>
    <w:p w14:paraId="3B027586" w14:textId="77777777" w:rsidR="003622B9" w:rsidRPr="00A63C0F" w:rsidRDefault="003622B9" w:rsidP="00A63C0F">
      <w:pPr>
        <w:rPr>
          <w:rFonts w:eastAsiaTheme="minorHAnsi"/>
          <w:b/>
          <w:lang w:eastAsia="en-US"/>
        </w:rPr>
      </w:pPr>
      <w:bookmarkStart w:id="698" w:name="_Toc517084247"/>
      <w:bookmarkStart w:id="699" w:name="_Toc517092356"/>
      <w:bookmarkStart w:id="700" w:name="_Toc517334534"/>
      <w:bookmarkStart w:id="701" w:name="_Toc527969736"/>
      <w:bookmarkStart w:id="702" w:name="_Toc527969936"/>
      <w:r w:rsidRPr="00A63C0F">
        <w:rPr>
          <w:rFonts w:eastAsiaTheme="minorHAnsi"/>
          <w:b/>
          <w:lang w:eastAsia="en-US"/>
        </w:rPr>
        <w:t>Działanie 5.1 Drogowa dostępność transportowa</w:t>
      </w:r>
      <w:bookmarkEnd w:id="698"/>
      <w:bookmarkEnd w:id="699"/>
      <w:bookmarkEnd w:id="700"/>
      <w:bookmarkEnd w:id="701"/>
      <w:bookmarkEnd w:id="702"/>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subregionalnymi),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ante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ex-ante.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3" w:name="_Toc517084248"/>
      <w:bookmarkStart w:id="704" w:name="_Toc517092357"/>
      <w:bookmarkStart w:id="705" w:name="_Toc517334535"/>
      <w:bookmarkStart w:id="706" w:name="_Toc527969737"/>
      <w:bookmarkStart w:id="707" w:name="_Toc527969937"/>
      <w:bookmarkStart w:id="708" w:name="_Toc13575544"/>
      <w:bookmarkStart w:id="709" w:name="_Toc20131544"/>
      <w:bookmarkStart w:id="710" w:name="_Toc20131804"/>
      <w:bookmarkStart w:id="711" w:name="_Toc20132144"/>
      <w:bookmarkStart w:id="712" w:name="_Toc40875105"/>
      <w:bookmarkStart w:id="713" w:name="_Toc71292990"/>
      <w:bookmarkStart w:id="714" w:name="_Toc71293067"/>
      <w:r w:rsidRPr="00DF0C08">
        <w:rPr>
          <w:rFonts w:eastAsiaTheme="minorHAnsi"/>
          <w:lang w:eastAsia="en-US"/>
        </w:rPr>
        <w:t>Działanie 5.2 System transportu kolejowego</w:t>
      </w:r>
      <w:bookmarkEnd w:id="703"/>
      <w:bookmarkEnd w:id="704"/>
      <w:bookmarkEnd w:id="705"/>
      <w:bookmarkEnd w:id="706"/>
      <w:bookmarkEnd w:id="707"/>
      <w:bookmarkEnd w:id="708"/>
      <w:bookmarkEnd w:id="709"/>
      <w:bookmarkEnd w:id="710"/>
      <w:bookmarkEnd w:id="711"/>
      <w:bookmarkEnd w:id="712"/>
      <w:bookmarkEnd w:id="713"/>
      <w:bookmarkEnd w:id="714"/>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ex-ante</w:t>
            </w:r>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„Plan wypełnienia warunkowości ex ante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ex-ante.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kadra medyczna uczestniczy w kształceniu przeddyplomowym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5"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5"/>
    </w:p>
    <w:p w14:paraId="12898DAB" w14:textId="77777777" w:rsidR="00B003A4" w:rsidRPr="00E26E5A" w:rsidRDefault="00B003A4" w:rsidP="00B003A4">
      <w:pPr>
        <w:pStyle w:val="Nagwek5"/>
        <w:spacing w:line="360" w:lineRule="auto"/>
        <w:rPr>
          <w:rFonts w:eastAsiaTheme="minorHAnsi"/>
          <w:lang w:eastAsia="en-US"/>
        </w:rPr>
      </w:pPr>
      <w:bookmarkStart w:id="716" w:name="_Toc98151019"/>
      <w:r w:rsidRPr="00E26E5A">
        <w:rPr>
          <w:rFonts w:eastAsiaTheme="minorHAnsi"/>
          <w:lang w:eastAsia="en-US"/>
        </w:rPr>
        <w:t>Działanie 12.1. Zwiększenie jakości i dostępności usług zdrowotnych w walce z pandemią COVID-19</w:t>
      </w:r>
      <w:bookmarkEnd w:id="716"/>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Zakup sprzętu medycznego i wyposażenia </w:t>
      </w:r>
      <w:r>
        <w:rPr>
          <w:rFonts w:asciiTheme="minorHAnsi" w:hAnsiTheme="minorHAnsi" w:cstheme="minorHAnsi"/>
          <w:b/>
          <w:bCs/>
          <w:sz w:val="22"/>
          <w:szCs w:val="22"/>
        </w:rPr>
        <w:t xml:space="preserve">– nabory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7" w:name="_Toc7129308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7"/>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8" w:name="_Toc7129308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8"/>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minimis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poz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Urz. UE C 91I z 20.03.2020, str. 1 z późń.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Kryterium weryfikowane na podstawie opisu związku przyczynowo-skutkowego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9" w:name="_Toc71293089"/>
      <w:r w:rsidRPr="00B474DB">
        <w:rPr>
          <w:rFonts w:cs="Tahoma-Bold"/>
          <w:b w:val="0"/>
          <w:bCs/>
          <w:sz w:val="24"/>
          <w:szCs w:val="24"/>
        </w:rPr>
        <w:t>Oś priorytetowa 6 Infrastruktura spójności społecznej</w:t>
      </w:r>
      <w:bookmarkEnd w:id="719"/>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o dofinansowanie projektu zawiera wszystkie wskaźniki obligatoryjne (adekwatne) dla danego typu projektu zapisane w SzOOP.</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r w:rsidRPr="00B712F9">
              <w:rPr>
                <w:rFonts w:cs="Arial"/>
                <w:kern w:val="1"/>
              </w:rPr>
              <w:t xml:space="preserve">w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57B7DC59" w14:textId="77777777" w:rsidR="003318F6" w:rsidRDefault="003318F6">
      <w:pPr>
        <w:rPr>
          <w:rFonts w:eastAsia="Times New Roman"/>
          <w:sz w:val="40"/>
          <w:szCs w:val="40"/>
        </w:rPr>
      </w:pPr>
      <w:r>
        <w:rPr>
          <w:rFonts w:eastAsia="Times New Roman"/>
          <w:sz w:val="40"/>
          <w:szCs w:val="40"/>
        </w:rPr>
        <w:br w:type="page"/>
      </w: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0" w:name="_Toc71293090"/>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0"/>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1" w:name="_Toc436122813"/>
      <w:bookmarkStart w:id="722" w:name="_Toc436122819"/>
      <w:bookmarkStart w:id="723" w:name="_Toc436122821"/>
      <w:bookmarkStart w:id="724" w:name="_Toc436122822"/>
      <w:bookmarkStart w:id="725" w:name="_Toc436122824"/>
      <w:bookmarkStart w:id="726" w:name="_Toc436122826"/>
      <w:bookmarkStart w:id="727" w:name="_Toc436122862"/>
      <w:bookmarkStart w:id="728" w:name="_Toc436122865"/>
      <w:bookmarkStart w:id="729" w:name="_Toc436122914"/>
      <w:bookmarkStart w:id="730" w:name="_Toc436122917"/>
      <w:bookmarkStart w:id="731" w:name="_Toc436122951"/>
      <w:bookmarkStart w:id="732" w:name="_Toc436122952"/>
      <w:bookmarkStart w:id="733" w:name="_Toc436122954"/>
      <w:bookmarkStart w:id="734" w:name="_Toc436122989"/>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5" w:name="_Toc71293091"/>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5"/>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6" w:name="_Toc71293092"/>
      <w:r w:rsidRPr="00DF0C08">
        <w:rPr>
          <w:rFonts w:asciiTheme="minorHAnsi" w:hAnsiTheme="minorHAnsi"/>
          <w:kern w:val="1"/>
          <w:sz w:val="24"/>
          <w:szCs w:val="24"/>
        </w:rPr>
        <w:t>Kryteria oceny formalnej w ramach EFS dla trybu pozakonkursowego</w:t>
      </w:r>
      <w:bookmarkEnd w:id="736"/>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7" w:name="_Toc71293093"/>
      <w:r w:rsidRPr="00DF0C08">
        <w:rPr>
          <w:rFonts w:asciiTheme="minorHAnsi" w:hAnsiTheme="minorHAnsi"/>
          <w:kern w:val="1"/>
          <w:sz w:val="24"/>
          <w:szCs w:val="24"/>
        </w:rPr>
        <w:t>Kryteria merytoryczne w ramach EFS dla trybu pozakonkursowego</w:t>
      </w:r>
      <w:bookmarkEnd w:id="737"/>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8" w:name="_Toc419364801"/>
            <w:r w:rsidRPr="00DF0C08">
              <w:rPr>
                <w:kern w:val="2"/>
                <w:sz w:val="24"/>
                <w:szCs w:val="24"/>
              </w:rPr>
              <w:t>Kryterium osiągnięcia skwantyfikowanych rezultatów</w:t>
            </w:r>
            <w:bookmarkEnd w:id="738"/>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39" w:name="_Toc419364802"/>
            <w:r w:rsidRPr="00DF0C08">
              <w:rPr>
                <w:kern w:val="2"/>
                <w:sz w:val="24"/>
                <w:szCs w:val="24"/>
              </w:rPr>
              <w:t>Czy w ramach projektu wskazano wszystkie wskaźniki dotyczące zakresu realizacji projektu wynikające z zapisów SzOOP oraz czy zaplanowane wartości wskaźników są:</w:t>
            </w:r>
            <w:bookmarkStart w:id="740" w:name="_Toc419364803"/>
            <w:bookmarkEnd w:id="739"/>
            <w:r w:rsidR="00053A65" w:rsidRPr="00DF0C08">
              <w:rPr>
                <w:kern w:val="2"/>
                <w:sz w:val="24"/>
                <w:szCs w:val="24"/>
              </w:rPr>
              <w:t xml:space="preserve"> </w:t>
            </w:r>
            <w:r w:rsidRPr="00DF0C08">
              <w:rPr>
                <w:kern w:val="2"/>
                <w:sz w:val="24"/>
                <w:szCs w:val="24"/>
              </w:rPr>
              <w:t>adekwatne w stosunku do potrzeb i celów projektu,</w:t>
            </w:r>
            <w:bookmarkStart w:id="741" w:name="_Toc419364804"/>
            <w:bookmarkEnd w:id="740"/>
            <w:r w:rsidR="00981526">
              <w:rPr>
                <w:kern w:val="2"/>
                <w:sz w:val="24"/>
                <w:szCs w:val="24"/>
              </w:rPr>
              <w:t xml:space="preserve"> </w:t>
            </w:r>
            <w:r w:rsidRPr="00DF0C08">
              <w:rPr>
                <w:kern w:val="2"/>
                <w:sz w:val="24"/>
                <w:szCs w:val="24"/>
              </w:rPr>
              <w:t>realne do osiągnięcia?</w:t>
            </w:r>
            <w:bookmarkEnd w:id="741"/>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SzOOP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2" w:name="_Toc71293094"/>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2"/>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r w:rsidRPr="00F7424A">
        <w:rPr>
          <w:rFonts w:ascii="Calibri" w:eastAsia="Times New Roman" w:hAnsi="Calibri" w:cs="Times New Roman"/>
          <w:b/>
          <w:bCs/>
          <w:kern w:val="1"/>
          <w:sz w:val="24"/>
          <w:szCs w:val="24"/>
          <w:u w:val="single"/>
        </w:rPr>
        <w:t>d.  Kryteria horyzontalne dla Działania 11.1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3" w:name="_Toc469322808"/>
      <w:r w:rsidRPr="00EC6754">
        <w:rPr>
          <w:rFonts w:cs="Tahoma"/>
          <w:b/>
          <w:sz w:val="24"/>
          <w:szCs w:val="24"/>
        </w:rPr>
        <w:t xml:space="preserve">Kryteria wyboru projektów dla trybu pozakonkursowego w ramach Działania </w:t>
      </w:r>
      <w:bookmarkEnd w:id="743"/>
      <w:r w:rsidRPr="00EC6754">
        <w:rPr>
          <w:rFonts w:cs="Tahoma"/>
          <w:b/>
          <w:sz w:val="24"/>
          <w:szCs w:val="24"/>
        </w:rPr>
        <w:t>13.1</w:t>
      </w:r>
      <w:r>
        <w:rPr>
          <w:rFonts w:cs="Tahoma"/>
          <w:b/>
          <w:sz w:val="24"/>
          <w:szCs w:val="24"/>
        </w:rPr>
        <w:t xml:space="preserve"> – Pomoc Techniczna REACT EU</w:t>
      </w:r>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4" w:name="_Toc469322809"/>
      <w:r w:rsidRPr="00EC6754">
        <w:rPr>
          <w:rFonts w:eastAsiaTheme="majorEastAsia" w:cstheme="majorBidi"/>
          <w:b/>
          <w:bCs/>
          <w:kern w:val="1"/>
          <w:sz w:val="24"/>
          <w:szCs w:val="24"/>
        </w:rPr>
        <w:t>Kryteria oceny formalnej w ramach EFRR dla trybu pozakonkursowego</w:t>
      </w:r>
      <w:bookmarkEnd w:id="744"/>
      <w:r w:rsidRPr="00EC6754">
        <w:rPr>
          <w:rFonts w:eastAsiaTheme="majorEastAsia" w:cstheme="majorBidi"/>
          <w:b/>
          <w:bCs/>
          <w:kern w:val="1"/>
          <w:sz w:val="24"/>
          <w:szCs w:val="24"/>
        </w:rPr>
        <w:t xml:space="preserve"> pomocy technicznej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5" w:name="_Toc469322810"/>
      <w:r w:rsidRPr="00EC6754">
        <w:rPr>
          <w:rFonts w:eastAsiaTheme="majorEastAsia" w:cstheme="majorBidi"/>
          <w:b/>
          <w:bCs/>
          <w:kern w:val="1"/>
          <w:sz w:val="24"/>
          <w:szCs w:val="24"/>
        </w:rPr>
        <w:t>Kryteria merytoryczne w ramach EFRR dla trybu pozakonkursowego</w:t>
      </w:r>
      <w:bookmarkEnd w:id="745"/>
      <w:r w:rsidRPr="00EC6754">
        <w:rPr>
          <w:rFonts w:eastAsiaTheme="majorEastAsia" w:cstheme="majorBidi"/>
          <w:b/>
          <w:bCs/>
          <w:kern w:val="1"/>
          <w:sz w:val="24"/>
          <w:szCs w:val="24"/>
        </w:rPr>
        <w:t xml:space="preserve"> pomocy technicznej</w:t>
      </w:r>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SzOOP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SzOOP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46" w:name="_Toc469322811"/>
      <w:r w:rsidRPr="00EC6754">
        <w:rPr>
          <w:rFonts w:ascii="Calibri" w:eastAsiaTheme="majorEastAsia" w:hAnsi="Calibri" w:cstheme="majorBidi"/>
          <w:b/>
          <w:bCs/>
          <w:kern w:val="1"/>
          <w:sz w:val="24"/>
          <w:szCs w:val="24"/>
        </w:rPr>
        <w:t>Kryteria dostępu dla Działania 13.1 – nabór w trybie pozakonkursowym</w:t>
      </w:r>
      <w:bookmarkEnd w:id="746"/>
      <w:r w:rsidRPr="00EC6754">
        <w:rPr>
          <w:rFonts w:ascii="Calibri" w:eastAsiaTheme="majorEastAsia" w:hAnsi="Calibri" w:cstheme="majorBidi"/>
          <w:b/>
          <w:bCs/>
          <w:kern w:val="1"/>
          <w:sz w:val="24"/>
          <w:szCs w:val="24"/>
        </w:rPr>
        <w:t xml:space="preserve">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r w:rsidRPr="00EC6754">
        <w:rPr>
          <w:rFonts w:ascii="Calibri" w:eastAsiaTheme="majorEastAsia" w:hAnsi="Calibri" w:cstheme="majorBidi"/>
          <w:b/>
          <w:bCs/>
          <w:kern w:val="1"/>
          <w:sz w:val="24"/>
          <w:szCs w:val="24"/>
        </w:rPr>
        <w:t>Kryteria horyzontalne dla Działania 13.1 – nabór w trybie pozakonkursowym pomocy technicznej</w:t>
      </w: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47" w:name="_Toc71293095"/>
      <w:r w:rsidRPr="00DF0C08">
        <w:rPr>
          <w:rFonts w:eastAsia="Times New Roman" w:cs="Tahoma"/>
          <w:color w:val="auto"/>
          <w:kern w:val="1"/>
          <w:sz w:val="52"/>
          <w:szCs w:val="52"/>
        </w:rPr>
        <w:t>Kryteria oceny zgodności projektów ze Strategią ZIT</w:t>
      </w:r>
      <w:bookmarkEnd w:id="747"/>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48" w:name="_Toc71293096"/>
      <w:r w:rsidRPr="00DF0C08">
        <w:rPr>
          <w:rFonts w:eastAsia="Times New Roman" w:cs="Tahoma"/>
          <w:kern w:val="1"/>
          <w:sz w:val="28"/>
          <w:szCs w:val="28"/>
        </w:rPr>
        <w:t>Kryteria oceny zgodności projektów ze Strategią – tryb konkursowy</w:t>
      </w:r>
      <w:bookmarkEnd w:id="748"/>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49" w:name="_Toc517334536"/>
      <w:bookmarkStart w:id="750" w:name="_Toc527969738"/>
      <w:bookmarkStart w:id="751" w:name="_Toc527969938"/>
      <w:bookmarkStart w:id="752" w:name="_Toc71293097"/>
      <w:r w:rsidRPr="00CC6354">
        <w:rPr>
          <w:sz w:val="24"/>
          <w:szCs w:val="24"/>
        </w:rPr>
        <w:t>Oś priorytetowa 1 Przedsiębiorstwa i innowacje</w:t>
      </w:r>
      <w:bookmarkEnd w:id="749"/>
      <w:bookmarkEnd w:id="750"/>
      <w:bookmarkEnd w:id="751"/>
      <w:bookmarkEnd w:id="752"/>
    </w:p>
    <w:p w14:paraId="49BA710C" w14:textId="77777777" w:rsidR="00CC6354" w:rsidRPr="00CC6354" w:rsidRDefault="00CC6354" w:rsidP="00CC6354">
      <w:pPr>
        <w:pStyle w:val="Nagwek3"/>
        <w:spacing w:after="240"/>
        <w:rPr>
          <w:rFonts w:eastAsia="Times New Roman" w:cs="Tahoma"/>
          <w:kern w:val="1"/>
          <w:sz w:val="24"/>
          <w:szCs w:val="24"/>
        </w:rPr>
      </w:pPr>
      <w:bookmarkStart w:id="753" w:name="_Toc71293098"/>
      <w:r w:rsidRPr="00CC6354">
        <w:rPr>
          <w:rFonts w:eastAsia="Times New Roman" w:cs="Tahoma"/>
          <w:kern w:val="1"/>
          <w:sz w:val="24"/>
          <w:szCs w:val="24"/>
        </w:rPr>
        <w:t>Działanie 1.2 Innowacyjne przedsiębiorstwa</w:t>
      </w:r>
      <w:bookmarkEnd w:id="753"/>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Innowacyjne przedsiębiorstwa – ZIT WrOF</w:t>
      </w:r>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Strategii ZIT WrOF oraz realizację zamierzeń strategicznych ZIT WrOF.</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W ramach kryterium sprawdzane i oceniane będzieczyrealizacja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zakładazastosowanie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projekt</w:t>
            </w:r>
            <w:r w:rsidRPr="00F55DEC">
              <w:rPr>
                <w:rFonts w:ascii="Calibri" w:hAnsi="Calibri" w:cs="Arial"/>
                <w:b/>
              </w:rPr>
              <w:t>nie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W ramach kryterium sprawdzane i oceniane będzie czy Wnioskodawca – na dzień ogłoszenia konkursu – posiada swoją główną siedzibę na terenie ZIT WrOF.</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WrOF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WrOF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54" w:name="_Toc71293099"/>
      <w:bookmarkStart w:id="755" w:name="_Toc517334537"/>
      <w:bookmarkStart w:id="756" w:name="_Toc527969739"/>
      <w:bookmarkStart w:id="757" w:name="_Toc527969939"/>
      <w:r w:rsidRPr="00CC6354">
        <w:rPr>
          <w:rFonts w:eastAsia="Times New Roman" w:cs="Tahoma"/>
          <w:kern w:val="1"/>
          <w:sz w:val="24"/>
          <w:szCs w:val="24"/>
        </w:rPr>
        <w:t>Działanie 1.3 Rozwój przedsiębiorczości</w:t>
      </w:r>
      <w:bookmarkEnd w:id="754"/>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55"/>
      <w:bookmarkEnd w:id="756"/>
      <w:bookmarkEnd w:id="757"/>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WrOF</w:t>
      </w:r>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WrOF</w:t>
      </w:r>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Strategii ZIT WrOF oraz realizację zamierzeń strategicznych ZIT WrOF.</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prośrodowiskowe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58"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58"/>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Wartość wskaźnikanie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Wartość wskaźnikawiększa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59" w:name="_Toc517334538"/>
      <w:bookmarkStart w:id="760" w:name="_Toc527969740"/>
      <w:bookmarkStart w:id="761"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2" w:name="_Toc71293100"/>
      <w:r w:rsidRPr="00F85F90">
        <w:rPr>
          <w:rFonts w:eastAsia="Times New Roman" w:cs="Tahoma"/>
          <w:kern w:val="1"/>
          <w:sz w:val="24"/>
          <w:szCs w:val="24"/>
        </w:rPr>
        <w:t>Działanie 1.5 Rozwój produktów i usług w MŚP</w:t>
      </w:r>
      <w:bookmarkEnd w:id="762"/>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29"/>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0"/>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1"/>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63" w:name="_Toc71293101"/>
      <w:r w:rsidRPr="00952DFB">
        <w:rPr>
          <w:sz w:val="24"/>
          <w:szCs w:val="24"/>
        </w:rPr>
        <w:t>Oś priorytetowa 3 Gospodarka niskoemisyjna</w:t>
      </w:r>
      <w:bookmarkEnd w:id="759"/>
      <w:bookmarkEnd w:id="760"/>
      <w:bookmarkEnd w:id="761"/>
      <w:bookmarkEnd w:id="763"/>
    </w:p>
    <w:p w14:paraId="58DECF4E" w14:textId="77777777" w:rsidR="00952DFB" w:rsidRPr="00952DFB" w:rsidRDefault="00952DFB" w:rsidP="00952DFB">
      <w:pPr>
        <w:pStyle w:val="Nagwek3"/>
        <w:spacing w:after="240"/>
        <w:rPr>
          <w:sz w:val="22"/>
        </w:rPr>
      </w:pPr>
      <w:bookmarkStart w:id="764" w:name="_Toc71293102"/>
      <w:r w:rsidRPr="00952DFB">
        <w:rPr>
          <w:sz w:val="22"/>
        </w:rPr>
        <w:t>Działanie 3.3 Efektywność energetyczna w budynkach użyteczności publicznej i sektorze mieszkaniowym</w:t>
      </w:r>
      <w:bookmarkEnd w:id="764"/>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ZIT WrOF</w:t>
      </w:r>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Strategii ZIT WrOF oraz realizację zamierzeń strategicznych ZIT WrOF.</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nieprzewiduje</w:t>
            </w:r>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541BB8"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WrOF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ZIT WrOF</w:t>
      </w:r>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grantobiorców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fotowoltaiki.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W ramach kryterium promowane są projekty realizowane na obszarze co najmniej dwóch gmin ZIT WrOF.</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Kryterium uznaje się za spełnione, jeżeli w projekcie zapewniono (opisano) mechanizmy wyboru grantobiorców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WrOF</w:t>
      </w:r>
    </w:p>
    <w:p w14:paraId="089A8AA0" w14:textId="77777777" w:rsidR="00952DFB" w:rsidRPr="00053A1D" w:rsidRDefault="00952DFB" w:rsidP="00952DFB">
      <w:pPr>
        <w:spacing w:after="0" w:line="240" w:lineRule="auto"/>
        <w:rPr>
          <w:b/>
        </w:rPr>
      </w:pPr>
      <w:r w:rsidRPr="00053A1D">
        <w:rPr>
          <w:b/>
        </w:rPr>
        <w:t>3.3 e Modernizacja systemów grzewczych i odnawialne źródła energii- projekty dotyczące zwalczania emisji kominowej – projekty niegrantowe</w:t>
      </w:r>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Oceniane będzie, czy przedsięwzięcie ma wpływ na minimalizację negatywnych zjawisk opisanych w Strategii ZIT WrOF oraz realizację zamierzeń strategicznych ZIT WrOF.</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fotowoltaiki.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65" w:name="__DdeLink__517_2229480281"/>
            <w:r>
              <w:rPr>
                <w:rFonts w:eastAsia="Times New Roman" w:cs="Tahoma"/>
                <w:b/>
                <w:color w:val="000000"/>
                <w:kern w:val="2"/>
                <w:lang w:eastAsia="zh-CN"/>
              </w:rPr>
              <w:t>0 pkt.</w:t>
            </w:r>
            <w:bookmarkEnd w:id="765"/>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zakłada możliwość udziału grantobiorców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grantobiorców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Kryterium uznaje się za spełnione, jeżeli w projekcie zapewniono (opisano) mechanizmy wyboru grantobiorców z uwzględnieniem niniejszego kryterium</w:t>
            </w:r>
            <w:r>
              <w:rPr>
                <w:sz w:val="20"/>
                <w:szCs w:val="20"/>
              </w:rPr>
              <w:t xml:space="preserve">, weryfikowane </w:t>
            </w:r>
            <w:r w:rsidRPr="000F5BB6">
              <w:rPr>
                <w:sz w:val="20"/>
                <w:szCs w:val="20"/>
              </w:rPr>
              <w:t>jednorazowo przez grantodawcę na etapie oceny wniosku o uzdzielenie grantu złożonego przez grantobiorcę.</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130 szt</w:t>
            </w:r>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130 szt</w:t>
            </w:r>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3.3 e Modernizacja systemów grzewczych i odnawialne źródła energii- projekty dotyczące zwalczania emisji kominowej – projekty niegrantowe</w:t>
      </w:r>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(szt)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szt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powyżej 30 szt</w:t>
            </w:r>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66" w:name="_Toc517334539"/>
      <w:bookmarkStart w:id="767" w:name="_Toc527969741"/>
      <w:bookmarkStart w:id="768"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69" w:name="_Toc71293103"/>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66"/>
      <w:bookmarkEnd w:id="767"/>
      <w:bookmarkEnd w:id="768"/>
      <w:bookmarkEnd w:id="769"/>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Wdrażanie strategii niskoemisyjnych – ZIT WrOF</w:t>
      </w:r>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Strategii ZIT WrOF oraz realizację zamierzeń strategicznych ZIT WrOF.</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SzOOP,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projekty realizowane na obszarze co najmniej dwóch gmin ZIT WrOF.</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r w:rsidRPr="00EE3496">
              <w:rPr>
                <w:rFonts w:cs="Tahoma"/>
                <w:b/>
                <w:bCs/>
                <w:kern w:val="1"/>
                <w:lang w:val="en-US"/>
              </w:rPr>
              <w:t>Lp.</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0" w:name="_Toc517334540"/>
      <w:bookmarkStart w:id="771" w:name="_Toc527969742"/>
      <w:bookmarkStart w:id="772" w:name="_Toc527969942"/>
      <w:bookmarkStart w:id="773" w:name="_Toc71293104"/>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0"/>
      <w:bookmarkEnd w:id="771"/>
      <w:bookmarkEnd w:id="772"/>
      <w:bookmarkEnd w:id="773"/>
    </w:p>
    <w:p w14:paraId="2C27CD85" w14:textId="77777777" w:rsidR="00B1324E" w:rsidRPr="00C02680" w:rsidRDefault="00B1324E" w:rsidP="00C02680">
      <w:pPr>
        <w:pStyle w:val="Nagwek3"/>
        <w:spacing w:after="240"/>
        <w:rPr>
          <w:sz w:val="24"/>
          <w:szCs w:val="24"/>
        </w:rPr>
      </w:pPr>
      <w:bookmarkStart w:id="774" w:name="_Toc517334541"/>
      <w:bookmarkStart w:id="775" w:name="_Toc527969743"/>
      <w:bookmarkStart w:id="776" w:name="_Toc527969943"/>
      <w:bookmarkStart w:id="777" w:name="_Toc71293105"/>
      <w:r w:rsidRPr="00C02680">
        <w:rPr>
          <w:sz w:val="24"/>
          <w:szCs w:val="24"/>
        </w:rPr>
        <w:t>Działanie 4.2 Gospodarka wodno-ściekowa</w:t>
      </w:r>
      <w:bookmarkEnd w:id="774"/>
      <w:bookmarkEnd w:id="775"/>
      <w:bookmarkEnd w:id="776"/>
      <w:bookmarkEnd w:id="777"/>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Gospodarka wodno-ściekowa – ZIT WrOF</w:t>
      </w:r>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Strategii ZIT WrOF oraz realizację zamierzeń strategicznych ZIT WrOF.</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W ramach kryterium sprawdzany będzie przyrost RLM, która w wyniku realizacji projektu zostanie przyłączona do wybudowanej/rozbudowanej/ przebudowanej sieci kanalizacyjnej (kryterium odnosi się wyłącznie do nowoprzyłączonej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541BB8"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W ramach kryteriumbędziesprawdzane, czy projekt ma pozytywny bezpośredni wpływ na ochronę obszarówcennych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2"/>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DEGURBA and coastal LAUs based on 2011 population grid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DEGURBA and coastal LAUs based on 2011 population grid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78" w:name="_Toc71293106"/>
      <w:bookmarkStart w:id="779" w:name="_Toc517334542"/>
      <w:r w:rsidRPr="00AD16CF">
        <w:rPr>
          <w:rFonts w:eastAsia="Times New Roman"/>
          <w:color w:val="000000" w:themeColor="text1"/>
          <w:szCs w:val="28"/>
          <w:u w:val="none"/>
        </w:rPr>
        <w:t>Działanie 4.3 Dziedzictwo kulturowe</w:t>
      </w:r>
      <w:bookmarkEnd w:id="778"/>
    </w:p>
    <w:p w14:paraId="654CDECF" w14:textId="77777777" w:rsidR="00503D9B" w:rsidRPr="00AD16CF" w:rsidRDefault="00503D9B" w:rsidP="00A85387">
      <w:pPr>
        <w:rPr>
          <w:rFonts w:eastAsia="Times New Roman" w:cs="Arial"/>
          <w:b/>
          <w:sz w:val="24"/>
          <w:szCs w:val="24"/>
          <w:lang w:eastAsia="en-US"/>
        </w:rPr>
      </w:pPr>
      <w:bookmarkStart w:id="780"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0"/>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1" w:name="_Toc71293107"/>
      <w:r w:rsidRPr="00A85387">
        <w:rPr>
          <w:rFonts w:eastAsia="Times New Roman" w:cs="Tahoma"/>
          <w:kern w:val="3"/>
          <w:szCs w:val="28"/>
        </w:rPr>
        <w:t>Działanie 4.4. Ochrona i udostępnianie zasobów przyrodniczych</w:t>
      </w:r>
      <w:bookmarkEnd w:id="781"/>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[szt]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szt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1 szt</w:t>
            </w:r>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szt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3 szt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2" w:name="_Toc527969744"/>
      <w:bookmarkStart w:id="783"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79"/>
      <w:bookmarkEnd w:id="782"/>
      <w:bookmarkEnd w:id="783"/>
    </w:p>
    <w:p w14:paraId="4BCF565D" w14:textId="77777777" w:rsidR="003D1316" w:rsidRPr="00691CFA" w:rsidRDefault="003D1316" w:rsidP="00C02680">
      <w:pPr>
        <w:pStyle w:val="Nagwek3"/>
        <w:spacing w:after="240"/>
        <w:rPr>
          <w:sz w:val="24"/>
          <w:szCs w:val="24"/>
        </w:rPr>
      </w:pPr>
      <w:bookmarkStart w:id="784" w:name="_Toc517334543"/>
      <w:bookmarkStart w:id="785" w:name="_Toc527969745"/>
      <w:bookmarkStart w:id="786" w:name="_Toc527969945"/>
      <w:bookmarkStart w:id="787" w:name="_Toc71293108"/>
      <w:r w:rsidRPr="00691CFA">
        <w:rPr>
          <w:rFonts w:eastAsia="Times New Roman" w:cs="Arial"/>
          <w:iCs/>
          <w:sz w:val="24"/>
          <w:szCs w:val="24"/>
        </w:rPr>
        <w:t xml:space="preserve">Działanie 4.5 </w:t>
      </w:r>
      <w:r w:rsidRPr="00691CFA">
        <w:rPr>
          <w:sz w:val="24"/>
          <w:szCs w:val="24"/>
        </w:rPr>
        <w:t>Bezpieczeństwo</w:t>
      </w:r>
      <w:bookmarkEnd w:id="784"/>
      <w:bookmarkEnd w:id="785"/>
      <w:bookmarkEnd w:id="786"/>
      <w:bookmarkEnd w:id="787"/>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WrOF oraz realizację zamierzeń strategicznych ZIT WrOF.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mokradłowych, torfowiskach, terenach zalewowych) w wyniku realizacji projektu (ha) np. powierzchnia odzyskanego naturalnego terenu zalewowego, powierzchnia zrenaturyzowanych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Zgodnie z diagnozą zawartą w Strategii ZIT obszarem szczególnie zagrożonym niebezpieczeństwem powodziowym jest wschodnia część WrOF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nie będzie realizowany na terenie doliny Odry, Oławy lub Widawy, we wschodniej części WrOF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projekt będzie realizowany na terenie doliny Odry, Oławy lub Widawy, we wschodniej części WrOF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Strategii ZIT WrOF oraz realizację zamierzeń strategicznych ZIT WrOF.</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r w:rsidRPr="00D837CB">
              <w:rPr>
                <w:sz w:val="22"/>
                <w:szCs w:val="22"/>
              </w:rPr>
              <w:t>zretencjonowan</w:t>
            </w:r>
            <w:r>
              <w:rPr>
                <w:sz w:val="22"/>
                <w:szCs w:val="22"/>
              </w:rPr>
              <w:t>a</w:t>
            </w:r>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objętości zretencjonowanych/zatrzymanych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objętości zretencjonowanych/zatrzymanych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zretencjonowanych/zatrzymanych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technologii informacyjno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88" w:name="_Toc71293109"/>
      <w:r w:rsidRPr="00C02680">
        <w:rPr>
          <w:sz w:val="24"/>
          <w:szCs w:val="24"/>
        </w:rPr>
        <w:t>Oś priorytetowa 7 Infrastruktura edukacyjna</w:t>
      </w:r>
      <w:bookmarkEnd w:id="788"/>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89" w:name="_Toc71293110"/>
      <w:r w:rsidRPr="001C0726">
        <w:rPr>
          <w:rFonts w:eastAsiaTheme="minorHAnsi" w:cs="Calibri"/>
          <w:color w:val="000000"/>
          <w:sz w:val="24"/>
          <w:szCs w:val="24"/>
          <w:lang w:eastAsia="en-US"/>
        </w:rPr>
        <w:t>Działanie 7.1 Inwestycje w edukację przedszkolną, podstawową i gimnazjalną</w:t>
      </w:r>
      <w:bookmarkEnd w:id="789"/>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3"/>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4"/>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DEGURBA and coastal LAUs based on 2011 population grid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5"/>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nd</w:t>
            </w:r>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6"/>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http://ec.europa.eu/eurostat/ramon/miscellaneous/index.cfm?TargetUrl=DSP_DEGURBA w pliku : „DEGURBA and coastal LAUs based on 2011 population grid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0" w:name="_Toc517334545"/>
      <w:bookmarkStart w:id="791" w:name="_Toc527969747"/>
      <w:bookmarkStart w:id="792" w:name="_Toc527969947"/>
      <w:bookmarkStart w:id="793" w:name="_Toc71293111"/>
      <w:bookmarkStart w:id="794" w:name="_Toc72034477"/>
      <w:bookmarkStart w:id="795" w:name="_Toc85424341"/>
      <w:r w:rsidRPr="00C02680">
        <w:rPr>
          <w:rFonts w:eastAsia="Times New Roman"/>
          <w:sz w:val="24"/>
          <w:szCs w:val="24"/>
        </w:rPr>
        <w:t>Działanie 7.2 Inwestycje w edukację ponadgimnazjalną, w tym zawodową</w:t>
      </w:r>
      <w:bookmarkEnd w:id="790"/>
      <w:bookmarkEnd w:id="791"/>
      <w:bookmarkEnd w:id="792"/>
      <w:bookmarkEnd w:id="793"/>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WrOF</w:t>
      </w:r>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794"/>
          <w:bookmarkEnd w:id="795"/>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Strategii ZIT WrOF oraz realizację zamierzeń strategicznych ZIT WrOF.</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korzysta(ła)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Punktowane będzie zaangażowanie pracodawców (z którymi wnioskodawca wykazał współpracę w projekcie) w zaprojektowanie wspieranej w ramach projektu infrastruktury i/lub zakupowanego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zakupowanego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wyłącznie zakupu wyposażenia do pracowni matematyczno-przyrodniczych i/lub cyfrowych i ewentualnie dostosowania/adaptacji sal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Punkty te otrzymają projekty, które dotyczą szerszego zakresu niż tylko zakupu wyposażenia do pracowni matematyczno-przyrodniczych i/lub cyfrowych (i ewentualnie dostosowania/adaptacji sal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7"/>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796" w:name="_Toc71293112"/>
      <w:r w:rsidRPr="00A14B68">
        <w:rPr>
          <w:rFonts w:eastAsia="Times New Roman" w:cs="Tahoma"/>
          <w:kern w:val="1"/>
          <w:sz w:val="28"/>
          <w:szCs w:val="28"/>
        </w:rPr>
        <w:t>Kryteria oceny zgodności projektów ze Strategią – tryb pozakonkursowy</w:t>
      </w:r>
      <w:bookmarkEnd w:id="796"/>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797" w:name="_Toc71293113"/>
      <w:r w:rsidRPr="00A14B68">
        <w:rPr>
          <w:rFonts w:eastAsia="Times New Roman" w:cs="Arial"/>
          <w:sz w:val="24"/>
          <w:szCs w:val="24"/>
          <w:lang w:eastAsia="en-US"/>
        </w:rPr>
        <w:t>Działanie 4.3 Dziedzictwo kulturowe</w:t>
      </w:r>
      <w:bookmarkEnd w:id="797"/>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798" w:name="_Toc71293114"/>
      <w:r w:rsidRPr="00F9507C">
        <w:rPr>
          <w:rFonts w:eastAsia="Times New Roman" w:cs="Tahoma"/>
          <w:color w:val="auto"/>
          <w:kern w:val="1"/>
          <w:sz w:val="52"/>
          <w:szCs w:val="52"/>
        </w:rPr>
        <w:t>Kryteria wyboru podmiotu wdrażającego fundusz funduszy oraz realizowanych przez niego projektów – instrumenty finansowe</w:t>
      </w:r>
      <w:bookmarkEnd w:id="798"/>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38"/>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ex-ante.</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panose1 w:val="00000000000000000000"/>
    <w:charset w:val="EE"/>
    <w:family w:val="auto"/>
    <w:notTrueType/>
    <w:pitch w:val="default"/>
    <w:sig w:usb0="00000005" w:usb1="00000000" w:usb2="00000000" w:usb3="00000000" w:csb0="00000002" w:csb1="00000000"/>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00"/>
    <w:family w:val="roman"/>
    <w:notTrueType/>
    <w:pitch w:val="default"/>
    <w:sig w:usb0="00000007" w:usb1="00000000" w:usb2="00000000" w:usb3="00000000" w:csb0="00000003"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Cambria"/>
    <w:panose1 w:val="00000000000000000000"/>
    <w:charset w:val="00"/>
    <w:family w:val="roman"/>
    <w:notTrueType/>
    <w:pitch w:val="default"/>
    <w:sig w:usb0="00000001" w:usb1="00000000" w:usb2="00000000" w:usb3="00000000" w:csb0="00000003"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pPr>
        <w:rPr>
          <w:ins w:id="263" w:author="Filip Baranowski" w:date="2022-05-12T14:10:00Z"/>
        </w:rPr>
      </w:pPr>
    </w:p>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2"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0">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1">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2">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3">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4">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5">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6">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7">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965891158">
    <w:abstractNumId w:val="212"/>
  </w:num>
  <w:num w:numId="2" w16cid:durableId="1342857358">
    <w:abstractNumId w:val="1"/>
  </w:num>
  <w:num w:numId="3" w16cid:durableId="1146623614">
    <w:abstractNumId w:val="0"/>
  </w:num>
  <w:num w:numId="4" w16cid:durableId="900023034">
    <w:abstractNumId w:val="98"/>
  </w:num>
  <w:num w:numId="5" w16cid:durableId="351759958">
    <w:abstractNumId w:val="289"/>
  </w:num>
  <w:num w:numId="6" w16cid:durableId="725298952">
    <w:abstractNumId w:val="4"/>
  </w:num>
  <w:num w:numId="7" w16cid:durableId="534855443">
    <w:abstractNumId w:val="148"/>
  </w:num>
  <w:num w:numId="8" w16cid:durableId="1099830716">
    <w:abstractNumId w:val="35"/>
  </w:num>
  <w:num w:numId="9" w16cid:durableId="2092776975">
    <w:abstractNumId w:val="491"/>
  </w:num>
  <w:num w:numId="10" w16cid:durableId="1296596175">
    <w:abstractNumId w:val="387"/>
  </w:num>
  <w:num w:numId="11" w16cid:durableId="1638217992">
    <w:abstractNumId w:val="462"/>
  </w:num>
  <w:num w:numId="12" w16cid:durableId="135032391">
    <w:abstractNumId w:val="577"/>
  </w:num>
  <w:num w:numId="13" w16cid:durableId="1921210286">
    <w:abstractNumId w:val="218"/>
  </w:num>
  <w:num w:numId="14" w16cid:durableId="324743287">
    <w:abstractNumId w:val="386"/>
  </w:num>
  <w:num w:numId="15" w16cid:durableId="427317048">
    <w:abstractNumId w:val="43"/>
  </w:num>
  <w:num w:numId="16" w16cid:durableId="2088992562">
    <w:abstractNumId w:val="493"/>
  </w:num>
  <w:num w:numId="17" w16cid:durableId="2008751546">
    <w:abstractNumId w:val="15"/>
  </w:num>
  <w:num w:numId="18" w16cid:durableId="1928346314">
    <w:abstractNumId w:val="147"/>
  </w:num>
  <w:num w:numId="19" w16cid:durableId="69923628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87401067">
    <w:abstractNumId w:val="206"/>
  </w:num>
  <w:num w:numId="21" w16cid:durableId="1099066692">
    <w:abstractNumId w:val="216"/>
  </w:num>
  <w:num w:numId="22" w16cid:durableId="130367172">
    <w:abstractNumId w:val="359"/>
  </w:num>
  <w:num w:numId="23" w16cid:durableId="1574119027">
    <w:abstractNumId w:val="514"/>
  </w:num>
  <w:num w:numId="24" w16cid:durableId="26377415">
    <w:abstractNumId w:val="346"/>
  </w:num>
  <w:num w:numId="25" w16cid:durableId="494802393">
    <w:abstractNumId w:val="330"/>
  </w:num>
  <w:num w:numId="26" w16cid:durableId="264532759">
    <w:abstractNumId w:val="364"/>
  </w:num>
  <w:num w:numId="27" w16cid:durableId="1448426283">
    <w:abstractNumId w:val="123"/>
  </w:num>
  <w:num w:numId="28" w16cid:durableId="891845183">
    <w:abstractNumId w:val="175"/>
  </w:num>
  <w:num w:numId="29" w16cid:durableId="791285070">
    <w:abstractNumId w:val="229"/>
  </w:num>
  <w:num w:numId="30" w16cid:durableId="334773169">
    <w:abstractNumId w:val="107"/>
  </w:num>
  <w:num w:numId="31" w16cid:durableId="1931891507">
    <w:abstractNumId w:val="439"/>
  </w:num>
  <w:num w:numId="32" w16cid:durableId="1555770013">
    <w:abstractNumId w:val="392"/>
  </w:num>
  <w:num w:numId="33" w16cid:durableId="1835952778">
    <w:abstractNumId w:val="369"/>
  </w:num>
  <w:num w:numId="34" w16cid:durableId="985279517">
    <w:abstractNumId w:val="177"/>
  </w:num>
  <w:num w:numId="35" w16cid:durableId="342510487">
    <w:abstractNumId w:val="33"/>
  </w:num>
  <w:num w:numId="36" w16cid:durableId="54933292">
    <w:abstractNumId w:val="78"/>
  </w:num>
  <w:num w:numId="37" w16cid:durableId="1687099525">
    <w:abstractNumId w:val="25"/>
  </w:num>
  <w:num w:numId="38" w16cid:durableId="971250518">
    <w:abstractNumId w:val="525"/>
  </w:num>
  <w:num w:numId="39" w16cid:durableId="1042486463">
    <w:abstractNumId w:val="523"/>
  </w:num>
  <w:num w:numId="40" w16cid:durableId="1523401802">
    <w:abstractNumId w:val="10"/>
  </w:num>
  <w:num w:numId="41" w16cid:durableId="1597862393">
    <w:abstractNumId w:val="377"/>
  </w:num>
  <w:num w:numId="42" w16cid:durableId="894853554">
    <w:abstractNumId w:val="217"/>
  </w:num>
  <w:num w:numId="43" w16cid:durableId="1287199773">
    <w:abstractNumId w:val="420"/>
  </w:num>
  <w:num w:numId="44" w16cid:durableId="2032292932">
    <w:abstractNumId w:val="538"/>
  </w:num>
  <w:num w:numId="45" w16cid:durableId="1877698485">
    <w:abstractNumId w:val="18"/>
  </w:num>
  <w:num w:numId="46" w16cid:durableId="1425112148">
    <w:abstractNumId w:val="299"/>
  </w:num>
  <w:num w:numId="47" w16cid:durableId="989558203">
    <w:abstractNumId w:val="580"/>
  </w:num>
  <w:num w:numId="48" w16cid:durableId="138084398">
    <w:abstractNumId w:val="342"/>
  </w:num>
  <w:num w:numId="49" w16cid:durableId="1879270433">
    <w:abstractNumId w:val="535"/>
  </w:num>
  <w:num w:numId="50" w16cid:durableId="1603612184">
    <w:abstractNumId w:val="436"/>
  </w:num>
  <w:num w:numId="51" w16cid:durableId="1598362523">
    <w:abstractNumId w:val="445"/>
  </w:num>
  <w:num w:numId="52" w16cid:durableId="818351546">
    <w:abstractNumId w:val="553"/>
  </w:num>
  <w:num w:numId="53" w16cid:durableId="73288103">
    <w:abstractNumId w:val="55"/>
  </w:num>
  <w:num w:numId="54" w16cid:durableId="2018657862">
    <w:abstractNumId w:val="155"/>
  </w:num>
  <w:num w:numId="55" w16cid:durableId="1775974692">
    <w:abstractNumId w:val="117"/>
  </w:num>
  <w:num w:numId="56" w16cid:durableId="1793594453">
    <w:abstractNumId w:val="438"/>
  </w:num>
  <w:num w:numId="57" w16cid:durableId="1178886011">
    <w:abstractNumId w:val="533"/>
  </w:num>
  <w:num w:numId="58" w16cid:durableId="1510028269">
    <w:abstractNumId w:val="210"/>
  </w:num>
  <w:num w:numId="59" w16cid:durableId="141121170">
    <w:abstractNumId w:val="58"/>
  </w:num>
  <w:num w:numId="60" w16cid:durableId="1307658529">
    <w:abstractNumId w:val="142"/>
  </w:num>
  <w:num w:numId="61" w16cid:durableId="1578708229">
    <w:abstractNumId w:val="270"/>
  </w:num>
  <w:num w:numId="62" w16cid:durableId="461509344">
    <w:abstractNumId w:val="513"/>
  </w:num>
  <w:num w:numId="63" w16cid:durableId="1716463987">
    <w:abstractNumId w:val="339"/>
  </w:num>
  <w:num w:numId="64" w16cid:durableId="1371225839">
    <w:abstractNumId w:val="49"/>
  </w:num>
  <w:num w:numId="65" w16cid:durableId="584607516">
    <w:abstractNumId w:val="384"/>
  </w:num>
  <w:num w:numId="66" w16cid:durableId="945162940">
    <w:abstractNumId w:val="29"/>
  </w:num>
  <w:num w:numId="67" w16cid:durableId="1301419374">
    <w:abstractNumId w:val="19"/>
  </w:num>
  <w:num w:numId="68" w16cid:durableId="856967929">
    <w:abstractNumId w:val="477"/>
  </w:num>
  <w:num w:numId="69" w16cid:durableId="957182583">
    <w:abstractNumId w:val="149"/>
  </w:num>
  <w:num w:numId="70" w16cid:durableId="1145244623">
    <w:abstractNumId w:val="193"/>
  </w:num>
  <w:num w:numId="71" w16cid:durableId="1148745312">
    <w:abstractNumId w:val="327"/>
  </w:num>
  <w:num w:numId="72" w16cid:durableId="1952515658">
    <w:abstractNumId w:val="418"/>
  </w:num>
  <w:num w:numId="73" w16cid:durableId="1610157612">
    <w:abstractNumId w:val="110"/>
  </w:num>
  <w:num w:numId="74" w16cid:durableId="195044025">
    <w:abstractNumId w:val="361"/>
  </w:num>
  <w:num w:numId="75" w16cid:durableId="1202547041">
    <w:abstractNumId w:val="167"/>
  </w:num>
  <w:num w:numId="76" w16cid:durableId="1832942337">
    <w:abstractNumId w:val="358"/>
  </w:num>
  <w:num w:numId="77" w16cid:durableId="1900287843">
    <w:abstractNumId w:val="460"/>
  </w:num>
  <w:num w:numId="78" w16cid:durableId="1555896694">
    <w:abstractNumId w:val="201"/>
  </w:num>
  <w:num w:numId="79" w16cid:durableId="1900745197">
    <w:abstractNumId w:val="487"/>
  </w:num>
  <w:num w:numId="80" w16cid:durableId="584653663">
    <w:abstractNumId w:val="180"/>
  </w:num>
  <w:num w:numId="81" w16cid:durableId="1060598630">
    <w:abstractNumId w:val="185"/>
  </w:num>
  <w:num w:numId="82" w16cid:durableId="1989823744">
    <w:abstractNumId w:val="173"/>
  </w:num>
  <w:num w:numId="83" w16cid:durableId="1588734013">
    <w:abstractNumId w:val="425"/>
  </w:num>
  <w:num w:numId="84" w16cid:durableId="1851943458">
    <w:abstractNumId w:val="69"/>
  </w:num>
  <w:num w:numId="85" w16cid:durableId="1039430430">
    <w:abstractNumId w:val="166"/>
  </w:num>
  <w:num w:numId="86" w16cid:durableId="764568776">
    <w:abstractNumId w:val="393"/>
  </w:num>
  <w:num w:numId="87" w16cid:durableId="1502352446">
    <w:abstractNumId w:val="125"/>
  </w:num>
  <w:num w:numId="88" w16cid:durableId="987050087">
    <w:abstractNumId w:val="415"/>
  </w:num>
  <w:num w:numId="89" w16cid:durableId="2087460684">
    <w:abstractNumId w:val="95"/>
  </w:num>
  <w:num w:numId="90" w16cid:durableId="887884711">
    <w:abstractNumId w:val="328"/>
  </w:num>
  <w:num w:numId="91" w16cid:durableId="292563019">
    <w:abstractNumId w:val="305"/>
  </w:num>
  <w:num w:numId="92" w16cid:durableId="399134968">
    <w:abstractNumId w:val="56"/>
  </w:num>
  <w:num w:numId="93" w16cid:durableId="1643536823">
    <w:abstractNumId w:val="443"/>
  </w:num>
  <w:num w:numId="94" w16cid:durableId="1040010474">
    <w:abstractNumId w:val="497"/>
  </w:num>
  <w:num w:numId="95" w16cid:durableId="722144954">
    <w:abstractNumId w:val="209"/>
  </w:num>
  <w:num w:numId="96" w16cid:durableId="523597860">
    <w:abstractNumId w:val="272"/>
  </w:num>
  <w:num w:numId="97" w16cid:durableId="1338342164">
    <w:abstractNumId w:val="103"/>
  </w:num>
  <w:num w:numId="98" w16cid:durableId="1092511808">
    <w:abstractNumId w:val="214"/>
  </w:num>
  <w:num w:numId="99" w16cid:durableId="967783521">
    <w:abstractNumId w:val="356"/>
  </w:num>
  <w:num w:numId="100" w16cid:durableId="1732383693">
    <w:abstractNumId w:val="269"/>
  </w:num>
  <w:num w:numId="101" w16cid:durableId="1963151937">
    <w:abstractNumId w:val="88"/>
  </w:num>
  <w:num w:numId="102" w16cid:durableId="952516094">
    <w:abstractNumId w:val="311"/>
  </w:num>
  <w:num w:numId="103" w16cid:durableId="1079400477">
    <w:abstractNumId w:val="265"/>
  </w:num>
  <w:num w:numId="104" w16cid:durableId="27221788">
    <w:abstractNumId w:val="520"/>
  </w:num>
  <w:num w:numId="105" w16cid:durableId="623731228">
    <w:abstractNumId w:val="472"/>
  </w:num>
  <w:num w:numId="106" w16cid:durableId="1434091472">
    <w:abstractNumId w:val="298"/>
  </w:num>
  <w:num w:numId="107" w16cid:durableId="1803771505">
    <w:abstractNumId w:val="153"/>
  </w:num>
  <w:num w:numId="108" w16cid:durableId="1080834470">
    <w:abstractNumId w:val="318"/>
  </w:num>
  <w:num w:numId="109" w16cid:durableId="71783388">
    <w:abstractNumId w:val="352"/>
  </w:num>
  <w:num w:numId="110" w16cid:durableId="1662544562">
    <w:abstractNumId w:val="226"/>
  </w:num>
  <w:num w:numId="111" w16cid:durableId="703674753">
    <w:abstractNumId w:val="240"/>
  </w:num>
  <w:num w:numId="112" w16cid:durableId="1361055667">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841238214">
    <w:abstractNumId w:val="524"/>
  </w:num>
  <w:num w:numId="114" w16cid:durableId="2024434382">
    <w:abstractNumId w:val="366"/>
  </w:num>
  <w:num w:numId="115" w16cid:durableId="1505895128">
    <w:abstractNumId w:val="74"/>
  </w:num>
  <w:num w:numId="116" w16cid:durableId="1380124787">
    <w:abstractNumId w:val="297"/>
  </w:num>
  <w:num w:numId="117" w16cid:durableId="1744064319">
    <w:abstractNumId w:val="81"/>
  </w:num>
  <w:num w:numId="118" w16cid:durableId="332339065">
    <w:abstractNumId w:val="233"/>
  </w:num>
  <w:num w:numId="119" w16cid:durableId="328213897">
    <w:abstractNumId w:val="118"/>
  </w:num>
  <w:num w:numId="120" w16cid:durableId="943653358">
    <w:abstractNumId w:val="7"/>
  </w:num>
  <w:num w:numId="121" w16cid:durableId="1412434233">
    <w:abstractNumId w:val="370"/>
  </w:num>
  <w:num w:numId="122" w16cid:durableId="672953874">
    <w:abstractNumId w:val="42"/>
  </w:num>
  <w:num w:numId="123" w16cid:durableId="2042775704">
    <w:abstractNumId w:val="528"/>
  </w:num>
  <w:num w:numId="124" w16cid:durableId="386027513">
    <w:abstractNumId w:val="89"/>
  </w:num>
  <w:num w:numId="125" w16cid:durableId="524900687">
    <w:abstractNumId w:val="357"/>
  </w:num>
  <w:num w:numId="126" w16cid:durableId="765729719">
    <w:abstractNumId w:val="451"/>
  </w:num>
  <w:num w:numId="127" w16cid:durableId="348335230">
    <w:abstractNumId w:val="526"/>
  </w:num>
  <w:num w:numId="128" w16cid:durableId="2018920407">
    <w:abstractNumId w:val="540"/>
  </w:num>
  <w:num w:numId="129" w16cid:durableId="1007711618">
    <w:abstractNumId w:val="434"/>
  </w:num>
  <w:num w:numId="130" w16cid:durableId="1632394636">
    <w:abstractNumId w:val="156"/>
  </w:num>
  <w:num w:numId="131" w16cid:durableId="1727223709">
    <w:abstractNumId w:val="589"/>
  </w:num>
  <w:num w:numId="132" w16cid:durableId="1449003380">
    <w:abstractNumId w:val="17"/>
  </w:num>
  <w:num w:numId="133" w16cid:durableId="984161581">
    <w:abstractNumId w:val="419"/>
  </w:num>
  <w:num w:numId="134" w16cid:durableId="991837164">
    <w:abstractNumId w:val="422"/>
  </w:num>
  <w:num w:numId="135" w16cid:durableId="97725076">
    <w:abstractNumId w:val="23"/>
  </w:num>
  <w:num w:numId="136" w16cid:durableId="2040005906">
    <w:abstractNumId w:val="248"/>
  </w:num>
  <w:num w:numId="137" w16cid:durableId="1917739805">
    <w:abstractNumId w:val="220"/>
  </w:num>
  <w:num w:numId="138" w16cid:durableId="351878888">
    <w:abstractNumId w:val="8"/>
  </w:num>
  <w:num w:numId="139" w16cid:durableId="263611163">
    <w:abstractNumId w:val="326"/>
  </w:num>
  <w:num w:numId="140" w16cid:durableId="754983729">
    <w:abstractNumId w:val="139"/>
  </w:num>
  <w:num w:numId="141" w16cid:durableId="826898317">
    <w:abstractNumId w:val="97"/>
  </w:num>
  <w:num w:numId="142" w16cid:durableId="693649297">
    <w:abstractNumId w:val="72"/>
  </w:num>
  <w:num w:numId="143" w16cid:durableId="1906841067">
    <w:abstractNumId w:val="96"/>
  </w:num>
  <w:num w:numId="144" w16cid:durableId="1259827108">
    <w:abstractNumId w:val="290"/>
  </w:num>
  <w:num w:numId="145" w16cid:durableId="51740235">
    <w:abstractNumId w:val="406"/>
  </w:num>
  <w:num w:numId="146" w16cid:durableId="745111082">
    <w:abstractNumId w:val="494"/>
  </w:num>
  <w:num w:numId="147" w16cid:durableId="858356375">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817723429">
    <w:abstractNumId w:val="548"/>
  </w:num>
  <w:num w:numId="149" w16cid:durableId="1324814565">
    <w:abstractNumId w:val="595"/>
  </w:num>
  <w:num w:numId="150" w16cid:durableId="1110902993">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970814266">
    <w:abstractNumId w:val="138"/>
  </w:num>
  <w:num w:numId="152" w16cid:durableId="1439064340">
    <w:abstractNumId w:val="263"/>
  </w:num>
  <w:num w:numId="153" w16cid:durableId="2001495422">
    <w:abstractNumId w:val="255"/>
  </w:num>
  <w:num w:numId="154" w16cid:durableId="2124415932">
    <w:abstractNumId w:val="205"/>
  </w:num>
  <w:num w:numId="155" w16cid:durableId="1458523225">
    <w:abstractNumId w:val="108"/>
  </w:num>
  <w:num w:numId="156" w16cid:durableId="61410767">
    <w:abstractNumId w:val="389"/>
  </w:num>
  <w:num w:numId="157" w16cid:durableId="620570217">
    <w:abstractNumId w:val="197"/>
  </w:num>
  <w:num w:numId="158" w16cid:durableId="1230917971">
    <w:abstractNumId w:val="586"/>
  </w:num>
  <w:num w:numId="159" w16cid:durableId="636641711">
    <w:abstractNumId w:val="268"/>
  </w:num>
  <w:num w:numId="160" w16cid:durableId="1118187369">
    <w:abstractNumId w:val="584"/>
  </w:num>
  <w:num w:numId="161" w16cid:durableId="1514680973">
    <w:abstractNumId w:val="409"/>
  </w:num>
  <w:num w:numId="162" w16cid:durableId="1080757716">
    <w:abstractNumId w:val="521"/>
  </w:num>
  <w:num w:numId="163" w16cid:durableId="437716910">
    <w:abstractNumId w:val="571"/>
  </w:num>
  <w:num w:numId="164" w16cid:durableId="2082560131">
    <w:abstractNumId w:val="45"/>
  </w:num>
  <w:num w:numId="165" w16cid:durableId="1561480446">
    <w:abstractNumId w:val="239"/>
  </w:num>
  <w:num w:numId="166" w16cid:durableId="839082039">
    <w:abstractNumId w:val="440"/>
  </w:num>
  <w:num w:numId="167" w16cid:durableId="706369870">
    <w:abstractNumId w:val="244"/>
  </w:num>
  <w:num w:numId="168" w16cid:durableId="985667871">
    <w:abstractNumId w:val="46"/>
  </w:num>
  <w:num w:numId="169" w16cid:durableId="1732969044">
    <w:abstractNumId w:val="54"/>
  </w:num>
  <w:num w:numId="170" w16cid:durableId="1566841966">
    <w:abstractNumId w:val="202"/>
  </w:num>
  <w:num w:numId="171" w16cid:durableId="496656939">
    <w:abstractNumId w:val="26"/>
  </w:num>
  <w:num w:numId="172" w16cid:durableId="1423717532">
    <w:abstractNumId w:val="531"/>
  </w:num>
  <w:num w:numId="173" w16cid:durableId="1326475287">
    <w:abstractNumId w:val="143"/>
  </w:num>
  <w:num w:numId="174" w16cid:durableId="185607663">
    <w:abstractNumId w:val="373"/>
  </w:num>
  <w:num w:numId="175" w16cid:durableId="587927653">
    <w:abstractNumId w:val="195"/>
  </w:num>
  <w:num w:numId="176" w16cid:durableId="1879199392">
    <w:abstractNumId w:val="587"/>
  </w:num>
  <w:num w:numId="177" w16cid:durableId="2129160482">
    <w:abstractNumId w:val="575"/>
  </w:num>
  <w:num w:numId="178" w16cid:durableId="1155221866">
    <w:abstractNumId w:val="585"/>
  </w:num>
  <w:num w:numId="179" w16cid:durableId="213126446">
    <w:abstractNumId w:val="302"/>
  </w:num>
  <w:num w:numId="180" w16cid:durableId="1360861609">
    <w:abstractNumId w:val="307"/>
  </w:num>
  <w:num w:numId="181" w16cid:durableId="1658996663">
    <w:abstractNumId w:val="152"/>
  </w:num>
  <w:num w:numId="182" w16cid:durableId="1943878305">
    <w:abstractNumId w:val="416"/>
  </w:num>
  <w:num w:numId="183" w16cid:durableId="1108961275">
    <w:abstractNumId w:val="400"/>
  </w:num>
  <w:num w:numId="184" w16cid:durableId="621962704">
    <w:abstractNumId w:val="191"/>
  </w:num>
  <w:num w:numId="185" w16cid:durableId="648363271">
    <w:abstractNumId w:val="570"/>
  </w:num>
  <w:num w:numId="186" w16cid:durableId="1122305100">
    <w:abstractNumId w:val="501"/>
  </w:num>
  <w:num w:numId="187" w16cid:durableId="1841575806">
    <w:abstractNumId w:val="127"/>
  </w:num>
  <w:num w:numId="188" w16cid:durableId="1355498782">
    <w:abstractNumId w:val="350"/>
  </w:num>
  <w:num w:numId="189" w16cid:durableId="503203939">
    <w:abstractNumId w:val="399"/>
  </w:num>
  <w:num w:numId="190" w16cid:durableId="1263993320">
    <w:abstractNumId w:val="413"/>
  </w:num>
  <w:num w:numId="191" w16cid:durableId="153881204">
    <w:abstractNumId w:val="527"/>
  </w:num>
  <w:num w:numId="192" w16cid:durableId="1799908149">
    <w:abstractNumId w:val="475"/>
  </w:num>
  <w:num w:numId="193" w16cid:durableId="452675978">
    <w:abstractNumId w:val="574"/>
  </w:num>
  <w:num w:numId="194" w16cid:durableId="1360424819">
    <w:abstractNumId w:val="545"/>
  </w:num>
  <w:num w:numId="195" w16cid:durableId="289677123">
    <w:abstractNumId w:val="159"/>
  </w:num>
  <w:num w:numId="196" w16cid:durableId="1902057966">
    <w:abstractNumId w:val="271"/>
  </w:num>
  <w:num w:numId="197" w16cid:durableId="1951890798">
    <w:abstractNumId w:val="250"/>
  </w:num>
  <w:num w:numId="198" w16cid:durableId="1293825807">
    <w:abstractNumId w:val="291"/>
  </w:num>
  <w:num w:numId="199" w16cid:durableId="174153985">
    <w:abstractNumId w:val="116"/>
  </w:num>
  <w:num w:numId="200" w16cid:durableId="756555379">
    <w:abstractNumId w:val="573"/>
  </w:num>
  <w:num w:numId="201" w16cid:durableId="1163007425">
    <w:abstractNumId w:val="65"/>
  </w:num>
  <w:num w:numId="202" w16cid:durableId="233784540">
    <w:abstractNumId w:val="331"/>
  </w:num>
  <w:num w:numId="203" w16cid:durableId="482234191">
    <w:abstractNumId w:val="34"/>
  </w:num>
  <w:num w:numId="204" w16cid:durableId="1607343352">
    <w:abstractNumId w:val="228"/>
  </w:num>
  <w:num w:numId="205" w16cid:durableId="1963728906">
    <w:abstractNumId w:val="59"/>
  </w:num>
  <w:num w:numId="206" w16cid:durableId="2147232482">
    <w:abstractNumId w:val="312"/>
  </w:num>
  <w:num w:numId="207" w16cid:durableId="1699353886">
    <w:abstractNumId w:val="448"/>
  </w:num>
  <w:num w:numId="208" w16cid:durableId="1775905056">
    <w:abstractNumId w:val="300"/>
  </w:num>
  <w:num w:numId="209" w16cid:durableId="194930261">
    <w:abstractNumId w:val="13"/>
  </w:num>
  <w:num w:numId="210" w16cid:durableId="1615821496">
    <w:abstractNumId w:val="161"/>
  </w:num>
  <w:num w:numId="211" w16cid:durableId="2139519708">
    <w:abstractNumId w:val="21"/>
  </w:num>
  <w:num w:numId="212" w16cid:durableId="2076777547">
    <w:abstractNumId w:val="566"/>
  </w:num>
  <w:num w:numId="213" w16cid:durableId="333848557">
    <w:abstractNumId w:val="150"/>
  </w:num>
  <w:num w:numId="214" w16cid:durableId="854423160">
    <w:abstractNumId w:val="28"/>
  </w:num>
  <w:num w:numId="215" w16cid:durableId="205802553">
    <w:abstractNumId w:val="565"/>
  </w:num>
  <w:num w:numId="216" w16cid:durableId="772702072">
    <w:abstractNumId w:val="470"/>
  </w:num>
  <w:num w:numId="217" w16cid:durableId="506024810">
    <w:abstractNumId w:val="381"/>
  </w:num>
  <w:num w:numId="218" w16cid:durableId="452485250">
    <w:abstractNumId w:val="592"/>
  </w:num>
  <w:num w:numId="219" w16cid:durableId="1135298996">
    <w:abstractNumId w:val="73"/>
  </w:num>
  <w:num w:numId="220" w16cid:durableId="321857126">
    <w:abstractNumId w:val="260"/>
  </w:num>
  <w:num w:numId="221" w16cid:durableId="2049720943">
    <w:abstractNumId w:val="104"/>
  </w:num>
  <w:num w:numId="222" w16cid:durableId="1374618111">
    <w:abstractNumId w:val="133"/>
  </w:num>
  <w:num w:numId="223" w16cid:durableId="76903783">
    <w:abstractNumId w:val="61"/>
  </w:num>
  <w:num w:numId="224" w16cid:durableId="2042776152">
    <w:abstractNumId w:val="442"/>
  </w:num>
  <w:num w:numId="225" w16cid:durableId="334579998">
    <w:abstractNumId w:val="141"/>
  </w:num>
  <w:num w:numId="226" w16cid:durableId="733240538">
    <w:abstractNumId w:val="44"/>
  </w:num>
  <w:num w:numId="227" w16cid:durableId="1896618166">
    <w:abstractNumId w:val="454"/>
  </w:num>
  <w:num w:numId="228" w16cid:durableId="1237394566">
    <w:abstractNumId w:val="11"/>
  </w:num>
  <w:num w:numId="229" w16cid:durableId="2133983988">
    <w:abstractNumId w:val="84"/>
  </w:num>
  <w:num w:numId="230" w16cid:durableId="590630236">
    <w:abstractNumId w:val="576"/>
  </w:num>
  <w:num w:numId="231" w16cid:durableId="1585450590">
    <w:abstractNumId w:val="145"/>
  </w:num>
  <w:num w:numId="232" w16cid:durableId="1365059457">
    <w:abstractNumId w:val="499"/>
  </w:num>
  <w:num w:numId="233" w16cid:durableId="2049527934">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063285919">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28666647">
    <w:abstractNumId w:val="298"/>
  </w:num>
  <w:num w:numId="236" w16cid:durableId="837766567">
    <w:abstractNumId w:val="213"/>
  </w:num>
  <w:num w:numId="237" w16cid:durableId="1167163070">
    <w:abstractNumId w:val="313"/>
  </w:num>
  <w:num w:numId="238" w16cid:durableId="1746997033">
    <w:abstractNumId w:val="113"/>
  </w:num>
  <w:num w:numId="239" w16cid:durableId="141167308">
    <w:abstractNumId w:val="76"/>
  </w:num>
  <w:num w:numId="240" w16cid:durableId="68432878">
    <w:abstractNumId w:val="367"/>
  </w:num>
  <w:num w:numId="241" w16cid:durableId="1624843368">
    <w:abstractNumId w:val="345"/>
  </w:num>
  <w:num w:numId="242" w16cid:durableId="1364600356">
    <w:abstractNumId w:val="459"/>
  </w:num>
  <w:num w:numId="243" w16cid:durableId="122499674">
    <w:abstractNumId w:val="232"/>
  </w:num>
  <w:num w:numId="244" w16cid:durableId="1352806443">
    <w:abstractNumId w:val="519"/>
  </w:num>
  <w:num w:numId="245" w16cid:durableId="1356467092">
    <w:abstractNumId w:val="492"/>
  </w:num>
  <w:num w:numId="246" w16cid:durableId="1232232830">
    <w:abstractNumId w:val="236"/>
  </w:num>
  <w:num w:numId="247" w16cid:durableId="1995379294">
    <w:abstractNumId w:val="85"/>
  </w:num>
  <w:num w:numId="248" w16cid:durableId="1369338850">
    <w:abstractNumId w:val="503"/>
  </w:num>
  <w:num w:numId="249" w16cid:durableId="1817868387">
    <w:abstractNumId w:val="563"/>
  </w:num>
  <w:num w:numId="250" w16cid:durableId="299846066">
    <w:abstractNumId w:val="378"/>
  </w:num>
  <w:num w:numId="251" w16cid:durableId="181868754">
    <w:abstractNumId w:val="9"/>
  </w:num>
  <w:num w:numId="252" w16cid:durableId="1623532975">
    <w:abstractNumId w:val="37"/>
  </w:num>
  <w:num w:numId="253" w16cid:durableId="1970012954">
    <w:abstractNumId w:val="238"/>
  </w:num>
  <w:num w:numId="254" w16cid:durableId="637879293">
    <w:abstractNumId w:val="547"/>
  </w:num>
  <w:num w:numId="255" w16cid:durableId="242880316">
    <w:abstractNumId w:val="447"/>
  </w:num>
  <w:num w:numId="256" w16cid:durableId="1223370850">
    <w:abstractNumId w:val="394"/>
  </w:num>
  <w:num w:numId="257" w16cid:durableId="1070687796">
    <w:abstractNumId w:val="407"/>
  </w:num>
  <w:num w:numId="258" w16cid:durableId="2066952768">
    <w:abstractNumId w:val="303"/>
  </w:num>
  <w:num w:numId="259" w16cid:durableId="1546141112">
    <w:abstractNumId w:val="404"/>
  </w:num>
  <w:num w:numId="260" w16cid:durableId="1204171250">
    <w:abstractNumId w:val="390"/>
  </w:num>
  <w:num w:numId="261" w16cid:durableId="1733768444">
    <w:abstractNumId w:val="340"/>
  </w:num>
  <w:num w:numId="262" w16cid:durableId="219219330">
    <w:abstractNumId w:val="53"/>
  </w:num>
  <w:num w:numId="263" w16cid:durableId="1262294469">
    <w:abstractNumId w:val="82"/>
  </w:num>
  <w:num w:numId="264" w16cid:durableId="1678000647">
    <w:abstractNumId w:val="554"/>
  </w:num>
  <w:num w:numId="265" w16cid:durableId="920329485">
    <w:abstractNumId w:val="453"/>
  </w:num>
  <w:num w:numId="266" w16cid:durableId="475878808">
    <w:abstractNumId w:val="41"/>
  </w:num>
  <w:num w:numId="267" w16cid:durableId="1706446659">
    <w:abstractNumId w:val="323"/>
  </w:num>
  <w:num w:numId="268" w16cid:durableId="1764764873">
    <w:abstractNumId w:val="77"/>
  </w:num>
  <w:num w:numId="269" w16cid:durableId="1539119591">
    <w:abstractNumId w:val="215"/>
  </w:num>
  <w:num w:numId="270" w16cid:durableId="1159886093">
    <w:abstractNumId w:val="344"/>
  </w:num>
  <w:num w:numId="271" w16cid:durableId="1555311651">
    <w:abstractNumId w:val="66"/>
  </w:num>
  <w:num w:numId="272" w16cid:durableId="845245014">
    <w:abstractNumId w:val="92"/>
  </w:num>
  <w:num w:numId="273" w16cid:durableId="566066247">
    <w:abstractNumId w:val="128"/>
  </w:num>
  <w:num w:numId="274" w16cid:durableId="462890153">
    <w:abstractNumId w:val="506"/>
  </w:num>
  <w:num w:numId="275" w16cid:durableId="508563780">
    <w:abstractNumId w:val="86"/>
  </w:num>
  <w:num w:numId="276" w16cid:durableId="549001138">
    <w:abstractNumId w:val="203"/>
  </w:num>
  <w:num w:numId="277" w16cid:durableId="999893907">
    <w:abstractNumId w:val="273"/>
  </w:num>
  <w:num w:numId="278" w16cid:durableId="1329282954">
    <w:abstractNumId w:val="551"/>
    <w:lvlOverride w:ilvl="0">
      <w:startOverride w:val="1"/>
    </w:lvlOverride>
  </w:num>
  <w:num w:numId="279" w16cid:durableId="835530802">
    <w:abstractNumId w:val="590"/>
  </w:num>
  <w:num w:numId="280" w16cid:durableId="13046007">
    <w:abstractNumId w:val="411"/>
  </w:num>
  <w:num w:numId="281" w16cid:durableId="1144808618">
    <w:abstractNumId w:val="227"/>
  </w:num>
  <w:num w:numId="282" w16cid:durableId="1917473875">
    <w:abstractNumId w:val="285"/>
  </w:num>
  <w:num w:numId="283" w16cid:durableId="1043863993">
    <w:abstractNumId w:val="591"/>
  </w:num>
  <w:num w:numId="284" w16cid:durableId="141118717">
    <w:abstractNumId w:val="582"/>
  </w:num>
  <w:num w:numId="285" w16cid:durableId="1761367771">
    <w:abstractNumId w:val="68"/>
  </w:num>
  <w:num w:numId="286" w16cid:durableId="843739147">
    <w:abstractNumId w:val="101"/>
  </w:num>
  <w:num w:numId="287" w16cid:durableId="1624845429">
    <w:abstractNumId w:val="337"/>
  </w:num>
  <w:num w:numId="288" w16cid:durableId="1795758077">
    <w:abstractNumId w:val="402"/>
  </w:num>
  <w:num w:numId="289" w16cid:durableId="443959025">
    <w:abstractNumId w:val="336"/>
  </w:num>
  <w:num w:numId="290" w16cid:durableId="777218314">
    <w:abstractNumId w:val="190"/>
  </w:num>
  <w:num w:numId="291" w16cid:durableId="1752923011">
    <w:abstractNumId w:val="543"/>
  </w:num>
  <w:num w:numId="292" w16cid:durableId="270282442">
    <w:abstractNumId w:val="208"/>
  </w:num>
  <w:num w:numId="293" w16cid:durableId="1709524535">
    <w:abstractNumId w:val="435"/>
  </w:num>
  <w:num w:numId="294" w16cid:durableId="153878558">
    <w:abstractNumId w:val="536"/>
  </w:num>
  <w:num w:numId="295" w16cid:durableId="1945726381">
    <w:abstractNumId w:val="231"/>
  </w:num>
  <w:num w:numId="296" w16cid:durableId="449474891">
    <w:abstractNumId w:val="304"/>
  </w:num>
  <w:num w:numId="297" w16cid:durableId="1507819183">
    <w:abstractNumId w:val="158"/>
  </w:num>
  <w:num w:numId="298" w16cid:durableId="1199204535">
    <w:abstractNumId w:val="335"/>
  </w:num>
  <w:num w:numId="299" w16cid:durableId="293223196">
    <w:abstractNumId w:val="188"/>
  </w:num>
  <w:num w:numId="300" w16cid:durableId="885140858">
    <w:abstractNumId w:val="181"/>
  </w:num>
  <w:num w:numId="301" w16cid:durableId="1887328078">
    <w:abstractNumId w:val="488"/>
  </w:num>
  <w:num w:numId="302" w16cid:durableId="1210267443">
    <w:abstractNumId w:val="338"/>
  </w:num>
  <w:num w:numId="303" w16cid:durableId="805975037">
    <w:abstractNumId w:val="374"/>
  </w:num>
  <w:num w:numId="304" w16cid:durableId="1273589914">
    <w:abstractNumId w:val="375"/>
  </w:num>
  <w:num w:numId="305" w16cid:durableId="485707554">
    <w:abstractNumId w:val="129"/>
  </w:num>
  <w:num w:numId="306" w16cid:durableId="62677542">
    <w:abstractNumId w:val="187"/>
  </w:num>
  <w:num w:numId="307" w16cid:durableId="1678802102">
    <w:abstractNumId w:val="234"/>
  </w:num>
  <w:num w:numId="308" w16cid:durableId="875237440">
    <w:abstractNumId w:val="235"/>
  </w:num>
  <w:num w:numId="309" w16cid:durableId="228462993">
    <w:abstractNumId w:val="588"/>
  </w:num>
  <w:num w:numId="310" w16cid:durableId="1118138453">
    <w:abstractNumId w:val="174"/>
  </w:num>
  <w:num w:numId="311" w16cid:durableId="1396316561">
    <w:abstractNumId w:val="432"/>
  </w:num>
  <w:num w:numId="312" w16cid:durableId="375469367">
    <w:abstractNumId w:val="329"/>
    <w:lvlOverride w:ilvl="0">
      <w:startOverride w:val="1"/>
    </w:lvlOverride>
  </w:num>
  <w:num w:numId="313" w16cid:durableId="292833912">
    <w:abstractNumId w:val="376"/>
  </w:num>
  <w:num w:numId="314" w16cid:durableId="714626356">
    <w:abstractNumId w:val="90"/>
  </w:num>
  <w:num w:numId="315" w16cid:durableId="168839011">
    <w:abstractNumId w:val="221"/>
  </w:num>
  <w:num w:numId="316" w16cid:durableId="1506827379">
    <w:abstractNumId w:val="164"/>
  </w:num>
  <w:num w:numId="317" w16cid:durableId="1925602824">
    <w:abstractNumId w:val="267"/>
  </w:num>
  <w:num w:numId="318" w16cid:durableId="1614363152">
    <w:abstractNumId w:val="60"/>
  </w:num>
  <w:num w:numId="319" w16cid:durableId="759444610">
    <w:abstractNumId w:val="172"/>
  </w:num>
  <w:num w:numId="320" w16cid:durableId="281887565">
    <w:abstractNumId w:val="40"/>
  </w:num>
  <w:num w:numId="321" w16cid:durableId="2023169149">
    <w:abstractNumId w:val="295"/>
  </w:num>
  <w:num w:numId="322" w16cid:durableId="1666863204">
    <w:abstractNumId w:val="351"/>
  </w:num>
  <w:num w:numId="323" w16cid:durableId="278297915">
    <w:abstractNumId w:val="286"/>
  </w:num>
  <w:num w:numId="324" w16cid:durableId="1125778020">
    <w:abstractNumId w:val="396"/>
  </w:num>
  <w:num w:numId="325" w16cid:durableId="1747916011">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1770275138">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705982312">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078284498">
    <w:abstractNumId w:val="132"/>
  </w:num>
  <w:num w:numId="329" w16cid:durableId="1346831973">
    <w:abstractNumId w:val="502"/>
  </w:num>
  <w:num w:numId="330" w16cid:durableId="281113652">
    <w:abstractNumId w:val="383"/>
  </w:num>
  <w:num w:numId="331" w16cid:durableId="733554339">
    <w:abstractNumId w:val="147"/>
  </w:num>
  <w:num w:numId="332" w16cid:durableId="554511310">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74519678">
    <w:abstractNumId w:val="275"/>
  </w:num>
  <w:num w:numId="334" w16cid:durableId="1802961955">
    <w:abstractNumId w:val="428"/>
  </w:num>
  <w:num w:numId="335" w16cid:durableId="165903772">
    <w:abstractNumId w:val="48"/>
  </w:num>
  <w:num w:numId="336" w16cid:durableId="32661586">
    <w:abstractNumId w:val="6"/>
  </w:num>
  <w:num w:numId="337" w16cid:durableId="787822535">
    <w:abstractNumId w:val="114"/>
  </w:num>
  <w:num w:numId="338" w16cid:durableId="2009862213">
    <w:abstractNumId w:val="112"/>
  </w:num>
  <w:num w:numId="339" w16cid:durableId="82543468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69386586">
    <w:abstractNumId w:val="254"/>
  </w:num>
  <w:num w:numId="341" w16cid:durableId="1154681980">
    <w:abstractNumId w:val="353"/>
  </w:num>
  <w:num w:numId="342" w16cid:durableId="1537112319">
    <w:abstractNumId w:val="224"/>
  </w:num>
  <w:num w:numId="343" w16cid:durableId="64377121">
    <w:abstractNumId w:val="79"/>
  </w:num>
  <w:num w:numId="344" w16cid:durableId="928734461">
    <w:abstractNumId w:val="102"/>
  </w:num>
  <w:num w:numId="345" w16cid:durableId="1228497499">
    <w:abstractNumId w:val="483"/>
  </w:num>
  <w:num w:numId="346" w16cid:durableId="878130076">
    <w:abstractNumId w:val="355"/>
  </w:num>
  <w:num w:numId="347" w16cid:durableId="1565752387">
    <w:abstractNumId w:val="320"/>
  </w:num>
  <w:num w:numId="348" w16cid:durableId="167064518">
    <w:abstractNumId w:val="481"/>
  </w:num>
  <w:num w:numId="349" w16cid:durableId="1504395856">
    <w:abstractNumId w:val="274"/>
  </w:num>
  <w:num w:numId="350" w16cid:durableId="1650596573">
    <w:abstractNumId w:val="151"/>
  </w:num>
  <w:num w:numId="351" w16cid:durableId="1499273815">
    <w:abstractNumId w:val="572"/>
  </w:num>
  <w:num w:numId="352" w16cid:durableId="691809343">
    <w:abstractNumId w:val="306"/>
  </w:num>
  <w:num w:numId="353" w16cid:durableId="1826775315">
    <w:abstractNumId w:val="130"/>
  </w:num>
  <w:num w:numId="354" w16cid:durableId="1620645235">
    <w:abstractNumId w:val="222"/>
  </w:num>
  <w:num w:numId="355" w16cid:durableId="692271356">
    <w:abstractNumId w:val="301"/>
  </w:num>
  <w:num w:numId="356" w16cid:durableId="1370953797">
    <w:abstractNumId w:val="489"/>
  </w:num>
  <w:num w:numId="357" w16cid:durableId="1928808748">
    <w:abstractNumId w:val="426"/>
  </w:num>
  <w:num w:numId="358" w16cid:durableId="1057319238">
    <w:abstractNumId w:val="550"/>
  </w:num>
  <w:num w:numId="359" w16cid:durableId="109201176">
    <w:abstractNumId w:val="162"/>
  </w:num>
  <w:num w:numId="360" w16cid:durableId="1452358040">
    <w:abstractNumId w:val="100"/>
  </w:num>
  <w:num w:numId="361" w16cid:durableId="340818603">
    <w:abstractNumId w:val="549"/>
  </w:num>
  <w:num w:numId="362" w16cid:durableId="1148672766">
    <w:abstractNumId w:val="93"/>
  </w:num>
  <w:num w:numId="363" w16cid:durableId="1193302136">
    <w:abstractNumId w:val="421"/>
  </w:num>
  <w:num w:numId="364" w16cid:durableId="3870625">
    <w:abstractNumId w:val="200"/>
  </w:num>
  <w:num w:numId="365" w16cid:durableId="1428960174">
    <w:abstractNumId w:val="91"/>
  </w:num>
  <w:num w:numId="366" w16cid:durableId="965620920">
    <w:abstractNumId w:val="516"/>
  </w:num>
  <w:num w:numId="367" w16cid:durableId="307830550">
    <w:abstractNumId w:val="169"/>
  </w:num>
  <w:num w:numId="368" w16cid:durableId="338390361">
    <w:abstractNumId w:val="461"/>
  </w:num>
  <w:num w:numId="369" w16cid:durableId="1639410836">
    <w:abstractNumId w:val="105"/>
  </w:num>
  <w:num w:numId="370" w16cid:durableId="1567033613">
    <w:abstractNumId w:val="417"/>
  </w:num>
  <w:num w:numId="371" w16cid:durableId="130679116">
    <w:abstractNumId w:val="157"/>
  </w:num>
  <w:num w:numId="372" w16cid:durableId="2105151096">
    <w:abstractNumId w:val="75"/>
  </w:num>
  <w:num w:numId="373" w16cid:durableId="1477993103">
    <w:abstractNumId w:val="294"/>
  </w:num>
  <w:num w:numId="374" w16cid:durableId="508835304">
    <w:abstractNumId w:val="135"/>
  </w:num>
  <w:num w:numId="375" w16cid:durableId="1648779318">
    <w:abstractNumId w:val="160"/>
  </w:num>
  <w:num w:numId="376" w16cid:durableId="1905413701">
    <w:abstractNumId w:val="163"/>
  </w:num>
  <w:num w:numId="377" w16cid:durableId="686752100">
    <w:abstractNumId w:val="433"/>
  </w:num>
  <w:num w:numId="378" w16cid:durableId="571279609">
    <w:abstractNumId w:val="414"/>
  </w:num>
  <w:num w:numId="379" w16cid:durableId="853882049">
    <w:abstractNumId w:val="379"/>
  </w:num>
  <w:num w:numId="380" w16cid:durableId="1617834301">
    <w:abstractNumId w:val="485"/>
  </w:num>
  <w:num w:numId="381" w16cid:durableId="117336568">
    <w:abstractNumId w:val="423"/>
  </w:num>
  <w:num w:numId="382" w16cid:durableId="1508978025">
    <w:abstractNumId w:val="176"/>
  </w:num>
  <w:num w:numId="383" w16cid:durableId="917910323">
    <w:abstractNumId w:val="522"/>
  </w:num>
  <w:num w:numId="384" w16cid:durableId="1817528617">
    <w:abstractNumId w:val="559"/>
  </w:num>
  <w:num w:numId="385" w16cid:durableId="1727798106">
    <w:abstractNumId w:val="14"/>
    <w:lvlOverride w:ilvl="0">
      <w:startOverride w:val="1"/>
    </w:lvlOverride>
    <w:lvlOverride w:ilvl="1"/>
    <w:lvlOverride w:ilvl="2"/>
    <w:lvlOverride w:ilvl="3"/>
    <w:lvlOverride w:ilvl="4"/>
    <w:lvlOverride w:ilvl="5"/>
    <w:lvlOverride w:ilvl="6"/>
    <w:lvlOverride w:ilvl="7"/>
    <w:lvlOverride w:ilvl="8"/>
  </w:num>
  <w:num w:numId="386" w16cid:durableId="672923903">
    <w:abstractNumId w:val="427"/>
  </w:num>
  <w:num w:numId="387" w16cid:durableId="23602942">
    <w:abstractNumId w:val="567"/>
  </w:num>
  <w:num w:numId="388" w16cid:durableId="1647933730">
    <w:abstractNumId w:val="243"/>
  </w:num>
  <w:num w:numId="389" w16cid:durableId="1782801634">
    <w:abstractNumId w:val="94"/>
  </w:num>
  <w:num w:numId="390" w16cid:durableId="2019886987">
    <w:abstractNumId w:val="556"/>
  </w:num>
  <w:num w:numId="391" w16cid:durableId="1547377166">
    <w:abstractNumId w:val="596"/>
  </w:num>
  <w:num w:numId="392" w16cid:durableId="1328678680">
    <w:abstractNumId w:val="292"/>
  </w:num>
  <w:num w:numId="393" w16cid:durableId="2038893177">
    <w:abstractNumId w:val="83"/>
  </w:num>
  <w:num w:numId="394" w16cid:durableId="602344112">
    <w:abstractNumId w:val="542"/>
  </w:num>
  <w:num w:numId="395" w16cid:durableId="619149313">
    <w:abstractNumId w:val="198"/>
  </w:num>
  <w:num w:numId="396" w16cid:durableId="1761557266">
    <w:abstractNumId w:val="410"/>
  </w:num>
  <w:num w:numId="397" w16cid:durableId="554663469">
    <w:abstractNumId w:val="64"/>
  </w:num>
  <w:num w:numId="398" w16cid:durableId="1518882372">
    <w:abstractNumId w:val="341"/>
  </w:num>
  <w:num w:numId="399" w16cid:durableId="1413045361">
    <w:abstractNumId w:val="225"/>
  </w:num>
  <w:num w:numId="400" w16cid:durableId="1437600302">
    <w:abstractNumId w:val="70"/>
  </w:num>
  <w:num w:numId="401" w16cid:durableId="1828398950">
    <w:abstractNumId w:val="3"/>
  </w:num>
  <w:num w:numId="402" w16cid:durableId="2109932146">
    <w:abstractNumId w:val="283"/>
  </w:num>
  <w:num w:numId="403" w16cid:durableId="974873946">
    <w:abstractNumId w:val="541"/>
  </w:num>
  <w:num w:numId="404" w16cid:durableId="19859667">
    <w:abstractNumId w:val="184"/>
  </w:num>
  <w:num w:numId="405" w16cid:durableId="1350912199">
    <w:abstractNumId w:val="309"/>
  </w:num>
  <w:num w:numId="406" w16cid:durableId="1785419735">
    <w:abstractNumId w:val="111"/>
  </w:num>
  <w:num w:numId="407" w16cid:durableId="1400056789">
    <w:abstractNumId w:val="137"/>
  </w:num>
  <w:num w:numId="408" w16cid:durableId="659622503">
    <w:abstractNumId w:val="474"/>
  </w:num>
  <w:num w:numId="409" w16cid:durableId="1657302834">
    <w:abstractNumId w:val="52"/>
  </w:num>
  <w:num w:numId="410" w16cid:durableId="2079746348">
    <w:abstractNumId w:val="237"/>
  </w:num>
  <w:num w:numId="411" w16cid:durableId="141391590">
    <w:abstractNumId w:val="276"/>
  </w:num>
  <w:num w:numId="412" w16cid:durableId="1449665301">
    <w:abstractNumId w:val="518"/>
  </w:num>
  <w:num w:numId="413" w16cid:durableId="1377464057">
    <w:abstractNumId w:val="194"/>
  </w:num>
  <w:num w:numId="414" w16cid:durableId="863640063">
    <w:abstractNumId w:val="505"/>
  </w:num>
  <w:num w:numId="415" w16cid:durableId="1769737996">
    <w:abstractNumId w:val="296"/>
  </w:num>
  <w:num w:numId="416" w16cid:durableId="838541611">
    <w:abstractNumId w:val="581"/>
  </w:num>
  <w:num w:numId="417" w16cid:durableId="504437151">
    <w:abstractNumId w:val="457"/>
  </w:num>
  <w:num w:numId="418" w16cid:durableId="1015962809">
    <w:abstractNumId w:val="334"/>
  </w:num>
  <w:num w:numId="419" w16cid:durableId="417144285">
    <w:abstractNumId w:val="333"/>
  </w:num>
  <w:num w:numId="420" w16cid:durableId="2140219335">
    <w:abstractNumId w:val="170"/>
  </w:num>
  <w:num w:numId="421" w16cid:durableId="1553030683">
    <w:abstractNumId w:val="192"/>
  </w:num>
  <w:num w:numId="422" w16cid:durableId="165695425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59238931">
    <w:abstractNumId w:val="463"/>
  </w:num>
  <w:num w:numId="424" w16cid:durableId="1631933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571818913">
    <w:abstractNumId w:val="456"/>
  </w:num>
  <w:num w:numId="426" w16cid:durableId="344983412">
    <w:abstractNumId w:val="30"/>
  </w:num>
  <w:num w:numId="427" w16cid:durableId="703944305">
    <w:abstractNumId w:val="131"/>
  </w:num>
  <w:num w:numId="428" w16cid:durableId="1125924397">
    <w:abstractNumId w:val="395"/>
  </w:num>
  <w:num w:numId="429" w16cid:durableId="1704865234">
    <w:abstractNumId w:val="458"/>
  </w:num>
  <w:num w:numId="430" w16cid:durableId="2051999380">
    <w:abstractNumId w:val="504"/>
  </w:num>
  <w:num w:numId="431" w16cid:durableId="1698694683">
    <w:abstractNumId w:val="495"/>
  </w:num>
  <w:num w:numId="432" w16cid:durableId="1472405003">
    <w:abstractNumId w:val="498"/>
  </w:num>
  <w:num w:numId="433" w16cid:durableId="1844780643">
    <w:abstractNumId w:val="431"/>
  </w:num>
  <w:num w:numId="434" w16cid:durableId="831797096">
    <w:abstractNumId w:val="552"/>
  </w:num>
  <w:num w:numId="435" w16cid:durableId="1693726500">
    <w:abstractNumId w:val="99"/>
  </w:num>
  <w:num w:numId="436" w16cid:durableId="360479586">
    <w:abstractNumId w:val="80"/>
  </w:num>
  <w:num w:numId="437" w16cid:durableId="604192708">
    <w:abstractNumId w:val="115"/>
  </w:num>
  <w:num w:numId="438" w16cid:durableId="1933931389">
    <w:abstractNumId w:val="441"/>
  </w:num>
  <w:num w:numId="439" w16cid:durableId="1443765161">
    <w:abstractNumId w:val="38"/>
  </w:num>
  <w:num w:numId="440" w16cid:durableId="2054382042">
    <w:abstractNumId w:val="230"/>
  </w:num>
  <w:num w:numId="441" w16cid:durableId="711727763">
    <w:abstractNumId w:val="310"/>
  </w:num>
  <w:num w:numId="442" w16cid:durableId="379519053">
    <w:abstractNumId w:val="484"/>
  </w:num>
  <w:num w:numId="443" w16cid:durableId="1317759362">
    <w:abstractNumId w:val="322"/>
  </w:num>
  <w:num w:numId="444" w16cid:durableId="1886600577">
    <w:abstractNumId w:val="315"/>
  </w:num>
  <w:num w:numId="445" w16cid:durableId="558175994">
    <w:abstractNumId w:val="517"/>
  </w:num>
  <w:num w:numId="446" w16cid:durableId="1996031084">
    <w:abstractNumId w:val="251"/>
  </w:num>
  <w:num w:numId="447" w16cid:durableId="889539812">
    <w:abstractNumId w:val="444"/>
  </w:num>
  <w:num w:numId="448" w16cid:durableId="1601765934">
    <w:abstractNumId w:val="262"/>
  </w:num>
  <w:num w:numId="449" w16cid:durableId="1379544981">
    <w:abstractNumId w:val="223"/>
  </w:num>
  <w:num w:numId="450" w16cid:durableId="981540350">
    <w:abstractNumId w:val="597"/>
  </w:num>
  <w:num w:numId="451" w16cid:durableId="950747465">
    <w:abstractNumId w:val="20"/>
  </w:num>
  <w:num w:numId="452" w16cid:durableId="650403714">
    <w:abstractNumId w:val="562"/>
  </w:num>
  <w:num w:numId="453" w16cid:durableId="326518286">
    <w:abstractNumId w:val="583"/>
  </w:num>
  <w:num w:numId="454" w16cid:durableId="1033001130">
    <w:abstractNumId w:val="219"/>
  </w:num>
  <w:num w:numId="455" w16cid:durableId="680591849">
    <w:abstractNumId w:val="354"/>
  </w:num>
  <w:num w:numId="456" w16cid:durableId="1032462449">
    <w:abstractNumId w:val="452"/>
  </w:num>
  <w:num w:numId="457" w16cid:durableId="1339120722">
    <w:abstractNumId w:val="429"/>
  </w:num>
  <w:num w:numId="458" w16cid:durableId="712198382">
    <w:abstractNumId w:val="382"/>
  </w:num>
  <w:num w:numId="459" w16cid:durableId="758252865">
    <w:abstractNumId w:val="31"/>
  </w:num>
  <w:num w:numId="460" w16cid:durableId="1287128138">
    <w:abstractNumId w:val="385"/>
  </w:num>
  <w:num w:numId="461" w16cid:durableId="1079402954">
    <w:abstractNumId w:val="332"/>
  </w:num>
  <w:num w:numId="462" w16cid:durableId="1253708462">
    <w:abstractNumId w:val="373"/>
  </w:num>
  <w:num w:numId="463" w16cid:durableId="668365846">
    <w:abstractNumId w:val="62"/>
  </w:num>
  <w:num w:numId="464" w16cid:durableId="972757650">
    <w:abstractNumId w:val="278"/>
  </w:num>
  <w:num w:numId="465" w16cid:durableId="879248202">
    <w:abstractNumId w:val="539"/>
  </w:num>
  <w:num w:numId="466" w16cid:durableId="936211023">
    <w:abstractNumId w:val="437"/>
  </w:num>
  <w:num w:numId="467" w16cid:durableId="2088917176">
    <w:abstractNumId w:val="280"/>
  </w:num>
  <w:num w:numId="468" w16cid:durableId="1345089446">
    <w:abstractNumId w:val="189"/>
  </w:num>
  <w:num w:numId="469" w16cid:durableId="2064719304">
    <w:abstractNumId w:val="380"/>
  </w:num>
  <w:num w:numId="470" w16cid:durableId="526144747">
    <w:abstractNumId w:val="196"/>
  </w:num>
  <w:num w:numId="471" w16cid:durableId="1424455401">
    <w:abstractNumId w:val="508"/>
  </w:num>
  <w:num w:numId="472" w16cid:durableId="9529692">
    <w:abstractNumId w:val="430"/>
  </w:num>
  <w:num w:numId="473" w16cid:durableId="1412123825">
    <w:abstractNumId w:val="314"/>
  </w:num>
  <w:num w:numId="474" w16cid:durableId="978877163">
    <w:abstractNumId w:val="314"/>
    <w:lvlOverride w:ilvl="0">
      <w:startOverride w:val="1"/>
    </w:lvlOverride>
  </w:num>
  <w:num w:numId="475" w16cid:durableId="1834178757">
    <w:abstractNumId w:val="466"/>
  </w:num>
  <w:num w:numId="476" w16cid:durableId="659693170">
    <w:abstractNumId w:val="284"/>
  </w:num>
  <w:num w:numId="477" w16cid:durableId="539393814">
    <w:abstractNumId w:val="293"/>
  </w:num>
  <w:num w:numId="478" w16cid:durableId="1827739116">
    <w:abstractNumId w:val="168"/>
  </w:num>
  <w:num w:numId="479" w16cid:durableId="1647513704">
    <w:abstractNumId w:val="241"/>
  </w:num>
  <w:num w:numId="480" w16cid:durableId="12923410">
    <w:abstractNumId w:val="242"/>
  </w:num>
  <w:num w:numId="481" w16cid:durableId="1000816980">
    <w:abstractNumId w:val="371"/>
  </w:num>
  <w:num w:numId="482" w16cid:durableId="493228803">
    <w:abstractNumId w:val="87"/>
  </w:num>
  <w:num w:numId="483" w16cid:durableId="1527938148">
    <w:abstractNumId w:val="578"/>
  </w:num>
  <w:num w:numId="484" w16cid:durableId="1690910353">
    <w:abstractNumId w:val="277"/>
  </w:num>
  <w:num w:numId="485" w16cid:durableId="1607880716">
    <w:abstractNumId w:val="496"/>
  </w:num>
  <w:num w:numId="486" w16cid:durableId="1144812487">
    <w:abstractNumId w:val="482"/>
  </w:num>
  <w:num w:numId="487" w16cid:durableId="1207837490">
    <w:abstractNumId w:val="478"/>
  </w:num>
  <w:num w:numId="488" w16cid:durableId="852303525">
    <w:abstractNumId w:val="140"/>
  </w:num>
  <w:num w:numId="489" w16cid:durableId="2117629475">
    <w:abstractNumId w:val="136"/>
  </w:num>
  <w:num w:numId="490" w16cid:durableId="671101691">
    <w:abstractNumId w:val="464"/>
  </w:num>
  <w:num w:numId="491" w16cid:durableId="1642035597">
    <w:abstractNumId w:val="325"/>
  </w:num>
  <w:num w:numId="492" w16cid:durableId="251163028">
    <w:abstractNumId w:val="12"/>
  </w:num>
  <w:num w:numId="493" w16cid:durableId="1142114583">
    <w:abstractNumId w:val="569"/>
  </w:num>
  <w:num w:numId="494" w16cid:durableId="291249761">
    <w:abstractNumId w:val="249"/>
  </w:num>
  <w:num w:numId="495" w16cid:durableId="180630731">
    <w:abstractNumId w:val="211"/>
  </w:num>
  <w:num w:numId="496" w16cid:durableId="1876655288">
    <w:abstractNumId w:val="594"/>
  </w:num>
  <w:num w:numId="497" w16cid:durableId="972829131">
    <w:abstractNumId w:val="51"/>
  </w:num>
  <w:num w:numId="498" w16cid:durableId="625279596">
    <w:abstractNumId w:val="368"/>
  </w:num>
  <w:num w:numId="499" w16cid:durableId="892732823">
    <w:abstractNumId w:val="199"/>
  </w:num>
  <w:num w:numId="500" w16cid:durableId="1358431439">
    <w:abstractNumId w:val="473"/>
  </w:num>
  <w:num w:numId="501" w16cid:durableId="731775868">
    <w:abstractNumId w:val="365"/>
  </w:num>
  <w:num w:numId="502" w16cid:durableId="1765950596">
    <w:abstractNumId w:val="122"/>
  </w:num>
  <w:num w:numId="503" w16cid:durableId="170264644">
    <w:abstractNumId w:val="5"/>
  </w:num>
  <w:num w:numId="504" w16cid:durableId="1342508210">
    <w:abstractNumId w:val="593"/>
  </w:num>
  <w:num w:numId="505" w16cid:durableId="541136320">
    <w:abstractNumId w:val="57"/>
  </w:num>
  <w:num w:numId="506" w16cid:durableId="35937723">
    <w:abstractNumId w:val="343"/>
  </w:num>
  <w:num w:numId="507" w16cid:durableId="785274986">
    <w:abstractNumId w:val="476"/>
  </w:num>
  <w:num w:numId="508" w16cid:durableId="1464347359">
    <w:abstractNumId w:val="449"/>
  </w:num>
  <w:num w:numId="509" w16cid:durableId="499928437">
    <w:abstractNumId w:val="24"/>
  </w:num>
  <w:num w:numId="510" w16cid:durableId="483207454">
    <w:abstractNumId w:val="165"/>
  </w:num>
  <w:num w:numId="511" w16cid:durableId="857543001">
    <w:abstractNumId w:val="259"/>
  </w:num>
  <w:num w:numId="512" w16cid:durableId="2012760024">
    <w:abstractNumId w:val="316"/>
  </w:num>
  <w:num w:numId="513" w16cid:durableId="951981949">
    <w:abstractNumId w:val="403"/>
  </w:num>
  <w:num w:numId="514" w16cid:durableId="1473791377">
    <w:abstractNumId w:val="282"/>
  </w:num>
  <w:num w:numId="515" w16cid:durableId="131336123">
    <w:abstractNumId w:val="530"/>
  </w:num>
  <w:num w:numId="516" w16cid:durableId="1501458221">
    <w:abstractNumId w:val="391"/>
  </w:num>
  <w:num w:numId="517" w16cid:durableId="1796439135">
    <w:abstractNumId w:val="258"/>
  </w:num>
  <w:num w:numId="518" w16cid:durableId="1719550357">
    <w:abstractNumId w:val="308"/>
  </w:num>
  <w:num w:numId="519" w16cid:durableId="653263389">
    <w:abstractNumId w:val="39"/>
  </w:num>
  <w:num w:numId="520" w16cid:durableId="804011392">
    <w:abstractNumId w:val="555"/>
  </w:num>
  <w:num w:numId="521" w16cid:durableId="1101609546">
    <w:abstractNumId w:val="557"/>
  </w:num>
  <w:num w:numId="522" w16cid:durableId="587229979">
    <w:abstractNumId w:val="257"/>
  </w:num>
  <w:num w:numId="523" w16cid:durableId="342319135">
    <w:abstractNumId w:val="363"/>
  </w:num>
  <w:num w:numId="524" w16cid:durableId="1908228879">
    <w:abstractNumId w:val="397"/>
  </w:num>
  <w:num w:numId="525" w16cid:durableId="1861820638">
    <w:abstractNumId w:val="469"/>
  </w:num>
  <w:num w:numId="526" w16cid:durableId="1704593842">
    <w:abstractNumId w:val="32"/>
  </w:num>
  <w:num w:numId="527" w16cid:durableId="812218610">
    <w:abstractNumId w:val="479"/>
  </w:num>
  <w:num w:numId="528" w16cid:durableId="1111705363">
    <w:abstractNumId w:val="245"/>
  </w:num>
  <w:num w:numId="529" w16cid:durableId="1968775234">
    <w:abstractNumId w:val="71"/>
  </w:num>
  <w:num w:numId="530" w16cid:durableId="935752268">
    <w:abstractNumId w:val="486"/>
  </w:num>
  <w:num w:numId="531" w16cid:durableId="380441397">
    <w:abstractNumId w:val="465"/>
  </w:num>
  <w:num w:numId="532" w16cid:durableId="208344724">
    <w:abstractNumId w:val="287"/>
  </w:num>
  <w:num w:numId="533" w16cid:durableId="904755795">
    <w:abstractNumId w:val="47"/>
  </w:num>
  <w:num w:numId="534" w16cid:durableId="201014333">
    <w:abstractNumId w:val="106"/>
  </w:num>
  <w:num w:numId="535" w16cid:durableId="1307392165">
    <w:abstractNumId w:val="515"/>
  </w:num>
  <w:num w:numId="536" w16cid:durableId="34888031">
    <w:abstractNumId w:val="467"/>
  </w:num>
  <w:num w:numId="537" w16cid:durableId="683171342">
    <w:abstractNumId w:val="279"/>
  </w:num>
  <w:num w:numId="538" w16cid:durableId="1829979775">
    <w:abstractNumId w:val="183"/>
  </w:num>
  <w:num w:numId="539" w16cid:durableId="1106996279">
    <w:abstractNumId w:val="22"/>
  </w:num>
  <w:num w:numId="540" w16cid:durableId="1459880336">
    <w:abstractNumId w:val="360"/>
  </w:num>
  <w:num w:numId="541" w16cid:durableId="1200241393">
    <w:abstractNumId w:val="67"/>
  </w:num>
  <w:num w:numId="542" w16cid:durableId="1884512353">
    <w:abstractNumId w:val="2"/>
  </w:num>
  <w:num w:numId="543" w16cid:durableId="1172257266">
    <w:abstractNumId w:val="561"/>
  </w:num>
  <w:num w:numId="544" w16cid:durableId="809782158">
    <w:abstractNumId w:val="558"/>
  </w:num>
  <w:num w:numId="545" w16cid:durableId="634604016">
    <w:abstractNumId w:val="507"/>
  </w:num>
  <w:num w:numId="546" w16cid:durableId="1919362591">
    <w:abstractNumId w:val="154"/>
  </w:num>
  <w:num w:numId="547" w16cid:durableId="759985453">
    <w:abstractNumId w:val="321"/>
  </w:num>
  <w:num w:numId="548" w16cid:durableId="377055144">
    <w:abstractNumId w:val="178"/>
  </w:num>
  <w:num w:numId="549" w16cid:durableId="627586461">
    <w:abstractNumId w:val="27"/>
  </w:num>
  <w:num w:numId="550" w16cid:durableId="2082094981">
    <w:abstractNumId w:val="388"/>
  </w:num>
  <w:num w:numId="551" w16cid:durableId="1176725862">
    <w:abstractNumId w:val="179"/>
  </w:num>
  <w:num w:numId="552" w16cid:durableId="197400460">
    <w:abstractNumId w:val="247"/>
  </w:num>
  <w:num w:numId="553" w16cid:durableId="1079325682">
    <w:abstractNumId w:val="252"/>
  </w:num>
  <w:num w:numId="554" w16cid:durableId="466246730">
    <w:abstractNumId w:val="264"/>
  </w:num>
  <w:num w:numId="555" w16cid:durableId="440614025">
    <w:abstractNumId w:val="281"/>
  </w:num>
  <w:num w:numId="556" w16cid:durableId="251553795">
    <w:abstractNumId w:val="510"/>
  </w:num>
  <w:num w:numId="557" w16cid:durableId="1455517226">
    <w:abstractNumId w:val="446"/>
  </w:num>
  <w:num w:numId="558" w16cid:durableId="1587809241">
    <w:abstractNumId w:val="372"/>
  </w:num>
  <w:num w:numId="559" w16cid:durableId="1974752880">
    <w:abstractNumId w:val="204"/>
  </w:num>
  <w:num w:numId="560" w16cid:durableId="2127384583">
    <w:abstractNumId w:val="16"/>
  </w:num>
  <w:num w:numId="561" w16cid:durableId="1816413022">
    <w:abstractNumId w:val="468"/>
  </w:num>
  <w:num w:numId="562" w16cid:durableId="1995833977">
    <w:abstractNumId w:val="319"/>
  </w:num>
  <w:num w:numId="563" w16cid:durableId="562644684">
    <w:abstractNumId w:val="408"/>
  </w:num>
  <w:num w:numId="564" w16cid:durableId="164176149">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06553976">
    <w:abstractNumId w:val="493"/>
  </w:num>
  <w:num w:numId="566" w16cid:durableId="5697441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084566388">
    <w:abstractNumId w:val="424"/>
  </w:num>
  <w:num w:numId="568" w16cid:durableId="2080132580">
    <w:abstractNumId w:val="465"/>
  </w:num>
  <w:num w:numId="569" w16cid:durableId="17249137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717511493">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586159421">
    <w:abstractNumId w:val="289"/>
  </w:num>
  <w:num w:numId="572" w16cid:durableId="420373769">
    <w:abstractNumId w:val="4"/>
  </w:num>
  <w:num w:numId="573" w16cid:durableId="344744277">
    <w:abstractNumId w:val="119"/>
  </w:num>
  <w:num w:numId="574" w16cid:durableId="25763524">
    <w:abstractNumId w:val="124"/>
  </w:num>
  <w:num w:numId="575" w16cid:durableId="1363435027">
    <w:abstractNumId w:val="266"/>
  </w:num>
  <w:num w:numId="576" w16cid:durableId="1791899767">
    <w:abstractNumId w:val="50"/>
  </w:num>
  <w:num w:numId="577" w16cid:durableId="791558412">
    <w:abstractNumId w:val="253"/>
  </w:num>
  <w:num w:numId="578" w16cid:durableId="1664813517">
    <w:abstractNumId w:val="347"/>
  </w:num>
  <w:num w:numId="579" w16cid:durableId="547254991">
    <w:abstractNumId w:val="544"/>
  </w:num>
  <w:num w:numId="580" w16cid:durableId="698973758">
    <w:abstractNumId w:val="348"/>
  </w:num>
  <w:num w:numId="581" w16cid:durableId="201288617">
    <w:abstractNumId w:val="144"/>
  </w:num>
  <w:num w:numId="582" w16cid:durableId="278032642">
    <w:abstractNumId w:val="109"/>
  </w:num>
  <w:num w:numId="583" w16cid:durableId="1964266067">
    <w:abstractNumId w:val="246"/>
  </w:num>
  <w:num w:numId="584" w16cid:durableId="1976566104">
    <w:abstractNumId w:val="529"/>
  </w:num>
  <w:num w:numId="585" w16cid:durableId="246695171">
    <w:abstractNumId w:val="398"/>
  </w:num>
  <w:num w:numId="586" w16cid:durableId="1463889358">
    <w:abstractNumId w:val="537"/>
  </w:num>
  <w:num w:numId="587" w16cid:durableId="1676886135">
    <w:abstractNumId w:val="509"/>
  </w:num>
  <w:num w:numId="588" w16cid:durableId="461461588">
    <w:abstractNumId w:val="288"/>
  </w:num>
  <w:num w:numId="589" w16cid:durableId="125437741">
    <w:abstractNumId w:val="568"/>
  </w:num>
  <w:num w:numId="590" w16cid:durableId="406193403">
    <w:abstractNumId w:val="186"/>
  </w:num>
  <w:num w:numId="591" w16cid:durableId="786628984">
    <w:abstractNumId w:val="317"/>
  </w:num>
  <w:num w:numId="592" w16cid:durableId="1674723632">
    <w:abstractNumId w:val="256"/>
  </w:num>
  <w:num w:numId="593" w16cid:durableId="509679941">
    <w:abstractNumId w:val="362"/>
  </w:num>
  <w:num w:numId="594" w16cid:durableId="1103692797">
    <w:abstractNumId w:val="126"/>
  </w:num>
  <w:num w:numId="595" w16cid:durableId="29696702">
    <w:abstractNumId w:val="534"/>
  </w:num>
  <w:num w:numId="596" w16cid:durableId="1857230345">
    <w:abstractNumId w:val="471"/>
  </w:num>
  <w:num w:numId="597" w16cid:durableId="561989922">
    <w:abstractNumId w:val="450"/>
  </w:num>
  <w:num w:numId="598" w16cid:durableId="1459176829">
    <w:abstractNumId w:val="146"/>
  </w:num>
  <w:num w:numId="599" w16cid:durableId="369957046">
    <w:abstractNumId w:val="63"/>
  </w:num>
  <w:num w:numId="600" w16cid:durableId="637607754">
    <w:abstractNumId w:val="261"/>
  </w:num>
  <w:num w:numId="601" w16cid:durableId="2140682148">
    <w:abstractNumId w:val="455"/>
  </w:num>
  <w:num w:numId="602" w16cid:durableId="1436903098">
    <w:abstractNumId w:val="207"/>
  </w:num>
  <w:num w:numId="603" w16cid:durableId="722488516">
    <w:abstractNumId w:val="36"/>
  </w:num>
  <w:num w:numId="604" w16cid:durableId="1172532005">
    <w:abstractNumId w:val="401"/>
  </w:num>
  <w:num w:numId="605" w16cid:durableId="1178470343">
    <w:abstractNumId w:val="560"/>
  </w:num>
  <w:num w:numId="606" w16cid:durableId="139347044">
    <w:abstractNumId w:val="171"/>
  </w:num>
  <w:num w:numId="607" w16cid:durableId="1783262235">
    <w:abstractNumId w:val="121"/>
  </w:num>
  <w:num w:numId="608" w16cid:durableId="418256179">
    <w:abstractNumId w:val="490"/>
  </w:num>
  <w:num w:numId="609" w16cid:durableId="1745755236">
    <w:abstractNumId w:val="564"/>
  </w:num>
  <w:num w:numId="610" w16cid:durableId="1279490009">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NotTrackFormatting/>
  <w:defaultTabStop w:val="709"/>
  <w:hyphenationZone w:val="425"/>
  <w:drawingGridHorizontalSpacing w:val="110"/>
  <w:displayHorizontalDrawingGridEvery w:val="2"/>
  <w:characterSpacingControl w:val="doNotCompress"/>
  <w:hdrShapeDefaults>
    <o:shapedefaults v:ext="edit" spidmax="2375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23F2"/>
    <w:rsid w:val="000D2A27"/>
    <w:rsid w:val="000D2FAA"/>
    <w:rsid w:val="000D3D98"/>
    <w:rsid w:val="000D400B"/>
    <w:rsid w:val="000D403E"/>
    <w:rsid w:val="000D47A2"/>
    <w:rsid w:val="000D5095"/>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341"/>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3976"/>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1BB8"/>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0FF8"/>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D54"/>
    <w:rsid w:val="00BE5F47"/>
    <w:rsid w:val="00BE66EE"/>
    <w:rsid w:val="00BE751D"/>
    <w:rsid w:val="00BF023A"/>
    <w:rsid w:val="00BF08B4"/>
    <w:rsid w:val="00BF1F95"/>
    <w:rsid w:val="00BF259E"/>
    <w:rsid w:val="00BF2689"/>
    <w:rsid w:val="00BF34B2"/>
    <w:rsid w:val="00BF3724"/>
    <w:rsid w:val="00BF37F7"/>
    <w:rsid w:val="00BF3CBF"/>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2FF9"/>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3FC0"/>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2AA9"/>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B71"/>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6B95"/>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35306"/>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numbering" w:customStyle="1" w:styleId="Bezlisty1">
    <w:name w:val="Bez listy1"/>
    <w:next w:val="Bezlisty"/>
    <w:uiPriority w:val="99"/>
    <w:semiHidden/>
    <w:unhideWhenUsed/>
    <w:rsid w:val="00030688"/>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11">
    <w:name w:val="WWNum11"/>
    <w:basedOn w:val="Bezlisty"/>
    <w:rsid w:val="002669A2"/>
  </w:style>
  <w:style w:type="numbering" w:customStyle="1" w:styleId="WWNum231">
    <w:name w:val="WWNum231"/>
    <w:basedOn w:val="Bezlisty"/>
    <w:rsid w:val="002669A2"/>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 Id="rId8" Type="http://schemas.openxmlformats.org/officeDocument/2006/relationships/hyperlink" Target="http://www.nbp.pl/home.aspx?f=/kursy/kursy_archiwum.html" TargetMode="External"/><Relationship Id="rId3" Type="http://schemas.openxmlformats.org/officeDocument/2006/relationships/styles" Target="styl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88EE4E-98C3-4947-A1F6-26E30E79F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618</Pages>
  <Words>226968</Words>
  <Characters>1361808</Characters>
  <Application>Microsoft Office Word</Application>
  <DocSecurity>0</DocSecurity>
  <Lines>11348</Lines>
  <Paragraphs>3171</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1585605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Małgorzata Domaradzka</dc:creator>
  <cp:lastModifiedBy>Agnieszka Fedyk</cp:lastModifiedBy>
  <cp:revision>9</cp:revision>
  <cp:lastPrinted>2022-05-18T08:22:00Z</cp:lastPrinted>
  <dcterms:created xsi:type="dcterms:W3CDTF">2022-05-18T08:21:00Z</dcterms:created>
  <dcterms:modified xsi:type="dcterms:W3CDTF">2022-10-25T11:19:00Z</dcterms:modified>
</cp:coreProperties>
</file>