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C4A5" w14:textId="18E19C89" w:rsidR="00DC25A9" w:rsidRPr="005E1EC2" w:rsidRDefault="00FB3A37" w:rsidP="00AF10A3">
      <w:pPr>
        <w:spacing w:after="120" w:line="240" w:lineRule="auto"/>
        <w:ind w:left="4254" w:firstLine="709"/>
        <w:rPr>
          <w:sz w:val="20"/>
        </w:rPr>
      </w:pPr>
      <w:r>
        <w:rPr>
          <w:sz w:val="20"/>
        </w:rPr>
        <w:t xml:space="preserve">Załącznik nr 3 do Szczegółowego opisu osi priorytetowych RPO WD 2014-2020 z dn. </w:t>
      </w:r>
      <w:r w:rsidR="00AF10A3">
        <w:rPr>
          <w:sz w:val="20"/>
        </w:rPr>
        <w:t>28 marca 2022 r.</w:t>
      </w: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232795DC"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FB3A37">
              <w:rPr>
                <w:noProof/>
                <w:webHidden/>
              </w:rPr>
              <w:t>4</w:t>
            </w:r>
            <w:r w:rsidR="005940E2">
              <w:rPr>
                <w:noProof/>
                <w:webHidden/>
              </w:rPr>
              <w:fldChar w:fldCharType="end"/>
            </w:r>
          </w:hyperlink>
        </w:p>
        <w:p w14:paraId="2F2FD8EC" w14:textId="7B3C78B1" w:rsidR="005940E2" w:rsidRDefault="00AF10A3">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FB3A37">
              <w:rPr>
                <w:webHidden/>
              </w:rPr>
              <w:t>6</w:t>
            </w:r>
            <w:r w:rsidR="005940E2">
              <w:rPr>
                <w:webHidden/>
              </w:rPr>
              <w:fldChar w:fldCharType="end"/>
            </w:r>
          </w:hyperlink>
        </w:p>
        <w:p w14:paraId="59A1B318" w14:textId="7E5B28A7" w:rsidR="005940E2" w:rsidRDefault="00AF10A3">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FB3A37">
              <w:rPr>
                <w:noProof/>
                <w:webHidden/>
              </w:rPr>
              <w:t>6</w:t>
            </w:r>
            <w:r w:rsidR="005940E2">
              <w:rPr>
                <w:noProof/>
                <w:webHidden/>
              </w:rPr>
              <w:fldChar w:fldCharType="end"/>
            </w:r>
          </w:hyperlink>
        </w:p>
        <w:p w14:paraId="2B6085FF" w14:textId="0D6E19EE" w:rsidR="005940E2" w:rsidRDefault="00AF10A3">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FB3A37">
              <w:rPr>
                <w:noProof/>
                <w:webHidden/>
              </w:rPr>
              <w:t>17</w:t>
            </w:r>
            <w:r w:rsidR="005940E2">
              <w:rPr>
                <w:noProof/>
                <w:webHidden/>
              </w:rPr>
              <w:fldChar w:fldCharType="end"/>
            </w:r>
          </w:hyperlink>
        </w:p>
        <w:p w14:paraId="31015F27" w14:textId="193737C3" w:rsidR="005940E2" w:rsidRDefault="00AF10A3">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FB3A37">
              <w:rPr>
                <w:noProof/>
                <w:webHidden/>
              </w:rPr>
              <w:t>25</w:t>
            </w:r>
            <w:r w:rsidR="005940E2">
              <w:rPr>
                <w:noProof/>
                <w:webHidden/>
              </w:rPr>
              <w:fldChar w:fldCharType="end"/>
            </w:r>
          </w:hyperlink>
        </w:p>
        <w:p w14:paraId="1CAC3B01" w14:textId="5CF979B0" w:rsidR="005940E2" w:rsidRDefault="00AF10A3">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FB3A37">
              <w:rPr>
                <w:webHidden/>
              </w:rPr>
              <w:t>230</w:t>
            </w:r>
            <w:r w:rsidR="005940E2">
              <w:rPr>
                <w:webHidden/>
              </w:rPr>
              <w:fldChar w:fldCharType="end"/>
            </w:r>
          </w:hyperlink>
        </w:p>
        <w:p w14:paraId="1660550E" w14:textId="4E81129E" w:rsidR="005940E2" w:rsidRDefault="00AF10A3">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FB3A37">
              <w:rPr>
                <w:noProof/>
                <w:webHidden/>
              </w:rPr>
              <w:t>230</w:t>
            </w:r>
            <w:r w:rsidR="005940E2">
              <w:rPr>
                <w:noProof/>
                <w:webHidden/>
              </w:rPr>
              <w:fldChar w:fldCharType="end"/>
            </w:r>
          </w:hyperlink>
        </w:p>
        <w:p w14:paraId="08ABBCB3" w14:textId="400D0C25" w:rsidR="005940E2" w:rsidRDefault="00AF10A3">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FB3A37">
              <w:rPr>
                <w:noProof/>
                <w:webHidden/>
              </w:rPr>
              <w:t>243</w:t>
            </w:r>
            <w:r w:rsidR="005940E2">
              <w:rPr>
                <w:noProof/>
                <w:webHidden/>
              </w:rPr>
              <w:fldChar w:fldCharType="end"/>
            </w:r>
          </w:hyperlink>
        </w:p>
        <w:p w14:paraId="3F72E4DC" w14:textId="66C4FC3B" w:rsidR="005940E2" w:rsidRDefault="00AF10A3">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FB3A37">
              <w:rPr>
                <w:noProof/>
                <w:webHidden/>
              </w:rPr>
              <w:t>254</w:t>
            </w:r>
            <w:r w:rsidR="005940E2">
              <w:rPr>
                <w:noProof/>
                <w:webHidden/>
              </w:rPr>
              <w:fldChar w:fldCharType="end"/>
            </w:r>
          </w:hyperlink>
        </w:p>
        <w:p w14:paraId="35C2B0DA" w14:textId="3FBF9EF0" w:rsidR="005940E2" w:rsidRDefault="00AF10A3">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FB3A37">
              <w:rPr>
                <w:noProof/>
                <w:webHidden/>
              </w:rPr>
              <w:t>707</w:t>
            </w:r>
            <w:r w:rsidR="005940E2">
              <w:rPr>
                <w:noProof/>
                <w:webHidden/>
              </w:rPr>
              <w:fldChar w:fldCharType="end"/>
            </w:r>
          </w:hyperlink>
        </w:p>
        <w:p w14:paraId="09076860" w14:textId="1CE4A7C9" w:rsidR="005940E2" w:rsidRDefault="00AF10A3">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FB3A37">
              <w:rPr>
                <w:noProof/>
                <w:webHidden/>
              </w:rPr>
              <w:t>766</w:t>
            </w:r>
            <w:r w:rsidR="005940E2">
              <w:rPr>
                <w:noProof/>
                <w:webHidden/>
              </w:rPr>
              <w:fldChar w:fldCharType="end"/>
            </w:r>
          </w:hyperlink>
        </w:p>
        <w:p w14:paraId="7C3BE1CB" w14:textId="2972BCA7" w:rsidR="005940E2" w:rsidRDefault="00AF10A3">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FB3A37">
              <w:rPr>
                <w:noProof/>
                <w:webHidden/>
              </w:rPr>
              <w:t>766</w:t>
            </w:r>
            <w:r w:rsidR="005940E2">
              <w:rPr>
                <w:noProof/>
                <w:webHidden/>
              </w:rPr>
              <w:fldChar w:fldCharType="end"/>
            </w:r>
          </w:hyperlink>
        </w:p>
        <w:p w14:paraId="20522E6C" w14:textId="41943A1A" w:rsidR="005940E2" w:rsidRDefault="00AF10A3">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FB3A37">
              <w:rPr>
                <w:noProof/>
                <w:webHidden/>
              </w:rPr>
              <w:t>767</w:t>
            </w:r>
            <w:r w:rsidR="005940E2">
              <w:rPr>
                <w:noProof/>
                <w:webHidden/>
              </w:rPr>
              <w:fldChar w:fldCharType="end"/>
            </w:r>
          </w:hyperlink>
        </w:p>
        <w:p w14:paraId="0BCB9A83" w14:textId="35FF6D00" w:rsidR="005940E2" w:rsidRDefault="00AF10A3">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FB3A37">
              <w:rPr>
                <w:noProof/>
                <w:webHidden/>
              </w:rPr>
              <w:t>778</w:t>
            </w:r>
            <w:r w:rsidR="005940E2">
              <w:rPr>
                <w:noProof/>
                <w:webHidden/>
              </w:rPr>
              <w:fldChar w:fldCharType="end"/>
            </w:r>
          </w:hyperlink>
        </w:p>
        <w:p w14:paraId="1CF34CB0" w14:textId="2EDE1921" w:rsidR="005940E2" w:rsidRDefault="00AF10A3">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FB3A37">
              <w:rPr>
                <w:noProof/>
                <w:webHidden/>
              </w:rPr>
              <w:t>788</w:t>
            </w:r>
            <w:r w:rsidR="005940E2">
              <w:rPr>
                <w:noProof/>
                <w:webHidden/>
              </w:rPr>
              <w:fldChar w:fldCharType="end"/>
            </w:r>
          </w:hyperlink>
        </w:p>
        <w:p w14:paraId="3CD1BF26" w14:textId="0C2C4A8C" w:rsidR="005940E2" w:rsidRDefault="00AF10A3">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FB3A37">
              <w:rPr>
                <w:noProof/>
                <w:webHidden/>
              </w:rPr>
              <w:t>794</w:t>
            </w:r>
            <w:r w:rsidR="005940E2">
              <w:rPr>
                <w:noProof/>
                <w:webHidden/>
              </w:rPr>
              <w:fldChar w:fldCharType="end"/>
            </w:r>
          </w:hyperlink>
        </w:p>
        <w:p w14:paraId="559EEC05" w14:textId="2586F356" w:rsidR="005940E2" w:rsidRDefault="00AF10A3">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FB3A37">
              <w:rPr>
                <w:noProof/>
                <w:webHidden/>
              </w:rPr>
              <w:t>811</w:t>
            </w:r>
            <w:r w:rsidR="005940E2">
              <w:rPr>
                <w:noProof/>
                <w:webHidden/>
              </w:rPr>
              <w:fldChar w:fldCharType="end"/>
            </w:r>
          </w:hyperlink>
        </w:p>
        <w:p w14:paraId="4CD16624" w14:textId="03EE77E6" w:rsidR="005940E2" w:rsidRDefault="00AF10A3">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FB3A37">
              <w:rPr>
                <w:noProof/>
                <w:webHidden/>
              </w:rPr>
              <w:t>811</w:t>
            </w:r>
            <w:r w:rsidR="005940E2">
              <w:rPr>
                <w:noProof/>
                <w:webHidden/>
              </w:rPr>
              <w:fldChar w:fldCharType="end"/>
            </w:r>
          </w:hyperlink>
        </w:p>
        <w:p w14:paraId="18484341" w14:textId="4D577FD5" w:rsidR="005940E2" w:rsidRDefault="00AF10A3">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FB3A37">
              <w:rPr>
                <w:noProof/>
                <w:webHidden/>
              </w:rPr>
              <w:t>820</w:t>
            </w:r>
            <w:r w:rsidR="005940E2">
              <w:rPr>
                <w:noProof/>
                <w:webHidden/>
              </w:rPr>
              <w:fldChar w:fldCharType="end"/>
            </w:r>
          </w:hyperlink>
        </w:p>
        <w:p w14:paraId="2748D5BA" w14:textId="4A75CCAA" w:rsidR="005940E2" w:rsidRDefault="00AF10A3">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FB3A37">
              <w:rPr>
                <w:noProof/>
                <w:webHidden/>
              </w:rPr>
              <w:t>836</w:t>
            </w:r>
            <w:r w:rsidR="005940E2">
              <w:rPr>
                <w:noProof/>
                <w:webHidden/>
              </w:rPr>
              <w:fldChar w:fldCharType="end"/>
            </w:r>
          </w:hyperlink>
        </w:p>
        <w:p w14:paraId="303C147E" w14:textId="3152771A" w:rsidR="005940E2" w:rsidRDefault="00AF10A3">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FB3A37">
              <w:rPr>
                <w:webHidden/>
              </w:rPr>
              <w:t>836</w:t>
            </w:r>
            <w:r w:rsidR="005940E2">
              <w:rPr>
                <w:webHidden/>
              </w:rPr>
              <w:fldChar w:fldCharType="end"/>
            </w:r>
          </w:hyperlink>
        </w:p>
        <w:p w14:paraId="0BEAEA09" w14:textId="0D0CBE9A" w:rsidR="005940E2" w:rsidRDefault="00AF10A3">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FB3A37">
              <w:rPr>
                <w:webHidden/>
              </w:rPr>
              <w:t>848</w:t>
            </w:r>
            <w:r w:rsidR="005940E2">
              <w:rPr>
                <w:webHidden/>
              </w:rPr>
              <w:fldChar w:fldCharType="end"/>
            </w:r>
          </w:hyperlink>
        </w:p>
        <w:p w14:paraId="4E2120F4" w14:textId="231C84BB" w:rsidR="005940E2" w:rsidRDefault="00AF10A3">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FB3A37">
              <w:rPr>
                <w:noProof/>
                <w:webHidden/>
              </w:rPr>
              <w:t>858</w:t>
            </w:r>
            <w:r w:rsidR="005940E2">
              <w:rPr>
                <w:noProof/>
                <w:webHidden/>
              </w:rPr>
              <w:fldChar w:fldCharType="end"/>
            </w:r>
          </w:hyperlink>
        </w:p>
        <w:p w14:paraId="67FA07A1" w14:textId="0D35669A" w:rsidR="005940E2" w:rsidRDefault="00AF10A3">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FB3A37">
              <w:rPr>
                <w:webHidden/>
              </w:rPr>
              <w:t>859</w:t>
            </w:r>
            <w:r w:rsidR="005940E2">
              <w:rPr>
                <w:webHidden/>
              </w:rPr>
              <w:fldChar w:fldCharType="end"/>
            </w:r>
          </w:hyperlink>
        </w:p>
        <w:p w14:paraId="7E03A744" w14:textId="71007FF1" w:rsidR="005940E2" w:rsidRDefault="00AF10A3">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FB3A37">
              <w:rPr>
                <w:noProof/>
                <w:webHidden/>
              </w:rPr>
              <w:t>859</w:t>
            </w:r>
            <w:r w:rsidR="005940E2">
              <w:rPr>
                <w:noProof/>
                <w:webHidden/>
              </w:rPr>
              <w:fldChar w:fldCharType="end"/>
            </w:r>
          </w:hyperlink>
        </w:p>
        <w:p w14:paraId="6D34DE9A" w14:textId="37564E83" w:rsidR="005940E2" w:rsidRDefault="00AF10A3">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FB3A37">
              <w:rPr>
                <w:noProof/>
                <w:webHidden/>
              </w:rPr>
              <w:t>860</w:t>
            </w:r>
            <w:r w:rsidR="005940E2">
              <w:rPr>
                <w:noProof/>
                <w:webHidden/>
              </w:rPr>
              <w:fldChar w:fldCharType="end"/>
            </w:r>
          </w:hyperlink>
        </w:p>
        <w:p w14:paraId="204CA060" w14:textId="25E8F807" w:rsidR="005940E2" w:rsidRDefault="00AF10A3">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FB3A37">
              <w:rPr>
                <w:noProof/>
                <w:webHidden/>
              </w:rPr>
              <w:t>862</w:t>
            </w:r>
            <w:r w:rsidR="005940E2">
              <w:rPr>
                <w:noProof/>
                <w:webHidden/>
              </w:rPr>
              <w:fldChar w:fldCharType="end"/>
            </w:r>
          </w:hyperlink>
        </w:p>
        <w:p w14:paraId="36B1420A" w14:textId="789299C0" w:rsidR="005940E2" w:rsidRDefault="00AF10A3">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FB3A37">
              <w:rPr>
                <w:noProof/>
                <w:webHidden/>
              </w:rPr>
              <w:t>874</w:t>
            </w:r>
            <w:r w:rsidR="005940E2">
              <w:rPr>
                <w:noProof/>
                <w:webHidden/>
              </w:rPr>
              <w:fldChar w:fldCharType="end"/>
            </w:r>
          </w:hyperlink>
        </w:p>
        <w:p w14:paraId="493F5831" w14:textId="20C84C87" w:rsidR="005940E2" w:rsidRDefault="00AF10A3">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FB3A37">
              <w:rPr>
                <w:webHidden/>
              </w:rPr>
              <w:t>875</w:t>
            </w:r>
            <w:r w:rsidR="005940E2">
              <w:rPr>
                <w:webHidden/>
              </w:rPr>
              <w:fldChar w:fldCharType="end"/>
            </w:r>
          </w:hyperlink>
        </w:p>
        <w:p w14:paraId="1E27327C" w14:textId="7D27EDA5" w:rsidR="005940E2" w:rsidRDefault="00AF10A3">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FB3A37">
              <w:rPr>
                <w:webHidden/>
              </w:rPr>
              <w:t>875</w:t>
            </w:r>
            <w:r w:rsidR="005940E2">
              <w:rPr>
                <w:webHidden/>
              </w:rPr>
              <w:fldChar w:fldCharType="end"/>
            </w:r>
          </w:hyperlink>
        </w:p>
        <w:p w14:paraId="60C87AFD" w14:textId="6044A369" w:rsidR="005940E2" w:rsidRDefault="00AF10A3">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FB3A37">
              <w:rPr>
                <w:noProof/>
                <w:webHidden/>
              </w:rPr>
              <w:t>875</w:t>
            </w:r>
            <w:r w:rsidR="005940E2">
              <w:rPr>
                <w:noProof/>
                <w:webHidden/>
              </w:rPr>
              <w:fldChar w:fldCharType="end"/>
            </w:r>
          </w:hyperlink>
        </w:p>
        <w:p w14:paraId="062321BE" w14:textId="525961EB" w:rsidR="005940E2" w:rsidRDefault="00AF10A3">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FB3A37">
              <w:rPr>
                <w:noProof/>
                <w:webHidden/>
              </w:rPr>
              <w:t>879</w:t>
            </w:r>
            <w:r w:rsidR="005940E2">
              <w:rPr>
                <w:noProof/>
                <w:webHidden/>
              </w:rPr>
              <w:fldChar w:fldCharType="end"/>
            </w:r>
          </w:hyperlink>
        </w:p>
        <w:p w14:paraId="0CD223BC" w14:textId="22329217" w:rsidR="005940E2" w:rsidRDefault="00AF10A3">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FB3A37">
              <w:rPr>
                <w:noProof/>
                <w:webHidden/>
              </w:rPr>
              <w:t>895</w:t>
            </w:r>
            <w:r w:rsidR="005940E2">
              <w:rPr>
                <w:noProof/>
                <w:webHidden/>
              </w:rPr>
              <w:fldChar w:fldCharType="end"/>
            </w:r>
          </w:hyperlink>
        </w:p>
        <w:p w14:paraId="74B18F21" w14:textId="0E4BF924" w:rsidR="005940E2" w:rsidRDefault="00AF10A3">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FB3A37">
              <w:rPr>
                <w:webHidden/>
              </w:rPr>
              <w:t>907</w:t>
            </w:r>
            <w:r w:rsidR="005940E2">
              <w:rPr>
                <w:webHidden/>
              </w:rPr>
              <w:fldChar w:fldCharType="end"/>
            </w:r>
          </w:hyperlink>
        </w:p>
        <w:p w14:paraId="5ACCC8CB" w14:textId="28D5BF30" w:rsidR="005940E2" w:rsidRDefault="00AF10A3">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FB3A37">
              <w:rPr>
                <w:noProof/>
                <w:webHidden/>
              </w:rPr>
              <w:t>907</w:t>
            </w:r>
            <w:r w:rsidR="005940E2">
              <w:rPr>
                <w:noProof/>
                <w:webHidden/>
              </w:rPr>
              <w:fldChar w:fldCharType="end"/>
            </w:r>
          </w:hyperlink>
        </w:p>
        <w:p w14:paraId="7D3FEB7C" w14:textId="4D82F79E" w:rsidR="005940E2" w:rsidRDefault="00AF10A3">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FB3A37">
              <w:rPr>
                <w:noProof/>
                <w:webHidden/>
              </w:rPr>
              <w:t>936</w:t>
            </w:r>
            <w:r w:rsidR="005940E2">
              <w:rPr>
                <w:noProof/>
                <w:webHidden/>
              </w:rPr>
              <w:fldChar w:fldCharType="end"/>
            </w:r>
          </w:hyperlink>
        </w:p>
        <w:p w14:paraId="1839E8CA" w14:textId="142774D0" w:rsidR="005940E2" w:rsidRDefault="00AF10A3">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FB3A37">
              <w:rPr>
                <w:webHidden/>
              </w:rPr>
              <w:t>940</w:t>
            </w:r>
            <w:r w:rsidR="005940E2">
              <w:rPr>
                <w:webHidden/>
              </w:rPr>
              <w:fldChar w:fldCharType="end"/>
            </w:r>
          </w:hyperlink>
        </w:p>
        <w:p w14:paraId="00A440DD" w14:textId="6B50F5D4" w:rsidR="005940E2" w:rsidRDefault="00AF10A3">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FB3A37">
              <w:rPr>
                <w:noProof/>
                <w:webHidden/>
              </w:rPr>
              <w:t>940</w:t>
            </w:r>
            <w:r w:rsidR="005940E2">
              <w:rPr>
                <w:noProof/>
                <w:webHidden/>
              </w:rPr>
              <w:fldChar w:fldCharType="end"/>
            </w:r>
          </w:hyperlink>
        </w:p>
        <w:p w14:paraId="38590998" w14:textId="2E264634" w:rsidR="005940E2" w:rsidRDefault="00AF10A3">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FB3A37">
              <w:rPr>
                <w:noProof/>
                <w:webHidden/>
              </w:rPr>
              <w:t>951</w:t>
            </w:r>
            <w:r w:rsidR="005940E2">
              <w:rPr>
                <w:noProof/>
                <w:webHidden/>
              </w:rPr>
              <w:fldChar w:fldCharType="end"/>
            </w:r>
          </w:hyperlink>
        </w:p>
        <w:p w14:paraId="4AD1E59C" w14:textId="25CDFCF2" w:rsidR="005940E2" w:rsidRDefault="00AF10A3">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FB3A37">
              <w:rPr>
                <w:noProof/>
                <w:webHidden/>
              </w:rPr>
              <w:t>955</w:t>
            </w:r>
            <w:r w:rsidR="005940E2">
              <w:rPr>
                <w:noProof/>
                <w:webHidden/>
              </w:rPr>
              <w:fldChar w:fldCharType="end"/>
            </w:r>
          </w:hyperlink>
        </w:p>
        <w:p w14:paraId="71626B5C" w14:textId="566B5A9A" w:rsidR="005940E2" w:rsidRDefault="00AF10A3">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FB3A37">
              <w:rPr>
                <w:noProof/>
                <w:webHidden/>
              </w:rPr>
              <w:t>958</w:t>
            </w:r>
            <w:r w:rsidR="005940E2">
              <w:rPr>
                <w:noProof/>
                <w:webHidden/>
              </w:rPr>
              <w:fldChar w:fldCharType="end"/>
            </w:r>
          </w:hyperlink>
        </w:p>
        <w:p w14:paraId="67BD9285" w14:textId="66A2CAAC" w:rsidR="005940E2" w:rsidRDefault="00AF10A3">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FB3A37">
              <w:rPr>
                <w:webHidden/>
              </w:rPr>
              <w:t>968</w:t>
            </w:r>
            <w:r w:rsidR="005940E2">
              <w:rPr>
                <w:webHidden/>
              </w:rPr>
              <w:fldChar w:fldCharType="end"/>
            </w:r>
          </w:hyperlink>
        </w:p>
        <w:p w14:paraId="6EAAD9F2" w14:textId="75AC25D7" w:rsidR="005940E2" w:rsidRDefault="00AF10A3">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FB3A37">
              <w:rPr>
                <w:noProof/>
                <w:webHidden/>
              </w:rPr>
              <w:t>968</w:t>
            </w:r>
            <w:r w:rsidR="005940E2">
              <w:rPr>
                <w:noProof/>
                <w:webHidden/>
              </w:rPr>
              <w:fldChar w:fldCharType="end"/>
            </w:r>
          </w:hyperlink>
        </w:p>
        <w:p w14:paraId="2B780CC1" w14:textId="74D443B5" w:rsidR="005940E2" w:rsidRDefault="00AF10A3">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FB3A37">
              <w:rPr>
                <w:noProof/>
                <w:webHidden/>
              </w:rPr>
              <w:t>977</w:t>
            </w:r>
            <w:r w:rsidR="005940E2">
              <w:rPr>
                <w:noProof/>
                <w:webHidden/>
              </w:rPr>
              <w:fldChar w:fldCharType="end"/>
            </w:r>
          </w:hyperlink>
        </w:p>
        <w:p w14:paraId="378E1B0F" w14:textId="16F7BFC4" w:rsidR="005940E2" w:rsidRDefault="00AF10A3">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FB3A37">
              <w:rPr>
                <w:webHidden/>
              </w:rPr>
              <w:t>986</w:t>
            </w:r>
            <w:r w:rsidR="005940E2">
              <w:rPr>
                <w:webHidden/>
              </w:rPr>
              <w:fldChar w:fldCharType="end"/>
            </w:r>
          </w:hyperlink>
        </w:p>
        <w:p w14:paraId="61B0EB35" w14:textId="4F548DBD" w:rsidR="005940E2" w:rsidRDefault="00AF10A3">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FB3A37">
              <w:rPr>
                <w:noProof/>
                <w:webHidden/>
              </w:rPr>
              <w:t>986</w:t>
            </w:r>
            <w:r w:rsidR="005940E2">
              <w:rPr>
                <w:noProof/>
                <w:webHidden/>
              </w:rPr>
              <w:fldChar w:fldCharType="end"/>
            </w:r>
          </w:hyperlink>
        </w:p>
        <w:p w14:paraId="5B3C4B82" w14:textId="7A8023A7" w:rsidR="005940E2" w:rsidRDefault="00AF10A3">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FB3A37">
              <w:rPr>
                <w:noProof/>
                <w:webHidden/>
              </w:rPr>
              <w:t>987</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w:t>
      </w:r>
      <w:proofErr w:type="spellStart"/>
      <w:r w:rsidR="00837E88">
        <w:rPr>
          <w:rFonts w:cs="Arial"/>
        </w:rPr>
        <w:t>schematów</w:t>
      </w:r>
      <w:r w:rsidR="00F41CCC" w:rsidRPr="00DF0C08">
        <w:rPr>
          <w:rFonts w:cs="Arial"/>
        </w:rPr>
        <w:t>z</w:t>
      </w:r>
      <w:proofErr w:type="spellEnd"/>
      <w:r w:rsidR="00F41CCC" w:rsidRPr="00DF0C08">
        <w:rPr>
          <w:rFonts w:cs="Arial"/>
        </w:rPr>
        <w:t xml:space="preserve">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 xml:space="preserve">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w:t>
      </w:r>
      <w:proofErr w:type="spellStart"/>
      <w:r w:rsidRPr="001B1EEA">
        <w:rPr>
          <w:rFonts w:cs="Arial"/>
        </w:rPr>
        <w:t>SZOOPu</w:t>
      </w:r>
      <w:proofErr w:type="spellEnd"/>
      <w:r w:rsidRPr="001B1EEA">
        <w:rPr>
          <w:rFonts w:cs="Arial"/>
        </w:rPr>
        <w:t>.</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w:t>
            </w:r>
            <w:r w:rsidRPr="00DF0C08">
              <w:rPr>
                <w:rFonts w:eastAsia="Times New Roman" w:cs="Arial"/>
                <w:kern w:val="1"/>
                <w:sz w:val="18"/>
                <w:szCs w:val="18"/>
              </w:rPr>
              <w:lastRenderedPageBreak/>
              <w:t>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w:t>
            </w:r>
            <w:r w:rsidRPr="00AD6680">
              <w:rPr>
                <w:rFonts w:cs="Arial"/>
                <w:sz w:val="20"/>
                <w:szCs w:val="20"/>
              </w:rPr>
              <w:lastRenderedPageBreak/>
              <w:t>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proofErr w:type="spellStart"/>
            <w:r w:rsidR="009B33BD" w:rsidRPr="009B33BD">
              <w:rPr>
                <w:rFonts w:eastAsia="Times New Roman" w:cs="Tahoma"/>
                <w:sz w:val="16"/>
                <w:szCs w:val="16"/>
              </w:rPr>
              <w:t>minimis</w:t>
            </w:r>
            <w:proofErr w:type="spellEnd"/>
            <w:r w:rsidR="009B33BD" w:rsidRPr="009B33BD">
              <w:rPr>
                <w:rFonts w:eastAsia="Times New Roman" w:cs="Tahoma"/>
                <w:sz w:val="16"/>
                <w:szCs w:val="16"/>
              </w:rPr>
              <w:t xml:space="preserve">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w:t>
            </w:r>
            <w:r w:rsidRPr="004622A5">
              <w:rPr>
                <w:rFonts w:eastAsia="Times New Roman" w:cs="Tahoma"/>
                <w:sz w:val="16"/>
                <w:szCs w:val="16"/>
              </w:rPr>
              <w:lastRenderedPageBreak/>
              <w:t xml:space="preserve">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AF10A3"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 xml:space="preserve">Dyrektywy Siedliskowej oraz rozporządzenia Rady Ministrów w </w:t>
            </w:r>
            <w:r w:rsidRPr="00DF0C08">
              <w:rPr>
                <w:rFonts w:eastAsia="Times New Roman" w:cs="Arial"/>
                <w:kern w:val="2"/>
              </w:rPr>
              <w:lastRenderedPageBreak/>
              <w:t>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 xml:space="preserve">Liczba przedsiębiorstw wspartych w zakresie </w:t>
            </w:r>
            <w:proofErr w:type="spellStart"/>
            <w:r>
              <w:rPr>
                <w:sz w:val="20"/>
              </w:rPr>
              <w:t>ekoinnowacji</w:t>
            </w:r>
            <w:proofErr w:type="spellEnd"/>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w:t>
            </w:r>
            <w:proofErr w:type="spellStart"/>
            <w:r>
              <w:rPr>
                <w:rFonts w:eastAsia="Times New Roman" w:cstheme="minorHAnsi"/>
              </w:rPr>
              <w:t>poz</w:t>
            </w:r>
            <w:proofErr w:type="spellEnd"/>
            <w:r>
              <w:rPr>
                <w:rFonts w:eastAsia="Times New Roman" w:cstheme="minorHAnsi"/>
              </w:rPr>
              <w:t xml:space="preserve"> 773 z </w:t>
            </w:r>
            <w:proofErr w:type="spellStart"/>
            <w:r>
              <w:rPr>
                <w:rFonts w:eastAsia="Times New Roman" w:cstheme="minorHAnsi"/>
              </w:rPr>
              <w:t>późn</w:t>
            </w:r>
            <w:proofErr w:type="spellEnd"/>
            <w:r>
              <w:rPr>
                <w:rFonts w:eastAsia="Times New Roman" w:cstheme="minorHAnsi"/>
              </w:rPr>
              <w:t xml:space="preserve">. zm., </w:t>
            </w:r>
            <w:r>
              <w:rPr>
                <w:rFonts w:eastAsiaTheme="minorHAnsi" w:cs="Helv"/>
                <w:color w:val="000000"/>
              </w:rPr>
              <w:t>program pomocowy SA. 57015</w:t>
            </w:r>
            <w:r>
              <w:rPr>
                <w:rFonts w:eastAsia="Times New Roman" w:cstheme="minorHAnsi"/>
              </w:rPr>
              <w:t xml:space="preserve">) oraz zgodnie z sekcją 3.1 Komunikatu KE – Tymczasowe ramy środków pomocy państwa w celu wsparcia gospodarki w kontekście trwającej epidemii COVID-19 (2020/C 91 I/01) (Dz. Urz. UE C 91I z 20.03.2020, str. 1 z </w:t>
            </w:r>
            <w:proofErr w:type="spellStart"/>
            <w:r>
              <w:rPr>
                <w:rFonts w:eastAsia="Times New Roman" w:cstheme="minorHAnsi"/>
              </w:rPr>
              <w:t>późń</w:t>
            </w:r>
            <w:proofErr w:type="spellEnd"/>
            <w:r>
              <w:rPr>
                <w:rFonts w:eastAsia="Times New Roman" w:cstheme="minorHAnsi"/>
              </w:rPr>
              <w:t>.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 xml:space="preserve">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w:t>
            </w:r>
            <w:proofErr w:type="spellStart"/>
            <w:r>
              <w:rPr>
                <w:rFonts w:ascii="Calibri" w:eastAsia="Times New Roman" w:hAnsi="Calibri" w:cs="Arial"/>
              </w:rPr>
              <w:t>minimis</w:t>
            </w:r>
            <w:proofErr w:type="spellEnd"/>
            <w:r>
              <w:rPr>
                <w:rFonts w:ascii="Calibri" w:eastAsia="Times New Roman" w:hAnsi="Calibri" w:cs="Arial"/>
              </w:rPr>
              <w:t xml:space="preserve"> w ramach regionalnych programów operacyjnych na lata 2014-2020 (z </w:t>
            </w:r>
            <w:proofErr w:type="spellStart"/>
            <w:r>
              <w:rPr>
                <w:rFonts w:ascii="Calibri" w:eastAsia="Times New Roman" w:hAnsi="Calibri" w:cs="Arial"/>
              </w:rPr>
              <w:t>późn</w:t>
            </w:r>
            <w:proofErr w:type="spellEnd"/>
            <w:r>
              <w:rPr>
                <w:rFonts w:ascii="Calibri" w:eastAsia="Times New Roman" w:hAnsi="Calibri" w:cs="Arial"/>
              </w:rPr>
              <w:t>.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w:t>
            </w:r>
            <w:proofErr w:type="spellStart"/>
            <w:r>
              <w:t>ppkt</w:t>
            </w:r>
            <w:proofErr w:type="spellEnd"/>
            <w:r>
              <w:t xml:space="preserve"> a.] i oświadczenia Wnioskodawcy [</w:t>
            </w:r>
            <w:proofErr w:type="spellStart"/>
            <w:r>
              <w:t>ppkt</w:t>
            </w:r>
            <w:proofErr w:type="spellEnd"/>
            <w:r>
              <w:t xml:space="preserve">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1CCA5E9F"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B465D">
          <w:rPr>
            <w:noProof/>
            <w:webHidden/>
          </w:rPr>
          <w:t>28</w:t>
        </w:r>
        <w:r w:rsidR="005940E2">
          <w:rPr>
            <w:noProof/>
            <w:webHidden/>
          </w:rPr>
          <w:fldChar w:fldCharType="end"/>
        </w:r>
      </w:hyperlink>
    </w:p>
    <w:p w14:paraId="1CB24911" w14:textId="0AED8976" w:rsidR="005940E2" w:rsidRDefault="00AF10A3">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B465D">
          <w:rPr>
            <w:noProof/>
            <w:webHidden/>
          </w:rPr>
          <w:t>28</w:t>
        </w:r>
        <w:r w:rsidR="005940E2">
          <w:rPr>
            <w:noProof/>
            <w:webHidden/>
          </w:rPr>
          <w:fldChar w:fldCharType="end"/>
        </w:r>
      </w:hyperlink>
    </w:p>
    <w:p w14:paraId="7EA9E577" w14:textId="2101D065" w:rsidR="005940E2" w:rsidRDefault="00AF10A3">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B465D">
          <w:rPr>
            <w:noProof/>
            <w:webHidden/>
          </w:rPr>
          <w:t>35</w:t>
        </w:r>
        <w:r w:rsidR="005940E2">
          <w:rPr>
            <w:noProof/>
            <w:webHidden/>
          </w:rPr>
          <w:fldChar w:fldCharType="end"/>
        </w:r>
      </w:hyperlink>
    </w:p>
    <w:p w14:paraId="56D513B2" w14:textId="0788AA71" w:rsidR="005940E2" w:rsidRDefault="00AF10A3">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B465D">
          <w:rPr>
            <w:noProof/>
            <w:webHidden/>
          </w:rPr>
          <w:t>66</w:t>
        </w:r>
        <w:r w:rsidR="005940E2">
          <w:rPr>
            <w:noProof/>
            <w:webHidden/>
          </w:rPr>
          <w:fldChar w:fldCharType="end"/>
        </w:r>
      </w:hyperlink>
    </w:p>
    <w:p w14:paraId="47616B1B" w14:textId="02726D31" w:rsidR="005940E2" w:rsidRDefault="00AF10A3">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B465D">
          <w:rPr>
            <w:noProof/>
            <w:webHidden/>
          </w:rPr>
          <w:t>79</w:t>
        </w:r>
        <w:r w:rsidR="005940E2">
          <w:rPr>
            <w:noProof/>
            <w:webHidden/>
          </w:rPr>
          <w:fldChar w:fldCharType="end"/>
        </w:r>
      </w:hyperlink>
    </w:p>
    <w:p w14:paraId="7F56C3AC" w14:textId="22FBF8DC" w:rsidR="005940E2" w:rsidRDefault="00AF10A3">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B465D">
          <w:rPr>
            <w:noProof/>
            <w:webHidden/>
          </w:rPr>
          <w:t>85</w:t>
        </w:r>
        <w:r w:rsidR="005940E2">
          <w:rPr>
            <w:noProof/>
            <w:webHidden/>
          </w:rPr>
          <w:fldChar w:fldCharType="end"/>
        </w:r>
      </w:hyperlink>
    </w:p>
    <w:p w14:paraId="3E9D87A8" w14:textId="4A251928" w:rsidR="005940E2" w:rsidRDefault="00AF10A3">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B465D">
          <w:rPr>
            <w:noProof/>
            <w:webHidden/>
          </w:rPr>
          <w:t>111</w:t>
        </w:r>
        <w:r w:rsidR="005940E2">
          <w:rPr>
            <w:noProof/>
            <w:webHidden/>
          </w:rPr>
          <w:fldChar w:fldCharType="end"/>
        </w:r>
      </w:hyperlink>
    </w:p>
    <w:p w14:paraId="3C6A20B5" w14:textId="7C2C431D" w:rsidR="005940E2" w:rsidRDefault="00AF10A3">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B465D">
          <w:rPr>
            <w:noProof/>
            <w:webHidden/>
          </w:rPr>
          <w:t>111</w:t>
        </w:r>
        <w:r w:rsidR="005940E2">
          <w:rPr>
            <w:noProof/>
            <w:webHidden/>
          </w:rPr>
          <w:fldChar w:fldCharType="end"/>
        </w:r>
      </w:hyperlink>
    </w:p>
    <w:p w14:paraId="4E759014" w14:textId="2DD76ABC" w:rsidR="005940E2" w:rsidRDefault="00AF10A3">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B465D">
          <w:rPr>
            <w:noProof/>
            <w:webHidden/>
          </w:rPr>
          <w:t>119</w:t>
        </w:r>
        <w:r w:rsidR="005940E2">
          <w:rPr>
            <w:noProof/>
            <w:webHidden/>
          </w:rPr>
          <w:fldChar w:fldCharType="end"/>
        </w:r>
      </w:hyperlink>
    </w:p>
    <w:p w14:paraId="0F251E51" w14:textId="2B33700E" w:rsidR="005940E2" w:rsidRDefault="00AF10A3">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B465D">
          <w:rPr>
            <w:noProof/>
            <w:webHidden/>
          </w:rPr>
          <w:t>139</w:t>
        </w:r>
        <w:r w:rsidR="005940E2">
          <w:rPr>
            <w:noProof/>
            <w:webHidden/>
          </w:rPr>
          <w:fldChar w:fldCharType="end"/>
        </w:r>
      </w:hyperlink>
    </w:p>
    <w:p w14:paraId="1E08D51B" w14:textId="1A94E72E" w:rsidR="005940E2" w:rsidRDefault="00AF10A3">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B465D">
          <w:rPr>
            <w:noProof/>
            <w:webHidden/>
          </w:rPr>
          <w:t>150</w:t>
        </w:r>
        <w:r w:rsidR="005940E2">
          <w:rPr>
            <w:noProof/>
            <w:webHidden/>
          </w:rPr>
          <w:fldChar w:fldCharType="end"/>
        </w:r>
      </w:hyperlink>
    </w:p>
    <w:p w14:paraId="53E431D1" w14:textId="02B4BD67" w:rsidR="005940E2" w:rsidRDefault="00AF10A3">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B465D">
          <w:rPr>
            <w:noProof/>
            <w:webHidden/>
          </w:rPr>
          <w:t>155</w:t>
        </w:r>
        <w:r w:rsidR="005940E2">
          <w:rPr>
            <w:noProof/>
            <w:webHidden/>
          </w:rPr>
          <w:fldChar w:fldCharType="end"/>
        </w:r>
      </w:hyperlink>
    </w:p>
    <w:p w14:paraId="745803ED" w14:textId="34B3D88E" w:rsidR="005940E2" w:rsidRDefault="00AF10A3">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B465D">
          <w:rPr>
            <w:noProof/>
            <w:webHidden/>
          </w:rPr>
          <w:t>155</w:t>
        </w:r>
        <w:r w:rsidR="005940E2">
          <w:rPr>
            <w:noProof/>
            <w:webHidden/>
          </w:rPr>
          <w:fldChar w:fldCharType="end"/>
        </w:r>
      </w:hyperlink>
    </w:p>
    <w:p w14:paraId="6F9B959A" w14:textId="564105D7" w:rsidR="005940E2" w:rsidRDefault="00AF10A3">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B465D">
          <w:rPr>
            <w:noProof/>
            <w:webHidden/>
          </w:rPr>
          <w:t>161</w:t>
        </w:r>
        <w:r w:rsidR="005940E2">
          <w:rPr>
            <w:noProof/>
            <w:webHidden/>
          </w:rPr>
          <w:fldChar w:fldCharType="end"/>
        </w:r>
      </w:hyperlink>
    </w:p>
    <w:p w14:paraId="3EC7348C" w14:textId="1F7833BA" w:rsidR="005940E2" w:rsidRDefault="00AF10A3">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B465D">
          <w:rPr>
            <w:noProof/>
            <w:webHidden/>
          </w:rPr>
          <w:t>168</w:t>
        </w:r>
        <w:r w:rsidR="005940E2">
          <w:rPr>
            <w:noProof/>
            <w:webHidden/>
          </w:rPr>
          <w:fldChar w:fldCharType="end"/>
        </w:r>
      </w:hyperlink>
    </w:p>
    <w:p w14:paraId="7B37C595" w14:textId="0117B3D8" w:rsidR="005940E2" w:rsidRDefault="00AF10A3">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B465D">
          <w:rPr>
            <w:noProof/>
            <w:webHidden/>
          </w:rPr>
          <w:t>175</w:t>
        </w:r>
        <w:r w:rsidR="005940E2">
          <w:rPr>
            <w:noProof/>
            <w:webHidden/>
          </w:rPr>
          <w:fldChar w:fldCharType="end"/>
        </w:r>
      </w:hyperlink>
    </w:p>
    <w:p w14:paraId="25A3E675" w14:textId="10606A0B" w:rsidR="005940E2" w:rsidRDefault="00AF10A3">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B465D">
          <w:rPr>
            <w:noProof/>
            <w:webHidden/>
          </w:rPr>
          <w:t>186</w:t>
        </w:r>
        <w:r w:rsidR="005940E2">
          <w:rPr>
            <w:noProof/>
            <w:webHidden/>
          </w:rPr>
          <w:fldChar w:fldCharType="end"/>
        </w:r>
      </w:hyperlink>
    </w:p>
    <w:p w14:paraId="1BCCDDC3" w14:textId="300BE9E1" w:rsidR="005940E2" w:rsidRDefault="00AF10A3">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B465D">
          <w:rPr>
            <w:noProof/>
            <w:webHidden/>
          </w:rPr>
          <w:t>194</w:t>
        </w:r>
        <w:r w:rsidR="005940E2">
          <w:rPr>
            <w:noProof/>
            <w:webHidden/>
          </w:rPr>
          <w:fldChar w:fldCharType="end"/>
        </w:r>
      </w:hyperlink>
    </w:p>
    <w:p w14:paraId="1D6451B7" w14:textId="4090B653" w:rsidR="005940E2" w:rsidRDefault="00AF10A3">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B465D">
          <w:rPr>
            <w:noProof/>
            <w:webHidden/>
          </w:rPr>
          <w:t>194</w:t>
        </w:r>
        <w:r w:rsidR="005940E2">
          <w:rPr>
            <w:noProof/>
            <w:webHidden/>
          </w:rPr>
          <w:fldChar w:fldCharType="end"/>
        </w:r>
      </w:hyperlink>
    </w:p>
    <w:p w14:paraId="2C9FA516" w14:textId="06AB27A6" w:rsidR="005940E2" w:rsidRDefault="00AF10A3">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B465D">
          <w:rPr>
            <w:noProof/>
            <w:webHidden/>
          </w:rPr>
          <w:t>199</w:t>
        </w:r>
        <w:r w:rsidR="005940E2">
          <w:rPr>
            <w:noProof/>
            <w:webHidden/>
          </w:rPr>
          <w:fldChar w:fldCharType="end"/>
        </w:r>
      </w:hyperlink>
    </w:p>
    <w:p w14:paraId="038CFB09" w14:textId="3A6B8BE0" w:rsidR="005940E2" w:rsidRDefault="00AF10A3">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B465D">
          <w:rPr>
            <w:noProof/>
            <w:webHidden/>
          </w:rPr>
          <w:t>199</w:t>
        </w:r>
        <w:r w:rsidR="005940E2">
          <w:rPr>
            <w:noProof/>
            <w:webHidden/>
          </w:rPr>
          <w:fldChar w:fldCharType="end"/>
        </w:r>
      </w:hyperlink>
    </w:p>
    <w:p w14:paraId="52874B08" w14:textId="57255A30" w:rsidR="005940E2" w:rsidRDefault="00AF10A3">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B465D">
          <w:rPr>
            <w:noProof/>
            <w:webHidden/>
          </w:rPr>
          <w:t>200</w:t>
        </w:r>
        <w:r w:rsidR="005940E2">
          <w:rPr>
            <w:noProof/>
            <w:webHidden/>
          </w:rPr>
          <w:fldChar w:fldCharType="end"/>
        </w:r>
      </w:hyperlink>
    </w:p>
    <w:p w14:paraId="2B5645AD" w14:textId="113A194C" w:rsidR="005940E2" w:rsidRDefault="00AF10A3">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B465D">
          <w:rPr>
            <w:noProof/>
            <w:webHidden/>
          </w:rPr>
          <w:t>202</w:t>
        </w:r>
        <w:r w:rsidR="005940E2">
          <w:rPr>
            <w:noProof/>
            <w:webHidden/>
          </w:rPr>
          <w:fldChar w:fldCharType="end"/>
        </w:r>
      </w:hyperlink>
    </w:p>
    <w:p w14:paraId="27BBDA89" w14:textId="1686EE1A" w:rsidR="005940E2" w:rsidRDefault="00AF10A3">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B465D">
          <w:rPr>
            <w:noProof/>
            <w:webHidden/>
          </w:rPr>
          <w:t>203</w:t>
        </w:r>
        <w:r w:rsidR="005940E2">
          <w:rPr>
            <w:noProof/>
            <w:webHidden/>
          </w:rPr>
          <w:fldChar w:fldCharType="end"/>
        </w:r>
      </w:hyperlink>
    </w:p>
    <w:p w14:paraId="6CBB87B1" w14:textId="4634C7FE" w:rsidR="005940E2" w:rsidRDefault="00AF10A3">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B465D">
          <w:rPr>
            <w:noProof/>
            <w:webHidden/>
          </w:rPr>
          <w:t>203</w:t>
        </w:r>
        <w:r w:rsidR="005940E2">
          <w:rPr>
            <w:noProof/>
            <w:webHidden/>
          </w:rPr>
          <w:fldChar w:fldCharType="end"/>
        </w:r>
      </w:hyperlink>
    </w:p>
    <w:p w14:paraId="71518DE7" w14:textId="1B70A228" w:rsidR="005940E2" w:rsidRDefault="00AF10A3">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B465D">
          <w:rPr>
            <w:noProof/>
            <w:webHidden/>
          </w:rPr>
          <w:t>213</w:t>
        </w:r>
        <w:r w:rsidR="005940E2">
          <w:rPr>
            <w:noProof/>
            <w:webHidden/>
          </w:rPr>
          <w:fldChar w:fldCharType="end"/>
        </w:r>
      </w:hyperlink>
    </w:p>
    <w:p w14:paraId="60BDD9D1" w14:textId="4AFEDB5C" w:rsidR="005940E2" w:rsidRDefault="00AF10A3">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B465D">
          <w:rPr>
            <w:noProof/>
            <w:webHidden/>
          </w:rPr>
          <w:t>252</w:t>
        </w:r>
        <w:r w:rsidR="005940E2">
          <w:rPr>
            <w:noProof/>
            <w:webHidden/>
          </w:rPr>
          <w:fldChar w:fldCharType="end"/>
        </w:r>
      </w:hyperlink>
    </w:p>
    <w:p w14:paraId="6E5A0D5A" w14:textId="57EFB84D" w:rsidR="005940E2" w:rsidRDefault="00AF10A3">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B465D">
          <w:rPr>
            <w:noProof/>
            <w:webHidden/>
          </w:rPr>
          <w:t>252</w:t>
        </w:r>
        <w:r w:rsidR="005940E2">
          <w:rPr>
            <w:noProof/>
            <w:webHidden/>
          </w:rPr>
          <w:fldChar w:fldCharType="end"/>
        </w:r>
      </w:hyperlink>
    </w:p>
    <w:p w14:paraId="0FBF1B27" w14:textId="633EC466" w:rsidR="005940E2" w:rsidRDefault="00AF10A3">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B465D">
          <w:rPr>
            <w:noProof/>
            <w:webHidden/>
          </w:rPr>
          <w:t>262</w:t>
        </w:r>
        <w:r w:rsidR="005940E2">
          <w:rPr>
            <w:noProof/>
            <w:webHidden/>
          </w:rPr>
          <w:fldChar w:fldCharType="end"/>
        </w:r>
      </w:hyperlink>
    </w:p>
    <w:p w14:paraId="3181588C" w14:textId="259F651E" w:rsidR="005940E2" w:rsidRDefault="00AF10A3">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B465D">
          <w:rPr>
            <w:noProof/>
            <w:webHidden/>
          </w:rPr>
          <w:t>325</w:t>
        </w:r>
        <w:r w:rsidR="005940E2">
          <w:rPr>
            <w:noProof/>
            <w:webHidden/>
          </w:rPr>
          <w:fldChar w:fldCharType="end"/>
        </w:r>
      </w:hyperlink>
    </w:p>
    <w:p w14:paraId="4A2EC13C" w14:textId="128E93C1" w:rsidR="005940E2" w:rsidRDefault="00AF10A3">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B465D">
          <w:rPr>
            <w:noProof/>
            <w:webHidden/>
          </w:rPr>
          <w:t>348</w:t>
        </w:r>
        <w:r w:rsidR="005940E2">
          <w:rPr>
            <w:noProof/>
            <w:webHidden/>
          </w:rPr>
          <w:fldChar w:fldCharType="end"/>
        </w:r>
      </w:hyperlink>
    </w:p>
    <w:p w14:paraId="7EB7F47C" w14:textId="29A21187" w:rsidR="005940E2" w:rsidRDefault="00AF10A3">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B465D">
          <w:rPr>
            <w:noProof/>
            <w:webHidden/>
          </w:rPr>
          <w:t>365</w:t>
        </w:r>
        <w:r w:rsidR="005940E2">
          <w:rPr>
            <w:noProof/>
            <w:webHidden/>
          </w:rPr>
          <w:fldChar w:fldCharType="end"/>
        </w:r>
      </w:hyperlink>
    </w:p>
    <w:p w14:paraId="722B2325" w14:textId="623FC312" w:rsidR="005940E2" w:rsidRDefault="00AF10A3">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B465D">
          <w:rPr>
            <w:noProof/>
            <w:webHidden/>
          </w:rPr>
          <w:t>398</w:t>
        </w:r>
        <w:r w:rsidR="005940E2">
          <w:rPr>
            <w:noProof/>
            <w:webHidden/>
          </w:rPr>
          <w:fldChar w:fldCharType="end"/>
        </w:r>
      </w:hyperlink>
    </w:p>
    <w:p w14:paraId="7BF02412" w14:textId="76DD4060" w:rsidR="005940E2" w:rsidRDefault="00AF10A3">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B465D">
          <w:rPr>
            <w:noProof/>
            <w:webHidden/>
          </w:rPr>
          <w:t>398</w:t>
        </w:r>
        <w:r w:rsidR="005940E2">
          <w:rPr>
            <w:noProof/>
            <w:webHidden/>
          </w:rPr>
          <w:fldChar w:fldCharType="end"/>
        </w:r>
      </w:hyperlink>
    </w:p>
    <w:p w14:paraId="46A4BA74" w14:textId="6FC8F227" w:rsidR="005940E2" w:rsidRDefault="00AF10A3">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B465D">
          <w:rPr>
            <w:noProof/>
            <w:webHidden/>
          </w:rPr>
          <w:t>413</w:t>
        </w:r>
        <w:r w:rsidR="005940E2">
          <w:rPr>
            <w:noProof/>
            <w:webHidden/>
          </w:rPr>
          <w:fldChar w:fldCharType="end"/>
        </w:r>
      </w:hyperlink>
    </w:p>
    <w:p w14:paraId="3891CDFB" w14:textId="676E4B1F" w:rsidR="005940E2" w:rsidRDefault="00AF10A3">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B465D">
          <w:rPr>
            <w:noProof/>
            <w:webHidden/>
          </w:rPr>
          <w:t>413</w:t>
        </w:r>
        <w:r w:rsidR="005940E2">
          <w:rPr>
            <w:noProof/>
            <w:webHidden/>
          </w:rPr>
          <w:fldChar w:fldCharType="end"/>
        </w:r>
      </w:hyperlink>
    </w:p>
    <w:p w14:paraId="4C97E7DB" w14:textId="22AACCB2" w:rsidR="005940E2" w:rsidRDefault="00AF10A3">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B465D">
          <w:rPr>
            <w:noProof/>
            <w:webHidden/>
          </w:rPr>
          <w:t>428</w:t>
        </w:r>
        <w:r w:rsidR="005940E2">
          <w:rPr>
            <w:noProof/>
            <w:webHidden/>
          </w:rPr>
          <w:fldChar w:fldCharType="end"/>
        </w:r>
      </w:hyperlink>
    </w:p>
    <w:p w14:paraId="7AA695F2" w14:textId="57530BDC" w:rsidR="005940E2" w:rsidRDefault="00AF10A3">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B465D">
          <w:rPr>
            <w:noProof/>
            <w:webHidden/>
          </w:rPr>
          <w:t>431</w:t>
        </w:r>
        <w:r w:rsidR="005940E2">
          <w:rPr>
            <w:noProof/>
            <w:webHidden/>
          </w:rPr>
          <w:fldChar w:fldCharType="end"/>
        </w:r>
      </w:hyperlink>
    </w:p>
    <w:p w14:paraId="63D35980" w14:textId="5C023C31" w:rsidR="005940E2" w:rsidRDefault="00AF10A3">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B465D">
          <w:rPr>
            <w:noProof/>
            <w:webHidden/>
          </w:rPr>
          <w:t>508</w:t>
        </w:r>
        <w:r w:rsidR="005940E2">
          <w:rPr>
            <w:noProof/>
            <w:webHidden/>
          </w:rPr>
          <w:fldChar w:fldCharType="end"/>
        </w:r>
      </w:hyperlink>
    </w:p>
    <w:p w14:paraId="3E1D759E" w14:textId="1B0494C6" w:rsidR="005940E2" w:rsidRDefault="00AF10A3">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B465D">
          <w:rPr>
            <w:noProof/>
            <w:webHidden/>
          </w:rPr>
          <w:t>523</w:t>
        </w:r>
        <w:r w:rsidR="005940E2">
          <w:rPr>
            <w:noProof/>
            <w:webHidden/>
          </w:rPr>
          <w:fldChar w:fldCharType="end"/>
        </w:r>
      </w:hyperlink>
    </w:p>
    <w:p w14:paraId="0B35FA61" w14:textId="4C3707BF" w:rsidR="005940E2" w:rsidRDefault="00AF10A3">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B465D">
          <w:rPr>
            <w:noProof/>
            <w:webHidden/>
          </w:rPr>
          <w:t>541</w:t>
        </w:r>
        <w:r w:rsidR="005940E2">
          <w:rPr>
            <w:noProof/>
            <w:webHidden/>
          </w:rPr>
          <w:fldChar w:fldCharType="end"/>
        </w:r>
      </w:hyperlink>
    </w:p>
    <w:p w14:paraId="30D315C2" w14:textId="54A3B267" w:rsidR="005940E2" w:rsidRDefault="00AF10A3">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B465D">
          <w:rPr>
            <w:noProof/>
            <w:webHidden/>
          </w:rPr>
          <w:t>546</w:t>
        </w:r>
        <w:r w:rsidR="005940E2">
          <w:rPr>
            <w:noProof/>
            <w:webHidden/>
          </w:rPr>
          <w:fldChar w:fldCharType="end"/>
        </w:r>
      </w:hyperlink>
    </w:p>
    <w:p w14:paraId="2CF687FF" w14:textId="43048995" w:rsidR="005940E2" w:rsidRDefault="00AF10A3">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B465D">
          <w:rPr>
            <w:noProof/>
            <w:webHidden/>
          </w:rPr>
          <w:t>546</w:t>
        </w:r>
        <w:r w:rsidR="005940E2">
          <w:rPr>
            <w:noProof/>
            <w:webHidden/>
          </w:rPr>
          <w:fldChar w:fldCharType="end"/>
        </w:r>
      </w:hyperlink>
    </w:p>
    <w:p w14:paraId="08CC1749" w14:textId="5CCF379C" w:rsidR="005940E2" w:rsidRDefault="00AF10A3">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B465D">
          <w:rPr>
            <w:noProof/>
            <w:webHidden/>
          </w:rPr>
          <w:t>552</w:t>
        </w:r>
        <w:r w:rsidR="005940E2">
          <w:rPr>
            <w:noProof/>
            <w:webHidden/>
          </w:rPr>
          <w:fldChar w:fldCharType="end"/>
        </w:r>
      </w:hyperlink>
    </w:p>
    <w:p w14:paraId="18A5F03D" w14:textId="3FDE7E76" w:rsidR="005940E2" w:rsidRDefault="00AF10A3">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B465D">
          <w:rPr>
            <w:noProof/>
            <w:webHidden/>
          </w:rPr>
          <w:t>558</w:t>
        </w:r>
        <w:r w:rsidR="005940E2">
          <w:rPr>
            <w:noProof/>
            <w:webHidden/>
          </w:rPr>
          <w:fldChar w:fldCharType="end"/>
        </w:r>
      </w:hyperlink>
    </w:p>
    <w:p w14:paraId="30FE07C9" w14:textId="69E0F382" w:rsidR="005940E2" w:rsidRDefault="00AF10A3">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B465D">
          <w:rPr>
            <w:noProof/>
            <w:webHidden/>
          </w:rPr>
          <w:t>565</w:t>
        </w:r>
        <w:r w:rsidR="005940E2">
          <w:rPr>
            <w:noProof/>
            <w:webHidden/>
          </w:rPr>
          <w:fldChar w:fldCharType="end"/>
        </w:r>
      </w:hyperlink>
    </w:p>
    <w:p w14:paraId="1C7D89A1" w14:textId="47016C5C" w:rsidR="005940E2" w:rsidRDefault="00AF10A3">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B465D">
          <w:rPr>
            <w:noProof/>
            <w:webHidden/>
          </w:rPr>
          <w:t>572</w:t>
        </w:r>
        <w:r w:rsidR="005940E2">
          <w:rPr>
            <w:noProof/>
            <w:webHidden/>
          </w:rPr>
          <w:fldChar w:fldCharType="end"/>
        </w:r>
      </w:hyperlink>
    </w:p>
    <w:p w14:paraId="1715B6A3" w14:textId="4BAFBDE7" w:rsidR="005940E2" w:rsidRDefault="00AF10A3">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B465D">
          <w:rPr>
            <w:noProof/>
            <w:webHidden/>
          </w:rPr>
          <w:t>588</w:t>
        </w:r>
        <w:r w:rsidR="005940E2">
          <w:rPr>
            <w:noProof/>
            <w:webHidden/>
          </w:rPr>
          <w:fldChar w:fldCharType="end"/>
        </w:r>
      </w:hyperlink>
    </w:p>
    <w:p w14:paraId="370C5A31" w14:textId="386523D1" w:rsidR="005940E2" w:rsidRDefault="00AF10A3">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B465D">
          <w:rPr>
            <w:noProof/>
            <w:webHidden/>
          </w:rPr>
          <w:t>604</w:t>
        </w:r>
        <w:r w:rsidR="005940E2">
          <w:rPr>
            <w:noProof/>
            <w:webHidden/>
          </w:rPr>
          <w:fldChar w:fldCharType="end"/>
        </w:r>
      </w:hyperlink>
    </w:p>
    <w:p w14:paraId="6FECCE82" w14:textId="189AC215" w:rsidR="005940E2" w:rsidRDefault="00AF10A3">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B465D">
          <w:rPr>
            <w:noProof/>
            <w:webHidden/>
          </w:rPr>
          <w:t>604</w:t>
        </w:r>
        <w:r w:rsidR="005940E2">
          <w:rPr>
            <w:noProof/>
            <w:webHidden/>
          </w:rPr>
          <w:fldChar w:fldCharType="end"/>
        </w:r>
      </w:hyperlink>
    </w:p>
    <w:p w14:paraId="6ABB40B8" w14:textId="1EB31738" w:rsidR="005940E2" w:rsidRDefault="00AF10A3">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B465D">
          <w:rPr>
            <w:noProof/>
            <w:webHidden/>
          </w:rPr>
          <w:t>607</w:t>
        </w:r>
        <w:r w:rsidR="005940E2">
          <w:rPr>
            <w:noProof/>
            <w:webHidden/>
          </w:rPr>
          <w:fldChar w:fldCharType="end"/>
        </w:r>
      </w:hyperlink>
    </w:p>
    <w:p w14:paraId="2CAEB779" w14:textId="11169A19" w:rsidR="005940E2" w:rsidRDefault="00AF10A3">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B465D">
          <w:rPr>
            <w:noProof/>
            <w:webHidden/>
          </w:rPr>
          <w:t>613</w:t>
        </w:r>
        <w:r w:rsidR="005940E2">
          <w:rPr>
            <w:noProof/>
            <w:webHidden/>
          </w:rPr>
          <w:fldChar w:fldCharType="end"/>
        </w:r>
      </w:hyperlink>
    </w:p>
    <w:p w14:paraId="45C174A0" w14:textId="645E3241" w:rsidR="005940E2" w:rsidRDefault="00AF10A3">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B465D">
          <w:rPr>
            <w:noProof/>
            <w:webHidden/>
          </w:rPr>
          <w:t>613</w:t>
        </w:r>
        <w:r w:rsidR="005940E2">
          <w:rPr>
            <w:noProof/>
            <w:webHidden/>
          </w:rPr>
          <w:fldChar w:fldCharType="end"/>
        </w:r>
      </w:hyperlink>
    </w:p>
    <w:p w14:paraId="29A3E589" w14:textId="752EBEB4" w:rsidR="005940E2" w:rsidRDefault="00AF10A3">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B465D">
          <w:rPr>
            <w:noProof/>
            <w:webHidden/>
          </w:rPr>
          <w:t>632</w:t>
        </w:r>
        <w:r w:rsidR="005940E2">
          <w:rPr>
            <w:noProof/>
            <w:webHidden/>
          </w:rPr>
          <w:fldChar w:fldCharType="end"/>
        </w:r>
      </w:hyperlink>
    </w:p>
    <w:p w14:paraId="0FA97038" w14:textId="2D4D7F54" w:rsidR="005940E2" w:rsidRDefault="00AF10A3">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B465D">
          <w:rPr>
            <w:noProof/>
            <w:webHidden/>
          </w:rPr>
          <w:t>642</w:t>
        </w:r>
        <w:r w:rsidR="005940E2">
          <w:rPr>
            <w:noProof/>
            <w:webHidden/>
          </w:rPr>
          <w:fldChar w:fldCharType="end"/>
        </w:r>
      </w:hyperlink>
    </w:p>
    <w:p w14:paraId="7242D7B4" w14:textId="435D3E30" w:rsidR="005940E2" w:rsidRDefault="00AF10A3">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B465D">
          <w:rPr>
            <w:noProof/>
            <w:webHidden/>
          </w:rPr>
          <w:t>665</w:t>
        </w:r>
        <w:r w:rsidR="005940E2">
          <w:rPr>
            <w:noProof/>
            <w:webHidden/>
          </w:rPr>
          <w:fldChar w:fldCharType="end"/>
        </w:r>
      </w:hyperlink>
    </w:p>
    <w:p w14:paraId="0959F98C" w14:textId="68284086" w:rsidR="005940E2" w:rsidRDefault="00AF10A3">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B465D">
          <w:rPr>
            <w:noProof/>
            <w:webHidden/>
          </w:rPr>
          <w:t>665</w:t>
        </w:r>
        <w:r w:rsidR="005940E2">
          <w:rPr>
            <w:noProof/>
            <w:webHidden/>
          </w:rPr>
          <w:fldChar w:fldCharType="end"/>
        </w:r>
      </w:hyperlink>
    </w:p>
    <w:p w14:paraId="5BC72BBA" w14:textId="1A731CE7" w:rsidR="005940E2" w:rsidRDefault="00AF10A3">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B465D">
          <w:rPr>
            <w:noProof/>
            <w:webHidden/>
          </w:rPr>
          <w:t>683</w:t>
        </w:r>
        <w:r w:rsidR="005940E2">
          <w:rPr>
            <w:noProof/>
            <w:webHidden/>
          </w:rPr>
          <w:fldChar w:fldCharType="end"/>
        </w:r>
      </w:hyperlink>
    </w:p>
    <w:p w14:paraId="02E55D6F" w14:textId="2639D389" w:rsidR="005940E2" w:rsidRDefault="00AF10A3">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B465D">
          <w:rPr>
            <w:noProof/>
            <w:webHidden/>
          </w:rPr>
          <w:t>703</w:t>
        </w:r>
        <w:r w:rsidR="005940E2">
          <w:rPr>
            <w:noProof/>
            <w:webHidden/>
          </w:rPr>
          <w:fldChar w:fldCharType="end"/>
        </w:r>
      </w:hyperlink>
    </w:p>
    <w:p w14:paraId="343E1D27" w14:textId="0AD565FD" w:rsidR="005940E2" w:rsidRDefault="00AF10A3">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B465D">
          <w:rPr>
            <w:noProof/>
            <w:webHidden/>
          </w:rPr>
          <w:t>703</w:t>
        </w:r>
        <w:r w:rsidR="005940E2">
          <w:rPr>
            <w:noProof/>
            <w:webHidden/>
          </w:rPr>
          <w:fldChar w:fldCharType="end"/>
        </w:r>
      </w:hyperlink>
    </w:p>
    <w:p w14:paraId="4DF132FE" w14:textId="65F01465" w:rsidR="005940E2" w:rsidRDefault="00AF10A3">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B465D">
          <w:rPr>
            <w:noProof/>
            <w:webHidden/>
          </w:rPr>
          <w:t>707</w:t>
        </w:r>
        <w:r w:rsidR="005940E2">
          <w:rPr>
            <w:noProof/>
            <w:webHidden/>
          </w:rPr>
          <w:fldChar w:fldCharType="end"/>
        </w:r>
      </w:hyperlink>
    </w:p>
    <w:p w14:paraId="393E123D" w14:textId="551BF7D9" w:rsidR="005940E2" w:rsidRDefault="00AF10A3">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B465D">
          <w:rPr>
            <w:noProof/>
            <w:webHidden/>
          </w:rPr>
          <w:t>714</w:t>
        </w:r>
        <w:r w:rsidR="005940E2">
          <w:rPr>
            <w:noProof/>
            <w:webHidden/>
          </w:rPr>
          <w:fldChar w:fldCharType="end"/>
        </w:r>
      </w:hyperlink>
    </w:p>
    <w:p w14:paraId="1D4E9171" w14:textId="76AF3B1F" w:rsidR="005940E2" w:rsidRDefault="00AF10A3">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B465D">
          <w:rPr>
            <w:noProof/>
            <w:webHidden/>
          </w:rPr>
          <w:t>714</w:t>
        </w:r>
        <w:r w:rsidR="005940E2">
          <w:rPr>
            <w:noProof/>
            <w:webHidden/>
          </w:rPr>
          <w:fldChar w:fldCharType="end"/>
        </w:r>
      </w:hyperlink>
    </w:p>
    <w:p w14:paraId="6A2E6960" w14:textId="1FCE4623" w:rsidR="005940E2" w:rsidRDefault="00AF10A3">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B465D">
          <w:rPr>
            <w:noProof/>
            <w:webHidden/>
          </w:rPr>
          <w:t>720</w:t>
        </w:r>
        <w:r w:rsidR="005940E2">
          <w:rPr>
            <w:noProof/>
            <w:webHidden/>
          </w:rPr>
          <w:fldChar w:fldCharType="end"/>
        </w:r>
      </w:hyperlink>
    </w:p>
    <w:p w14:paraId="118D731A" w14:textId="1B58393D" w:rsidR="005940E2" w:rsidRDefault="00AF10A3">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B465D">
          <w:rPr>
            <w:noProof/>
            <w:webHidden/>
          </w:rPr>
          <w:t>722</w:t>
        </w:r>
        <w:r w:rsidR="005940E2">
          <w:rPr>
            <w:noProof/>
            <w:webHidden/>
          </w:rPr>
          <w:fldChar w:fldCharType="end"/>
        </w:r>
      </w:hyperlink>
    </w:p>
    <w:p w14:paraId="7A855D25" w14:textId="50E24030" w:rsidR="005940E2" w:rsidRDefault="00AF10A3">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B465D">
          <w:rPr>
            <w:noProof/>
            <w:webHidden/>
          </w:rPr>
          <w:t>723</w:t>
        </w:r>
        <w:r w:rsidR="005940E2">
          <w:rPr>
            <w:noProof/>
            <w:webHidden/>
          </w:rPr>
          <w:fldChar w:fldCharType="end"/>
        </w:r>
      </w:hyperlink>
    </w:p>
    <w:p w14:paraId="69535730" w14:textId="38277A79" w:rsidR="005940E2" w:rsidRDefault="00AF10A3">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B465D">
          <w:rPr>
            <w:noProof/>
            <w:webHidden/>
          </w:rPr>
          <w:t>725</w:t>
        </w:r>
        <w:r w:rsidR="005940E2">
          <w:rPr>
            <w:noProof/>
            <w:webHidden/>
          </w:rPr>
          <w:fldChar w:fldCharType="end"/>
        </w:r>
      </w:hyperlink>
    </w:p>
    <w:p w14:paraId="3D44CB4B" w14:textId="4D4724BE" w:rsidR="005940E2" w:rsidRDefault="00AF10A3">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B465D">
          <w:rPr>
            <w:noProof/>
            <w:webHidden/>
          </w:rPr>
          <w:t>730</w:t>
        </w:r>
        <w:r w:rsidR="005940E2">
          <w:rPr>
            <w:noProof/>
            <w:webHidden/>
          </w:rPr>
          <w:fldChar w:fldCharType="end"/>
        </w:r>
      </w:hyperlink>
    </w:p>
    <w:p w14:paraId="1337C395" w14:textId="2AD751EE" w:rsidR="005940E2" w:rsidRDefault="00AF10A3">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B465D">
          <w:rPr>
            <w:noProof/>
            <w:webHidden/>
          </w:rPr>
          <w:t>736</w:t>
        </w:r>
        <w:r w:rsidR="005940E2">
          <w:rPr>
            <w:noProof/>
            <w:webHidden/>
          </w:rPr>
          <w:fldChar w:fldCharType="end"/>
        </w:r>
      </w:hyperlink>
    </w:p>
    <w:p w14:paraId="5D56DB9B" w14:textId="382908C6" w:rsidR="005940E2" w:rsidRDefault="00AF10A3">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B465D">
          <w:rPr>
            <w:noProof/>
            <w:webHidden/>
          </w:rPr>
          <w:t>736</w:t>
        </w:r>
        <w:r w:rsidR="005940E2">
          <w:rPr>
            <w:noProof/>
            <w:webHidden/>
          </w:rPr>
          <w:fldChar w:fldCharType="end"/>
        </w:r>
      </w:hyperlink>
    </w:p>
    <w:p w14:paraId="6833B727" w14:textId="2506C9E7" w:rsidR="005940E2" w:rsidRDefault="00AF10A3">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B465D">
          <w:rPr>
            <w:noProof/>
            <w:webHidden/>
          </w:rPr>
          <w:t>744</w:t>
        </w:r>
        <w:r w:rsidR="005940E2">
          <w:rPr>
            <w:noProof/>
            <w:webHidden/>
          </w:rPr>
          <w:fldChar w:fldCharType="end"/>
        </w:r>
      </w:hyperlink>
    </w:p>
    <w:p w14:paraId="230637F3" w14:textId="1135A263" w:rsidR="005940E2" w:rsidRDefault="00AF10A3">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B465D">
          <w:rPr>
            <w:noProof/>
            <w:webHidden/>
          </w:rPr>
          <w:t>744</w:t>
        </w:r>
        <w:r w:rsidR="005940E2">
          <w:rPr>
            <w:noProof/>
            <w:webHidden/>
          </w:rPr>
          <w:fldChar w:fldCharType="end"/>
        </w:r>
      </w:hyperlink>
    </w:p>
    <w:p w14:paraId="409D2484" w14:textId="04F10ECE" w:rsidR="005940E2" w:rsidRDefault="00AF10A3">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B465D">
          <w:rPr>
            <w:noProof/>
            <w:webHidden/>
          </w:rPr>
          <w:t>746</w:t>
        </w:r>
        <w:r w:rsidR="005940E2">
          <w:rPr>
            <w:noProof/>
            <w:webHidden/>
          </w:rPr>
          <w:fldChar w:fldCharType="end"/>
        </w:r>
      </w:hyperlink>
    </w:p>
    <w:p w14:paraId="678EC17B" w14:textId="39C312CC" w:rsidR="005940E2" w:rsidRDefault="00AF10A3">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B465D">
          <w:rPr>
            <w:noProof/>
            <w:webHidden/>
          </w:rPr>
          <w:t>746</w:t>
        </w:r>
        <w:r w:rsidR="005940E2">
          <w:rPr>
            <w:noProof/>
            <w:webHidden/>
          </w:rPr>
          <w:fldChar w:fldCharType="end"/>
        </w:r>
      </w:hyperlink>
    </w:p>
    <w:p w14:paraId="6AA16A3E" w14:textId="3A04092A" w:rsidR="005940E2" w:rsidRDefault="00AF10A3">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B465D">
          <w:rPr>
            <w:noProof/>
            <w:webHidden/>
          </w:rPr>
          <w:t>750</w:t>
        </w:r>
        <w:r w:rsidR="005940E2">
          <w:rPr>
            <w:noProof/>
            <w:webHidden/>
          </w:rPr>
          <w:fldChar w:fldCharType="end"/>
        </w:r>
      </w:hyperlink>
    </w:p>
    <w:p w14:paraId="4D75AF34" w14:textId="04C0D060" w:rsidR="005940E2" w:rsidRDefault="00AF10A3">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B465D">
          <w:rPr>
            <w:noProof/>
            <w:webHidden/>
          </w:rPr>
          <w:t>822</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proofErr w:type="spellStart"/>
            <w:r w:rsidR="00783C77">
              <w:rPr>
                <w:rFonts w:eastAsia="Times New Roman" w:cs="Arial"/>
                <w:kern w:val="1"/>
              </w:rPr>
              <w:t>MFiPR</w:t>
            </w:r>
            <w:proofErr w:type="spellEnd"/>
            <w:r w:rsidR="00783C77" w:rsidRPr="00BC14D9">
              <w:rPr>
                <w:rFonts w:eastAsia="Times New Roman" w:cs="Arial"/>
                <w:kern w:val="1"/>
              </w:rPr>
              <w:t xml:space="preserve"> </w:t>
            </w:r>
            <w:r w:rsidRPr="00BC14D9">
              <w:rPr>
                <w:rFonts w:eastAsia="Times New Roman" w:cs="Arial"/>
                <w:kern w:val="1"/>
              </w:rPr>
              <w:t>i </w:t>
            </w:r>
            <w:proofErr w:type="spellStart"/>
            <w:r w:rsidRPr="00BC14D9">
              <w:rPr>
                <w:rFonts w:eastAsia="Times New Roman" w:cs="Arial"/>
                <w:kern w:val="1"/>
              </w:rPr>
              <w:t>MNiSW</w:t>
            </w:r>
            <w:proofErr w:type="spellEnd"/>
            <w:r w:rsidRPr="00BC14D9">
              <w:rPr>
                <w:rFonts w:eastAsia="Times New Roman" w:cs="Arial"/>
                <w:kern w:val="1"/>
              </w:rPr>
              <w:t xml:space="preserve">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 xml:space="preserve">Ocena występowania pomocy publicznej/pomocy de </w:t>
            </w:r>
            <w:proofErr w:type="spellStart"/>
            <w:r w:rsidRPr="00E816A6">
              <w:rPr>
                <w:rFonts w:eastAsia="Times New Roman" w:cs="Arial"/>
                <w:b/>
                <w:lang w:eastAsia="en-US"/>
              </w:rPr>
              <w:t>minimis</w:t>
            </w:r>
            <w:proofErr w:type="spellEnd"/>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 xml:space="preserve">de </w:t>
            </w:r>
            <w:proofErr w:type="spellStart"/>
            <w:r w:rsidRPr="00E816A6">
              <w:rPr>
                <w:rFonts w:asciiTheme="minorHAnsi" w:hAnsiTheme="minorHAnsi" w:cs="Arial"/>
                <w:i/>
                <w:iCs/>
                <w:lang w:eastAsia="en-US"/>
              </w:rPr>
              <w:t>minimis</w:t>
            </w:r>
            <w:proofErr w:type="spellEnd"/>
            <w:r w:rsidRPr="00E816A6">
              <w:rPr>
                <w:rFonts w:asciiTheme="minorHAnsi" w:hAnsiTheme="minorHAnsi" w:cs="Arial"/>
                <w:i/>
                <w:iCs/>
                <w:lang w:eastAsia="en-US"/>
              </w:rPr>
              <w:t>)?</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t>
            </w:r>
            <w:r w:rsidRPr="00E816A6">
              <w:rPr>
                <w:rFonts w:asciiTheme="minorHAnsi" w:hAnsiTheme="minorHAnsi"/>
                <w:lang w:eastAsia="en-US"/>
              </w:rPr>
              <w:t xml:space="preserve">(w oparciu o rozporządzenie Ministra Infrastruktury i Rozwoju z dnia 19 marca 2015 r. w sprawie udzielania pomocy de </w:t>
            </w:r>
            <w:proofErr w:type="spellStart"/>
            <w:r w:rsidRPr="00E816A6">
              <w:rPr>
                <w:rFonts w:asciiTheme="minorHAnsi" w:hAnsiTheme="minorHAnsi"/>
                <w:lang w:eastAsia="en-US"/>
              </w:rPr>
              <w:t>minimis</w:t>
            </w:r>
            <w:proofErr w:type="spellEnd"/>
            <w:r w:rsidRPr="00E816A6">
              <w:rPr>
                <w:rFonts w:asciiTheme="minorHAnsi" w:hAnsiTheme="minorHAnsi"/>
                <w:lang w:eastAsia="en-US"/>
              </w:rPr>
              <w:t xml:space="preserve">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przypadku wydatków objętych pomocą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weryfikowane będzie, czy całkowita kwota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dla danego podmiotu w okresie trzech lat podatkowych (z uwzględnieniem wnioskowanej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oraz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 oparciu o dane dostępne w systemie SUDOP. Stwierdzenie przekroczenia </w:t>
            </w:r>
            <w:r w:rsidRPr="00E816A6">
              <w:rPr>
                <w:rFonts w:asciiTheme="minorHAnsi" w:hAnsiTheme="minorHAnsi" w:cs="Arial"/>
                <w:lang w:eastAsia="en-US"/>
              </w:rPr>
              <w:lastRenderedPageBreak/>
              <w:t xml:space="preserve">dopuszczalnej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 xml:space="preserve">Ponowna weryfikacja poziomu otrzymanej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maksymalnie 85%, z zastrzeżeniem, że całkowita kwota pomocy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dla danego podmiotu w okresie trzech lat podatkowych </w:t>
            </w:r>
            <w:r w:rsidRPr="00E816A6">
              <w:rPr>
                <w:rFonts w:asciiTheme="minorHAnsi" w:eastAsia="Times New Roman" w:hAnsiTheme="minorHAnsi" w:cs="Arial"/>
                <w:lang w:eastAsia="en-US"/>
              </w:rPr>
              <w:t xml:space="preserve">(z uwzględnieniem wnioskowanej kwoty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oraz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w:t>
            </w:r>
            <w:proofErr w:type="spellStart"/>
            <w:r w:rsidRPr="00DF0C08">
              <w:rPr>
                <w:rFonts w:cs="Arial"/>
              </w:rPr>
              <w:t>European</w:t>
            </w:r>
            <w:proofErr w:type="spellEnd"/>
            <w:r w:rsidRPr="00DF0C08">
              <w:rPr>
                <w:rFonts w:cs="Arial"/>
              </w:rPr>
              <w:t xml:space="preserve"> Energy 2020 </w:t>
            </w:r>
            <w:proofErr w:type="spellStart"/>
            <w:r w:rsidRPr="00DF0C08">
              <w:rPr>
                <w:rFonts w:cs="Arial"/>
              </w:rPr>
              <w:t>strategy</w:t>
            </w:r>
            <w:proofErr w:type="spellEnd"/>
            <w:r w:rsidRPr="00DF0C08">
              <w:rPr>
                <w:rFonts w:cs="Arial"/>
              </w:rPr>
              <w:t>.</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w:t>
            </w:r>
            <w:proofErr w:type="spellStart"/>
            <w:r>
              <w:rPr>
                <w:rFonts w:cs="Arial"/>
              </w:rPr>
              <w:t>NCBiR</w:t>
            </w:r>
            <w:proofErr w:type="spellEnd"/>
            <w:r>
              <w:rPr>
                <w:rFonts w:cs="Arial"/>
              </w:rPr>
              <w:t xml:space="preserve">)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 xml:space="preserve">Kryterium dotyczy zarówno wniosków stanowiących kontynuację projektów zgłoszonych wcześniej w konkursie </w:t>
            </w:r>
            <w:proofErr w:type="spellStart"/>
            <w:r>
              <w:rPr>
                <w:rFonts w:cs="Arial"/>
              </w:rPr>
              <w:t>NCBiR</w:t>
            </w:r>
            <w:proofErr w:type="spellEnd"/>
            <w:r>
              <w:rPr>
                <w:rFonts w:cs="Arial"/>
              </w:rPr>
              <w:t xml:space="preserve"> w ramach Wspólnego Przedsięwzięcia z Województwem Dolnośląskim, jak i wniosków, które zakładają wyłącznie etap prac rozwojowych (z wdrożeniem ich wyników) bez konieczności udziału wnioskodawcy w konkursie ogłoszonym przez </w:t>
            </w:r>
            <w:proofErr w:type="spellStart"/>
            <w:r>
              <w:rPr>
                <w:rFonts w:cs="Arial"/>
              </w:rPr>
              <w:t>NCBiR</w:t>
            </w:r>
            <w:proofErr w:type="spellEnd"/>
            <w:r>
              <w:rPr>
                <w:rFonts w:cs="Arial"/>
              </w:rPr>
              <w:t>*.</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 xml:space="preserve">projekt, do którego etap prac badawczych został sfinansowany we własnym zakresie lub z innego źródła niż konkurs </w:t>
            </w:r>
            <w:proofErr w:type="spellStart"/>
            <w:r w:rsidRPr="005B5695">
              <w:rPr>
                <w:rFonts w:cs="Arial"/>
                <w:i/>
              </w:rPr>
              <w:t>NCBiR</w:t>
            </w:r>
            <w:proofErr w:type="spellEnd"/>
            <w:r w:rsidRPr="005B5695">
              <w:rPr>
                <w:rFonts w:cs="Arial"/>
                <w:i/>
              </w:rPr>
              <w:t xml:space="preserve">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 xml:space="preserve">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 xml:space="preserve">Poddziałanie 1.2.2 – ZIT </w:t>
      </w:r>
      <w:proofErr w:type="spellStart"/>
      <w:r w:rsidRPr="006D44E4">
        <w:rPr>
          <w:rFonts w:ascii="Calibri" w:eastAsia="Times New Roman" w:hAnsi="Calibri" w:cs="Tahoma"/>
          <w:b/>
          <w:bCs/>
          <w:iCs/>
          <w:u w:val="single"/>
        </w:rPr>
        <w:t>WrOF</w:t>
      </w:r>
      <w:proofErr w:type="spellEnd"/>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rPr>
              <w:t xml:space="preserve"> (w części A wykazu, dostępnego na stronie internetowej </w:t>
            </w:r>
            <w:proofErr w:type="spellStart"/>
            <w:r w:rsidRPr="005E17DB">
              <w:rPr>
                <w:rFonts w:cs="Times New Roman"/>
              </w:rPr>
              <w:t>MNiSW</w:t>
            </w:r>
            <w:proofErr w:type="spellEnd"/>
            <w:r w:rsidRPr="005E17DB">
              <w:rPr>
                <w:rFonts w:cs="Times New Roman"/>
              </w:rPr>
              <w:t xml:space="preserve">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zgodnie z poziomem dofinansowania na dany rodzaj prac badawczych/wdrożeniowych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w:t>
            </w:r>
            <w:r w:rsidRPr="005E17DB">
              <w:rPr>
                <w:rFonts w:cs="Arial"/>
                <w:kern w:val="2"/>
              </w:rPr>
              <w:lastRenderedPageBreak/>
              <w:t>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projekt jest w całości objęty pomocą publiczną/pomocą de </w:t>
            </w:r>
            <w:proofErr w:type="spellStart"/>
            <w:r w:rsidRPr="005E17DB">
              <w:rPr>
                <w:rFonts w:cs="Arial"/>
                <w:kern w:val="2"/>
              </w:rPr>
              <w:t>minimis</w:t>
            </w:r>
            <w:proofErr w:type="spellEnd"/>
            <w:r w:rsidRPr="005E17DB">
              <w:rPr>
                <w:rFonts w:cs="Arial"/>
                <w:kern w:val="2"/>
              </w:rPr>
              <w:t>?</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 xml:space="preserve">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 xml:space="preserve">Ocena występowania pomocy publicznej/pomocy de </w:t>
            </w:r>
            <w:proofErr w:type="spellStart"/>
            <w:r w:rsidRPr="006F1DA7">
              <w:rPr>
                <w:rFonts w:eastAsia="Times New Roman"/>
                <w:kern w:val="1"/>
              </w:rPr>
              <w:t>minimis</w:t>
            </w:r>
            <w:proofErr w:type="spellEnd"/>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 xml:space="preserve">Czy we wniosku wskazano, że projekt jest w całości objęty pomocą </w:t>
            </w:r>
            <w:proofErr w:type="spellStart"/>
            <w:r w:rsidRPr="006F1DA7">
              <w:rPr>
                <w:rFonts w:eastAsia="Times New Roman"/>
                <w:kern w:val="1"/>
              </w:rPr>
              <w:t>pomocą</w:t>
            </w:r>
            <w:proofErr w:type="spellEnd"/>
            <w:r w:rsidRPr="006F1DA7">
              <w:rPr>
                <w:rFonts w:eastAsia="Times New Roman"/>
                <w:kern w:val="1"/>
              </w:rPr>
              <w:t xml:space="preserve"> de </w:t>
            </w:r>
            <w:proofErr w:type="spellStart"/>
            <w:r w:rsidRPr="006F1DA7">
              <w:rPr>
                <w:rFonts w:eastAsia="Times New Roman"/>
                <w:kern w:val="1"/>
              </w:rPr>
              <w:t>minimis</w:t>
            </w:r>
            <w:proofErr w:type="spellEnd"/>
            <w:r w:rsidRPr="006F1DA7">
              <w:rPr>
                <w:rFonts w:eastAsia="Times New Roman"/>
                <w:kern w:val="1"/>
              </w:rPr>
              <w:t>?</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w:t>
            </w:r>
            <w:proofErr w:type="spellStart"/>
            <w:r w:rsidRPr="006F1DA7">
              <w:rPr>
                <w:rFonts w:eastAsia="Times New Roman"/>
                <w:kern w:val="1"/>
              </w:rPr>
              <w:t>minimis</w:t>
            </w:r>
            <w:proofErr w:type="spellEnd"/>
            <w:r w:rsidRPr="006F1DA7">
              <w:rPr>
                <w:rFonts w:eastAsia="Times New Roman"/>
                <w:kern w:val="1"/>
              </w:rPr>
              <w:t>.</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w:t>
            </w:r>
            <w:proofErr w:type="spellStart"/>
            <w:r w:rsidRPr="006F1DA7">
              <w:rPr>
                <w:kern w:val="1"/>
              </w:rPr>
              <w:t>minimis</w:t>
            </w:r>
            <w:proofErr w:type="spellEnd"/>
            <w:r w:rsidRPr="006F1DA7">
              <w:rPr>
                <w:kern w:val="1"/>
              </w:rPr>
              <w:t xml:space="preserve"> dla danego podmiotu w okresie trzech lat podatkowych (z uwzględnieniem wnioskowanej kwoty pomocy de </w:t>
            </w:r>
            <w:proofErr w:type="spellStart"/>
            <w:r w:rsidRPr="006F1DA7">
              <w:rPr>
                <w:kern w:val="1"/>
              </w:rPr>
              <w:t>minimis</w:t>
            </w:r>
            <w:proofErr w:type="spellEnd"/>
            <w:r w:rsidRPr="006F1DA7">
              <w:rPr>
                <w:kern w:val="1"/>
              </w:rPr>
              <w:t xml:space="preserve"> oraz pomocy de </w:t>
            </w:r>
            <w:proofErr w:type="spellStart"/>
            <w:r w:rsidRPr="006F1DA7">
              <w:rPr>
                <w:kern w:val="1"/>
              </w:rPr>
              <w:t>minimis</w:t>
            </w:r>
            <w:proofErr w:type="spellEnd"/>
            <w:r w:rsidRPr="006F1DA7">
              <w:rPr>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 xml:space="preserve">W trakcie oceny informacja o otrzymanej przez wnioskodawcę pomocy de </w:t>
            </w:r>
            <w:proofErr w:type="spellStart"/>
            <w:r w:rsidRPr="006F1DA7">
              <w:rPr>
                <w:kern w:val="1"/>
              </w:rPr>
              <w:t>minimis</w:t>
            </w:r>
            <w:proofErr w:type="spellEnd"/>
            <w:r w:rsidRPr="006F1DA7">
              <w:rPr>
                <w:kern w:val="1"/>
              </w:rPr>
              <w:t xml:space="preserve"> weryfikowana będzie w oparciu o dane dostępne w systemie SUDOP. Stwierdzenie przekroczenia dopuszczalnej kwoty pomocy de </w:t>
            </w:r>
            <w:proofErr w:type="spellStart"/>
            <w:r w:rsidRPr="006F1DA7">
              <w:rPr>
                <w:kern w:val="1"/>
              </w:rPr>
              <w:t>minimis</w:t>
            </w:r>
            <w:proofErr w:type="spellEnd"/>
            <w:r w:rsidRPr="006F1DA7">
              <w:rPr>
                <w:kern w:val="1"/>
              </w:rPr>
              <w:t xml:space="preserve">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 xml:space="preserve">Ponowna weryfikacja poziomu otrzymanej pomocy de </w:t>
            </w:r>
            <w:proofErr w:type="spellStart"/>
            <w:r w:rsidRPr="006F1DA7">
              <w:rPr>
                <w:kern w:val="1"/>
              </w:rPr>
              <w:t>minimis</w:t>
            </w:r>
            <w:proofErr w:type="spellEnd"/>
            <w:r w:rsidRPr="006F1DA7">
              <w:rPr>
                <w:kern w:val="1"/>
              </w:rPr>
              <w:t xml:space="preserve">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 xml:space="preserve">Liczba przedsiębiorstw wspartych w zakresie </w:t>
            </w:r>
            <w:proofErr w:type="spellStart"/>
            <w:r w:rsidRPr="00BE41B6">
              <w:rPr>
                <w:rFonts w:cs="Arial"/>
              </w:rPr>
              <w:t>ekoinnowacji</w:t>
            </w:r>
            <w:proofErr w:type="spellEnd"/>
            <w:r w:rsidRPr="00BE41B6">
              <w:rPr>
                <w:rFonts w:cs="Arial"/>
              </w:rPr>
              <w:t xml:space="preserve">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w:t>
            </w:r>
            <w:proofErr w:type="spellStart"/>
            <w:r w:rsidRPr="00B9651E">
              <w:rPr>
                <w:rFonts w:eastAsia="Times New Roman"/>
                <w:kern w:val="1"/>
              </w:rPr>
              <w:t>minimis</w:t>
            </w:r>
            <w:proofErr w:type="spellEnd"/>
            <w:r w:rsidRPr="00B9651E">
              <w:rPr>
                <w:rFonts w:eastAsia="Times New Roman"/>
                <w:kern w:val="1"/>
              </w:rPr>
              <w:t xml:space="preserve"> w ramach regionalnych programów operacyjnych na lata 2014–2020 </w:t>
            </w:r>
            <w:r>
              <w:rPr>
                <w:rFonts w:eastAsia="Times New Roman"/>
                <w:kern w:val="1"/>
              </w:rPr>
              <w:t>(</w:t>
            </w:r>
            <w:r w:rsidRPr="00B9651E">
              <w:rPr>
                <w:rFonts w:eastAsia="Times New Roman"/>
                <w:kern w:val="1"/>
              </w:rPr>
              <w:t xml:space="preserve">z zastrzeżeniem, że całkowita kwota pomocy de </w:t>
            </w:r>
            <w:proofErr w:type="spellStart"/>
            <w:r w:rsidRPr="00B9651E">
              <w:rPr>
                <w:rFonts w:eastAsia="Times New Roman"/>
                <w:kern w:val="1"/>
              </w:rPr>
              <w:t>minimis</w:t>
            </w:r>
            <w:proofErr w:type="spellEnd"/>
            <w:r w:rsidRPr="00B9651E">
              <w:rPr>
                <w:rFonts w:eastAsia="Times New Roman"/>
                <w:kern w:val="1"/>
              </w:rPr>
              <w:t xml:space="preserve"> dla danego podmiotu w okresie trzech lat podatkowych, z uwzględnieniem wnioskowanej kwoty pomocy de </w:t>
            </w:r>
            <w:proofErr w:type="spellStart"/>
            <w:r w:rsidRPr="00B9651E">
              <w:rPr>
                <w:rFonts w:eastAsia="Times New Roman"/>
                <w:kern w:val="1"/>
              </w:rPr>
              <w:t>minimis</w:t>
            </w:r>
            <w:proofErr w:type="spellEnd"/>
            <w:r w:rsidRPr="00B9651E">
              <w:rPr>
                <w:rFonts w:eastAsia="Times New Roman"/>
                <w:kern w:val="1"/>
              </w:rPr>
              <w:t xml:space="preserve"> oraz </w:t>
            </w:r>
            <w:r w:rsidRPr="00B9651E">
              <w:rPr>
                <w:rFonts w:eastAsia="Times New Roman"/>
                <w:kern w:val="1"/>
              </w:rPr>
              <w:lastRenderedPageBreak/>
              <w:t xml:space="preserve">pomocy de </w:t>
            </w:r>
            <w:proofErr w:type="spellStart"/>
            <w:r w:rsidRPr="00B9651E">
              <w:rPr>
                <w:rFonts w:eastAsia="Times New Roman"/>
                <w:kern w:val="1"/>
              </w:rPr>
              <w:t>minimis</w:t>
            </w:r>
            <w:proofErr w:type="spellEnd"/>
            <w:r w:rsidRPr="00B9651E">
              <w:rPr>
                <w:rFonts w:eastAsia="Times New Roman"/>
                <w:kern w:val="1"/>
              </w:rPr>
              <w:t xml:space="preserve">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486B5C41" w14:textId="77777777" w:rsidR="003F6D77" w:rsidRDefault="003F6D77"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 xml:space="preserve">pomoc de </w:t>
            </w:r>
            <w:proofErr w:type="spellStart"/>
            <w:r w:rsidRPr="009F15CB">
              <w:rPr>
                <w:rFonts w:eastAsia="Times New Roman" w:cs="Arial"/>
                <w:kern w:val="1"/>
              </w:rPr>
              <w:t>minimis</w:t>
            </w:r>
            <w:proofErr w:type="spellEnd"/>
            <w:r w:rsidRPr="009F15CB">
              <w:rPr>
                <w:rFonts w:eastAsia="Times New Roman" w:cs="Arial"/>
                <w:kern w:val="1"/>
              </w:rPr>
              <w:t xml:space="preserve"> (w oparciu o rozporządzenie Ministra Infrastruktury i Rozwoju z dnia 19 marca 2015 r. w sprawie udzielania pomocy de </w:t>
            </w:r>
            <w:proofErr w:type="spellStart"/>
            <w:r w:rsidRPr="009F15CB">
              <w:rPr>
                <w:rFonts w:eastAsia="Times New Roman" w:cs="Arial"/>
                <w:kern w:val="1"/>
              </w:rPr>
              <w:t>minimis</w:t>
            </w:r>
            <w:proofErr w:type="spellEnd"/>
            <w:r w:rsidRPr="009F15CB">
              <w:rPr>
                <w:rFonts w:eastAsia="Times New Roman" w:cs="Arial"/>
                <w:kern w:val="1"/>
              </w:rPr>
              <w:t xml:space="preserve">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w:t>
            </w:r>
            <w:r w:rsidRPr="001B5E6F">
              <w:rPr>
                <w:rFonts w:cs="Arial"/>
                <w:kern w:val="1"/>
              </w:rPr>
              <w:lastRenderedPageBreak/>
              <w:t xml:space="preserve">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65EB2AA7" w14:textId="77777777" w:rsidR="008C2A89" w:rsidRDefault="008C2A89"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w:t>
            </w:r>
            <w:r w:rsidRPr="001B5E6F">
              <w:rPr>
                <w:rFonts w:cs="Arial"/>
                <w:kern w:val="1"/>
              </w:rPr>
              <w:lastRenderedPageBreak/>
              <w:t xml:space="preserve">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72F8E1AC" w14:textId="77777777" w:rsidR="006D3ED9" w:rsidRDefault="006D3ED9" w:rsidP="00FB0973">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lastRenderedPageBreak/>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 xml:space="preserve">w przypadku wydatków objętych pomocą de </w:t>
            </w:r>
            <w:proofErr w:type="spellStart"/>
            <w:r w:rsidRPr="00C26852">
              <w:rPr>
                <w:rFonts w:cs="Arial"/>
                <w:b/>
                <w:kern w:val="2"/>
              </w:rPr>
              <w:t>minimis</w:t>
            </w:r>
            <w:proofErr w:type="spellEnd"/>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w:t>
            </w:r>
            <w:proofErr w:type="spellStart"/>
            <w:r w:rsidRPr="00C26852">
              <w:rPr>
                <w:rFonts w:eastAsia="Times New Roman" w:cs="Arial"/>
                <w:kern w:val="1"/>
              </w:rPr>
              <w:t>minimis</w:t>
            </w:r>
            <w:proofErr w:type="spellEnd"/>
            <w:r w:rsidRPr="00C26852">
              <w:rPr>
                <w:rFonts w:eastAsia="Times New Roman" w:cs="Arial"/>
                <w:kern w:val="1"/>
              </w:rPr>
              <w:t xml:space="preserve">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w:t>
            </w:r>
            <w:proofErr w:type="spellStart"/>
            <w:r w:rsidRPr="00C26852">
              <w:rPr>
                <w:rFonts w:cs="Arial"/>
                <w:kern w:val="2"/>
              </w:rPr>
              <w:t>minimis</w:t>
            </w:r>
            <w:proofErr w:type="spellEnd"/>
            <w:r w:rsidRPr="00C26852">
              <w:rPr>
                <w:rFonts w:cs="Arial"/>
                <w:kern w:val="2"/>
              </w:rPr>
              <w:t xml:space="preserve"> w ramach regionalnych programów operacyjnych </w:t>
            </w:r>
            <w:r w:rsidRPr="00C26852">
              <w:rPr>
                <w:rFonts w:cs="Arial"/>
                <w:kern w:val="2"/>
              </w:rPr>
              <w:lastRenderedPageBreak/>
              <w:t xml:space="preserve">na lata 2014–2020 </w:t>
            </w:r>
            <w:r w:rsidRPr="00C26852">
              <w:t>(</w:t>
            </w:r>
            <w:r w:rsidRPr="00C26852">
              <w:rPr>
                <w:rFonts w:cs="Arial"/>
                <w:kern w:val="2"/>
              </w:rPr>
              <w:t xml:space="preserve">z zastrzeżeniem, że całkowita kwota pomocy de </w:t>
            </w:r>
            <w:proofErr w:type="spellStart"/>
            <w:r w:rsidRPr="00C26852">
              <w:rPr>
                <w:rFonts w:cs="Arial"/>
                <w:kern w:val="2"/>
              </w:rPr>
              <w:t>minimis</w:t>
            </w:r>
            <w:proofErr w:type="spellEnd"/>
            <w:r w:rsidRPr="00C26852">
              <w:rPr>
                <w:rFonts w:cs="Arial"/>
                <w:kern w:val="2"/>
              </w:rPr>
              <w:t xml:space="preserve"> dla danego podmiotu w okresie trzech lat podatkowych, z uwzględnieniem wnioskowanej kwoty pomocy de </w:t>
            </w:r>
            <w:proofErr w:type="spellStart"/>
            <w:r w:rsidRPr="00C26852">
              <w:rPr>
                <w:rFonts w:cs="Arial"/>
                <w:kern w:val="2"/>
              </w:rPr>
              <w:t>minimis</w:t>
            </w:r>
            <w:proofErr w:type="spellEnd"/>
            <w:r w:rsidRPr="00C26852">
              <w:rPr>
                <w:rFonts w:cs="Arial"/>
                <w:kern w:val="2"/>
              </w:rPr>
              <w:t xml:space="preserve"> oraz pomocy de </w:t>
            </w:r>
            <w:proofErr w:type="spellStart"/>
            <w:r w:rsidRPr="00C26852">
              <w:rPr>
                <w:rFonts w:cs="Arial"/>
                <w:kern w:val="2"/>
              </w:rPr>
              <w:t>minimis</w:t>
            </w:r>
            <w:proofErr w:type="spellEnd"/>
            <w:r w:rsidRPr="00C26852">
              <w:rPr>
                <w:rFonts w:cs="Arial"/>
                <w:kern w:val="2"/>
              </w:rPr>
              <w:t xml:space="preserve">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 xml:space="preserve">Ocena występowania pomocy publicznej/pomocy de </w:t>
            </w:r>
            <w:proofErr w:type="spellStart"/>
            <w:r w:rsidRPr="00C26852">
              <w:rPr>
                <w:rFonts w:cs="Arial"/>
                <w:b/>
                <w:kern w:val="3"/>
              </w:rPr>
              <w:t>minimis</w:t>
            </w:r>
            <w:proofErr w:type="spellEnd"/>
          </w:p>
        </w:tc>
        <w:tc>
          <w:tcPr>
            <w:tcW w:w="6308" w:type="dxa"/>
          </w:tcPr>
          <w:p w14:paraId="595916C4" w14:textId="77777777" w:rsidR="00C26852" w:rsidRPr="00C26852" w:rsidRDefault="00C26852" w:rsidP="00C26852">
            <w:r w:rsidRPr="00C26852">
              <w:t xml:space="preserve">W ramach tego kryterium będzie oceniane czy Wnioskodawca prawidłowo zweryfikował projekt pod kątem występowania pomocy de </w:t>
            </w:r>
            <w:proofErr w:type="spellStart"/>
            <w:r w:rsidRPr="00C26852">
              <w:t>minimis</w:t>
            </w:r>
            <w:proofErr w:type="spellEnd"/>
            <w:r w:rsidRPr="00C26852">
              <w:t>.</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weryfikowane będzie czy całkowita kwota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dla danego podmiotu w okresie trzech lat podatkowych </w:t>
            </w:r>
          </w:p>
          <w:p w14:paraId="10CB2023" w14:textId="77777777" w:rsidR="00C26852" w:rsidRPr="00C26852" w:rsidRDefault="00C26852" w:rsidP="00C26852">
            <w:pPr>
              <w:jc w:val="both"/>
            </w:pPr>
            <w:r w:rsidRPr="00C26852">
              <w:t xml:space="preserve">(z uwzględnieniem wnioskowanej kwoty pomocy de </w:t>
            </w:r>
            <w:proofErr w:type="spellStart"/>
            <w:r w:rsidRPr="00C26852">
              <w:t>minimis</w:t>
            </w:r>
            <w:proofErr w:type="spellEnd"/>
            <w:r w:rsidRPr="00C26852">
              <w:t xml:space="preserve"> oraz pomocy de </w:t>
            </w:r>
            <w:proofErr w:type="spellStart"/>
            <w:r w:rsidRPr="00C26852">
              <w:t>minimis</w:t>
            </w:r>
            <w:proofErr w:type="spellEnd"/>
            <w:r w:rsidRPr="00C26852">
              <w:t xml:space="preserve">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 xml:space="preserve">W trakcie oceny weryfikowana będzie informacja o otrzymanej przez wnioskodawcę pomocy de </w:t>
            </w:r>
            <w:proofErr w:type="spellStart"/>
            <w:r w:rsidRPr="00C26852">
              <w:t>minimis</w:t>
            </w:r>
            <w:proofErr w:type="spellEnd"/>
            <w:r w:rsidRPr="00C26852">
              <w:t xml:space="preserve"> w oparciu o dane dostępne w systemie SUDOP. Stwierdzenie przekroczenia dopuszczalnej kwoty pomocy de </w:t>
            </w:r>
            <w:proofErr w:type="spellStart"/>
            <w:r w:rsidRPr="00C26852">
              <w:t>minimis</w:t>
            </w:r>
            <w:proofErr w:type="spellEnd"/>
            <w:r w:rsidRPr="00C26852">
              <w:t xml:space="preserve"> będzie skutkowało zmniejszeniem dofinansowania lub odrzuceniem projektu podczas oceny wniosku.</w:t>
            </w:r>
          </w:p>
          <w:p w14:paraId="45C03C88" w14:textId="77777777" w:rsidR="00C26852" w:rsidRPr="00C26852" w:rsidRDefault="00C26852" w:rsidP="00C26852">
            <w:pPr>
              <w:jc w:val="both"/>
            </w:pPr>
            <w:r w:rsidRPr="00C26852">
              <w:t xml:space="preserve">Ponowna weryfikacja poziomu otrzymanej pomocy de </w:t>
            </w:r>
            <w:proofErr w:type="spellStart"/>
            <w:r w:rsidRPr="00C26852">
              <w:t>minimis</w:t>
            </w:r>
            <w:proofErr w:type="spellEnd"/>
            <w:r w:rsidRPr="00C26852">
              <w:t xml:space="preserve">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 xml:space="preserve">Liczba przedsiębiorstw wspartych w zakresie </w:t>
            </w:r>
            <w:proofErr w:type="spellStart"/>
            <w:r w:rsidRPr="000C68DD">
              <w:rPr>
                <w:rFonts w:ascii="Calibri" w:hAnsi="Calibri" w:cs="Arial"/>
                <w:sz w:val="20"/>
              </w:rPr>
              <w:t>ekoinnowacji</w:t>
            </w:r>
            <w:proofErr w:type="spellEnd"/>
            <w:r w:rsidRPr="000C68DD">
              <w:rPr>
                <w:rFonts w:ascii="Calibri" w:hAnsi="Calibri" w:cs="Arial"/>
                <w:sz w:val="20"/>
              </w:rPr>
              <w:t xml:space="preserve">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 xml:space="preserve">Liczba wprowadzonych innowacji </w:t>
            </w:r>
            <w:proofErr w:type="spellStart"/>
            <w:r w:rsidRPr="000C68DD">
              <w:rPr>
                <w:rFonts w:ascii="Calibri" w:eastAsia="Times New Roman" w:hAnsi="Calibri" w:cstheme="minorHAnsi"/>
                <w:sz w:val="20"/>
              </w:rPr>
              <w:t>nietechnologicznych</w:t>
            </w:r>
            <w:proofErr w:type="spellEnd"/>
            <w:r w:rsidRPr="000C68DD">
              <w:rPr>
                <w:rFonts w:ascii="Calibri" w:eastAsia="Times New Roman" w:hAnsi="Calibri" w:cstheme="minorHAnsi"/>
                <w:sz w:val="20"/>
              </w:rPr>
              <w:t xml:space="preserve">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proofErr w:type="spellStart"/>
            <w:r w:rsidRPr="00C565BF">
              <w:rPr>
                <w:rFonts w:ascii="Calibri" w:eastAsia="Times New Roman" w:hAnsi="Calibri" w:cs="Arial"/>
                <w:kern w:val="1"/>
              </w:rPr>
              <w:t>mikroprzedsiębiorców</w:t>
            </w:r>
            <w:proofErr w:type="spellEnd"/>
            <w:r w:rsidRPr="00C565BF">
              <w:rPr>
                <w:rFonts w:ascii="Calibri" w:eastAsia="Times New Roman" w:hAnsi="Calibri" w:cs="Arial"/>
                <w:kern w:val="1"/>
              </w:rPr>
              <w:t>,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proofErr w:type="spellStart"/>
            <w:r w:rsidRPr="00C565BF">
              <w:rPr>
                <w:rFonts w:ascii="Calibri" w:eastAsia="Times New Roman" w:hAnsi="Calibri" w:cs="Arial"/>
              </w:rPr>
              <w:t>mikroprzedsiębiorców</w:t>
            </w:r>
            <w:proofErr w:type="spellEnd"/>
            <w:r w:rsidRPr="00C565BF">
              <w:rPr>
                <w:rFonts w:ascii="Calibri" w:eastAsia="Times New Roman" w:hAnsi="Calibri" w:cs="Arial"/>
              </w:rPr>
              <w:t>,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proofErr w:type="spellStart"/>
            <w:r w:rsidRPr="00C52899">
              <w:rPr>
                <w:rFonts w:cs="Arial"/>
                <w:kern w:val="2"/>
              </w:rPr>
              <w:t>mikroprzedsiębiorców</w:t>
            </w:r>
            <w:proofErr w:type="spellEnd"/>
            <w:r w:rsidRPr="00C52899">
              <w:rPr>
                <w:rFonts w:cs="Arial"/>
                <w:kern w:val="2"/>
              </w:rPr>
              <w:t>,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 xml:space="preserve">w przypadku wydatków objętych pomocą de </w:t>
            </w:r>
            <w:proofErr w:type="spellStart"/>
            <w:r w:rsidRPr="00C52899">
              <w:rPr>
                <w:rFonts w:eastAsiaTheme="minorEastAsia" w:cs="Arial"/>
                <w:b/>
                <w:kern w:val="2"/>
              </w:rPr>
              <w:t>minimis</w:t>
            </w:r>
            <w:proofErr w:type="spellEnd"/>
            <w:r w:rsidRPr="00C52899">
              <w:rPr>
                <w:rFonts w:eastAsiaTheme="minorEastAsia" w:cs="Arial"/>
                <w:kern w:val="2"/>
              </w:rPr>
              <w:t xml:space="preserve">, zgodnie z rozporządzeniem Ministra Infrastruktury i Rozwoju z dnia 19 marca 2015 r. w sprawie udzielania pomocy de </w:t>
            </w:r>
            <w:proofErr w:type="spellStart"/>
            <w:r w:rsidRPr="00C52899">
              <w:rPr>
                <w:rFonts w:eastAsiaTheme="minorEastAsia" w:cs="Arial"/>
                <w:kern w:val="2"/>
              </w:rPr>
              <w:t>minimis</w:t>
            </w:r>
            <w:proofErr w:type="spellEnd"/>
            <w:r w:rsidRPr="00C52899">
              <w:rPr>
                <w:rFonts w:eastAsiaTheme="minorEastAsia" w:cs="Arial"/>
                <w:kern w:val="2"/>
              </w:rPr>
              <w:t xml:space="preserve">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 xml:space="preserve">Maksymalny poziom dofinansowania wydatków jako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taki sam jak poziom dofinansowania wyliczonego na podstawie obliczenia kwoty pomocy otrzymanej na inwestycję w projekcie na podstawie rozporządzenia w sprawie regionalnej pomocy inwestycyjnej w ramach celu tematycznego 3 w zakresie wzmacniania konkurencyjności </w:t>
            </w:r>
            <w:proofErr w:type="spellStart"/>
            <w:r w:rsidRPr="00C52899">
              <w:rPr>
                <w:rFonts w:eastAsiaTheme="minorEastAsia" w:cs="Arial"/>
                <w:kern w:val="2"/>
              </w:rPr>
              <w:t>mikroprzedsiębiorców</w:t>
            </w:r>
            <w:proofErr w:type="spellEnd"/>
            <w:r w:rsidRPr="00C52899">
              <w:rPr>
                <w:rFonts w:eastAsiaTheme="minorEastAsia" w:cs="Arial"/>
                <w:kern w:val="2"/>
              </w:rPr>
              <w:t>,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 xml:space="preserve">(z zastrzeżeniem, że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 xml:space="preserve">pomocą de </w:t>
            </w:r>
            <w:proofErr w:type="spellStart"/>
            <w:r w:rsidRPr="00C52899">
              <w:rPr>
                <w:rFonts w:cs="Arial"/>
              </w:rPr>
              <w:t>minimis</w:t>
            </w:r>
            <w:proofErr w:type="spellEnd"/>
            <w:r w:rsidRPr="00C52899">
              <w:rPr>
                <w:rFonts w:cs="Arial"/>
              </w:rPr>
              <w:t>?</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proofErr w:type="spellStart"/>
            <w:r w:rsidRPr="00C52899">
              <w:rPr>
                <w:rFonts w:cs="Arial"/>
              </w:rPr>
              <w:t>mikroprzedsiębiorców</w:t>
            </w:r>
            <w:proofErr w:type="spellEnd"/>
            <w:r w:rsidRPr="00C52899">
              <w:rPr>
                <w:rFonts w:cs="Arial"/>
              </w:rPr>
              <w:t>,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w:t>
            </w:r>
            <w:r w:rsidRPr="00C52899">
              <w:rPr>
                <w:rFonts w:cs="Arial"/>
              </w:rPr>
              <w:lastRenderedPageBreak/>
              <w:t xml:space="preserve">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w:t>
            </w:r>
            <w:proofErr w:type="spellStart"/>
            <w:r w:rsidRPr="00C52899">
              <w:rPr>
                <w:rFonts w:eastAsiaTheme="minorEastAsia" w:cs="Arial"/>
                <w:kern w:val="2"/>
              </w:rPr>
              <w:t>minimis</w:t>
            </w:r>
            <w:proofErr w:type="spellEnd"/>
            <w:r w:rsidRPr="00C52899">
              <w:rPr>
                <w:rFonts w:eastAsiaTheme="minorEastAsia" w:cs="Arial"/>
                <w:kern w:val="2"/>
              </w:rPr>
              <w:t xml:space="preserve"> weryfikowane będzie, czy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trakcie oceny weryfikowana będzie informacja o otrzymanej przez wnioskodawcę pomocy de </w:t>
            </w:r>
            <w:proofErr w:type="spellStart"/>
            <w:r w:rsidRPr="00C52899">
              <w:rPr>
                <w:rFonts w:eastAsiaTheme="minorEastAsia" w:cs="Arial"/>
                <w:kern w:val="2"/>
              </w:rPr>
              <w:t>minimis</w:t>
            </w:r>
            <w:proofErr w:type="spellEnd"/>
            <w:r w:rsidRPr="00C52899">
              <w:rPr>
                <w:rFonts w:eastAsiaTheme="minorEastAsia" w:cs="Arial"/>
                <w:kern w:val="2"/>
              </w:rPr>
              <w:t xml:space="preserve"> w oparciu o dane dostępne w systemie SUDOP. Stwierdzenie przekroczenia dopuszczalnej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 xml:space="preserve">Ponowna weryfikacja poziomu otrzymanej pomocy de </w:t>
            </w:r>
            <w:proofErr w:type="spellStart"/>
            <w:r w:rsidRPr="00C52899">
              <w:rPr>
                <w:rFonts w:eastAsiaTheme="minorEastAsia" w:cs="Arial"/>
                <w:kern w:val="2"/>
              </w:rPr>
              <w:t>minimis</w:t>
            </w:r>
            <w:proofErr w:type="spellEnd"/>
            <w:r w:rsidRPr="00C52899">
              <w:rPr>
                <w:rFonts w:eastAsiaTheme="minorEastAsia" w:cs="Arial"/>
                <w:kern w:val="2"/>
              </w:rPr>
              <w:t xml:space="preserve">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 xml:space="preserve">60% wydatków objętych pomocą de </w:t>
            </w:r>
            <w:proofErr w:type="spellStart"/>
            <w:r w:rsidRPr="00016D81">
              <w:rPr>
                <w:rFonts w:eastAsia="Calibri"/>
                <w:b/>
                <w:bCs/>
              </w:rPr>
              <w:t>minimis</w:t>
            </w:r>
            <w:proofErr w:type="spellEnd"/>
            <w:r w:rsidRPr="00016D81">
              <w:rPr>
                <w:rFonts w:eastAsia="Calibri"/>
              </w:rPr>
              <w:t>, zgodnie z rozporządzeniem Ministra Infrastruktury i Rozwoju z dnia 19</w:t>
            </w:r>
            <w:r w:rsidR="007739C0">
              <w:rPr>
                <w:rFonts w:eastAsia="Calibri"/>
              </w:rPr>
              <w:t> </w:t>
            </w:r>
            <w:r w:rsidRPr="00016D81">
              <w:rPr>
                <w:rFonts w:eastAsia="Calibri"/>
              </w:rPr>
              <w:t xml:space="preserve">marca 2015 r. w sprawie udzielania pomocy de </w:t>
            </w:r>
            <w:proofErr w:type="spellStart"/>
            <w:r w:rsidRPr="00016D81">
              <w:rPr>
                <w:rFonts w:eastAsia="Calibri"/>
              </w:rPr>
              <w:t>minimis</w:t>
            </w:r>
            <w:proofErr w:type="spellEnd"/>
            <w:r w:rsidRPr="00016D81">
              <w:rPr>
                <w:rFonts w:eastAsia="Calibri"/>
              </w:rPr>
              <w:t xml:space="preserve">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 xml:space="preserve">(z zastrzeżeniem, że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 xml:space="preserve">Czy we wniosku wskazano, że projekt jest w całości objęty pomocą de </w:t>
            </w:r>
            <w:proofErr w:type="spellStart"/>
            <w:r w:rsidRPr="00C52899">
              <w:rPr>
                <w:rFonts w:cs="Arial"/>
              </w:rPr>
              <w:t>minimis</w:t>
            </w:r>
            <w:proofErr w:type="spellEnd"/>
            <w:r w:rsidRPr="00C52899">
              <w:rPr>
                <w:rFonts w:cs="Arial"/>
              </w:rPr>
              <w:t>?</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w:t>
            </w:r>
            <w:proofErr w:type="spellStart"/>
            <w:r w:rsidRPr="00C52899">
              <w:rPr>
                <w:rFonts w:cs="Arial"/>
                <w:kern w:val="2"/>
              </w:rPr>
              <w:t>minimis</w:t>
            </w:r>
            <w:proofErr w:type="spellEnd"/>
            <w:r w:rsidRPr="00C52899">
              <w:rPr>
                <w:rFonts w:cs="Arial"/>
                <w:kern w:val="2"/>
              </w:rPr>
              <w:t xml:space="preserve"> weryfikowane będzie, czy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trakcie oceny weryfikowana będzie informacja o otrzymanej przez wnioskodawcę pomocy de </w:t>
            </w:r>
            <w:proofErr w:type="spellStart"/>
            <w:r w:rsidRPr="00C52899">
              <w:rPr>
                <w:rFonts w:cs="Arial"/>
                <w:kern w:val="2"/>
              </w:rPr>
              <w:t>minimis</w:t>
            </w:r>
            <w:proofErr w:type="spellEnd"/>
            <w:r w:rsidRPr="00C52899">
              <w:rPr>
                <w:rFonts w:cs="Arial"/>
                <w:kern w:val="2"/>
              </w:rPr>
              <w:t xml:space="preserve"> w oparciu o dane dostępne w systemie SUDOP. Stwierdzenie przekroczenia dopuszczalnej kwoty pomocy de </w:t>
            </w:r>
            <w:proofErr w:type="spellStart"/>
            <w:r w:rsidRPr="00C52899">
              <w:rPr>
                <w:rFonts w:cs="Arial"/>
                <w:kern w:val="2"/>
              </w:rPr>
              <w:t>minimis</w:t>
            </w:r>
            <w:proofErr w:type="spellEnd"/>
            <w:r w:rsidRPr="00C52899">
              <w:rPr>
                <w:rFonts w:cs="Arial"/>
                <w:kern w:val="2"/>
              </w:rPr>
              <w:t xml:space="preserve">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 xml:space="preserve">Ponowna weryfikacja poziomu otrzymanej pomocy de </w:t>
            </w:r>
            <w:proofErr w:type="spellStart"/>
            <w:r w:rsidRPr="00C52899">
              <w:rPr>
                <w:rFonts w:cs="Arial"/>
                <w:kern w:val="2"/>
              </w:rPr>
              <w:t>minimis</w:t>
            </w:r>
            <w:proofErr w:type="spellEnd"/>
            <w:r w:rsidRPr="00C52899">
              <w:rPr>
                <w:rFonts w:cs="Arial"/>
                <w:kern w:val="2"/>
              </w:rPr>
              <w:t xml:space="preserve">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lastRenderedPageBreak/>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w:t>
            </w:r>
            <w:proofErr w:type="spellStart"/>
            <w:r>
              <w:rPr>
                <w:sz w:val="20"/>
              </w:rPr>
              <w:t>ekoinnowacji</w:t>
            </w:r>
            <w:proofErr w:type="spellEnd"/>
            <w:r>
              <w:rPr>
                <w:sz w:val="20"/>
              </w:rPr>
              <w:t xml:space="preserve">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w:t>
            </w:r>
            <w:proofErr w:type="spellStart"/>
            <w:r>
              <w:rPr>
                <w:sz w:val="20"/>
              </w:rPr>
              <w:t>nietechnologicznych</w:t>
            </w:r>
            <w:proofErr w:type="spellEnd"/>
            <w:r>
              <w:rPr>
                <w:sz w:val="20"/>
              </w:rPr>
              <w:t xml:space="preserve">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lastRenderedPageBreak/>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lastRenderedPageBreak/>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xml:space="preserve">% wydatków objętych pomocą de </w:t>
            </w:r>
            <w:proofErr w:type="spellStart"/>
            <w:r w:rsidRPr="00575B6A">
              <w:rPr>
                <w:rFonts w:cstheme="minorHAnsi"/>
              </w:rPr>
              <w:t>minimis</w:t>
            </w:r>
            <w:proofErr w:type="spellEnd"/>
            <w:r w:rsidRPr="00575B6A">
              <w:rPr>
                <w:rFonts w:cstheme="minorHAnsi"/>
              </w:rPr>
              <w:t xml:space="preserve">, zgodnie </w:t>
            </w:r>
            <w:proofErr w:type="spellStart"/>
            <w:r w:rsidRPr="00575B6A">
              <w:rPr>
                <w:rFonts w:cstheme="minorHAnsi"/>
              </w:rPr>
              <w:t>zrozporządzeniem</w:t>
            </w:r>
            <w:proofErr w:type="spellEnd"/>
            <w:r w:rsidRPr="00575B6A">
              <w:rPr>
                <w:rFonts w:cstheme="minorHAnsi"/>
              </w:rPr>
              <w:t xml:space="preserve"> Ministra Infrastruktury i Rozwoju z dnia 19marca 2015 r. w sprawie udzielania pomocy de </w:t>
            </w:r>
            <w:proofErr w:type="spellStart"/>
            <w:r w:rsidRPr="00575B6A">
              <w:rPr>
                <w:rFonts w:cstheme="minorHAnsi"/>
              </w:rPr>
              <w:t>minimis</w:t>
            </w:r>
            <w:proofErr w:type="spellEnd"/>
            <w:r w:rsidRPr="00575B6A">
              <w:rPr>
                <w:rFonts w:cstheme="minorHAnsi"/>
              </w:rPr>
              <w:t xml:space="preserve"> </w:t>
            </w:r>
            <w:proofErr w:type="spellStart"/>
            <w:r w:rsidRPr="00575B6A">
              <w:rPr>
                <w:rFonts w:cstheme="minorHAnsi"/>
              </w:rPr>
              <w:t>wramach</w:t>
            </w:r>
            <w:proofErr w:type="spellEnd"/>
            <w:r w:rsidRPr="00575B6A">
              <w:rPr>
                <w:rFonts w:cstheme="minorHAnsi"/>
              </w:rPr>
              <w:t xml:space="preserve"> regionalnych programów operacyjnych na lata 2014–2020(</w:t>
            </w:r>
            <w:proofErr w:type="spellStart"/>
            <w:r w:rsidRPr="00575B6A">
              <w:rPr>
                <w:rFonts w:cstheme="minorHAnsi"/>
              </w:rPr>
              <w:t>zzastrzeżeniem</w:t>
            </w:r>
            <w:proofErr w:type="spellEnd"/>
            <w:r w:rsidRPr="00575B6A">
              <w:rPr>
                <w:rFonts w:cstheme="minorHAnsi"/>
              </w:rPr>
              <w:t xml:space="preserve">, że całkowita kwota pomocy de </w:t>
            </w:r>
            <w:proofErr w:type="spellStart"/>
            <w:r w:rsidRPr="00575B6A">
              <w:rPr>
                <w:rFonts w:cstheme="minorHAnsi"/>
              </w:rPr>
              <w:t>minimis</w:t>
            </w:r>
            <w:proofErr w:type="spellEnd"/>
            <w:r w:rsidRPr="00575B6A">
              <w:rPr>
                <w:rFonts w:cstheme="minorHAnsi"/>
              </w:rPr>
              <w:t xml:space="preserve"> dla danego podmiotu w okresie trzech lat podatkowych, z uwzględnieniem wnioskowanej kwoty pomocy </w:t>
            </w:r>
            <w:proofErr w:type="spellStart"/>
            <w:r w:rsidRPr="00575B6A">
              <w:rPr>
                <w:rFonts w:cstheme="minorHAnsi"/>
              </w:rPr>
              <w:t>deminimis</w:t>
            </w:r>
            <w:proofErr w:type="spellEnd"/>
            <w:r w:rsidRPr="00575B6A">
              <w:rPr>
                <w:rFonts w:cstheme="minorHAnsi"/>
              </w:rPr>
              <w:t xml:space="preserve"> oraz pomocy de </w:t>
            </w:r>
            <w:proofErr w:type="spellStart"/>
            <w:r w:rsidRPr="00575B6A">
              <w:rPr>
                <w:rFonts w:cstheme="minorHAnsi"/>
              </w:rPr>
              <w:t>minimis</w:t>
            </w:r>
            <w:proofErr w:type="spellEnd"/>
            <w:r w:rsidRPr="00575B6A">
              <w:rPr>
                <w:rFonts w:cstheme="minorHAnsi"/>
              </w:rPr>
              <w:t xml:space="preserve">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lastRenderedPageBreak/>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 xml:space="preserve">pomoc de </w:t>
            </w:r>
            <w:proofErr w:type="spellStart"/>
            <w:r w:rsidRPr="00644D7A">
              <w:rPr>
                <w:rFonts w:cstheme="minorHAnsi"/>
              </w:rPr>
              <w:t>minimis</w:t>
            </w:r>
            <w:proofErr w:type="spellEnd"/>
            <w:r w:rsidRPr="00644D7A">
              <w:rPr>
                <w:rFonts w:cstheme="minorHAnsi"/>
              </w:rPr>
              <w:t xml:space="preserve"> (w oparciu o rozporządzenie Ministra Infrastruktury i Rozwoju z dnia 19 marca 2015 r. w sprawie udzielania pomocy de </w:t>
            </w:r>
            <w:proofErr w:type="spellStart"/>
            <w:r w:rsidRPr="00644D7A">
              <w:rPr>
                <w:rFonts w:cstheme="minorHAnsi"/>
              </w:rPr>
              <w:t>minimis</w:t>
            </w:r>
            <w:proofErr w:type="spellEnd"/>
            <w:r w:rsidRPr="00644D7A">
              <w:rPr>
                <w:rFonts w:cstheme="minorHAnsi"/>
              </w:rPr>
              <w:t xml:space="preserve">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w:t>
            </w:r>
            <w:proofErr w:type="spellStart"/>
            <w:r w:rsidRPr="00644D7A">
              <w:rPr>
                <w:rFonts w:cstheme="minorHAnsi"/>
              </w:rPr>
              <w:t>deminimis</w:t>
            </w:r>
            <w:proofErr w:type="spellEnd"/>
            <w:r w:rsidRPr="00644D7A">
              <w:rPr>
                <w:rFonts w:cstheme="minorHAnsi"/>
              </w:rPr>
              <w:t xml:space="preserve"> weryfikowane będzie, czy całkowita kwota pomocy de </w:t>
            </w:r>
            <w:proofErr w:type="spellStart"/>
            <w:r w:rsidRPr="00644D7A">
              <w:rPr>
                <w:rFonts w:cstheme="minorHAnsi"/>
              </w:rPr>
              <w:t>minimis</w:t>
            </w:r>
            <w:proofErr w:type="spellEnd"/>
            <w:r w:rsidRPr="00644D7A">
              <w:rPr>
                <w:rFonts w:cstheme="minorHAnsi"/>
              </w:rPr>
              <w:t xml:space="preserve"> dla danego podmiotu w okresie trzech lat podatkowych (</w:t>
            </w:r>
            <w:proofErr w:type="spellStart"/>
            <w:r w:rsidRPr="00644D7A">
              <w:rPr>
                <w:rFonts w:cstheme="minorHAnsi"/>
              </w:rPr>
              <w:t>zuwzględnieniem</w:t>
            </w:r>
            <w:proofErr w:type="spellEnd"/>
            <w:r w:rsidRPr="00644D7A">
              <w:rPr>
                <w:rFonts w:cstheme="minorHAnsi"/>
              </w:rPr>
              <w:t xml:space="preserve"> wnioskowanej kwoty pomocy de </w:t>
            </w:r>
            <w:proofErr w:type="spellStart"/>
            <w:r w:rsidRPr="00644D7A">
              <w:rPr>
                <w:rFonts w:cstheme="minorHAnsi"/>
              </w:rPr>
              <w:t>minimis</w:t>
            </w:r>
            <w:proofErr w:type="spellEnd"/>
            <w:r w:rsidRPr="00644D7A">
              <w:rPr>
                <w:rFonts w:cstheme="minorHAnsi"/>
              </w:rPr>
              <w:t xml:space="preserve"> oraz pomocy de </w:t>
            </w:r>
            <w:proofErr w:type="spellStart"/>
            <w:r w:rsidRPr="00644D7A">
              <w:rPr>
                <w:rFonts w:cstheme="minorHAnsi"/>
              </w:rPr>
              <w:t>minimis</w:t>
            </w:r>
            <w:proofErr w:type="spellEnd"/>
            <w:r w:rsidRPr="00644D7A">
              <w:rPr>
                <w:rFonts w:cstheme="minorHAnsi"/>
              </w:rPr>
              <w:t xml:space="preserve"> otrzymanej z innych źródeł) nie przekracza równowartości 200 000 euro (</w:t>
            </w:r>
            <w:proofErr w:type="spellStart"/>
            <w:r w:rsidRPr="00644D7A">
              <w:rPr>
                <w:rFonts w:cstheme="minorHAnsi"/>
              </w:rPr>
              <w:t>wprzypadku</w:t>
            </w:r>
            <w:proofErr w:type="spellEnd"/>
            <w:r w:rsidRPr="00644D7A">
              <w:rPr>
                <w:rFonts w:cstheme="minorHAnsi"/>
              </w:rPr>
              <w:t xml:space="preserve">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 xml:space="preserve">000 euro) w okresie trzech lat podatkowych. W trakcie oceny weryfikowana będzie informacja o otrzymanej przez wnioskodawcę pomocy de </w:t>
            </w:r>
            <w:proofErr w:type="spellStart"/>
            <w:r w:rsidRPr="00644D7A">
              <w:rPr>
                <w:rFonts w:cstheme="minorHAnsi"/>
              </w:rPr>
              <w:t>minimis</w:t>
            </w:r>
            <w:proofErr w:type="spellEnd"/>
            <w:r w:rsidRPr="00644D7A">
              <w:rPr>
                <w:rFonts w:cstheme="minorHAnsi"/>
              </w:rPr>
              <w:t xml:space="preserve"> w oparciu o dane dostępne w systemie SUDOP. Stwierdzenie przekroczenia dopuszczalnej kwoty pomocy de </w:t>
            </w:r>
            <w:proofErr w:type="spellStart"/>
            <w:r w:rsidRPr="00644D7A">
              <w:rPr>
                <w:rFonts w:cstheme="minorHAnsi"/>
              </w:rPr>
              <w:t>minimis</w:t>
            </w:r>
            <w:proofErr w:type="spellEnd"/>
            <w:r w:rsidRPr="00644D7A">
              <w:rPr>
                <w:rFonts w:cstheme="minorHAnsi"/>
              </w:rPr>
              <w:t xml:space="preserve"> będzie skutkowało zmniejszeniem dofinansowania lub odrzuceniem projektu podczas oceny </w:t>
            </w:r>
            <w:proofErr w:type="spellStart"/>
            <w:r w:rsidRPr="00644D7A">
              <w:rPr>
                <w:rFonts w:cstheme="minorHAnsi"/>
              </w:rPr>
              <w:t>wniosku.Ponowna</w:t>
            </w:r>
            <w:proofErr w:type="spellEnd"/>
            <w:r w:rsidRPr="00644D7A">
              <w:rPr>
                <w:rFonts w:cstheme="minorHAnsi"/>
              </w:rPr>
              <w:t xml:space="preserve"> weryfikacja poziomu otrzymanej pomocy de </w:t>
            </w:r>
            <w:proofErr w:type="spellStart"/>
            <w:r w:rsidRPr="00644D7A">
              <w:rPr>
                <w:rFonts w:cstheme="minorHAnsi"/>
              </w:rPr>
              <w:t>minimis</w:t>
            </w:r>
            <w:proofErr w:type="spellEnd"/>
            <w:r w:rsidRPr="00644D7A">
              <w:rPr>
                <w:rFonts w:cstheme="minorHAnsi"/>
              </w:rPr>
              <w:t xml:space="preserve">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lastRenderedPageBreak/>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lastRenderedPageBreak/>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 xml:space="preserve">o dofinansowanie przez tego Wnioskodawcę w konkursach ogłoszonych w Działaniu 1.2 RPO WD 2014-2020. W przypadku wdrażania wyników realizowanych na podstawie bonu na </w:t>
            </w:r>
            <w:r w:rsidRPr="00DE2F8B">
              <w:rPr>
                <w:rFonts w:ascii="Calibri" w:eastAsia="Times New Roman" w:hAnsi="Calibri" w:cs="Tahoma"/>
                <w:bCs/>
                <w:iCs/>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 xml:space="preserve">Ministra środowiska z dnia 4 listopada 2014 r. w sprawie standardów emisyjnych dla niektórych rodzajów instalacji, źródeł spalania paliw oraz urządzeń spalania lub współspalania odpadów (Dz.U.2014.1546 z </w:t>
            </w:r>
            <w:proofErr w:type="spellStart"/>
            <w:r w:rsidRPr="00DF0C08">
              <w:t>późń</w:t>
            </w:r>
            <w:proofErr w:type="spellEnd"/>
            <w:r w:rsidRPr="00DF0C08">
              <w:t xml:space="preserve">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 xml:space="preserve">Ocena występowania pomocy publicznej/pomoc de </w:t>
            </w:r>
            <w:proofErr w:type="spellStart"/>
            <w:r w:rsidRPr="00C912D6">
              <w:rPr>
                <w:rFonts w:eastAsia="Times New Roman" w:cs="Arial"/>
                <w:b/>
                <w:kern w:val="1"/>
              </w:rPr>
              <w:t>minimis</w:t>
            </w:r>
            <w:proofErr w:type="spellEnd"/>
          </w:p>
        </w:tc>
        <w:tc>
          <w:tcPr>
            <w:tcW w:w="6804" w:type="dxa"/>
          </w:tcPr>
          <w:p w14:paraId="0ADE1C85" w14:textId="77777777" w:rsidR="00F51E36" w:rsidRDefault="00F51E36" w:rsidP="00650B2A">
            <w:pPr>
              <w:snapToGrid w:val="0"/>
              <w:jc w:val="both"/>
            </w:pPr>
            <w:r w:rsidRPr="00C912D6">
              <w:rPr>
                <w:rFonts w:eastAsia="Times New Roman" w:cs="Arial"/>
                <w:kern w:val="1"/>
              </w:rPr>
              <w:t xml:space="preserve">W ramach tego kryterium należy zweryfikować czy Wnioskodawca prawidłowo zakwalifikował projekt pod kątem występowania pomocy publicznej / pomocy de </w:t>
            </w:r>
            <w:proofErr w:type="spellStart"/>
            <w:r w:rsidRPr="00C912D6">
              <w:rPr>
                <w:rFonts w:eastAsia="Times New Roman" w:cs="Arial"/>
                <w:kern w:val="1"/>
              </w:rPr>
              <w:t>minimis</w:t>
            </w:r>
            <w:proofErr w:type="spellEnd"/>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 xml:space="preserve">Wyjątek od tej reguły stanowi instalacja </w:t>
            </w:r>
            <w:proofErr w:type="spellStart"/>
            <w:r w:rsidRPr="00C912D6">
              <w:rPr>
                <w:rFonts w:eastAsia="Times New Roman" w:cs="Arial"/>
                <w:kern w:val="1"/>
              </w:rPr>
              <w:t>prosumencka</w:t>
            </w:r>
            <w:proofErr w:type="spellEnd"/>
            <w:r w:rsidRPr="00C912D6">
              <w:rPr>
                <w:rFonts w:eastAsia="Times New Roman" w:cs="Arial"/>
                <w:kern w:val="1"/>
              </w:rPr>
              <w:t xml:space="preserve">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 xml:space="preserve">rozmiar (zdolność wytwórcza) </w:t>
            </w:r>
            <w:proofErr w:type="spellStart"/>
            <w:r w:rsidRPr="00C912D6">
              <w:rPr>
                <w:rFonts w:eastAsia="Times New Roman"/>
              </w:rPr>
              <w:t>mikroinstalacji</w:t>
            </w:r>
            <w:proofErr w:type="spellEnd"/>
            <w:r w:rsidRPr="00C912D6">
              <w:rPr>
                <w:rFonts w:eastAsia="Times New Roman"/>
              </w:rPr>
              <w:t xml:space="preserve">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 xml:space="preserve">pomoc de </w:t>
            </w:r>
            <w:proofErr w:type="spellStart"/>
            <w:r w:rsidRPr="00C912D6">
              <w:rPr>
                <w:rFonts w:eastAsia="Times New Roman" w:cs="Arial"/>
                <w:kern w:val="1"/>
              </w:rPr>
              <w:t>minimis</w:t>
            </w:r>
            <w:proofErr w:type="spellEnd"/>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xml:space="preserve">- Wnioskodawca nieprawidłowo zakwalifikował projekt pod kątem występowania pomocy publicznej / de </w:t>
            </w:r>
            <w:proofErr w:type="spellStart"/>
            <w:r w:rsidRPr="00C912D6">
              <w:rPr>
                <w:rFonts w:eastAsia="Times New Roman" w:cs="Arial"/>
                <w:kern w:val="1"/>
              </w:rPr>
              <w:t>minimis</w:t>
            </w:r>
            <w:proofErr w:type="spellEnd"/>
            <w:r w:rsidRPr="00C912D6">
              <w:rPr>
                <w:rFonts w:eastAsia="Times New Roman" w:cs="Arial"/>
                <w:kern w:val="1"/>
              </w:rPr>
              <w:t>.</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w:t>
            </w:r>
            <w:proofErr w:type="spellStart"/>
            <w:r w:rsidRPr="00C912D6">
              <w:rPr>
                <w:rFonts w:cs="Arial"/>
                <w:kern w:val="1"/>
              </w:rPr>
              <w:t>minimis</w:t>
            </w:r>
            <w:proofErr w:type="spellEnd"/>
            <w:r w:rsidRPr="00C912D6">
              <w:rPr>
                <w:rFonts w:cs="Arial"/>
                <w:kern w:val="1"/>
              </w:rPr>
              <w:t xml:space="preserve"> weryfikowane będzie czy całkowita kwota pomocy de </w:t>
            </w:r>
            <w:proofErr w:type="spellStart"/>
            <w:r w:rsidRPr="00C912D6">
              <w:rPr>
                <w:rFonts w:cs="Arial"/>
                <w:kern w:val="1"/>
              </w:rPr>
              <w:t>minimis</w:t>
            </w:r>
            <w:proofErr w:type="spellEnd"/>
            <w:r w:rsidRPr="00C912D6">
              <w:rPr>
                <w:rFonts w:cs="Arial"/>
                <w:kern w:val="1"/>
              </w:rPr>
              <w:t xml:space="preserve"> dla danego podmiotu w okresie trzech lat podatkowych (z uwzględnieniem wnioskowanej kwoty pomocy de </w:t>
            </w:r>
            <w:proofErr w:type="spellStart"/>
            <w:r w:rsidRPr="00C912D6">
              <w:rPr>
                <w:rFonts w:cs="Arial"/>
                <w:kern w:val="1"/>
              </w:rPr>
              <w:t>minimis</w:t>
            </w:r>
            <w:proofErr w:type="spellEnd"/>
            <w:r w:rsidRPr="00C912D6">
              <w:rPr>
                <w:rFonts w:cs="Arial"/>
                <w:kern w:val="1"/>
              </w:rPr>
              <w:t xml:space="preserve"> oraz pomocy de </w:t>
            </w:r>
            <w:proofErr w:type="spellStart"/>
            <w:r w:rsidRPr="00C912D6">
              <w:rPr>
                <w:rFonts w:cs="Arial"/>
                <w:kern w:val="1"/>
              </w:rPr>
              <w:t>minimis</w:t>
            </w:r>
            <w:proofErr w:type="spellEnd"/>
            <w:r w:rsidRPr="00C912D6">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w:t>
            </w:r>
            <w:proofErr w:type="spellStart"/>
            <w:r w:rsidRPr="00C912D6">
              <w:rPr>
                <w:rFonts w:cs="Arial"/>
                <w:kern w:val="1"/>
              </w:rPr>
              <w:t>minimis</w:t>
            </w:r>
            <w:proofErr w:type="spellEnd"/>
            <w:r w:rsidRPr="00C912D6">
              <w:rPr>
                <w:rFonts w:cs="Arial"/>
                <w:kern w:val="1"/>
              </w:rPr>
              <w:t xml:space="preserve"> w oparciu o dane dostępne w systemie SUDOP. Stwierdzenie przekroczenia dopuszczalnej kwoty pomocy de </w:t>
            </w:r>
            <w:proofErr w:type="spellStart"/>
            <w:r w:rsidRPr="00C912D6">
              <w:rPr>
                <w:rFonts w:cs="Arial"/>
                <w:kern w:val="1"/>
              </w:rPr>
              <w:t>minimis</w:t>
            </w:r>
            <w:proofErr w:type="spellEnd"/>
            <w:r w:rsidRPr="00C912D6">
              <w:rPr>
                <w:rFonts w:cs="Arial"/>
                <w:kern w:val="1"/>
              </w:rPr>
              <w:t xml:space="preserve">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 xml:space="preserve">Ponowna weryfikacja poziomu otrzymanej pomocy de </w:t>
            </w:r>
            <w:proofErr w:type="spellStart"/>
            <w:r w:rsidRPr="00C912D6">
              <w:rPr>
                <w:rFonts w:cs="Arial"/>
                <w:kern w:val="1"/>
              </w:rPr>
              <w:t>minimis</w:t>
            </w:r>
            <w:proofErr w:type="spellEnd"/>
            <w:r w:rsidRPr="00C912D6">
              <w:rPr>
                <w:rFonts w:cs="Arial"/>
                <w:kern w:val="1"/>
              </w:rPr>
              <w:t xml:space="preserve">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Liczba wybudowanych jednostek wytwarzania energii elektrycznej z OZE [</w:t>
            </w:r>
            <w:proofErr w:type="spellStart"/>
            <w:r w:rsidRPr="00C912D6">
              <w:rPr>
                <w:rFonts w:cs="Arial"/>
              </w:rPr>
              <w:t>szt</w:t>
            </w:r>
            <w:proofErr w:type="spellEnd"/>
            <w:r w:rsidRPr="00C912D6">
              <w:rPr>
                <w:rFonts w:cs="Arial"/>
              </w:rPr>
              <w:t xml:space="preserve">]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Liczba przebudowanych jednostek wytwarzania energii elektrycznej z OZE [</w:t>
            </w:r>
            <w:proofErr w:type="spellStart"/>
            <w:r w:rsidRPr="00C912D6">
              <w:rPr>
                <w:rFonts w:cs="Arial"/>
              </w:rPr>
              <w:t>szt</w:t>
            </w:r>
            <w:proofErr w:type="spellEnd"/>
            <w:r w:rsidRPr="00C912D6">
              <w:rPr>
                <w:rFonts w:cs="Arial"/>
              </w:rPr>
              <w:t xml:space="preserve">]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Liczba wybudowanych jednostek wytwarzania energii cieplnej z OZE [</w:t>
            </w:r>
            <w:proofErr w:type="spellStart"/>
            <w:r w:rsidRPr="00C912D6">
              <w:rPr>
                <w:rFonts w:cs="Arial"/>
              </w:rPr>
              <w:t>szt</w:t>
            </w:r>
            <w:proofErr w:type="spellEnd"/>
            <w:r w:rsidRPr="00C912D6">
              <w:rPr>
                <w:rFonts w:cs="Arial"/>
              </w:rPr>
              <w:t xml:space="preserve">]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Liczba przebudowanych jednostek wytwarzania energii cieplnej z OZE [</w:t>
            </w:r>
            <w:proofErr w:type="spellStart"/>
            <w:r w:rsidRPr="00C912D6">
              <w:rPr>
                <w:rFonts w:cs="Arial"/>
              </w:rPr>
              <w:t>szt</w:t>
            </w:r>
            <w:proofErr w:type="spellEnd"/>
            <w:r w:rsidRPr="00C912D6">
              <w:rPr>
                <w:rFonts w:cs="Arial"/>
              </w:rPr>
              <w:t xml:space="preserve">]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w:t>
            </w:r>
            <w:proofErr w:type="spellStart"/>
            <w:r w:rsidRPr="00C912D6">
              <w:rPr>
                <w:rFonts w:cs="Arial"/>
              </w:rPr>
              <w:t>MWe</w:t>
            </w:r>
            <w:proofErr w:type="spellEnd"/>
            <w:r w:rsidRPr="00C912D6">
              <w:rPr>
                <w:rFonts w:cs="Arial"/>
              </w:rPr>
              <w:t>]</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w:t>
            </w:r>
            <w:proofErr w:type="spellStart"/>
            <w:r w:rsidRPr="00C912D6">
              <w:rPr>
                <w:rFonts w:cs="Arial"/>
              </w:rPr>
              <w:t>MWt</w:t>
            </w:r>
            <w:proofErr w:type="spellEnd"/>
            <w:r w:rsidRPr="00C912D6">
              <w:rPr>
                <w:rFonts w:cs="Arial"/>
              </w:rPr>
              <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w:t>
            </w:r>
            <w:proofErr w:type="spellStart"/>
            <w:r w:rsidRPr="00C912D6">
              <w:rPr>
                <w:rFonts w:cs="Arial"/>
              </w:rPr>
              <w:t>MWhe</w:t>
            </w:r>
            <w:proofErr w:type="spellEnd"/>
            <w:r w:rsidRPr="00C912D6">
              <w:rPr>
                <w:rFonts w:cs="Arial"/>
              </w:rPr>
              <w:t>/rok]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w:t>
            </w:r>
            <w:proofErr w:type="spellStart"/>
            <w:r w:rsidRPr="00C912D6">
              <w:t>MWhe</w:t>
            </w:r>
            <w:proofErr w:type="spellEnd"/>
            <w:r w:rsidRPr="00C912D6">
              <w:t>/rok]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w:t>
            </w:r>
            <w:proofErr w:type="spellStart"/>
            <w:r w:rsidRPr="00C912D6">
              <w:t>MWhe</w:t>
            </w:r>
            <w:proofErr w:type="spellEnd"/>
            <w:r w:rsidRPr="00C912D6">
              <w:t>/rok]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w:t>
            </w:r>
            <w:proofErr w:type="spellStart"/>
            <w:r w:rsidRPr="00C912D6">
              <w:rPr>
                <w:rFonts w:cs="Arial"/>
              </w:rPr>
              <w:t>MWht</w:t>
            </w:r>
            <w:proofErr w:type="spellEnd"/>
            <w:r w:rsidRPr="00C912D6">
              <w:rPr>
                <w:rFonts w:cs="Arial"/>
              </w:rPr>
              <w: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w:t>
            </w:r>
            <w:proofErr w:type="spellStart"/>
            <w:r w:rsidRPr="00C912D6">
              <w:t>MWht</w:t>
            </w:r>
            <w:proofErr w:type="spellEnd"/>
            <w:r w:rsidRPr="00C912D6">
              <w: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w:t>
            </w:r>
            <w:proofErr w:type="spellStart"/>
            <w:r w:rsidRPr="00C912D6">
              <w:t>MWht</w:t>
            </w:r>
            <w:proofErr w:type="spellEnd"/>
            <w:r w:rsidRPr="00C912D6">
              <w: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w:t>
            </w:r>
            <w:proofErr w:type="spellStart"/>
            <w:r w:rsidRPr="00C912D6">
              <w:rPr>
                <w:rFonts w:eastAsia="Times New Roman" w:cs="Times New Roman"/>
                <w:iCs/>
              </w:rPr>
              <w:t>minimis</w:t>
            </w:r>
            <w:proofErr w:type="spellEnd"/>
            <w:r w:rsidRPr="00C912D6">
              <w:rPr>
                <w:rFonts w:eastAsia="Times New Roman" w:cs="Times New Roman"/>
                <w:iCs/>
              </w:rPr>
              <w:t xml:space="preserve">, który nie może przekroczyć równowartości 200 tys. euro na dany podmiot w okresie trzech lat podatkowych, z uwzględnieniem wnioskowanej kwoty pomocy de </w:t>
            </w:r>
            <w:proofErr w:type="spellStart"/>
            <w:r w:rsidRPr="00C912D6">
              <w:rPr>
                <w:rFonts w:eastAsia="Times New Roman" w:cs="Times New Roman"/>
                <w:iCs/>
              </w:rPr>
              <w:t>minimis</w:t>
            </w:r>
            <w:proofErr w:type="spellEnd"/>
            <w:r w:rsidRPr="00C912D6">
              <w:rPr>
                <w:rFonts w:eastAsia="Times New Roman" w:cs="Times New Roman"/>
                <w:iCs/>
              </w:rPr>
              <w:t xml:space="preserve"> oraz pomocy de </w:t>
            </w:r>
            <w:proofErr w:type="spellStart"/>
            <w:r w:rsidRPr="00C912D6">
              <w:rPr>
                <w:rFonts w:eastAsia="Times New Roman" w:cs="Times New Roman"/>
                <w:iCs/>
              </w:rPr>
              <w:t>minimis</w:t>
            </w:r>
            <w:proofErr w:type="spellEnd"/>
            <w:r w:rsidRPr="00C912D6">
              <w:rPr>
                <w:rFonts w:eastAsia="Times New Roman" w:cs="Times New Roman"/>
                <w:iCs/>
              </w:rPr>
              <w:t xml:space="preserve">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F0C08">
        <w:rPr>
          <w:rFonts w:eastAsia="Calibri"/>
          <w:lang w:eastAsia="en-US"/>
        </w:rPr>
        <w:t>mikroinstalacji</w:t>
      </w:r>
      <w:proofErr w:type="spellEnd"/>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 xml:space="preserve">Ocena występowania pomocy publicznej/pomoc de </w:t>
            </w:r>
            <w:proofErr w:type="spellStart"/>
            <w:r w:rsidRPr="00A5751D">
              <w:rPr>
                <w:rFonts w:cs="Arial"/>
                <w:b/>
                <w:kern w:val="2"/>
              </w:rPr>
              <w:t>minimis</w:t>
            </w:r>
            <w:proofErr w:type="spellEnd"/>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 xml:space="preserve">W ramach tego kryterium należy zweryfikować czy Wnioskodawca prawidłowo zakwalifikował projekt pod kątem występowania pomocy publicznej / pomocy de </w:t>
            </w:r>
            <w:proofErr w:type="spellStart"/>
            <w:r w:rsidRPr="00A5751D">
              <w:rPr>
                <w:rFonts w:cs="Arial"/>
                <w:kern w:val="2"/>
              </w:rPr>
              <w:t>minimis</w:t>
            </w:r>
            <w:proofErr w:type="spellEnd"/>
            <w:r w:rsidRPr="00A5751D">
              <w:t xml:space="preserve">. W projekcie dopuszcza się wystąpienie pomocy publicznej / de </w:t>
            </w:r>
            <w:proofErr w:type="spellStart"/>
            <w:r w:rsidRPr="00A5751D">
              <w:t>minimis</w:t>
            </w:r>
            <w:proofErr w:type="spellEnd"/>
            <w:r w:rsidRPr="00A5751D">
              <w:t>.</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w:t>
            </w:r>
            <w:proofErr w:type="spellStart"/>
            <w:r w:rsidRPr="00A5751D">
              <w:rPr>
                <w:rFonts w:cs="Arial"/>
                <w:kern w:val="2"/>
              </w:rPr>
              <w:t>minimis</w:t>
            </w:r>
            <w:proofErr w:type="spellEnd"/>
            <w:r w:rsidRPr="00A5751D">
              <w:rPr>
                <w:rFonts w:cs="Arial"/>
                <w:kern w:val="2"/>
              </w:rPr>
              <w:t xml:space="preserve"> należy zweryfikować czy całkowita kwota pomocy de </w:t>
            </w:r>
            <w:proofErr w:type="spellStart"/>
            <w:r w:rsidRPr="00A5751D">
              <w:rPr>
                <w:rFonts w:cs="Arial"/>
                <w:kern w:val="2"/>
              </w:rPr>
              <w:t>minimis</w:t>
            </w:r>
            <w:proofErr w:type="spellEnd"/>
            <w:r w:rsidRPr="00A5751D">
              <w:rPr>
                <w:rFonts w:cs="Arial"/>
                <w:kern w:val="2"/>
              </w:rPr>
              <w:t xml:space="preserve"> dla danego podmiotu w okresie trzech lat podatkowych (z uwzględnieniem wnioskowanej kwoty pomocy de </w:t>
            </w:r>
            <w:proofErr w:type="spellStart"/>
            <w:r w:rsidRPr="00A5751D">
              <w:rPr>
                <w:rFonts w:cs="Arial"/>
                <w:kern w:val="2"/>
              </w:rPr>
              <w:t>minimis</w:t>
            </w:r>
            <w:proofErr w:type="spellEnd"/>
            <w:r w:rsidRPr="00A5751D">
              <w:rPr>
                <w:rFonts w:cs="Arial"/>
                <w:kern w:val="2"/>
              </w:rPr>
              <w:t xml:space="preserve"> oraz pomocy de </w:t>
            </w:r>
            <w:proofErr w:type="spellStart"/>
            <w:r w:rsidRPr="00A5751D">
              <w:rPr>
                <w:rFonts w:cs="Arial"/>
                <w:kern w:val="2"/>
              </w:rPr>
              <w:t>minimis</w:t>
            </w:r>
            <w:proofErr w:type="spellEnd"/>
            <w:r w:rsidRPr="00A5751D">
              <w:rPr>
                <w:rFonts w:cs="Arial"/>
                <w:kern w:val="2"/>
              </w:rPr>
              <w:t xml:space="preserve">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 xml:space="preserve">W trakcie oceny weryfikowana będzie informacja o otrzymanej przez Wnioskodawcę pomocy de </w:t>
            </w:r>
            <w:proofErr w:type="spellStart"/>
            <w:r w:rsidRPr="00A5751D">
              <w:rPr>
                <w:rFonts w:cs="Arial"/>
                <w:kern w:val="2"/>
              </w:rPr>
              <w:t>minimis</w:t>
            </w:r>
            <w:proofErr w:type="spellEnd"/>
            <w:r w:rsidRPr="00A5751D">
              <w:rPr>
                <w:rFonts w:cs="Arial"/>
                <w:kern w:val="2"/>
              </w:rPr>
              <w:t xml:space="preserve"> w oparciu o dane dostępne w systemie SUDOP. Stwierdzenie przekroczenia dopuszczalnej kwoty pomocy de </w:t>
            </w:r>
            <w:proofErr w:type="spellStart"/>
            <w:r w:rsidRPr="00A5751D">
              <w:rPr>
                <w:rFonts w:cs="Arial"/>
                <w:kern w:val="2"/>
              </w:rPr>
              <w:t>minimis</w:t>
            </w:r>
            <w:proofErr w:type="spellEnd"/>
            <w:r w:rsidRPr="00A5751D">
              <w:rPr>
                <w:rFonts w:cs="Arial"/>
                <w:kern w:val="2"/>
              </w:rPr>
              <w:t xml:space="preserve">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 xml:space="preserve">Ponowna weryfikacja poziomu otrzymanej pomocy de </w:t>
            </w:r>
            <w:proofErr w:type="spellStart"/>
            <w:r w:rsidRPr="00A5751D">
              <w:rPr>
                <w:rFonts w:cs="Arial"/>
                <w:kern w:val="2"/>
              </w:rPr>
              <w:t>minimis</w:t>
            </w:r>
            <w:proofErr w:type="spellEnd"/>
            <w:r w:rsidRPr="00A5751D">
              <w:rPr>
                <w:rFonts w:cs="Arial"/>
                <w:kern w:val="2"/>
              </w:rPr>
              <w:t xml:space="preserve">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 xml:space="preserve">Kryterium niespełnione jeśli Wnioskodawca nieprawidłowo zakwalifikował projekt pod kątem występowania pomocy publicznej / de </w:t>
            </w:r>
            <w:proofErr w:type="spellStart"/>
            <w:r w:rsidRPr="00A5751D">
              <w:rPr>
                <w:rFonts w:cs="Arial"/>
                <w:kern w:val="2"/>
              </w:rPr>
              <w:t>minimis</w:t>
            </w:r>
            <w:proofErr w:type="spellEnd"/>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w:t>
            </w:r>
            <w:proofErr w:type="spellStart"/>
            <w:r w:rsidRPr="00A5751D">
              <w:rPr>
                <w:rFonts w:cs="Arial"/>
              </w:rPr>
              <w:t>minimis</w:t>
            </w:r>
            <w:proofErr w:type="spellEnd"/>
            <w:r w:rsidRPr="00A5751D">
              <w:rPr>
                <w:rFonts w:cs="Arial"/>
              </w:rPr>
              <w:t xml:space="preserve">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de </w:t>
            </w:r>
            <w:proofErr w:type="spellStart"/>
            <w:r w:rsidRPr="00A5751D">
              <w:rPr>
                <w:rFonts w:cs="Arial"/>
              </w:rPr>
              <w:t>minimis</w:t>
            </w:r>
            <w:proofErr w:type="spellEnd"/>
            <w:r w:rsidRPr="00A5751D">
              <w:rPr>
                <w:rFonts w:cs="Arial"/>
              </w:rPr>
              <w:t xml:space="preserve"> weryfikowany będzie limit dla danego podmiotu w okresie trzech lat podatkowych, z uwzględnieniem wnioskowanej kwoty pomocy de </w:t>
            </w:r>
            <w:proofErr w:type="spellStart"/>
            <w:r w:rsidRPr="00A5751D">
              <w:rPr>
                <w:rFonts w:cs="Arial"/>
              </w:rPr>
              <w:t>minimis</w:t>
            </w:r>
            <w:proofErr w:type="spellEnd"/>
            <w:r w:rsidRPr="00A5751D">
              <w:rPr>
                <w:rFonts w:cs="Arial"/>
              </w:rPr>
              <w:t xml:space="preserve"> oraz pomocy de </w:t>
            </w:r>
            <w:proofErr w:type="spellStart"/>
            <w:r w:rsidRPr="00A5751D">
              <w:rPr>
                <w:rFonts w:cs="Arial"/>
              </w:rPr>
              <w:t>minimis</w:t>
            </w:r>
            <w:proofErr w:type="spellEnd"/>
            <w:r w:rsidRPr="00A5751D">
              <w:rPr>
                <w:rFonts w:cs="Arial"/>
              </w:rPr>
              <w:t xml:space="preserve">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xml:space="preserve">• przekroczona została kwota limitu dla podmiotu otrzymującego pomoc de </w:t>
            </w:r>
            <w:proofErr w:type="spellStart"/>
            <w:r w:rsidRPr="00A5751D">
              <w:rPr>
                <w:rFonts w:cs="Arial"/>
              </w:rPr>
              <w:t>minimis</w:t>
            </w:r>
            <w:proofErr w:type="spellEnd"/>
            <w:r w:rsidRPr="00A5751D">
              <w:rPr>
                <w:rFonts w:cs="Arial"/>
              </w:rPr>
              <w:t xml:space="preserve">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minimalna i maksymalna wartość wydatków kwalifikowalnych w projekcie jest zgodna z zapisami </w:t>
            </w:r>
            <w:proofErr w:type="spellStart"/>
            <w:r w:rsidRPr="00A5751D">
              <w:rPr>
                <w:rFonts w:cs="Arial"/>
              </w:rPr>
              <w:t>SzOOP</w:t>
            </w:r>
            <w:proofErr w:type="spellEnd"/>
            <w:r w:rsidRPr="00A5751D">
              <w:rPr>
                <w:rFonts w:cs="Arial"/>
              </w:rPr>
              <w:t>:</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3.3.2 – </w:t>
            </w:r>
            <w:proofErr w:type="spellStart"/>
            <w:r w:rsidRPr="00A5751D">
              <w:rPr>
                <w:rFonts w:cs="Arial"/>
              </w:rPr>
              <w:t>n.d</w:t>
            </w:r>
            <w:proofErr w:type="spellEnd"/>
            <w:r w:rsidRPr="00A5751D">
              <w:rPr>
                <w:rFonts w:cs="Arial"/>
              </w:rPr>
              <w:t>.</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3.3.4 – </w:t>
            </w:r>
            <w:proofErr w:type="spellStart"/>
            <w:r w:rsidRPr="00A5751D">
              <w:rPr>
                <w:rFonts w:cs="Arial"/>
              </w:rPr>
              <w:t>n.d</w:t>
            </w:r>
            <w:proofErr w:type="spellEnd"/>
            <w:r w:rsidRPr="00A5751D">
              <w:rPr>
                <w:rFonts w:cs="Arial"/>
              </w:rPr>
              <w:t>.</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lastRenderedPageBreak/>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lastRenderedPageBreak/>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lastRenderedPageBreak/>
              <w:t xml:space="preserve">Ocena występowania pomocy publicznej/pomoc de </w:t>
            </w:r>
            <w:proofErr w:type="spellStart"/>
            <w:r w:rsidRPr="00423D93">
              <w:rPr>
                <w:rFonts w:eastAsia="Times New Roman" w:cs="Arial"/>
                <w:b/>
              </w:rPr>
              <w:t>minimis</w:t>
            </w:r>
            <w:proofErr w:type="spellEnd"/>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w:t>
            </w:r>
            <w:proofErr w:type="spellStart"/>
            <w:r w:rsidRPr="00423D93">
              <w:rPr>
                <w:rFonts w:cs="Arial"/>
              </w:rPr>
              <w:t>minimis</w:t>
            </w:r>
            <w:proofErr w:type="spellEnd"/>
            <w:r w:rsidRPr="00423D93">
              <w:rPr>
                <w:rFonts w:cs="Arial"/>
              </w:rPr>
              <w:t xml:space="preserve">.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Pomoc publiczna może przyjąć formę pomocy de </w:t>
            </w:r>
            <w:proofErr w:type="spellStart"/>
            <w:r w:rsidRPr="00423D93">
              <w:rPr>
                <w:rFonts w:cs="Arial"/>
              </w:rPr>
              <w:t>minimis</w:t>
            </w:r>
            <w:proofErr w:type="spellEnd"/>
            <w:r w:rsidRPr="00423D93">
              <w:rPr>
                <w:rFonts w:cs="Arial"/>
              </w:rPr>
              <w:t xml:space="preserve">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w:t>
            </w:r>
            <w:proofErr w:type="spellStart"/>
            <w:r w:rsidRPr="00423D93">
              <w:rPr>
                <w:rFonts w:cs="Arial"/>
              </w:rPr>
              <w:t>minimis</w:t>
            </w:r>
            <w:proofErr w:type="spellEnd"/>
            <w:r w:rsidRPr="00423D93">
              <w:rPr>
                <w:rFonts w:cs="Arial"/>
              </w:rPr>
              <w:t xml:space="preserve"> należy zweryfikować czy całkowita kwota pomocy de </w:t>
            </w:r>
            <w:proofErr w:type="spellStart"/>
            <w:r w:rsidRPr="00423D93">
              <w:rPr>
                <w:rFonts w:cs="Arial"/>
              </w:rPr>
              <w:t>minimis</w:t>
            </w:r>
            <w:proofErr w:type="spellEnd"/>
            <w:r w:rsidRPr="00423D93">
              <w:rPr>
                <w:rFonts w:cs="Arial"/>
              </w:rPr>
              <w:t xml:space="preserve">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 xml:space="preserve">W trakcie oceny weryfikowana będzie informacja o otrzymanej przez Wnioskodawcę pomocy de </w:t>
            </w:r>
            <w:proofErr w:type="spellStart"/>
            <w:r w:rsidRPr="00423D93">
              <w:rPr>
                <w:rFonts w:cs="Arial"/>
              </w:rPr>
              <w:t>minimis</w:t>
            </w:r>
            <w:proofErr w:type="spellEnd"/>
            <w:r w:rsidRPr="00423D93">
              <w:rPr>
                <w:rFonts w:cs="Arial"/>
              </w:rPr>
              <w:t xml:space="preserve"> w oparciu o dane dostępne w systemie SUDOP. Stwierdzenie przekroczenia dopuszczalnej kwoty pomocy de </w:t>
            </w:r>
            <w:proofErr w:type="spellStart"/>
            <w:r w:rsidRPr="00423D93">
              <w:rPr>
                <w:rFonts w:cs="Arial"/>
              </w:rPr>
              <w:t>minimis</w:t>
            </w:r>
            <w:proofErr w:type="spellEnd"/>
            <w:r w:rsidRPr="00423D93">
              <w:rPr>
                <w:rFonts w:cs="Arial"/>
              </w:rPr>
              <w:t xml:space="preserve">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 xml:space="preserve">Ponowna weryfikacja poziomu otrzymanej pomocy de </w:t>
            </w:r>
            <w:proofErr w:type="spellStart"/>
            <w:r w:rsidRPr="00423D93">
              <w:rPr>
                <w:rFonts w:cs="Arial"/>
              </w:rPr>
              <w:t>minimis</w:t>
            </w:r>
            <w:proofErr w:type="spellEnd"/>
            <w:r w:rsidRPr="00423D93">
              <w:rPr>
                <w:rFonts w:cs="Arial"/>
              </w:rPr>
              <w:t xml:space="preserve">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 xml:space="preserve">Kryterium niespełnione jeśli Wnioskodawca nieprawidłowo zakwalifikował projekt pod kątem występowania pomocy publicznej / de </w:t>
            </w:r>
            <w:proofErr w:type="spellStart"/>
            <w:r w:rsidRPr="00423D93">
              <w:rPr>
                <w:rFonts w:cs="Arial"/>
                <w:b/>
              </w:rPr>
              <w:t>minimis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lastRenderedPageBreak/>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lastRenderedPageBreak/>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w:t>
            </w:r>
            <w:proofErr w:type="spellStart"/>
            <w:r w:rsidRPr="00423D93">
              <w:rPr>
                <w:rFonts w:cs="Arial"/>
              </w:rPr>
              <w:t>minimis</w:t>
            </w:r>
            <w:proofErr w:type="spellEnd"/>
            <w:r w:rsidRPr="00423D93">
              <w:rPr>
                <w:rFonts w:cs="Arial"/>
              </w:rPr>
              <w:t xml:space="preserve">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 xml:space="preserve">W przypadku pomocy de </w:t>
            </w:r>
            <w:proofErr w:type="spellStart"/>
            <w:r w:rsidRPr="00423D93">
              <w:rPr>
                <w:rFonts w:cs="Arial"/>
              </w:rPr>
              <w:t>minimis</w:t>
            </w:r>
            <w:proofErr w:type="spellEnd"/>
            <w:r w:rsidRPr="00423D93">
              <w:rPr>
                <w:rFonts w:cs="Arial"/>
              </w:rPr>
              <w:t xml:space="preserve"> weryfikowany będzie limit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w:t>
            </w:r>
            <w:r w:rsidRPr="00423D93">
              <w:rPr>
                <w:rFonts w:cs="Arial"/>
              </w:rPr>
              <w:lastRenderedPageBreak/>
              <w:t>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w:t>
            </w:r>
            <w:proofErr w:type="spellStart"/>
            <w:r w:rsidRPr="00423D93">
              <w:rPr>
                <w:rFonts w:cs="Arial"/>
              </w:rPr>
              <w:t>minimis</w:t>
            </w:r>
            <w:proofErr w:type="spellEnd"/>
            <w:r w:rsidRPr="00423D93">
              <w:rPr>
                <w:rFonts w:cs="Arial"/>
              </w:rPr>
              <w:t xml:space="preserve">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 xml:space="preserve">/pomoc de </w:t>
            </w:r>
            <w:proofErr w:type="spellStart"/>
            <w:r w:rsidRPr="00DE6D6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687B35">
              <w:rPr>
                <w:rFonts w:cs="Arial"/>
                <w:kern w:val="2"/>
                <w:sz w:val="20"/>
                <w:szCs w:val="20"/>
              </w:rPr>
              <w:t>minimis</w:t>
            </w:r>
            <w:proofErr w:type="spellEnd"/>
            <w:r w:rsidRPr="00687B35">
              <w:rPr>
                <w:sz w:val="20"/>
                <w:szCs w:val="20"/>
              </w:rPr>
              <w:t>. W projekcie</w:t>
            </w:r>
            <w:r w:rsidR="00981526">
              <w:rPr>
                <w:sz w:val="20"/>
                <w:szCs w:val="20"/>
              </w:rPr>
              <w:t xml:space="preserve"> </w:t>
            </w:r>
            <w:r w:rsidRPr="00687B35">
              <w:rPr>
                <w:sz w:val="20"/>
                <w:szCs w:val="20"/>
              </w:rPr>
              <w:t xml:space="preserve">dopuszcza się wystąpienie pomocy de </w:t>
            </w:r>
            <w:proofErr w:type="spellStart"/>
            <w:r w:rsidRPr="00687B35">
              <w:rPr>
                <w:sz w:val="20"/>
                <w:szCs w:val="20"/>
              </w:rPr>
              <w:t>minimis</w:t>
            </w:r>
            <w:proofErr w:type="spellEnd"/>
            <w:r w:rsidRPr="00687B35">
              <w:rPr>
                <w:sz w:val="20"/>
                <w:szCs w:val="20"/>
              </w:rPr>
              <w:t xml:space="preserve"> - na poziomie </w:t>
            </w:r>
            <w:proofErr w:type="spellStart"/>
            <w:r w:rsidRPr="00687B35">
              <w:rPr>
                <w:sz w:val="20"/>
                <w:szCs w:val="20"/>
              </w:rPr>
              <w:t>grantodawcy</w:t>
            </w:r>
            <w:proofErr w:type="spellEnd"/>
            <w:r w:rsidRPr="00687B35">
              <w:rPr>
                <w:sz w:val="20"/>
                <w:szCs w:val="20"/>
              </w:rPr>
              <w:t xml:space="preserve"> i </w:t>
            </w:r>
            <w:proofErr w:type="spellStart"/>
            <w:r w:rsidRPr="00687B35">
              <w:rPr>
                <w:sz w:val="20"/>
                <w:szCs w:val="20"/>
              </w:rPr>
              <w:t>grantobiorców</w:t>
            </w:r>
            <w:proofErr w:type="spellEnd"/>
            <w:r w:rsidRPr="00687B35">
              <w:rPr>
                <w:sz w:val="20"/>
                <w:szCs w:val="20"/>
              </w:rPr>
              <w:t xml:space="preserve"> - lub – na poziomie </w:t>
            </w:r>
            <w:proofErr w:type="spellStart"/>
            <w:r w:rsidRPr="00687B35">
              <w:rPr>
                <w:sz w:val="20"/>
                <w:szCs w:val="20"/>
              </w:rPr>
              <w:t>grantobiorców</w:t>
            </w:r>
            <w:proofErr w:type="spellEnd"/>
            <w:r w:rsidRPr="00687B35">
              <w:rPr>
                <w:sz w:val="20"/>
                <w:szCs w:val="20"/>
              </w:rPr>
              <w:t xml:space="preserve"> - pomocy inwestycyjnej na wcześniejsze dostosowanie do przyszłych norm unijnych (art. 37 </w:t>
            </w:r>
            <w:r w:rsidRPr="00687B35">
              <w:rPr>
                <w:sz w:val="20"/>
                <w:szCs w:val="20"/>
              </w:rPr>
              <w:lastRenderedPageBreak/>
              <w:t xml:space="preserve">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w:t>
            </w:r>
            <w:proofErr w:type="spellStart"/>
            <w:r w:rsidRPr="00687B35">
              <w:rPr>
                <w:rFonts w:cs="Arial"/>
                <w:kern w:val="2"/>
                <w:sz w:val="20"/>
                <w:szCs w:val="20"/>
              </w:rPr>
              <w:t>minimis</w:t>
            </w:r>
            <w:proofErr w:type="spellEnd"/>
            <w:r w:rsidRPr="00687B35">
              <w:rPr>
                <w:rFonts w:cs="Arial"/>
                <w:kern w:val="2"/>
                <w:sz w:val="20"/>
                <w:szCs w:val="20"/>
              </w:rPr>
              <w:t xml:space="preserve"> na poziomie </w:t>
            </w:r>
            <w:proofErr w:type="spellStart"/>
            <w:r w:rsidRPr="00687B35">
              <w:rPr>
                <w:rFonts w:cs="Arial"/>
                <w:kern w:val="2"/>
                <w:sz w:val="20"/>
                <w:szCs w:val="20"/>
              </w:rPr>
              <w:t>grantodawcy</w:t>
            </w:r>
            <w:proofErr w:type="spellEnd"/>
            <w:r w:rsidRPr="00687B35">
              <w:rPr>
                <w:rFonts w:cs="Arial"/>
                <w:kern w:val="2"/>
                <w:sz w:val="20"/>
                <w:szCs w:val="20"/>
              </w:rPr>
              <w:t xml:space="preserve"> i </w:t>
            </w:r>
            <w:proofErr w:type="spellStart"/>
            <w:r w:rsidRPr="00687B35">
              <w:rPr>
                <w:rFonts w:cs="Arial"/>
                <w:kern w:val="2"/>
                <w:sz w:val="20"/>
                <w:szCs w:val="20"/>
              </w:rPr>
              <w:t>grantobiorcy</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należy zweryfikować czy całkowita kwota pomocy de </w:t>
            </w:r>
            <w:proofErr w:type="spellStart"/>
            <w:r w:rsidRPr="00687B35">
              <w:rPr>
                <w:rFonts w:cs="Arial"/>
                <w:kern w:val="2"/>
                <w:sz w:val="20"/>
                <w:szCs w:val="20"/>
              </w:rPr>
              <w:t>minimis</w:t>
            </w:r>
            <w:proofErr w:type="spellEnd"/>
            <w:r w:rsidRPr="00687B35">
              <w:rPr>
                <w:rFonts w:cs="Arial"/>
                <w:kern w:val="2"/>
                <w:sz w:val="20"/>
                <w:szCs w:val="20"/>
              </w:rPr>
              <w:t xml:space="preserve"> dla danego podmiotu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trakcie oceny weryfikowana będzie informacja o otrzymanej przez </w:t>
            </w:r>
            <w:proofErr w:type="spellStart"/>
            <w:r w:rsidRPr="00687B35">
              <w:rPr>
                <w:rFonts w:cs="Arial"/>
                <w:kern w:val="2"/>
                <w:sz w:val="20"/>
                <w:szCs w:val="20"/>
              </w:rPr>
              <w:t>grantodawcę</w:t>
            </w:r>
            <w:proofErr w:type="spellEnd"/>
            <w:r w:rsidRPr="00687B35">
              <w:rPr>
                <w:rFonts w:cs="Arial"/>
                <w:kern w:val="2"/>
                <w:sz w:val="20"/>
                <w:szCs w:val="20"/>
              </w:rPr>
              <w:t xml:space="preserve"> i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pomocy de </w:t>
            </w:r>
            <w:proofErr w:type="spellStart"/>
            <w:r w:rsidRPr="00687B35">
              <w:rPr>
                <w:rFonts w:cs="Arial"/>
                <w:kern w:val="2"/>
                <w:sz w:val="20"/>
                <w:szCs w:val="20"/>
              </w:rPr>
              <w:t>minimis</w:t>
            </w:r>
            <w:proofErr w:type="spellEnd"/>
            <w:r w:rsidRPr="00687B35">
              <w:rPr>
                <w:rFonts w:cs="Arial"/>
                <w:kern w:val="2"/>
                <w:sz w:val="20"/>
                <w:szCs w:val="20"/>
              </w:rPr>
              <w:t xml:space="preserve"> w oparciu o dane dostępne w systemie SUDOP. Stwierdzenie przekroczenia dopuszczalnej kwoty pomocy de </w:t>
            </w:r>
            <w:proofErr w:type="spellStart"/>
            <w:r w:rsidRPr="00687B35">
              <w:rPr>
                <w:rFonts w:cs="Arial"/>
                <w:kern w:val="2"/>
                <w:sz w:val="20"/>
                <w:szCs w:val="20"/>
              </w:rPr>
              <w:t>minimis</w:t>
            </w:r>
            <w:proofErr w:type="spellEnd"/>
            <w:r w:rsidRPr="00687B35">
              <w:rPr>
                <w:rFonts w:cs="Arial"/>
                <w:kern w:val="2"/>
                <w:sz w:val="20"/>
                <w:szCs w:val="20"/>
              </w:rPr>
              <w:t xml:space="preserve">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w:t>
            </w:r>
            <w:proofErr w:type="spellStart"/>
            <w:r w:rsidRPr="00687B35">
              <w:rPr>
                <w:rFonts w:cs="Arial"/>
                <w:kern w:val="2"/>
                <w:sz w:val="20"/>
                <w:szCs w:val="20"/>
              </w:rPr>
              <w:t>minimis</w:t>
            </w:r>
            <w:proofErr w:type="spellEnd"/>
            <w:r w:rsidRPr="00687B35">
              <w:rPr>
                <w:rFonts w:cs="Arial"/>
                <w:kern w:val="2"/>
                <w:sz w:val="20"/>
                <w:szCs w:val="20"/>
              </w:rPr>
              <w:t xml:space="preserve"> przez </w:t>
            </w:r>
            <w:proofErr w:type="spellStart"/>
            <w:r w:rsidRPr="00687B35">
              <w:rPr>
                <w:rFonts w:cs="Arial"/>
                <w:kern w:val="2"/>
                <w:sz w:val="20"/>
                <w:szCs w:val="20"/>
              </w:rPr>
              <w:t>grantodawcę</w:t>
            </w:r>
            <w:proofErr w:type="spellEnd"/>
            <w:r w:rsidRPr="00687B35">
              <w:rPr>
                <w:rFonts w:cs="Arial"/>
                <w:kern w:val="2"/>
                <w:sz w:val="20"/>
                <w:szCs w:val="20"/>
              </w:rPr>
              <w:t xml:space="preserve"> /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 xml:space="preserve">Wnioskodawca nieprawidłowo zakwalifikował projekt pod kątem występowania pomocy publicznej / de </w:t>
            </w:r>
            <w:proofErr w:type="spellStart"/>
            <w:r w:rsidRPr="00687B35">
              <w:rPr>
                <w:rFonts w:cs="Arial"/>
                <w:kern w:val="2"/>
                <w:sz w:val="20"/>
                <w:szCs w:val="20"/>
              </w:rPr>
              <w:t>minimis</w:t>
            </w:r>
            <w:proofErr w:type="spellEnd"/>
            <w:r w:rsidRPr="00687B35">
              <w:rPr>
                <w:rFonts w:cs="Arial"/>
                <w:kern w:val="2"/>
                <w:sz w:val="20"/>
                <w:szCs w:val="20"/>
              </w:rPr>
              <w:t>;</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przypadku projektów nie objętych pomocą publiczną oraz objętych pomocą de </w:t>
            </w:r>
            <w:proofErr w:type="spellStart"/>
            <w:r w:rsidRPr="00687B35">
              <w:rPr>
                <w:rFonts w:cs="Arial"/>
                <w:kern w:val="2"/>
                <w:sz w:val="20"/>
                <w:szCs w:val="20"/>
              </w:rPr>
              <w:t>minimis</w:t>
            </w:r>
            <w:proofErr w:type="spellEnd"/>
            <w:r w:rsidRPr="00687B35">
              <w:rPr>
                <w:rFonts w:cs="Arial"/>
                <w:kern w:val="2"/>
                <w:sz w:val="20"/>
                <w:szCs w:val="20"/>
              </w:rPr>
              <w:t xml:space="preserve"> maksymalny limit dofinansowania środków EFRR wynosi 85% wydatków kwalifikowalnych (dotyczy to zarówno poziomu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przypadku pomocy udzielanej na podstawie GBER – zgodnie z limitem z rozporządzenia (dotyczy </w:t>
            </w:r>
            <w:proofErr w:type="spellStart"/>
            <w:r w:rsidRPr="00687B35">
              <w:rPr>
                <w:rFonts w:cs="Arial"/>
                <w:kern w:val="2"/>
                <w:sz w:val="20"/>
                <w:szCs w:val="20"/>
              </w:rPr>
              <w:t>grantobiorcy</w:t>
            </w:r>
            <w:proofErr w:type="spellEnd"/>
            <w:r w:rsidRPr="00687B35">
              <w:rPr>
                <w:rFonts w:cs="Arial"/>
                <w:kern w:val="2"/>
                <w:sz w:val="20"/>
                <w:szCs w:val="20"/>
              </w:rPr>
              <w:t>).</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w:t>
            </w:r>
            <w:proofErr w:type="spellStart"/>
            <w:r w:rsidRPr="00687B35">
              <w:rPr>
                <w:rFonts w:cs="Arial"/>
                <w:kern w:val="2"/>
                <w:sz w:val="20"/>
                <w:szCs w:val="20"/>
              </w:rPr>
              <w:t>minimis</w:t>
            </w:r>
            <w:proofErr w:type="spellEnd"/>
            <w:r w:rsidRPr="00687B35">
              <w:rPr>
                <w:rFonts w:cs="Arial"/>
                <w:kern w:val="2"/>
                <w:sz w:val="20"/>
                <w:szCs w:val="20"/>
              </w:rPr>
              <w:t xml:space="preserve"> weryfikowany będzie limit dla danego podmiotu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 xml:space="preserve">przekroczona została kwota limitu dla podmiotu otrzymującego pomoc de </w:t>
            </w:r>
            <w:proofErr w:type="spellStart"/>
            <w:r w:rsidRPr="00687B35">
              <w:rPr>
                <w:rFonts w:cs="Arial"/>
                <w:kern w:val="2"/>
                <w:sz w:val="20"/>
                <w:szCs w:val="20"/>
              </w:rPr>
              <w:t>minimis</w:t>
            </w:r>
            <w:proofErr w:type="spellEnd"/>
            <w:r w:rsidRPr="00687B35">
              <w:rPr>
                <w:rFonts w:cs="Arial"/>
                <w:kern w:val="2"/>
                <w:sz w:val="20"/>
                <w:szCs w:val="20"/>
              </w:rPr>
              <w:t xml:space="preserve"> (</w:t>
            </w:r>
            <w:proofErr w:type="spellStart"/>
            <w:r w:rsidRPr="00687B35">
              <w:rPr>
                <w:rFonts w:cs="Arial"/>
                <w:kern w:val="2"/>
                <w:sz w:val="20"/>
                <w:szCs w:val="20"/>
              </w:rPr>
              <w:t>grantodawcy</w:t>
            </w:r>
            <w:proofErr w:type="spellEnd"/>
            <w:r w:rsidRPr="00687B35">
              <w:rPr>
                <w:rFonts w:cs="Arial"/>
                <w:kern w:val="2"/>
                <w:sz w:val="20"/>
                <w:szCs w:val="20"/>
              </w:rPr>
              <w:t>)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 xml:space="preserve">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lastRenderedPageBreak/>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Należy zweryfikować czy w ramach projektu średnia wartość grantu na dom jednorodzinny / mieszkanie nie przekracza kwoty 35 000 zł niezależnie od liczby źródeł ciepła podlegających modernizacji (lub iloczynu tej kwoty i liczby mieszkań, jeśli </w:t>
            </w:r>
            <w:proofErr w:type="spellStart"/>
            <w:r w:rsidRPr="00687B35">
              <w:rPr>
                <w:rFonts w:cs="Arial"/>
                <w:kern w:val="2"/>
                <w:sz w:val="20"/>
                <w:szCs w:val="20"/>
              </w:rPr>
              <w:t>grantobiorcą</w:t>
            </w:r>
            <w:proofErr w:type="spellEnd"/>
            <w:r w:rsidRPr="00687B35">
              <w:rPr>
                <w:rFonts w:cs="Arial"/>
                <w:kern w:val="2"/>
                <w:sz w:val="20"/>
                <w:szCs w:val="20"/>
              </w:rPr>
              <w:t xml:space="preserve">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w:t>
            </w:r>
            <w:proofErr w:type="spellStart"/>
            <w:r w:rsidRPr="00687B35">
              <w:rPr>
                <w:sz w:val="20"/>
                <w:szCs w:val="20"/>
              </w:rPr>
              <w:t>grantobiorców</w:t>
            </w:r>
            <w:proofErr w:type="spellEnd"/>
            <w:r w:rsidRPr="00687B35">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lastRenderedPageBreak/>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lastRenderedPageBreak/>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 xml:space="preserve">Typ 3.3 e Modernizacja systemów grzewczych i odnawialne źródła energii - projekty dotyczące zwalczania emisji kominowej – projekty </w:t>
      </w:r>
      <w:proofErr w:type="spellStart"/>
      <w:r w:rsidRPr="00687B35">
        <w:rPr>
          <w:b/>
          <w:sz w:val="20"/>
          <w:szCs w:val="20"/>
        </w:rPr>
        <w:t>niegrantowe</w:t>
      </w:r>
      <w:proofErr w:type="spellEnd"/>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 xml:space="preserve">Ocena występowania pomocy publicznej/pomoc de </w:t>
            </w:r>
            <w:proofErr w:type="spellStart"/>
            <w:r w:rsidRPr="007040B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1A0687">
              <w:rPr>
                <w:rFonts w:cs="Arial"/>
                <w:kern w:val="2"/>
                <w:sz w:val="20"/>
                <w:szCs w:val="20"/>
              </w:rPr>
              <w:t>minimis</w:t>
            </w:r>
            <w:proofErr w:type="spellEnd"/>
            <w:r w:rsidRPr="001A0687">
              <w:rPr>
                <w:sz w:val="20"/>
                <w:szCs w:val="20"/>
              </w:rPr>
              <w:t>. W projekcie</w:t>
            </w:r>
            <w:r w:rsidR="00981526">
              <w:rPr>
                <w:sz w:val="20"/>
                <w:szCs w:val="20"/>
              </w:rPr>
              <w:t xml:space="preserve"> </w:t>
            </w:r>
            <w:r w:rsidRPr="001A0687">
              <w:rPr>
                <w:sz w:val="20"/>
                <w:szCs w:val="20"/>
              </w:rPr>
              <w:t xml:space="preserve">dopuszcza się wystąpienie pomocy publicznej / </w:t>
            </w:r>
            <w:proofErr w:type="spellStart"/>
            <w:r w:rsidRPr="001A0687">
              <w:rPr>
                <w:sz w:val="20"/>
                <w:szCs w:val="20"/>
              </w:rPr>
              <w:t>deminimis</w:t>
            </w:r>
            <w:proofErr w:type="spellEnd"/>
            <w:r w:rsidRPr="001A0687">
              <w:rPr>
                <w:sz w:val="20"/>
                <w:szCs w:val="20"/>
              </w:rPr>
              <w:t xml:space="preserve">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w:t>
            </w:r>
            <w:proofErr w:type="spellStart"/>
            <w:r w:rsidRPr="001A0687">
              <w:rPr>
                <w:sz w:val="20"/>
                <w:szCs w:val="20"/>
              </w:rPr>
              <w:t>minimis</w:t>
            </w:r>
            <w:proofErr w:type="spellEnd"/>
            <w:r w:rsidRPr="001A0687">
              <w:rPr>
                <w:sz w:val="20"/>
                <w:szCs w:val="20"/>
              </w:rPr>
              <w:t xml:space="preserve">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przypadku projektów objętych pomocą de </w:t>
            </w:r>
            <w:proofErr w:type="spellStart"/>
            <w:r w:rsidRPr="001A0687">
              <w:rPr>
                <w:rFonts w:cs="Arial"/>
                <w:kern w:val="2"/>
                <w:sz w:val="20"/>
                <w:szCs w:val="20"/>
              </w:rPr>
              <w:t>minimis</w:t>
            </w:r>
            <w:proofErr w:type="spellEnd"/>
            <w:r w:rsidRPr="001A0687">
              <w:rPr>
                <w:rFonts w:cs="Arial"/>
                <w:kern w:val="2"/>
                <w:sz w:val="20"/>
                <w:szCs w:val="20"/>
              </w:rPr>
              <w:t xml:space="preserve"> na poziomie należy zweryfikować czy całkowita kwota pomocy de </w:t>
            </w:r>
            <w:proofErr w:type="spellStart"/>
            <w:r w:rsidRPr="001A0687">
              <w:rPr>
                <w:rFonts w:cs="Arial"/>
                <w:kern w:val="2"/>
                <w:sz w:val="20"/>
                <w:szCs w:val="20"/>
              </w:rPr>
              <w:t>minimis</w:t>
            </w:r>
            <w:proofErr w:type="spellEnd"/>
            <w:r w:rsidRPr="001A0687">
              <w:rPr>
                <w:rFonts w:cs="Arial"/>
                <w:kern w:val="2"/>
                <w:sz w:val="20"/>
                <w:szCs w:val="20"/>
              </w:rPr>
              <w:t xml:space="preserve">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trakcie oceny weryfikowana będzie informacja o otrzymanej przez Wnioskodawcę pomocy de </w:t>
            </w:r>
            <w:proofErr w:type="spellStart"/>
            <w:r w:rsidRPr="001A0687">
              <w:rPr>
                <w:rFonts w:cs="Arial"/>
                <w:kern w:val="2"/>
                <w:sz w:val="20"/>
                <w:szCs w:val="20"/>
              </w:rPr>
              <w:t>minimis</w:t>
            </w:r>
            <w:proofErr w:type="spellEnd"/>
            <w:r w:rsidRPr="001A0687">
              <w:rPr>
                <w:rFonts w:cs="Arial"/>
                <w:kern w:val="2"/>
                <w:sz w:val="20"/>
                <w:szCs w:val="20"/>
              </w:rPr>
              <w:t xml:space="preserve"> w oparciu o dane dostępne w systemie SUDOP. Stwierdzenie przekroczenia dopuszczalnej kwoty pomocy de </w:t>
            </w:r>
            <w:proofErr w:type="spellStart"/>
            <w:r w:rsidRPr="001A0687">
              <w:rPr>
                <w:rFonts w:cs="Arial"/>
                <w:kern w:val="2"/>
                <w:sz w:val="20"/>
                <w:szCs w:val="20"/>
              </w:rPr>
              <w:t>minimis</w:t>
            </w:r>
            <w:proofErr w:type="spellEnd"/>
            <w:r w:rsidRPr="001A0687">
              <w:rPr>
                <w:rFonts w:cs="Arial"/>
                <w:kern w:val="2"/>
                <w:sz w:val="20"/>
                <w:szCs w:val="20"/>
              </w:rPr>
              <w:t xml:space="preserve">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Ponowna weryfikacja poziomu otrzymanej pomocy de </w:t>
            </w:r>
            <w:proofErr w:type="spellStart"/>
            <w:r w:rsidRPr="001A0687">
              <w:rPr>
                <w:rFonts w:cs="Arial"/>
                <w:kern w:val="2"/>
                <w:sz w:val="20"/>
                <w:szCs w:val="20"/>
              </w:rPr>
              <w:t>minimis</w:t>
            </w:r>
            <w:proofErr w:type="spellEnd"/>
            <w:r w:rsidRPr="001A0687">
              <w:rPr>
                <w:rFonts w:cs="Arial"/>
                <w:kern w:val="2"/>
                <w:sz w:val="20"/>
                <w:szCs w:val="20"/>
              </w:rPr>
              <w:t xml:space="preserve">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niespełnione jeśli Wnioskodawca nieprawidłowo zakwalifikował projekt pod kątem występowania pomocy publicznej / de </w:t>
            </w:r>
            <w:proofErr w:type="spellStart"/>
            <w:r w:rsidRPr="001A0687">
              <w:rPr>
                <w:rFonts w:cs="Arial"/>
                <w:kern w:val="2"/>
                <w:sz w:val="20"/>
                <w:szCs w:val="20"/>
              </w:rPr>
              <w:t>minimis</w:t>
            </w:r>
            <w:proofErr w:type="spellEnd"/>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lastRenderedPageBreak/>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lastRenderedPageBreak/>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W przypadku projektów nie objętych pomocą publiczną oraz objętych pomocą de </w:t>
            </w:r>
            <w:proofErr w:type="spellStart"/>
            <w:r w:rsidRPr="001A0687">
              <w:rPr>
                <w:rFonts w:cs="Arial"/>
                <w:kern w:val="2"/>
                <w:sz w:val="20"/>
                <w:szCs w:val="20"/>
              </w:rPr>
              <w:t>minimis</w:t>
            </w:r>
            <w:proofErr w:type="spellEnd"/>
            <w:r w:rsidRPr="001A0687">
              <w:rPr>
                <w:rFonts w:cs="Arial"/>
                <w:kern w:val="2"/>
                <w:sz w:val="20"/>
                <w:szCs w:val="20"/>
              </w:rPr>
              <w:t xml:space="preserve">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przypadku pomocy de </w:t>
            </w:r>
            <w:proofErr w:type="spellStart"/>
            <w:r w:rsidRPr="001A0687">
              <w:rPr>
                <w:rFonts w:cs="Arial"/>
                <w:kern w:val="2"/>
                <w:sz w:val="20"/>
                <w:szCs w:val="20"/>
              </w:rPr>
              <w:t>minimis</w:t>
            </w:r>
            <w:proofErr w:type="spellEnd"/>
            <w:r w:rsidRPr="001A0687">
              <w:rPr>
                <w:rFonts w:cs="Arial"/>
                <w:kern w:val="2"/>
                <w:sz w:val="20"/>
                <w:szCs w:val="20"/>
              </w:rPr>
              <w:t xml:space="preserve"> weryfikowany będzie limit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 xml:space="preserve">przekroczona została kwota limitu dla podmiotu otrzymującego pomoc de </w:t>
            </w:r>
            <w:proofErr w:type="spellStart"/>
            <w:r w:rsidRPr="001A0687">
              <w:rPr>
                <w:rFonts w:cs="Arial"/>
                <w:kern w:val="2"/>
                <w:sz w:val="20"/>
                <w:szCs w:val="20"/>
              </w:rPr>
              <w:t>minimis</w:t>
            </w:r>
            <w:proofErr w:type="spellEnd"/>
            <w:r w:rsidRPr="001A0687">
              <w:rPr>
                <w:rFonts w:cs="Arial"/>
                <w:kern w:val="2"/>
                <w:sz w:val="20"/>
                <w:szCs w:val="20"/>
              </w:rPr>
              <w:t xml:space="preserve">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lastRenderedPageBreak/>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lastRenderedPageBreak/>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lastRenderedPageBreak/>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 xml:space="preserve">zakup oraz modernizacja niskoemisyjnego taboru szynowego i/lub niskoemisyjnego lub </w:t>
      </w:r>
      <w:proofErr w:type="spellStart"/>
      <w:r w:rsidRPr="007F2F7D">
        <w:rPr>
          <w:rFonts w:cs="Arial"/>
        </w:rPr>
        <w:t>bezemisyjnego</w:t>
      </w:r>
      <w:proofErr w:type="spellEnd"/>
      <w:r w:rsidRPr="007F2F7D">
        <w:rPr>
          <w:rFonts w:cs="Arial"/>
        </w:rPr>
        <w:t>,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sidRPr="00CC781A">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 xml:space="preserve">Ocena występowania pomocy publicznej/pomoc de </w:t>
            </w:r>
            <w:proofErr w:type="spellStart"/>
            <w:r w:rsidRPr="00CC781A">
              <w:rPr>
                <w:rFonts w:eastAsia="Times New Roman" w:cs="Arial"/>
                <w:b/>
                <w:kern w:val="1"/>
                <w:sz w:val="20"/>
                <w:szCs w:val="20"/>
              </w:rPr>
              <w:t>minimis</w:t>
            </w:r>
            <w:proofErr w:type="spellEnd"/>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 xml:space="preserve">W ramach tego kryterium będzie weryfikowane czy Wnioskodawca prawidłowo zakwalifikował projekt pod kątem występowania pomocy publicznej / pomocy de </w:t>
            </w:r>
            <w:proofErr w:type="spellStart"/>
            <w:r w:rsidRPr="00CC781A">
              <w:rPr>
                <w:rFonts w:eastAsia="Times New Roman" w:cs="Arial"/>
                <w:kern w:val="1"/>
                <w:sz w:val="20"/>
                <w:szCs w:val="20"/>
              </w:rPr>
              <w:t>minimis</w:t>
            </w:r>
            <w:proofErr w:type="spellEnd"/>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Wnioskodawca nieprawidłowo zakwalifikował projekt pod kątem występowania pomocy publicznej / de </w:t>
            </w:r>
            <w:proofErr w:type="spellStart"/>
            <w:r w:rsidRPr="00CC781A">
              <w:rPr>
                <w:rFonts w:eastAsia="Times New Roman" w:cs="Arial"/>
                <w:kern w:val="1"/>
                <w:sz w:val="20"/>
                <w:szCs w:val="20"/>
              </w:rPr>
              <w:t>minimis</w:t>
            </w:r>
            <w:proofErr w:type="spellEnd"/>
            <w:r w:rsidRPr="00CC781A">
              <w:rPr>
                <w:rFonts w:eastAsia="Times New Roman" w:cs="Arial"/>
                <w:kern w:val="1"/>
                <w:sz w:val="20"/>
                <w:szCs w:val="20"/>
              </w:rPr>
              <w:t>.</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w:t>
            </w:r>
            <w:proofErr w:type="spellStart"/>
            <w:r w:rsidRPr="00CC781A">
              <w:rPr>
                <w:rFonts w:cs="Arial"/>
                <w:kern w:val="1"/>
                <w:sz w:val="20"/>
                <w:szCs w:val="20"/>
              </w:rPr>
              <w:t>minimis</w:t>
            </w:r>
            <w:proofErr w:type="spellEnd"/>
            <w:r w:rsidRPr="00CC781A">
              <w:rPr>
                <w:rFonts w:cs="Arial"/>
                <w:kern w:val="1"/>
                <w:sz w:val="20"/>
                <w:szCs w:val="20"/>
              </w:rPr>
              <w:t xml:space="preserve"> weryfikowane będzie czy całkowita kwota pomocy de </w:t>
            </w:r>
            <w:proofErr w:type="spellStart"/>
            <w:r w:rsidRPr="00CC781A">
              <w:rPr>
                <w:rFonts w:cs="Arial"/>
                <w:kern w:val="1"/>
                <w:sz w:val="20"/>
                <w:szCs w:val="20"/>
              </w:rPr>
              <w:t>minimis</w:t>
            </w:r>
            <w:proofErr w:type="spellEnd"/>
            <w:r w:rsidRPr="00CC781A">
              <w:rPr>
                <w:rFonts w:cs="Arial"/>
                <w:kern w:val="1"/>
                <w:sz w:val="20"/>
                <w:szCs w:val="20"/>
              </w:rPr>
              <w:t xml:space="preserve"> dla danego podmiotu w okresie trzech lat podatkowych (z uwzględnieniem wnioskowanej kwoty pomocy de </w:t>
            </w:r>
            <w:proofErr w:type="spellStart"/>
            <w:r w:rsidRPr="00CC781A">
              <w:rPr>
                <w:rFonts w:cs="Arial"/>
                <w:kern w:val="1"/>
                <w:sz w:val="20"/>
                <w:szCs w:val="20"/>
              </w:rPr>
              <w:t>minimis</w:t>
            </w:r>
            <w:proofErr w:type="spellEnd"/>
            <w:r w:rsidRPr="00CC781A">
              <w:rPr>
                <w:rFonts w:cs="Arial"/>
                <w:kern w:val="1"/>
                <w:sz w:val="20"/>
                <w:szCs w:val="20"/>
              </w:rPr>
              <w:t xml:space="preserve"> oraz pomocy de </w:t>
            </w:r>
            <w:proofErr w:type="spellStart"/>
            <w:r w:rsidRPr="00CC781A">
              <w:rPr>
                <w:rFonts w:cs="Arial"/>
                <w:kern w:val="1"/>
                <w:sz w:val="20"/>
                <w:szCs w:val="20"/>
              </w:rPr>
              <w:t>minimis</w:t>
            </w:r>
            <w:proofErr w:type="spellEnd"/>
            <w:r w:rsidRPr="00CC781A">
              <w:rPr>
                <w:rFonts w:cs="Arial"/>
                <w:kern w:val="1"/>
                <w:sz w:val="20"/>
                <w:szCs w:val="20"/>
              </w:rPr>
              <w:t xml:space="preserve"> otrzymanej z innych źródeł) nie przekracza równowartości 200 000 euro (w przypadku przedsiębiorstw prowadzących działalność zarobkową w </w:t>
            </w:r>
            <w:r w:rsidRPr="00CC781A">
              <w:rPr>
                <w:rFonts w:cs="Arial"/>
                <w:kern w:val="1"/>
                <w:sz w:val="20"/>
                <w:szCs w:val="20"/>
              </w:rPr>
              <w:lastRenderedPageBreak/>
              <w:t xml:space="preserve">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trakcie oceny weryfikowana będzie informacja o otrzymanej przez wnioskodawcę pomocy de </w:t>
            </w:r>
            <w:proofErr w:type="spellStart"/>
            <w:r w:rsidRPr="00CC781A">
              <w:rPr>
                <w:rFonts w:cs="Arial"/>
                <w:kern w:val="1"/>
                <w:sz w:val="20"/>
                <w:szCs w:val="20"/>
              </w:rPr>
              <w:t>minimis</w:t>
            </w:r>
            <w:proofErr w:type="spellEnd"/>
            <w:r w:rsidRPr="00CC781A">
              <w:rPr>
                <w:rFonts w:cs="Arial"/>
                <w:kern w:val="1"/>
                <w:sz w:val="20"/>
                <w:szCs w:val="20"/>
              </w:rPr>
              <w:t xml:space="preserve"> w oparciu o dane dostępne w systemie SUDOP. Stwierdzenie przekroczenia dopuszczalnej kwoty pomocy de </w:t>
            </w:r>
            <w:proofErr w:type="spellStart"/>
            <w:r w:rsidRPr="00CC781A">
              <w:rPr>
                <w:rFonts w:cs="Arial"/>
                <w:kern w:val="1"/>
                <w:sz w:val="20"/>
                <w:szCs w:val="20"/>
              </w:rPr>
              <w:t>minimis</w:t>
            </w:r>
            <w:proofErr w:type="spellEnd"/>
            <w:r w:rsidRPr="00CC781A">
              <w:rPr>
                <w:rFonts w:cs="Arial"/>
                <w:kern w:val="1"/>
                <w:sz w:val="20"/>
                <w:szCs w:val="20"/>
              </w:rPr>
              <w:t xml:space="preserve">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Ponowna weryfikacja poziomu otrzymanej pomocy de </w:t>
            </w:r>
            <w:proofErr w:type="spellStart"/>
            <w:r w:rsidRPr="00CC781A">
              <w:rPr>
                <w:rFonts w:cs="Arial"/>
                <w:kern w:val="1"/>
                <w:sz w:val="20"/>
                <w:szCs w:val="20"/>
              </w:rPr>
              <w:t>minimis</w:t>
            </w:r>
            <w:proofErr w:type="spellEnd"/>
            <w:r w:rsidRPr="00CC781A">
              <w:rPr>
                <w:rFonts w:cs="Arial"/>
                <w:kern w:val="1"/>
                <w:sz w:val="20"/>
                <w:szCs w:val="20"/>
              </w:rPr>
              <w:t xml:space="preserve">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lastRenderedPageBreak/>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w:t>
            </w:r>
            <w:proofErr w:type="spellStart"/>
            <w:r w:rsidRPr="00CC781A">
              <w:rPr>
                <w:sz w:val="20"/>
                <w:szCs w:val="20"/>
              </w:rPr>
              <w:t>Bike&amp;Ride</w:t>
            </w:r>
            <w:proofErr w:type="spellEnd"/>
            <w:r w:rsidRPr="00CC781A">
              <w:rPr>
                <w:sz w:val="20"/>
                <w:szCs w:val="20"/>
              </w:rPr>
              <w:t>”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lastRenderedPageBreak/>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który nie może przekroczyć równowartości 200 tys. euro w okresie trzech lat podatkowych, z uwzględnieniem wnioskowanej kwoty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oraz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lastRenderedPageBreak/>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 xml:space="preserve">Ocena występowania pomocy publicznej/pomoc de </w:t>
            </w:r>
            <w:proofErr w:type="spellStart"/>
            <w:r w:rsidRPr="002E63DB">
              <w:rPr>
                <w:rFonts w:eastAsia="Times New Roman" w:cs="Arial"/>
                <w:b/>
                <w:kern w:val="2"/>
              </w:rPr>
              <w:t>minimis</w:t>
            </w:r>
            <w:proofErr w:type="spellEnd"/>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 xml:space="preserve">W ramach tego kryterium będzie weryfikowane czy Wnioskodawca prawidłowo zakwalifikował projekt pod kątem występowania pomocy publicznej / pomocy de </w:t>
            </w:r>
            <w:proofErr w:type="spellStart"/>
            <w:r w:rsidRPr="002E63DB">
              <w:rPr>
                <w:rFonts w:eastAsia="Times New Roman" w:cs="Arial"/>
                <w:kern w:val="2"/>
              </w:rPr>
              <w:t>minimis</w:t>
            </w:r>
            <w:proofErr w:type="spellEnd"/>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xml:space="preserve">- Wnioskodawca nieprawidłowo zakwalifikował projekt pod kątem występowania pomocy publicznej / de </w:t>
            </w:r>
            <w:proofErr w:type="spellStart"/>
            <w:r w:rsidRPr="002E63DB">
              <w:rPr>
                <w:rFonts w:eastAsia="Times New Roman" w:cs="Arial"/>
                <w:kern w:val="2"/>
              </w:rPr>
              <w:t>minimis</w:t>
            </w:r>
            <w:proofErr w:type="spellEnd"/>
            <w:r w:rsidRPr="002E63DB">
              <w:rPr>
                <w:rFonts w:eastAsia="Times New Roman" w:cs="Arial"/>
                <w:kern w:val="2"/>
              </w:rPr>
              <w:t>.</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 xml:space="preserve">pomoc de </w:t>
            </w:r>
            <w:proofErr w:type="spellStart"/>
            <w:r w:rsidRPr="002E63DB">
              <w:rPr>
                <w:rFonts w:eastAsia="Times New Roman" w:cs="Arial"/>
                <w:kern w:val="2"/>
              </w:rPr>
              <w:t>minimis</w:t>
            </w:r>
            <w:proofErr w:type="spellEnd"/>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lastRenderedPageBreak/>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w:t>
            </w:r>
            <w:proofErr w:type="spellStart"/>
            <w:r w:rsidRPr="002E63DB">
              <w:rPr>
                <w:rFonts w:cs="Arial"/>
                <w:kern w:val="2"/>
              </w:rPr>
              <w:t>minimis</w:t>
            </w:r>
            <w:proofErr w:type="spellEnd"/>
            <w:r w:rsidRPr="002E63DB">
              <w:rPr>
                <w:rFonts w:cs="Arial"/>
                <w:kern w:val="2"/>
              </w:rPr>
              <w:t xml:space="preserve"> weryfikowane będzie czy całkowita kwota pomocy de </w:t>
            </w:r>
            <w:proofErr w:type="spellStart"/>
            <w:r w:rsidRPr="002E63DB">
              <w:rPr>
                <w:rFonts w:cs="Arial"/>
                <w:kern w:val="2"/>
              </w:rPr>
              <w:t>minimis</w:t>
            </w:r>
            <w:proofErr w:type="spellEnd"/>
            <w:r w:rsidRPr="002E63DB">
              <w:rPr>
                <w:rFonts w:cs="Arial"/>
                <w:kern w:val="2"/>
              </w:rPr>
              <w:t xml:space="preserve"> dla danego podmiotu w okresie trzech lat podatkowych (z uwzględnieniem wnioskowanej kwoty pomocy de </w:t>
            </w:r>
            <w:proofErr w:type="spellStart"/>
            <w:r w:rsidRPr="002E63DB">
              <w:rPr>
                <w:rFonts w:cs="Arial"/>
                <w:kern w:val="2"/>
              </w:rPr>
              <w:t>minimis</w:t>
            </w:r>
            <w:proofErr w:type="spellEnd"/>
            <w:r w:rsidRPr="002E63DB">
              <w:rPr>
                <w:rFonts w:cs="Arial"/>
                <w:kern w:val="2"/>
              </w:rPr>
              <w:t xml:space="preserve"> oraz pomocy de </w:t>
            </w:r>
            <w:proofErr w:type="spellStart"/>
            <w:r w:rsidRPr="002E63DB">
              <w:rPr>
                <w:rFonts w:cs="Arial"/>
                <w:kern w:val="2"/>
              </w:rPr>
              <w:t>minimis</w:t>
            </w:r>
            <w:proofErr w:type="spellEnd"/>
            <w:r w:rsidRPr="002E63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 xml:space="preserve">W trakcie oceny weryfikowana będzie informacja o otrzymanej przez wnioskodawcę pomocy de </w:t>
            </w:r>
            <w:proofErr w:type="spellStart"/>
            <w:r w:rsidRPr="002E63DB">
              <w:rPr>
                <w:rFonts w:cs="Arial"/>
                <w:kern w:val="2"/>
              </w:rPr>
              <w:t>minimis</w:t>
            </w:r>
            <w:proofErr w:type="spellEnd"/>
            <w:r w:rsidRPr="002E63DB">
              <w:rPr>
                <w:rFonts w:cs="Arial"/>
                <w:kern w:val="2"/>
              </w:rPr>
              <w:t xml:space="preserve"> w oparciu o dane dostępne w systemie SUDOP. Stwierdzenie przekroczenia dopuszczalnej kwoty pomocy de </w:t>
            </w:r>
            <w:proofErr w:type="spellStart"/>
            <w:r w:rsidRPr="002E63DB">
              <w:rPr>
                <w:rFonts w:cs="Arial"/>
                <w:kern w:val="2"/>
              </w:rPr>
              <w:t>minimis</w:t>
            </w:r>
            <w:proofErr w:type="spellEnd"/>
            <w:r w:rsidRPr="002E63DB">
              <w:rPr>
                <w:rFonts w:cs="Arial"/>
                <w:kern w:val="2"/>
              </w:rPr>
              <w:t xml:space="preserve">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 xml:space="preserve">Ponowna weryfikacja poziomu otrzymanej pomocy de </w:t>
            </w:r>
            <w:proofErr w:type="spellStart"/>
            <w:r w:rsidRPr="002E63DB">
              <w:rPr>
                <w:rFonts w:cs="Arial"/>
                <w:kern w:val="2"/>
              </w:rPr>
              <w:t>minimis</w:t>
            </w:r>
            <w:proofErr w:type="spellEnd"/>
            <w:r w:rsidRPr="002E63DB">
              <w:rPr>
                <w:rFonts w:cs="Arial"/>
                <w:kern w:val="2"/>
              </w:rPr>
              <w:t xml:space="preserve">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lastRenderedPageBreak/>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w:t>
            </w:r>
            <w:proofErr w:type="spellStart"/>
            <w:r w:rsidRPr="002E63DB">
              <w:rPr>
                <w:rFonts w:eastAsia="Times New Roman" w:cs="Times New Roman"/>
                <w:iCs/>
              </w:rPr>
              <w:t>minimis</w:t>
            </w:r>
            <w:proofErr w:type="spellEnd"/>
            <w:r w:rsidRPr="002E63DB">
              <w:rPr>
                <w:rFonts w:eastAsia="Times New Roman" w:cs="Times New Roman"/>
                <w:iCs/>
              </w:rPr>
              <w:t xml:space="preserve"> który nie może przekroczyć równowartości 200 tys. euro na dany podmiot w okresie trzech lat podatkowych, z uwzględnieniem wnioskowanej </w:t>
            </w:r>
            <w:r w:rsidRPr="002E63DB">
              <w:rPr>
                <w:rFonts w:eastAsia="Times New Roman" w:cs="Times New Roman"/>
                <w:iCs/>
              </w:rPr>
              <w:lastRenderedPageBreak/>
              <w:t xml:space="preserve">kwoty pomocy de </w:t>
            </w:r>
            <w:proofErr w:type="spellStart"/>
            <w:r w:rsidRPr="002E63DB">
              <w:rPr>
                <w:rFonts w:eastAsia="Times New Roman" w:cs="Times New Roman"/>
                <w:iCs/>
              </w:rPr>
              <w:t>minimis</w:t>
            </w:r>
            <w:proofErr w:type="spellEnd"/>
            <w:r w:rsidRPr="002E63DB">
              <w:rPr>
                <w:rFonts w:eastAsia="Times New Roman" w:cs="Times New Roman"/>
                <w:iCs/>
              </w:rPr>
              <w:t xml:space="preserve"> oraz pomocy de </w:t>
            </w:r>
            <w:proofErr w:type="spellStart"/>
            <w:r w:rsidRPr="002E63DB">
              <w:rPr>
                <w:rFonts w:eastAsia="Times New Roman" w:cs="Times New Roman"/>
                <w:iCs/>
              </w:rPr>
              <w:t>minimis</w:t>
            </w:r>
            <w:proofErr w:type="spellEnd"/>
            <w:r w:rsidRPr="002E63DB">
              <w:rPr>
                <w:rFonts w:eastAsia="Times New Roman" w:cs="Times New Roman"/>
                <w:iCs/>
              </w:rPr>
              <w:t xml:space="preserve">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lastRenderedPageBreak/>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lastRenderedPageBreak/>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lastRenderedPageBreak/>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 xml:space="preserve">Nie jest możliwe finansowanie oświetlenia terenów </w:t>
            </w:r>
            <w:proofErr w:type="spellStart"/>
            <w:r w:rsidRPr="002E63DB">
              <w:rPr>
                <w:rFonts w:cs="Arial"/>
              </w:rPr>
              <w:t>rekreacyjno</w:t>
            </w:r>
            <w:proofErr w:type="spellEnd"/>
            <w:r w:rsidRPr="002E63DB">
              <w:rPr>
                <w:rFonts w:cs="Arial"/>
              </w:rPr>
              <w:t xml:space="preserve">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lastRenderedPageBreak/>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lastRenderedPageBreak/>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 xml:space="preserve">/lub niskoemisyjnego lub </w:t>
      </w:r>
      <w:proofErr w:type="spellStart"/>
      <w:r w:rsidR="00EF5E32" w:rsidRPr="006A4476">
        <w:rPr>
          <w:rFonts w:cs="Arial"/>
          <w:sz w:val="20"/>
          <w:szCs w:val="20"/>
        </w:rPr>
        <w:t>bezemisyjnego</w:t>
      </w:r>
      <w:proofErr w:type="spellEnd"/>
      <w:r w:rsidR="00EF5E32" w:rsidRPr="006A4476">
        <w:rPr>
          <w:rFonts w:cs="Arial"/>
          <w:sz w:val="20"/>
          <w:szCs w:val="20"/>
        </w:rPr>
        <w:t>,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w:t>
            </w:r>
            <w:r>
              <w:rPr>
                <w:sz w:val="20"/>
                <w:szCs w:val="20"/>
              </w:rPr>
              <w:lastRenderedPageBreak/>
              <w:t>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lastRenderedPageBreak/>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 xml:space="preserve">Ocena występowania pomocy publicznej/pomoc de </w:t>
            </w:r>
            <w:proofErr w:type="spellStart"/>
            <w:r w:rsidRPr="00C162A3">
              <w:rPr>
                <w:rFonts w:eastAsia="Times New Roman" w:cs="Arial"/>
                <w:b/>
                <w:kern w:val="1"/>
              </w:rPr>
              <w:t>minimis</w:t>
            </w:r>
            <w:proofErr w:type="spellEnd"/>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ramach tego kryterium będzie weryfikowane czy Wnioskodawca prawidłowo zakwalifikował projekt pod kątem występowania pomocy publicznej/pomocy de </w:t>
            </w:r>
            <w:proofErr w:type="spellStart"/>
            <w:r w:rsidRPr="004361C5">
              <w:rPr>
                <w:rFonts w:eastAsia="Times New Roman" w:cs="Arial"/>
                <w:kern w:val="1"/>
                <w:sz w:val="20"/>
                <w:szCs w:val="20"/>
              </w:rPr>
              <w:t>minimis</w:t>
            </w:r>
            <w:proofErr w:type="spellEnd"/>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 Wnioskodawca nieprawidłowo zakwalifikował projekt pod kątem występowania pomocy publicznej/ de </w:t>
            </w:r>
            <w:proofErr w:type="spellStart"/>
            <w:r w:rsidRPr="004361C5">
              <w:rPr>
                <w:rFonts w:eastAsia="Times New Roman" w:cs="Arial"/>
                <w:kern w:val="1"/>
                <w:sz w:val="20"/>
                <w:szCs w:val="20"/>
              </w:rPr>
              <w:t>minimis</w:t>
            </w:r>
            <w:proofErr w:type="spellEnd"/>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w:t>
            </w:r>
            <w:proofErr w:type="spellStart"/>
            <w:r w:rsidRPr="004361C5">
              <w:rPr>
                <w:rFonts w:cs="Arial"/>
                <w:kern w:val="1"/>
                <w:sz w:val="20"/>
                <w:szCs w:val="20"/>
              </w:rPr>
              <w:t>minimis</w:t>
            </w:r>
            <w:proofErr w:type="spellEnd"/>
            <w:r w:rsidRPr="004361C5">
              <w:rPr>
                <w:rFonts w:cs="Arial"/>
                <w:kern w:val="1"/>
                <w:sz w:val="20"/>
                <w:szCs w:val="20"/>
              </w:rPr>
              <w:t xml:space="preserve"> weryfikowane będzie czy całkowita kwota pomocy de </w:t>
            </w:r>
            <w:proofErr w:type="spellStart"/>
            <w:r w:rsidRPr="004361C5">
              <w:rPr>
                <w:rFonts w:cs="Arial"/>
                <w:kern w:val="1"/>
                <w:sz w:val="20"/>
                <w:szCs w:val="20"/>
              </w:rPr>
              <w:t>minimis</w:t>
            </w:r>
            <w:proofErr w:type="spellEnd"/>
            <w:r w:rsidRPr="004361C5">
              <w:rPr>
                <w:rFonts w:cs="Arial"/>
                <w:kern w:val="1"/>
                <w:sz w:val="20"/>
                <w:szCs w:val="20"/>
              </w:rPr>
              <w:t xml:space="preserve"> dla danego podmiotu w okresie trzech lat podatkowych </w:t>
            </w:r>
            <w:r w:rsidRPr="004361C5">
              <w:rPr>
                <w:rFonts w:cs="Arial"/>
                <w:kern w:val="1"/>
                <w:sz w:val="20"/>
                <w:szCs w:val="20"/>
              </w:rPr>
              <w:br/>
              <w:t xml:space="preserve">(z uwzględnieniem wnioskowanej kwoty pomocy de </w:t>
            </w:r>
            <w:proofErr w:type="spellStart"/>
            <w:r w:rsidRPr="004361C5">
              <w:rPr>
                <w:rFonts w:cs="Arial"/>
                <w:kern w:val="1"/>
                <w:sz w:val="20"/>
                <w:szCs w:val="20"/>
              </w:rPr>
              <w:t>minimis</w:t>
            </w:r>
            <w:proofErr w:type="spellEnd"/>
            <w:r w:rsidRPr="004361C5">
              <w:rPr>
                <w:rFonts w:cs="Arial"/>
                <w:kern w:val="1"/>
                <w:sz w:val="20"/>
                <w:szCs w:val="20"/>
              </w:rPr>
              <w:t xml:space="preserve"> oraz pomocy de </w:t>
            </w:r>
            <w:proofErr w:type="spellStart"/>
            <w:r w:rsidRPr="004361C5">
              <w:rPr>
                <w:rFonts w:cs="Arial"/>
                <w:kern w:val="1"/>
                <w:sz w:val="20"/>
                <w:szCs w:val="20"/>
              </w:rPr>
              <w:t>minimis</w:t>
            </w:r>
            <w:proofErr w:type="spellEnd"/>
            <w:r w:rsidRPr="004361C5">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lastRenderedPageBreak/>
              <w:t xml:space="preserve">W trakcie oceny weryfikowana będzie informacja o otrzymanej przez wnioskodawcę pomocy de </w:t>
            </w:r>
            <w:proofErr w:type="spellStart"/>
            <w:r w:rsidRPr="004361C5">
              <w:rPr>
                <w:rFonts w:cs="Arial"/>
                <w:kern w:val="1"/>
                <w:sz w:val="20"/>
                <w:szCs w:val="20"/>
              </w:rPr>
              <w:t>minimis</w:t>
            </w:r>
            <w:proofErr w:type="spellEnd"/>
            <w:r w:rsidRPr="004361C5">
              <w:rPr>
                <w:rFonts w:cs="Arial"/>
                <w:kern w:val="1"/>
                <w:sz w:val="20"/>
                <w:szCs w:val="20"/>
              </w:rPr>
              <w:t xml:space="preserve"> w oparciu o dane dostępne w systemie SUDOP. Stwierdzenie przekroczenia dopuszczalnej kwoty pomocy de </w:t>
            </w:r>
            <w:proofErr w:type="spellStart"/>
            <w:r w:rsidRPr="004361C5">
              <w:rPr>
                <w:rFonts w:cs="Arial"/>
                <w:kern w:val="1"/>
                <w:sz w:val="20"/>
                <w:szCs w:val="20"/>
              </w:rPr>
              <w:t>minimis</w:t>
            </w:r>
            <w:proofErr w:type="spellEnd"/>
            <w:r w:rsidRPr="004361C5">
              <w:rPr>
                <w:rFonts w:cs="Arial"/>
                <w:kern w:val="1"/>
                <w:sz w:val="20"/>
                <w:szCs w:val="20"/>
              </w:rPr>
              <w:t xml:space="preserve">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Ponowna weryfikacja poziomu otrzymanej pomocy de </w:t>
            </w:r>
            <w:proofErr w:type="spellStart"/>
            <w:r w:rsidRPr="004361C5">
              <w:rPr>
                <w:rFonts w:cs="Arial"/>
                <w:kern w:val="1"/>
                <w:sz w:val="20"/>
                <w:szCs w:val="20"/>
              </w:rPr>
              <w:t>minimis</w:t>
            </w:r>
            <w:proofErr w:type="spellEnd"/>
            <w:r w:rsidRPr="004361C5">
              <w:rPr>
                <w:rFonts w:cs="Arial"/>
                <w:kern w:val="1"/>
                <w:sz w:val="20"/>
                <w:szCs w:val="20"/>
              </w:rPr>
              <w:t xml:space="preserve">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w:t>
            </w:r>
            <w:proofErr w:type="spellStart"/>
            <w:r w:rsidRPr="004361C5">
              <w:rPr>
                <w:sz w:val="20"/>
                <w:szCs w:val="20"/>
              </w:rPr>
              <w:t>Bike&amp;Ride</w:t>
            </w:r>
            <w:proofErr w:type="spellEnd"/>
            <w:r w:rsidRPr="004361C5">
              <w:rPr>
                <w:sz w:val="20"/>
                <w:szCs w:val="20"/>
              </w:rPr>
              <w:t>”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lastRenderedPageBreak/>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 xml:space="preserve">W przypadku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weryfikowany będzie limit dla danego podmiotu w okresie trzech lat podatkowych, z uwzględnieniem wnioskowanej kwoty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oraz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w:t>
            </w:r>
            <w:proofErr w:type="spellStart"/>
            <w:r w:rsidRPr="004361C5">
              <w:rPr>
                <w:rFonts w:eastAsia="Times New Roman" w:cs="Times New Roman"/>
                <w:iCs/>
                <w:sz w:val="20"/>
                <w:szCs w:val="20"/>
              </w:rPr>
              <w:t>minimis</w:t>
            </w:r>
            <w:proofErr w:type="spellEnd"/>
            <w:r w:rsidRPr="004361C5">
              <w:rPr>
                <w:rFonts w:eastAsia="Times New Roman" w:cs="Times New Roman"/>
                <w:iCs/>
                <w:sz w:val="20"/>
                <w:szCs w:val="20"/>
              </w:rPr>
              <w:t xml:space="preserve"> sprawdzane będzie czy wysokość dofinansowania nie przekracza dopuszczalnego limitu wynikającego </w:t>
            </w:r>
            <w:r w:rsidRPr="004361C5">
              <w:rPr>
                <w:rFonts w:eastAsia="Times New Roman" w:cs="Times New Roman"/>
                <w:iCs/>
                <w:sz w:val="20"/>
                <w:szCs w:val="20"/>
              </w:rPr>
              <w:lastRenderedPageBreak/>
              <w:t xml:space="preserve">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 xml:space="preserve">Przez inwestycję ujętą w Planie Inwestycyjnym należy rozumieć </w:t>
            </w:r>
            <w:proofErr w:type="spellStart"/>
            <w:r w:rsidRPr="00DF0C08">
              <w:rPr>
                <w:rFonts w:cs="Arial"/>
              </w:rPr>
              <w:t>inwestycj</w:t>
            </w:r>
            <w:proofErr w:type="spellEnd"/>
            <w:r w:rsidRPr="00DF0C08">
              <w:rPr>
                <w:rFonts w:cs="Arial"/>
              </w:rPr>
              <w:t xml:space="preserve">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lastRenderedPageBreak/>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lastRenderedPageBreak/>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 xml:space="preserve">Ocena występowania pomocy publicznej/pomocy de </w:t>
            </w:r>
            <w:proofErr w:type="spellStart"/>
            <w:r w:rsidRPr="00A83B5E">
              <w:rPr>
                <w:rFonts w:eastAsia="Times New Roman" w:cs="Arial"/>
                <w:b/>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tego kryterium będzie weryfikowane, czy Wnioskodawca prawidłowo zakwalifikował projekt pod kątem występowania pomocy publicznej/ pomocy de </w:t>
            </w:r>
            <w:proofErr w:type="spellStart"/>
            <w:r w:rsidRPr="00A83B5E">
              <w:rPr>
                <w:rFonts w:eastAsia="Times New Roman" w:cs="Arial"/>
              </w:rPr>
              <w:t>minimis</w:t>
            </w:r>
            <w:proofErr w:type="spellEnd"/>
            <w:r w:rsidRPr="00A83B5E">
              <w:rPr>
                <w:rFonts w:eastAsia="Times New Roman" w:cs="Arial"/>
              </w:rPr>
              <w:t>.</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stwierdzenia przez Wnioskodawcę występowania pomocy publicznej w projekcie badane będzie, czy zastosowano właściwe </w:t>
            </w:r>
            <w:r w:rsidRPr="00A83B5E">
              <w:rPr>
                <w:rFonts w:eastAsia="Times New Roman" w:cs="Arial"/>
              </w:rPr>
              <w:lastRenderedPageBreak/>
              <w:t>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 xml:space="preserve">Rozporządzenie Ministra Infrastruktury i Rozwoju z dnia 19 marca 2015 r. w sprawie udzielania pomocy de </w:t>
            </w:r>
            <w:proofErr w:type="spellStart"/>
            <w:r w:rsidRPr="00A83B5E">
              <w:rPr>
                <w:rFonts w:eastAsia="Times New Roman" w:cs="Arial"/>
              </w:rPr>
              <w:t>minimis</w:t>
            </w:r>
            <w:proofErr w:type="spellEnd"/>
            <w:r w:rsidRPr="00A83B5E">
              <w:rPr>
                <w:rFonts w:eastAsia="Times New Roman" w:cs="Arial"/>
              </w:rPr>
              <w:t xml:space="preserve">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która potwierdza brak pomocy publicznej/pomocy de </w:t>
            </w:r>
            <w:proofErr w:type="spellStart"/>
            <w:r w:rsidRPr="00A83B5E">
              <w:rPr>
                <w:rFonts w:eastAsia="Times New Roman" w:cs="Arial"/>
              </w:rPr>
              <w:t>minimis</w:t>
            </w:r>
            <w:proofErr w:type="spellEnd"/>
            <w:r w:rsidRPr="00A83B5E">
              <w:rPr>
                <w:rFonts w:eastAsia="Times New Roman" w:cs="Arial"/>
              </w:rPr>
              <w:t xml:space="preserve">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potwierdzającą konieczność objęcia projektu pomocą publiczną/ pomocą de </w:t>
            </w:r>
            <w:proofErr w:type="spellStart"/>
            <w:r w:rsidRPr="00A83B5E">
              <w:rPr>
                <w:rFonts w:eastAsia="Times New Roman" w:cs="Arial"/>
              </w:rPr>
              <w:t>minimis</w:t>
            </w:r>
            <w:proofErr w:type="spellEnd"/>
            <w:r w:rsidRPr="00A83B5E">
              <w:rPr>
                <w:rFonts w:eastAsia="Times New Roman" w:cs="Arial"/>
              </w:rPr>
              <w:t xml:space="preserve">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ewentualnego pojawienia się elementów projektu objętych zasadami pomocy publicznej/pomocy de </w:t>
            </w:r>
            <w:proofErr w:type="spellStart"/>
            <w:r w:rsidRPr="00A83B5E">
              <w:rPr>
                <w:rFonts w:eastAsia="Times New Roman" w:cs="Arial"/>
              </w:rPr>
              <w:t>minimis</w:t>
            </w:r>
            <w:proofErr w:type="spellEnd"/>
            <w:r w:rsidRPr="00A83B5E">
              <w:rPr>
                <w:rFonts w:eastAsia="Times New Roman" w:cs="Arial"/>
              </w:rPr>
              <w:t xml:space="preserve"> (projekt częściowo objęty pomocą publiczną/pomocą de </w:t>
            </w:r>
            <w:proofErr w:type="spellStart"/>
            <w:r w:rsidRPr="00A83B5E">
              <w:rPr>
                <w:rFonts w:eastAsia="Times New Roman" w:cs="Arial"/>
              </w:rPr>
              <w:t>minimis</w:t>
            </w:r>
            <w:proofErr w:type="spellEnd"/>
            <w:r w:rsidRPr="00A83B5E">
              <w:rPr>
                <w:rFonts w:eastAsia="Times New Roman" w:cs="Arial"/>
              </w:rPr>
              <w:t>),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 xml:space="preserve">W przypadku projektów z pomocą de </w:t>
            </w:r>
            <w:proofErr w:type="spellStart"/>
            <w:r w:rsidRPr="00A83B5E">
              <w:rPr>
                <w:rFonts w:eastAsia="Times New Roman" w:cs="Arial"/>
              </w:rPr>
              <w:t>minimis</w:t>
            </w:r>
            <w:proofErr w:type="spellEnd"/>
            <w:r w:rsidRPr="00A83B5E">
              <w:rPr>
                <w:rFonts w:eastAsia="Times New Roman" w:cs="Arial"/>
              </w:rPr>
              <w:t xml:space="preserve"> weryfikowane będzie, czy całkowita kwota pomocy de </w:t>
            </w:r>
            <w:proofErr w:type="spellStart"/>
            <w:r w:rsidRPr="00A83B5E">
              <w:rPr>
                <w:rFonts w:eastAsia="Times New Roman" w:cs="Arial"/>
              </w:rPr>
              <w:t>minimis</w:t>
            </w:r>
            <w:proofErr w:type="spellEnd"/>
            <w:r w:rsidRPr="00A83B5E">
              <w:rPr>
                <w:rFonts w:eastAsia="Times New Roman" w:cs="Arial"/>
              </w:rPr>
              <w:t xml:space="preserve"> dla danego podmiotu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trakcie oceny weryfikowana będzie informacja o otrzymanej przez wnioskodawcę pomocy de </w:t>
            </w:r>
            <w:proofErr w:type="spellStart"/>
            <w:r w:rsidRPr="00A83B5E">
              <w:rPr>
                <w:rFonts w:eastAsia="Times New Roman" w:cs="Arial"/>
              </w:rPr>
              <w:t>minimis</w:t>
            </w:r>
            <w:proofErr w:type="spellEnd"/>
            <w:r w:rsidRPr="00A83B5E">
              <w:rPr>
                <w:rFonts w:eastAsia="Times New Roman" w:cs="Arial"/>
              </w:rPr>
              <w:t xml:space="preserve"> w oparciu o dane dostępne w systemie SUDOP. Stwierdzenie przekroczenia dopuszczalnej kwoty pomocy de </w:t>
            </w:r>
            <w:proofErr w:type="spellStart"/>
            <w:r w:rsidRPr="00A83B5E">
              <w:rPr>
                <w:rFonts w:eastAsia="Times New Roman" w:cs="Arial"/>
              </w:rPr>
              <w:t>minimis</w:t>
            </w:r>
            <w:proofErr w:type="spellEnd"/>
            <w:r w:rsidRPr="00A83B5E">
              <w:rPr>
                <w:rFonts w:eastAsia="Times New Roman" w:cs="Arial"/>
              </w:rPr>
              <w:t xml:space="preserve">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Ponowna weryfikacja poziomu otrzymanej pomocy de </w:t>
            </w:r>
            <w:proofErr w:type="spellStart"/>
            <w:r w:rsidRPr="00A83B5E">
              <w:rPr>
                <w:rFonts w:eastAsia="Times New Roman" w:cs="Arial"/>
              </w:rPr>
              <w:t>minimis</w:t>
            </w:r>
            <w:proofErr w:type="spellEnd"/>
            <w:r w:rsidRPr="00A83B5E">
              <w:rPr>
                <w:rFonts w:eastAsia="Times New Roman" w:cs="Arial"/>
              </w:rPr>
              <w:t xml:space="preserve">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lastRenderedPageBreak/>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lastRenderedPageBreak/>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lastRenderedPageBreak/>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w:t>
            </w:r>
            <w:proofErr w:type="spellStart"/>
            <w:r w:rsidRPr="00A83B5E">
              <w:rPr>
                <w:rFonts w:eastAsia="Times New Roman" w:cs="Arial"/>
              </w:rPr>
              <w:t>minimis</w:t>
            </w:r>
            <w:proofErr w:type="spellEnd"/>
            <w:r w:rsidRPr="00A83B5E">
              <w:rPr>
                <w:rFonts w:eastAsia="Times New Roman" w:cs="Arial"/>
              </w:rPr>
              <w:t xml:space="preserve"> który nie może przekroczyć równowartości 200 tys. euro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lastRenderedPageBreak/>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lastRenderedPageBreak/>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lastRenderedPageBreak/>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t>
            </w:r>
            <w:r w:rsidRPr="001F742A">
              <w:rPr>
                <w:rFonts w:cs="Arial"/>
              </w:rPr>
              <w:lastRenderedPageBreak/>
              <w:t xml:space="preserve">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lastRenderedPageBreak/>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 xml:space="preserve">Ocena występowania pomocy publicznej/pomocy de </w:t>
            </w:r>
            <w:proofErr w:type="spellStart"/>
            <w:r w:rsidRPr="004447F7">
              <w:rPr>
                <w:rFonts w:ascii="Calibri" w:hAnsi="Calibri" w:cs="Calibri"/>
                <w:b/>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 xml:space="preserve">W ramach tego kryterium będzie weryfikowane czy Wnioskodawca prawidłowo zakwalifikował projekt pod kątem występowania pomocy publicznej/ pomocy de </w:t>
            </w:r>
            <w:proofErr w:type="spellStart"/>
            <w:r w:rsidRPr="004447F7">
              <w:rPr>
                <w:rFonts w:cs="Arial"/>
              </w:rPr>
              <w:t>minimis</w:t>
            </w:r>
            <w:proofErr w:type="spellEnd"/>
            <w:r w:rsidRPr="004447F7">
              <w:rPr>
                <w:rFonts w:cs="Arial"/>
              </w:rPr>
              <w:t>.</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w:t>
            </w:r>
            <w:proofErr w:type="spellStart"/>
            <w:r>
              <w:rPr>
                <w:rFonts w:cs="Arial"/>
              </w:rPr>
              <w:t>minimis</w:t>
            </w:r>
            <w:proofErr w:type="spellEnd"/>
            <w:r>
              <w:rPr>
                <w:rFonts w:cs="Arial"/>
              </w:rPr>
              <w:t xml:space="preserve"> w ramach regionalnych programów operacyjnych na lata 2014–2020. Wówczas </w:t>
            </w:r>
            <w:r w:rsidRPr="004447F7">
              <w:rPr>
                <w:rFonts w:cs="Arial"/>
              </w:rPr>
              <w:t xml:space="preserve">weryfikowane będzie, czy całkowita kwota pomocy de </w:t>
            </w:r>
            <w:proofErr w:type="spellStart"/>
            <w:r w:rsidRPr="004447F7">
              <w:rPr>
                <w:rFonts w:cs="Arial"/>
              </w:rPr>
              <w:t>minimis</w:t>
            </w:r>
            <w:proofErr w:type="spellEnd"/>
            <w:r w:rsidRPr="004447F7">
              <w:rPr>
                <w:rFonts w:cs="Arial"/>
              </w:rPr>
              <w:t xml:space="preserve">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w:t>
            </w:r>
            <w:proofErr w:type="spellStart"/>
            <w:r w:rsidRPr="004447F7">
              <w:rPr>
                <w:rFonts w:cs="Arial"/>
              </w:rPr>
              <w:t>minimis</w:t>
            </w:r>
            <w:proofErr w:type="spellEnd"/>
            <w:r w:rsidRPr="004447F7">
              <w:rPr>
                <w:rFonts w:cs="Arial"/>
              </w:rPr>
              <w:t xml:space="preserve"> w oparciu o dane dostępne w systemie SUDOP. Stwierdzenie przekroczenia dopuszczalnej kwoty </w:t>
            </w:r>
            <w:r w:rsidRPr="004447F7">
              <w:rPr>
                <w:rFonts w:cs="Arial"/>
              </w:rPr>
              <w:lastRenderedPageBreak/>
              <w:t xml:space="preserve">pomocy de </w:t>
            </w:r>
            <w:proofErr w:type="spellStart"/>
            <w:r w:rsidRPr="004447F7">
              <w:rPr>
                <w:rFonts w:cs="Arial"/>
              </w:rPr>
              <w:t>minimis</w:t>
            </w:r>
            <w:proofErr w:type="spellEnd"/>
            <w:r w:rsidRPr="004447F7">
              <w:rPr>
                <w:rFonts w:cs="Arial"/>
              </w:rPr>
              <w:t xml:space="preserve">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 xml:space="preserve">Ponowna weryfikacja poziomu otrzymanej pomocy de </w:t>
            </w:r>
            <w:proofErr w:type="spellStart"/>
            <w:r w:rsidRPr="004447F7">
              <w:rPr>
                <w:rFonts w:cs="Arial"/>
              </w:rPr>
              <w:t>minimis</w:t>
            </w:r>
            <w:proofErr w:type="spellEnd"/>
            <w:r w:rsidRPr="004447F7">
              <w:rPr>
                <w:rFonts w:cs="Arial"/>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lastRenderedPageBreak/>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lastRenderedPageBreak/>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lastRenderedPageBreak/>
              <w:t xml:space="preserve">W przypadku projektów nie objętych pomocą publiczną oraz objętych pomocą de </w:t>
            </w:r>
            <w:proofErr w:type="spellStart"/>
            <w:r w:rsidRPr="004447F7">
              <w:rPr>
                <w:rFonts w:cs="Arial"/>
              </w:rPr>
              <w:t>minimis</w:t>
            </w:r>
            <w:proofErr w:type="spellEnd"/>
            <w:r w:rsidRPr="004447F7">
              <w:rPr>
                <w:rFonts w:cs="Arial"/>
              </w:rPr>
              <w:t xml:space="preserve">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 xml:space="preserve">W przypadku pomocy de </w:t>
            </w:r>
            <w:proofErr w:type="spellStart"/>
            <w:r w:rsidRPr="004447F7">
              <w:rPr>
                <w:rFonts w:cs="Arial"/>
              </w:rPr>
              <w:t>minimis</w:t>
            </w:r>
            <w:proofErr w:type="spellEnd"/>
            <w:r w:rsidRPr="004447F7">
              <w:rPr>
                <w:rFonts w:cs="Arial"/>
              </w:rPr>
              <w:t xml:space="preserve"> weryfikowany będzie limit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lastRenderedPageBreak/>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lastRenderedPageBreak/>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 xml:space="preserve">w sprawie udzielania pomocy inwestycyjnej na kulturę i zachowanie dziedzictwa kulturowego w ramach regionalnych programów operacyjnych na lata 2014-2020 (z </w:t>
            </w:r>
            <w:proofErr w:type="spellStart"/>
            <w:r w:rsidRPr="00DA534E">
              <w:rPr>
                <w:rFonts w:ascii="Calibri" w:hAnsi="Calibri" w:cs="Calibri"/>
                <w:b/>
              </w:rPr>
              <w:t>późn</w:t>
            </w:r>
            <w:proofErr w:type="spellEnd"/>
            <w:r w:rsidRPr="00DA534E">
              <w:rPr>
                <w:rFonts w:ascii="Calibri" w:hAnsi="Calibri" w:cs="Calibri"/>
                <w:b/>
              </w:rPr>
              <w:t>.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operacyjny odlicza się od kosztów kwalifikowalnych ex </w:t>
            </w:r>
            <w:proofErr w:type="spellStart"/>
            <w:r w:rsidRPr="00DA534E">
              <w:rPr>
                <w:rFonts w:ascii="Calibri" w:hAnsi="Calibri" w:cs="Calibri"/>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w:t>
            </w:r>
            <w:r w:rsidRPr="00DA534E">
              <w:rPr>
                <w:rFonts w:ascii="Calibri" w:hAnsi="Calibri" w:cs="Calibri"/>
              </w:rPr>
              <w:lastRenderedPageBreak/>
              <w:t xml:space="preserve">– jednakże maksymalnie może wynosić 85% kosztów kwalifikowanych. Zysk operacyjny odlicza się od kosztów kwalifikowalnych </w:t>
            </w:r>
            <w:r w:rsidRPr="00DA534E">
              <w:rPr>
                <w:rFonts w:ascii="Calibri" w:hAnsi="Calibri" w:cs="Calibri"/>
                <w:i/>
                <w:iCs/>
              </w:rPr>
              <w:t xml:space="preserve">ex </w:t>
            </w:r>
            <w:proofErr w:type="spellStart"/>
            <w:r w:rsidRPr="00DA534E">
              <w:rPr>
                <w:rFonts w:ascii="Calibri" w:hAnsi="Calibri" w:cs="Calibri"/>
                <w:i/>
                <w:iCs/>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 xml:space="preserve">de </w:t>
            </w:r>
            <w:proofErr w:type="spellStart"/>
            <w:r w:rsidRPr="00DA534E">
              <w:rPr>
                <w:rFonts w:ascii="Calibri" w:hAnsi="Calibri" w:cs="Calibri"/>
                <w:b/>
                <w:i/>
              </w:rPr>
              <w:t>minimis</w:t>
            </w:r>
            <w:proofErr w:type="spellEnd"/>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dla danego podmiotu w okresie trzech lat podatkowych, z uwzględnieniem wnioskowanej kwoty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oraz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w:t>
            </w:r>
            <w:proofErr w:type="spellStart"/>
            <w:r w:rsidRPr="00DA534E">
              <w:rPr>
                <w:rFonts w:eastAsia="Times New Roman" w:cs="Arial"/>
                <w:b/>
              </w:rPr>
              <w:t>IiŚ</w:t>
            </w:r>
            <w:proofErr w:type="spellEnd"/>
            <w:r w:rsidRPr="00DA534E">
              <w:rPr>
                <w:rFonts w:eastAsia="Times New Roman" w:cs="Arial"/>
                <w:b/>
              </w:rPr>
              <w:t>:</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A534E">
              <w:rPr>
                <w:rFonts w:eastAsia="Times New Roman" w:cs="Arial"/>
              </w:rPr>
              <w:t>MKiDN</w:t>
            </w:r>
            <w:proofErr w:type="spellEnd"/>
            <w:r w:rsidRPr="00DA534E">
              <w:rPr>
                <w:rFonts w:eastAsia="Times New Roman" w:cs="Arial"/>
              </w:rPr>
              <w:t xml:space="preserve"> (chyba że zapisy poszczególnych Kontraktów Terytorialnych stanowią inaczej) </w:t>
            </w:r>
            <w:r w:rsidRPr="00DA534E">
              <w:rPr>
                <w:rFonts w:eastAsia="Times New Roman" w:cs="Arial"/>
                <w:b/>
              </w:rPr>
              <w:t>mogą ubiegać się o dofinansowanie wyłącznie w ramach PO </w:t>
            </w:r>
            <w:proofErr w:type="spellStart"/>
            <w:r w:rsidRPr="00DA534E">
              <w:rPr>
                <w:rFonts w:eastAsia="Times New Roman" w:cs="Arial"/>
                <w:b/>
              </w:rPr>
              <w:t>IiŚ</w:t>
            </w:r>
            <w:proofErr w:type="spellEnd"/>
            <w:r w:rsidRPr="00DA534E">
              <w:rPr>
                <w:rFonts w:eastAsia="Times New Roman" w:cs="Arial"/>
                <w:b/>
              </w:rPr>
              <w:t>.</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lastRenderedPageBreak/>
              <w:t xml:space="preserve">Projekty te będą mieścić się w kwotach 0,5-5 mln euro (10 mln euro dla obiektów UNESCO) kosztów całkowitych projektu i obejmować pełny zakres wsparcia kwalifikowalnego w ramach VIII osi priorytetowej PO </w:t>
            </w:r>
            <w:proofErr w:type="spellStart"/>
            <w:r w:rsidRPr="00DA534E">
              <w:rPr>
                <w:rFonts w:eastAsia="Times New Roman" w:cs="Arial"/>
              </w:rPr>
              <w:t>IiŚ</w:t>
            </w:r>
            <w:proofErr w:type="spellEnd"/>
            <w:r w:rsidRPr="00DA534E">
              <w:rPr>
                <w:rFonts w:eastAsia="Times New Roman" w:cs="Arial"/>
              </w:rPr>
              <w:t>.</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w:t>
            </w:r>
            <w:proofErr w:type="spellStart"/>
            <w:r w:rsidRPr="00DA534E">
              <w:rPr>
                <w:rFonts w:eastAsia="Times New Roman" w:cs="Arial"/>
              </w:rPr>
              <w:t>IiŚ</w:t>
            </w:r>
            <w:proofErr w:type="spellEnd"/>
            <w:r w:rsidRPr="00DA534E">
              <w:rPr>
                <w:rFonts w:eastAsia="Times New Roman" w:cs="Arial"/>
              </w:rPr>
              <w:t xml:space="preserve">, będą mieścić się w kwotach 2-5 mln euro (10 mln euro dla obiektów UNESCO) kosztów całkowitych (w ramach PO </w:t>
            </w:r>
            <w:proofErr w:type="spellStart"/>
            <w:r w:rsidRPr="00DA534E">
              <w:rPr>
                <w:rFonts w:eastAsia="Times New Roman" w:cs="Arial"/>
              </w:rPr>
              <w:t>IiŚ</w:t>
            </w:r>
            <w:proofErr w:type="spellEnd"/>
            <w:r w:rsidRPr="00DA534E">
              <w:rPr>
                <w:rFonts w:eastAsia="Times New Roman" w:cs="Arial"/>
              </w:rPr>
              <w:t xml:space="preserve"> w </w:t>
            </w:r>
            <w:r w:rsidRPr="00DA534E">
              <w:rPr>
                <w:rFonts w:eastAsia="Times New Roman" w:cs="Arial"/>
              </w:rPr>
              <w:lastRenderedPageBreak/>
              <w:t>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 projekty o dowolnym zakresie tematycznym, ale realizowane przez pozostałych beneficjentów (niewymienionych w pkt I </w:t>
            </w:r>
            <w:proofErr w:type="spellStart"/>
            <w:r w:rsidRPr="00DA534E">
              <w:rPr>
                <w:rFonts w:eastAsia="Times New Roman" w:cs="Arial"/>
              </w:rPr>
              <w:t>i</w:t>
            </w:r>
            <w:proofErr w:type="spellEnd"/>
            <w:r w:rsidRPr="00DA534E">
              <w:rPr>
                <w:rFonts w:eastAsia="Times New Roman" w:cs="Arial"/>
              </w:rPr>
              <w:t xml:space="preserve">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 xml:space="preserve">Ocena występowania pomocy publicznej/pomoc de </w:t>
            </w:r>
            <w:proofErr w:type="spellStart"/>
            <w:r w:rsidRPr="00DA534E">
              <w:rPr>
                <w:rFonts w:eastAsia="Times New Roman" w:cs="Arial"/>
                <w:b/>
                <w:kern w:val="1"/>
              </w:rPr>
              <w:t>minimis</w:t>
            </w:r>
            <w:proofErr w:type="spellEnd"/>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 xml:space="preserve">W ramach tego kryterium będzie weryfikowane czy Wnioskodawca prawidłowo zakwalifikował projekt pod kątem występowania pomocy publicznej/pomocy de </w:t>
            </w:r>
            <w:proofErr w:type="spellStart"/>
            <w:r w:rsidRPr="00DA534E">
              <w:rPr>
                <w:rFonts w:eastAsia="Times New Roman" w:cs="Arial"/>
                <w:kern w:val="1"/>
              </w:rPr>
              <w:t>minimis</w:t>
            </w:r>
            <w:proofErr w:type="spellEnd"/>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xml:space="preserve">- Wnioskodawca nieprawidłowo zakwalifikował projekt pod kątem występowania pomocy publicznej/ de </w:t>
            </w:r>
            <w:proofErr w:type="spellStart"/>
            <w:r w:rsidRPr="00DA534E">
              <w:rPr>
                <w:rFonts w:eastAsia="Times New Roman" w:cs="Arial"/>
                <w:kern w:val="1"/>
              </w:rPr>
              <w:t>minimis</w:t>
            </w:r>
            <w:proofErr w:type="spellEnd"/>
            <w:r w:rsidRPr="00DA534E">
              <w:rPr>
                <w:rFonts w:eastAsia="Times New Roman" w:cs="Arial"/>
                <w:kern w:val="1"/>
              </w:rPr>
              <w:t>.</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 xml:space="preserve">w sprawie udzielania pomocy inwestycyjnej na kulturę i zachowanie dziedzictwa kulturowego w ramach regionalnych programów operacyjnych na lata 2014-2020 (z </w:t>
            </w:r>
            <w:proofErr w:type="spellStart"/>
            <w:r w:rsidRPr="00DA534E">
              <w:t>późn</w:t>
            </w:r>
            <w:proofErr w:type="spellEnd"/>
            <w:r w:rsidRPr="00DA534E">
              <w:t>.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w:t>
            </w:r>
            <w:proofErr w:type="spellStart"/>
            <w:r w:rsidRPr="00DA534E">
              <w:rPr>
                <w:rFonts w:cs="Arial"/>
                <w:kern w:val="1"/>
              </w:rPr>
              <w:t>minimis</w:t>
            </w:r>
            <w:proofErr w:type="spellEnd"/>
            <w:r w:rsidRPr="00DA534E">
              <w:rPr>
                <w:rFonts w:cs="Arial"/>
                <w:kern w:val="1"/>
              </w:rPr>
              <w:t xml:space="preserve">, zgodnie z rozporządzeniem Ministra Infrastruktury i Rozwoju z dnia 19 marca 2015 r. w sprawie </w:t>
            </w:r>
            <w:r w:rsidRPr="00DA534E">
              <w:rPr>
                <w:rFonts w:cs="Arial"/>
                <w:kern w:val="1"/>
              </w:rPr>
              <w:lastRenderedPageBreak/>
              <w:t xml:space="preserve">udzielania pomocy de </w:t>
            </w:r>
            <w:proofErr w:type="spellStart"/>
            <w:r w:rsidRPr="00DA534E">
              <w:rPr>
                <w:rFonts w:cs="Arial"/>
                <w:kern w:val="1"/>
              </w:rPr>
              <w:t>minimis</w:t>
            </w:r>
            <w:proofErr w:type="spellEnd"/>
            <w:r w:rsidRPr="00DA534E">
              <w:rPr>
                <w:rFonts w:cs="Arial"/>
                <w:kern w:val="1"/>
              </w:rPr>
              <w:t xml:space="preserve">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w:t>
            </w:r>
            <w:proofErr w:type="spellStart"/>
            <w:r w:rsidRPr="00DA534E">
              <w:rPr>
                <w:rFonts w:cs="Arial"/>
                <w:kern w:val="2"/>
              </w:rPr>
              <w:t>minimis</w:t>
            </w:r>
            <w:proofErr w:type="spellEnd"/>
            <w:r w:rsidRPr="00DA534E">
              <w:rPr>
                <w:rFonts w:cs="Arial"/>
                <w:kern w:val="2"/>
              </w:rPr>
              <w:t xml:space="preserve"> należy zweryfikować czy całkowita kwota pomocy de </w:t>
            </w:r>
            <w:proofErr w:type="spellStart"/>
            <w:r w:rsidRPr="00DA534E">
              <w:rPr>
                <w:rFonts w:cs="Arial"/>
                <w:kern w:val="2"/>
              </w:rPr>
              <w:t>minimis</w:t>
            </w:r>
            <w:proofErr w:type="spellEnd"/>
            <w:r w:rsidRPr="00DA534E">
              <w:rPr>
                <w:rFonts w:cs="Arial"/>
                <w:kern w:val="2"/>
              </w:rPr>
              <w:t xml:space="preserve"> dla danego podmiotu w okresie trzech lat podatkowych (z uwzględnieniem wnioskowanej kwoty pomocy de </w:t>
            </w:r>
            <w:proofErr w:type="spellStart"/>
            <w:r w:rsidRPr="00DA534E">
              <w:rPr>
                <w:rFonts w:cs="Arial"/>
                <w:kern w:val="2"/>
              </w:rPr>
              <w:t>minimis</w:t>
            </w:r>
            <w:proofErr w:type="spellEnd"/>
            <w:r w:rsidRPr="00DA534E">
              <w:rPr>
                <w:rFonts w:cs="Arial"/>
                <w:kern w:val="2"/>
              </w:rPr>
              <w:t xml:space="preserve"> oraz pomocy de </w:t>
            </w:r>
            <w:proofErr w:type="spellStart"/>
            <w:r w:rsidRPr="00DA534E">
              <w:rPr>
                <w:rFonts w:cs="Arial"/>
                <w:kern w:val="2"/>
              </w:rPr>
              <w:t>minimis</w:t>
            </w:r>
            <w:proofErr w:type="spellEnd"/>
            <w:r w:rsidRPr="00DA534E">
              <w:rPr>
                <w:rFonts w:cs="Arial"/>
                <w:kern w:val="2"/>
              </w:rPr>
              <w:t xml:space="preserve">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 xml:space="preserve">W trakcie oceny weryfikowana będzie informacja o otrzymanej przez Wnioskodawcę pomocy de </w:t>
            </w:r>
            <w:proofErr w:type="spellStart"/>
            <w:r w:rsidRPr="00DA534E">
              <w:rPr>
                <w:rFonts w:cs="Arial"/>
                <w:kern w:val="2"/>
              </w:rPr>
              <w:t>minimis</w:t>
            </w:r>
            <w:proofErr w:type="spellEnd"/>
            <w:r w:rsidRPr="00DA534E">
              <w:rPr>
                <w:rFonts w:cs="Arial"/>
                <w:kern w:val="2"/>
              </w:rPr>
              <w:t xml:space="preserve"> w oparciu o dane dostępne w systemie SUDOP. Stwierdzenie przekroczenia dopuszczalnej kwoty pomocy de </w:t>
            </w:r>
            <w:proofErr w:type="spellStart"/>
            <w:r w:rsidRPr="00DA534E">
              <w:rPr>
                <w:rFonts w:cs="Arial"/>
                <w:kern w:val="2"/>
              </w:rPr>
              <w:t>minimis</w:t>
            </w:r>
            <w:proofErr w:type="spellEnd"/>
            <w:r w:rsidRPr="00DA534E">
              <w:rPr>
                <w:rFonts w:cs="Arial"/>
                <w:kern w:val="2"/>
              </w:rPr>
              <w:t xml:space="preserve">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 xml:space="preserve">Ponowna weryfikacja poziomu otrzymanej pomocy de </w:t>
            </w:r>
            <w:proofErr w:type="spellStart"/>
            <w:r w:rsidRPr="00DA534E">
              <w:rPr>
                <w:rFonts w:cs="Arial"/>
                <w:kern w:val="2"/>
              </w:rPr>
              <w:t>minimis</w:t>
            </w:r>
            <w:proofErr w:type="spellEnd"/>
            <w:r w:rsidRPr="00DA534E">
              <w:rPr>
                <w:rFonts w:cs="Arial"/>
                <w:kern w:val="2"/>
              </w:rPr>
              <w:t xml:space="preserve">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lastRenderedPageBreak/>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 xml:space="preserve">Ocena występowania pomocy publicznej/pomocy de </w:t>
            </w:r>
            <w:proofErr w:type="spellStart"/>
            <w:r w:rsidRPr="00905DC6">
              <w:rPr>
                <w:rFonts w:ascii="Calibri" w:eastAsia="Times New Roman" w:hAnsi="Calibri" w:cs="Arial"/>
                <w:b/>
                <w:kern w:val="3"/>
              </w:rPr>
              <w:t>minimis</w:t>
            </w:r>
            <w:proofErr w:type="spellEnd"/>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ramach tego kryterium będzie weryfikowane czy Wnioskodawca prawidłowo zakwalifikował projekt pod kątem występowania pomocy publicznej/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 Wnioskodawca nieprawidłowo zakwalifikował projekt pod kątem występowania pomocy publicznej/ de </w:t>
            </w:r>
            <w:proofErr w:type="spellStart"/>
            <w:r w:rsidRPr="00905DC6">
              <w:rPr>
                <w:rFonts w:ascii="Calibri" w:eastAsia="Times New Roman" w:hAnsi="Calibri" w:cs="Arial"/>
                <w:kern w:val="3"/>
              </w:rPr>
              <w:t>minimis</w:t>
            </w:r>
            <w:proofErr w:type="spellEnd"/>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weryfikowane będzie czy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trakcie oceny weryfikowana będzie informacja o otrzymanej przez wnioskodawcę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oparciu o dane dostępne w systemie SUDOP. Stwierdzenie przekroczenia dopuszczalnej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Ponowna weryfikacja poziomu otrzymanej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razie niespełnienia powyższego warunku, kwalifikowalne będą jedynie wydatki odnoszące się do części niegospodarczej/niekomercyjnej projektu mieszanego. Wydatki </w:t>
            </w:r>
            <w:r w:rsidRPr="00905DC6">
              <w:rPr>
                <w:rFonts w:ascii="Calibri" w:eastAsia="Times New Roman" w:hAnsi="Calibri" w:cs="Arial"/>
                <w:kern w:val="3"/>
              </w:rPr>
              <w:lastRenderedPageBreak/>
              <w:t>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lastRenderedPageBreak/>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 xml:space="preserve">Liczba utworzonych punktów informacji turystycznej i </w:t>
            </w:r>
            <w:proofErr w:type="spellStart"/>
            <w:r w:rsidRPr="00905DC6">
              <w:rPr>
                <w:rFonts w:ascii="Calibri" w:eastAsia="Times New Roman" w:hAnsi="Calibri" w:cs="ArialNarrow"/>
                <w:color w:val="000000"/>
                <w:sz w:val="20"/>
              </w:rPr>
              <w:t>infokiosków</w:t>
            </w:r>
            <w:proofErr w:type="spellEnd"/>
            <w:r w:rsidRPr="00905DC6">
              <w:rPr>
                <w:rFonts w:ascii="Calibri" w:eastAsia="Times New Roman" w:hAnsi="Calibri" w:cs="ArialNarrow"/>
                <w:color w:val="000000"/>
                <w:sz w:val="20"/>
              </w:rPr>
              <w:t xml:space="preserve">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lastRenderedPageBreak/>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 xml:space="preserve">w rozumieniu Rozporządzenia Ministra Infrastruktury i Rozwoju z dnia 20 października 2015 r. w sprawie udzielania pomocy inwestycyjnej na infrastrukturę sportową i wielofunkcyjną </w:t>
            </w:r>
            <w:r w:rsidRPr="00905DC6">
              <w:rPr>
                <w:rFonts w:ascii="Calibri" w:eastAsia="Times New Roman" w:hAnsi="Calibri" w:cs="Arial"/>
                <w:kern w:val="3"/>
              </w:rPr>
              <w:lastRenderedPageBreak/>
              <w:t>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sidRPr="00905DC6">
              <w:rPr>
                <w:rFonts w:ascii="Calibri" w:eastAsia="Times New Roman" w:hAnsi="Calibri" w:cs="Arial"/>
                <w:kern w:val="3"/>
              </w:rPr>
              <w:t>ante</w:t>
            </w:r>
            <w:proofErr w:type="spellEnd"/>
            <w:r w:rsidRPr="00905DC6">
              <w:rPr>
                <w:rFonts w:ascii="Calibri" w:eastAsia="Times New Roman" w:hAnsi="Calibri" w:cs="Arial"/>
                <w:kern w:val="3"/>
              </w:rPr>
              <w:t>,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zgodnie z rozporządzeniem Ministra Infrastruktury i Rozwoju z dnia 19 marca 2015 r. w sprawie udzielania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ramach regionalnych programów operacyjnych na lata 2014–2020 – 85% (z zastrzeżeniem, że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lastRenderedPageBreak/>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lastRenderedPageBreak/>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lastRenderedPageBreak/>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lastRenderedPageBreak/>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 xml:space="preserve">Ocena występowania pomocy publicznej/pomocy de </w:t>
            </w:r>
            <w:proofErr w:type="spellStart"/>
            <w:r>
              <w:rPr>
                <w:rFonts w:cs="Calibri"/>
                <w:b/>
                <w:color w:val="000000"/>
                <w:szCs w:val="20"/>
              </w:rPr>
              <w:t>minimis</w:t>
            </w:r>
            <w:proofErr w:type="spellEnd"/>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 xml:space="preserve">W ramach tego kryterium będzie weryfikowane czy Wnioskodawca prawidłowo zakwalifikował projekt pod kątem występowania pomocy publicznej/ pomocy de </w:t>
            </w:r>
            <w:proofErr w:type="spellStart"/>
            <w:r>
              <w:rPr>
                <w:rFonts w:cs="Arial"/>
                <w:color w:val="000000"/>
              </w:rPr>
              <w:t>minimis</w:t>
            </w:r>
            <w:proofErr w:type="spellEnd"/>
            <w:r>
              <w:rPr>
                <w:rFonts w:cs="Arial"/>
                <w:color w:val="000000"/>
              </w:rPr>
              <w:t>.</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xml:space="preserve">- Wnioskodawca nieprawidłowo zakwalifikował projekt pod kątem występowania pomocy publicznej/ de </w:t>
            </w:r>
            <w:proofErr w:type="spellStart"/>
            <w:r>
              <w:rPr>
                <w:rFonts w:eastAsia="Times New Roman" w:cs="Arial"/>
                <w:color w:val="000000"/>
                <w:kern w:val="3"/>
              </w:rPr>
              <w:t>minimis</w:t>
            </w:r>
            <w:proofErr w:type="spellEnd"/>
            <w:r>
              <w:rPr>
                <w:rFonts w:eastAsia="Times New Roman" w:cs="Arial"/>
                <w:color w:val="000000"/>
                <w:kern w:val="3"/>
              </w:rPr>
              <w:t>.</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lastRenderedPageBreak/>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w:t>
            </w:r>
            <w:proofErr w:type="spellStart"/>
            <w:r>
              <w:rPr>
                <w:rFonts w:cs="Arial"/>
                <w:color w:val="000000"/>
              </w:rPr>
              <w:t>minimis</w:t>
            </w:r>
            <w:proofErr w:type="spellEnd"/>
            <w:r>
              <w:rPr>
                <w:rFonts w:cs="Arial"/>
                <w:color w:val="000000"/>
              </w:rPr>
              <w:t xml:space="preserve"> w ramach regionalnych programów operacyjnych na lata 2014–2020. Wówczas weryfikowane będzie, czy całkowita kwota pomocy de </w:t>
            </w:r>
            <w:proofErr w:type="spellStart"/>
            <w:r>
              <w:rPr>
                <w:rFonts w:cs="Arial"/>
                <w:color w:val="000000"/>
              </w:rPr>
              <w:t>minimis</w:t>
            </w:r>
            <w:proofErr w:type="spellEnd"/>
            <w:r>
              <w:rPr>
                <w:rFonts w:cs="Arial"/>
                <w:color w:val="000000"/>
              </w:rPr>
              <w:t xml:space="preserve"> dla danego podmiotu w okresie trzech lat podatkowych (z uwzględnieniem wnioskowanej kwoty pomocy de </w:t>
            </w:r>
            <w:proofErr w:type="spellStart"/>
            <w:r>
              <w:rPr>
                <w:rFonts w:cs="Arial"/>
                <w:color w:val="000000"/>
              </w:rPr>
              <w:t>minimis</w:t>
            </w:r>
            <w:proofErr w:type="spellEnd"/>
            <w:r>
              <w:rPr>
                <w:rFonts w:cs="Arial"/>
                <w:color w:val="000000"/>
              </w:rPr>
              <w:t xml:space="preserve"> oraz pomocy de </w:t>
            </w:r>
            <w:proofErr w:type="spellStart"/>
            <w:r>
              <w:rPr>
                <w:rFonts w:cs="Arial"/>
                <w:color w:val="000000"/>
              </w:rPr>
              <w:t>minimis</w:t>
            </w:r>
            <w:proofErr w:type="spellEnd"/>
            <w:r>
              <w:rPr>
                <w:rFonts w:cs="Arial"/>
                <w:color w:val="000000"/>
              </w:rPr>
              <w:t xml:space="preserve">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w:t>
            </w:r>
            <w:proofErr w:type="spellStart"/>
            <w:r>
              <w:rPr>
                <w:rFonts w:cs="Arial"/>
                <w:color w:val="000000"/>
              </w:rPr>
              <w:t>minimis</w:t>
            </w:r>
            <w:proofErr w:type="spellEnd"/>
            <w:r>
              <w:rPr>
                <w:rFonts w:cs="Arial"/>
                <w:color w:val="000000"/>
              </w:rPr>
              <w:t xml:space="preserve"> w oparciu o dane dostępne w systemie SUDOP. Stwierdzenie przekroczenia dopuszczalnej kwoty pomocy de </w:t>
            </w:r>
            <w:proofErr w:type="spellStart"/>
            <w:r>
              <w:rPr>
                <w:rFonts w:cs="Arial"/>
                <w:color w:val="000000"/>
              </w:rPr>
              <w:t>minimis</w:t>
            </w:r>
            <w:proofErr w:type="spellEnd"/>
            <w:r>
              <w:rPr>
                <w:rFonts w:cs="Arial"/>
                <w:color w:val="000000"/>
              </w:rPr>
              <w:t xml:space="preserve"> będzie skutkowało zmniejszeniem dofinansowania lub odrzuceniem projektu podczas oceny wniosku. Ponowna weryfikacja poziomu otrzymanej pomocy de </w:t>
            </w:r>
            <w:proofErr w:type="spellStart"/>
            <w:r>
              <w:rPr>
                <w:rFonts w:cs="Arial"/>
                <w:color w:val="000000"/>
              </w:rPr>
              <w:t>minimis</w:t>
            </w:r>
            <w:proofErr w:type="spellEnd"/>
            <w:r>
              <w:rPr>
                <w:rFonts w:cs="Arial"/>
                <w:color w:val="000000"/>
              </w:rPr>
              <w:t xml:space="preserve">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Pr>
                <w:rFonts w:cs="Arial"/>
                <w:color w:val="000000"/>
                <w:kern w:val="3"/>
              </w:rPr>
              <w:t>ante</w:t>
            </w:r>
            <w:proofErr w:type="spellEnd"/>
            <w:r>
              <w:rPr>
                <w:rFonts w:cs="Arial"/>
                <w:color w:val="000000"/>
                <w:kern w:val="3"/>
              </w:rPr>
              <w:t>,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 xml:space="preserve">de </w:t>
            </w:r>
            <w:proofErr w:type="spellStart"/>
            <w:r>
              <w:rPr>
                <w:rFonts w:cs="Calibri"/>
                <w:b/>
                <w:i/>
                <w:color w:val="000000"/>
              </w:rPr>
              <w:t>minimis</w:t>
            </w:r>
            <w:proofErr w:type="spellEnd"/>
            <w:r>
              <w:rPr>
                <w:rFonts w:cs="Arial"/>
                <w:color w:val="000000"/>
                <w:kern w:val="3"/>
                <w:sz w:val="24"/>
                <w:szCs w:val="24"/>
              </w:rPr>
              <w:t xml:space="preserve">, zgodnie z rozporządzeniem Ministra Infrastruktury i Rozwoju z dnia 19 marca 2015 r. w sprawie udzielania pomocy de </w:t>
            </w:r>
            <w:proofErr w:type="spellStart"/>
            <w:r>
              <w:rPr>
                <w:rFonts w:cs="Arial"/>
                <w:color w:val="000000"/>
                <w:kern w:val="3"/>
                <w:sz w:val="24"/>
                <w:szCs w:val="24"/>
              </w:rPr>
              <w:t>minimis</w:t>
            </w:r>
            <w:proofErr w:type="spellEnd"/>
            <w:r>
              <w:rPr>
                <w:rFonts w:cs="Arial"/>
                <w:color w:val="000000"/>
                <w:kern w:val="3"/>
                <w:sz w:val="24"/>
                <w:szCs w:val="24"/>
              </w:rPr>
              <w:t xml:space="preserve">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w:t>
            </w:r>
            <w:proofErr w:type="spellStart"/>
            <w:r>
              <w:rPr>
                <w:rFonts w:cs="Arial"/>
                <w:color w:val="000000"/>
                <w:kern w:val="3"/>
                <w:sz w:val="24"/>
                <w:szCs w:val="24"/>
              </w:rPr>
              <w:t>minimis</w:t>
            </w:r>
            <w:proofErr w:type="spellEnd"/>
            <w:r>
              <w:rPr>
                <w:rFonts w:cs="Arial"/>
                <w:color w:val="000000"/>
                <w:kern w:val="3"/>
                <w:sz w:val="24"/>
                <w:szCs w:val="24"/>
              </w:rPr>
              <w:t xml:space="preserve"> dla danego podmiotu w okresie trzech lat </w:t>
            </w:r>
            <w:r>
              <w:rPr>
                <w:rFonts w:cs="Arial"/>
                <w:color w:val="000000"/>
                <w:kern w:val="3"/>
                <w:sz w:val="24"/>
                <w:szCs w:val="24"/>
              </w:rPr>
              <w:lastRenderedPageBreak/>
              <w:t xml:space="preserve">podatkowych, z uwzględnieniem wnioskowanej kwoty pomocy de </w:t>
            </w:r>
            <w:proofErr w:type="spellStart"/>
            <w:r>
              <w:rPr>
                <w:rFonts w:cs="Arial"/>
                <w:color w:val="000000"/>
                <w:kern w:val="3"/>
                <w:sz w:val="24"/>
                <w:szCs w:val="24"/>
              </w:rPr>
              <w:t>minimis</w:t>
            </w:r>
            <w:proofErr w:type="spellEnd"/>
            <w:r>
              <w:rPr>
                <w:rFonts w:cs="Arial"/>
                <w:color w:val="000000"/>
                <w:kern w:val="3"/>
                <w:sz w:val="24"/>
                <w:szCs w:val="24"/>
              </w:rPr>
              <w:t xml:space="preserve"> oraz pomocy de </w:t>
            </w:r>
            <w:proofErr w:type="spellStart"/>
            <w:r>
              <w:rPr>
                <w:rFonts w:cs="Arial"/>
                <w:color w:val="000000"/>
                <w:kern w:val="3"/>
                <w:sz w:val="24"/>
                <w:szCs w:val="24"/>
              </w:rPr>
              <w:t>minimis</w:t>
            </w:r>
            <w:proofErr w:type="spellEnd"/>
            <w:r>
              <w:rPr>
                <w:rFonts w:cs="Arial"/>
                <w:color w:val="000000"/>
                <w:kern w:val="3"/>
                <w:sz w:val="24"/>
                <w:szCs w:val="24"/>
              </w:rPr>
              <w:t xml:space="preserve">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lastRenderedPageBreak/>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lastRenderedPageBreak/>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lastRenderedPageBreak/>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lastRenderedPageBreak/>
              <w:t>3.</w:t>
            </w:r>
          </w:p>
        </w:tc>
        <w:tc>
          <w:tcPr>
            <w:tcW w:w="3686" w:type="dxa"/>
          </w:tcPr>
          <w:p w14:paraId="3A87A884" w14:textId="77777777" w:rsidR="000A27FE" w:rsidRPr="000A27FE" w:rsidRDefault="000A27FE" w:rsidP="000A27FE">
            <w:pPr>
              <w:spacing w:after="0" w:line="240" w:lineRule="auto"/>
            </w:pPr>
            <w:r w:rsidRPr="000A27FE">
              <w:rPr>
                <w:rFonts w:cs="Arial"/>
                <w:b/>
                <w:kern w:val="3"/>
              </w:rPr>
              <w:t xml:space="preserve">Ocena występowania pomocy publicznej/pomocy de </w:t>
            </w:r>
            <w:proofErr w:type="spellStart"/>
            <w:r w:rsidRPr="000A27FE">
              <w:rPr>
                <w:rFonts w:cs="Arial"/>
                <w:b/>
                <w:kern w:val="3"/>
              </w:rPr>
              <w:t>minimis</w:t>
            </w:r>
            <w:proofErr w:type="spellEnd"/>
          </w:p>
        </w:tc>
        <w:tc>
          <w:tcPr>
            <w:tcW w:w="6804" w:type="dxa"/>
          </w:tcPr>
          <w:p w14:paraId="01589DF5" w14:textId="77777777" w:rsidR="000A27FE" w:rsidRPr="000A27FE" w:rsidRDefault="000A27FE" w:rsidP="000A27FE">
            <w:pPr>
              <w:spacing w:after="0"/>
            </w:pPr>
            <w:r w:rsidRPr="000A27FE">
              <w:t xml:space="preserve">W ramach tego kryterium będzie weryfikowane czy Wnioskodawca prawidłowo zakwalifikował projekt pod kątem występowania pomocy publicznej/ pomocy de </w:t>
            </w:r>
            <w:proofErr w:type="spellStart"/>
            <w:r w:rsidRPr="000A27FE">
              <w:t>minimis</w:t>
            </w:r>
            <w:proofErr w:type="spellEnd"/>
            <w:r w:rsidRPr="000A27FE">
              <w:t>.</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 xml:space="preserve">W przypadku ew. pojawienia się elementów projektu objętych zasadami pomocy publicznej/pomocy de </w:t>
            </w:r>
            <w:proofErr w:type="spellStart"/>
            <w:r w:rsidRPr="00997CA9">
              <w:t>minimis</w:t>
            </w:r>
            <w:proofErr w:type="spellEnd"/>
            <w:r w:rsidRPr="00997CA9">
              <w:t>,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 xml:space="preserve">Kryterium uważa się za spełnione w przypadku braku pomocy publicznej/pomocy de </w:t>
            </w:r>
            <w:proofErr w:type="spellStart"/>
            <w:r w:rsidRPr="000A27FE">
              <w:t>minimis</w:t>
            </w:r>
            <w:proofErr w:type="spellEnd"/>
            <w:r w:rsidRPr="000A27FE">
              <w:rPr>
                <w:color w:val="1F497D"/>
              </w:rPr>
              <w:t xml:space="preserve"> w projekcie.</w:t>
            </w:r>
          </w:p>
          <w:p w14:paraId="651717DC" w14:textId="77777777" w:rsidR="000A27FE" w:rsidRPr="000A27FE" w:rsidRDefault="000A27FE" w:rsidP="000A27FE">
            <w:pPr>
              <w:rPr>
                <w:color w:val="1F497D"/>
              </w:rPr>
            </w:pPr>
            <w:r w:rsidRPr="00997CA9">
              <w:t xml:space="preserve">W przypadku ew. pojawienia się elementów projektu objętych zasadami pomocy publicznej/pomocy de </w:t>
            </w:r>
            <w:proofErr w:type="spellStart"/>
            <w:r w:rsidRPr="00997CA9">
              <w:t>minimis</w:t>
            </w:r>
            <w:proofErr w:type="spellEnd"/>
            <w:r w:rsidRPr="00997CA9">
              <w:t>,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lastRenderedPageBreak/>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lastRenderedPageBreak/>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AF10A3"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 xml:space="preserve">Ocena występowania pomocy publicznej/pomocy de </w:t>
            </w:r>
            <w:proofErr w:type="spellStart"/>
            <w:r w:rsidRPr="003F069A">
              <w:rPr>
                <w:rFonts w:eastAsia="Times New Roman" w:cs="Tahoma"/>
                <w:b/>
                <w:bCs/>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tego kryterium będzie weryfikowane czy Wnioskodawca prawidłowo zakwalifikował projekt pod kątem występowania pomocy publicznej/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ramach regionalnych programów operacyjnych na lata 2014–2020. Wobec tego weryfikowane będzie, czy całkowita kwota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dla danego podmiotu w okresie trzech lat podatkowych (z uwzględnieniem wnioskowanej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oraz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trakcie oceny weryfikowana będzie informacja o otrzymanej przez wnioskodawcę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oparciu o dane dostępne w systemie SUDOP. Stwierdzenie przekroczenia dopuszczalnej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Ponowna weryfikacja poziomu otrzymanej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lastRenderedPageBreak/>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 xml:space="preserve">przekroczenia limitu dla pomocy de </w:t>
            </w:r>
            <w:proofErr w:type="spellStart"/>
            <w:r w:rsidRPr="003F069A">
              <w:rPr>
                <w:rFonts w:cs="Arial"/>
              </w:rPr>
              <w:t>minimis</w:t>
            </w:r>
            <w:proofErr w:type="spellEnd"/>
            <w:r w:rsidRPr="003F069A">
              <w:rPr>
                <w:rFonts w:cs="Arial"/>
              </w:rPr>
              <w:t xml:space="preserve"> który nie może przekroczyć równowartości 200 tys. euro w okresie trzech lat podatkowych, z uwzględnieniem wnioskowanej kwoty pomocy de </w:t>
            </w:r>
            <w:proofErr w:type="spellStart"/>
            <w:r w:rsidRPr="003F069A">
              <w:rPr>
                <w:rFonts w:cs="Arial"/>
              </w:rPr>
              <w:t>minimis</w:t>
            </w:r>
            <w:proofErr w:type="spellEnd"/>
            <w:r w:rsidRPr="003F069A">
              <w:rPr>
                <w:rFonts w:cs="Arial"/>
              </w:rPr>
              <w:t xml:space="preserve"> oraz pomocy de </w:t>
            </w:r>
            <w:proofErr w:type="spellStart"/>
            <w:r w:rsidRPr="003F069A">
              <w:rPr>
                <w:rFonts w:cs="Arial"/>
              </w:rPr>
              <w:t>minimis</w:t>
            </w:r>
            <w:proofErr w:type="spellEnd"/>
            <w:r w:rsidRPr="003F069A">
              <w:rPr>
                <w:rFonts w:cs="Arial"/>
              </w:rPr>
              <w:t xml:space="preserve">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 xml:space="preserve">Niespełnienie kryterium po wezwaniu do uzupełnienia/ </w:t>
            </w:r>
            <w:r w:rsidRPr="00624E0A">
              <w:rPr>
                <w:rFonts w:cs="Arial"/>
              </w:rPr>
              <w:lastRenderedPageBreak/>
              <w:t>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lastRenderedPageBreak/>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 xml:space="preserve">Ocena występowania pomocy publicznej/pomoc de </w:t>
            </w:r>
            <w:proofErr w:type="spellStart"/>
            <w:r w:rsidRPr="0040081B">
              <w:rPr>
                <w:rFonts w:eastAsia="Times New Roman" w:cs="Arial"/>
                <w:kern w:val="1"/>
              </w:rPr>
              <w:t>minimis</w:t>
            </w:r>
            <w:proofErr w:type="spellEnd"/>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ramach tego kryterium będzie weryfikowane czy Wnioskodawca prawidłowo zakwalifikował projekt pod kątem występowania pomocy publicznej/ pomocy de </w:t>
            </w:r>
            <w:proofErr w:type="spellStart"/>
            <w:r w:rsidRPr="0040081B">
              <w:rPr>
                <w:rFonts w:eastAsia="Times New Roman" w:cs="Arial"/>
                <w:kern w:val="1"/>
              </w:rPr>
              <w:t>minimis</w:t>
            </w:r>
            <w:proofErr w:type="spellEnd"/>
            <w:r w:rsidRPr="0040081B">
              <w:rPr>
                <w:rFonts w:eastAsia="Times New Roman" w:cs="Arial"/>
                <w:kern w:val="1"/>
              </w:rPr>
              <w:t>.</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Kryterium niespełnione jeśli Wnioskodawca nieprawidłowo zakwalifikował projekt pod kątem występowania pomocy publicznej / de </w:t>
            </w:r>
            <w:proofErr w:type="spellStart"/>
            <w:r w:rsidRPr="0040081B">
              <w:rPr>
                <w:rFonts w:eastAsia="Times New Roman" w:cs="Arial"/>
                <w:kern w:val="1"/>
              </w:rPr>
              <w:t>minimis</w:t>
            </w:r>
            <w:proofErr w:type="spellEnd"/>
            <w:r w:rsidRPr="0040081B">
              <w:rPr>
                <w:rFonts w:eastAsia="Times New Roman" w:cs="Arial"/>
                <w:kern w:val="1"/>
              </w:rPr>
              <w:t>.</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 xml:space="preserve">Kryteria </w:t>
            </w:r>
            <w:proofErr w:type="spellStart"/>
            <w:r w:rsidRPr="0040081B">
              <w:rPr>
                <w:rFonts w:eastAsia="Times New Roman" w:cs="Arial"/>
                <w:b/>
                <w:kern w:val="1"/>
              </w:rPr>
              <w:t>Altmark</w:t>
            </w:r>
            <w:proofErr w:type="spellEnd"/>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lastRenderedPageBreak/>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 xml:space="preserve">W przypadku wydatków objętych pomocą de </w:t>
            </w:r>
            <w:proofErr w:type="spellStart"/>
            <w:r w:rsidRPr="0040081B">
              <w:rPr>
                <w:rFonts w:cs="Arial"/>
                <w:b/>
                <w:kern w:val="2"/>
              </w:rPr>
              <w:t>minimis</w:t>
            </w:r>
            <w:proofErr w:type="spellEnd"/>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 xml:space="preserve">Rozporządzeniem Komisji (UE) nr 1407/2013 z dnia 18 grudnia 2013 r. w sprawie stosowania art. 107 i 108 Traktatu o funkcjonowaniu Unii Europejskiej do pomocy de </w:t>
            </w:r>
            <w:proofErr w:type="spellStart"/>
            <w:r w:rsidRPr="0040081B">
              <w:rPr>
                <w:rFonts w:cs="Arial"/>
                <w:kern w:val="2"/>
              </w:rPr>
              <w:t>minimis</w:t>
            </w:r>
            <w:proofErr w:type="spellEnd"/>
            <w:r w:rsidRPr="0040081B">
              <w:rPr>
                <w:rFonts w:cs="Arial"/>
                <w:kern w:val="2"/>
              </w:rPr>
              <w:t>;</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 xml:space="preserve">de </w:t>
            </w:r>
            <w:proofErr w:type="spellStart"/>
            <w:r w:rsidRPr="0040081B">
              <w:rPr>
                <w:rFonts w:cs="Arial"/>
                <w:i/>
                <w:kern w:val="2"/>
              </w:rPr>
              <w:t>minimis</w:t>
            </w:r>
            <w:proofErr w:type="spellEnd"/>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w:t>
            </w:r>
            <w:proofErr w:type="spellStart"/>
            <w:r w:rsidRPr="0040081B">
              <w:rPr>
                <w:rFonts w:eastAsia="Times New Roman" w:cs="Arial"/>
                <w:kern w:val="1"/>
              </w:rPr>
              <w:t>minimis</w:t>
            </w:r>
            <w:proofErr w:type="spellEnd"/>
            <w:r w:rsidRPr="0040081B">
              <w:rPr>
                <w:rFonts w:eastAsia="Times New Roman" w:cs="Arial"/>
                <w:kern w:val="1"/>
              </w:rPr>
              <w:t xml:space="preserve"> weryfikowane będzie, czy całkowita kwota pomocy de </w:t>
            </w:r>
            <w:proofErr w:type="spellStart"/>
            <w:r w:rsidRPr="0040081B">
              <w:rPr>
                <w:rFonts w:eastAsia="Times New Roman" w:cs="Arial"/>
                <w:kern w:val="1"/>
              </w:rPr>
              <w:t>minimis</w:t>
            </w:r>
            <w:proofErr w:type="spellEnd"/>
            <w:r w:rsidRPr="0040081B">
              <w:rPr>
                <w:rFonts w:eastAsia="Times New Roman" w:cs="Arial"/>
                <w:kern w:val="1"/>
              </w:rPr>
              <w:t xml:space="preserve"> dla danego podmiotu w okresie trzech lat podatkowych (z uwzględnieniem wnioskowanej kwoty pomocy de </w:t>
            </w:r>
            <w:proofErr w:type="spellStart"/>
            <w:r w:rsidRPr="0040081B">
              <w:rPr>
                <w:rFonts w:eastAsia="Times New Roman" w:cs="Arial"/>
                <w:kern w:val="1"/>
              </w:rPr>
              <w:t>minimis</w:t>
            </w:r>
            <w:proofErr w:type="spellEnd"/>
            <w:r w:rsidRPr="0040081B">
              <w:rPr>
                <w:rFonts w:eastAsia="Times New Roman" w:cs="Arial"/>
                <w:kern w:val="1"/>
              </w:rPr>
              <w:t xml:space="preserve"> oraz pomocy de </w:t>
            </w:r>
            <w:proofErr w:type="spellStart"/>
            <w:r w:rsidRPr="0040081B">
              <w:rPr>
                <w:rFonts w:eastAsia="Times New Roman" w:cs="Arial"/>
                <w:kern w:val="1"/>
              </w:rPr>
              <w:t>minimis</w:t>
            </w:r>
            <w:proofErr w:type="spellEnd"/>
            <w:r w:rsidRPr="0040081B">
              <w:rPr>
                <w:rFonts w:eastAsia="Times New Roman"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trakcie oceny weryfikowana będzie informacja o otrzymanej przez wnioskodawcę pomocy de </w:t>
            </w:r>
            <w:proofErr w:type="spellStart"/>
            <w:r w:rsidRPr="0040081B">
              <w:rPr>
                <w:rFonts w:eastAsia="Times New Roman" w:cs="Arial"/>
                <w:kern w:val="1"/>
              </w:rPr>
              <w:t>minimis</w:t>
            </w:r>
            <w:proofErr w:type="spellEnd"/>
            <w:r w:rsidRPr="0040081B">
              <w:rPr>
                <w:rFonts w:eastAsia="Times New Roman" w:cs="Arial"/>
                <w:kern w:val="1"/>
              </w:rPr>
              <w:t xml:space="preserve"> w oparciu o dane </w:t>
            </w:r>
            <w:r w:rsidRPr="0040081B">
              <w:rPr>
                <w:rFonts w:eastAsia="Times New Roman" w:cs="Arial"/>
                <w:kern w:val="1"/>
              </w:rPr>
              <w:lastRenderedPageBreak/>
              <w:t xml:space="preserve">dostępne w systemie SUDOP. Stwierdzenie przekroczenia dopuszczalnej kwoty pomocy de </w:t>
            </w:r>
            <w:proofErr w:type="spellStart"/>
            <w:r w:rsidRPr="0040081B">
              <w:rPr>
                <w:rFonts w:eastAsia="Times New Roman" w:cs="Arial"/>
                <w:kern w:val="1"/>
              </w:rPr>
              <w:t>minimis</w:t>
            </w:r>
            <w:proofErr w:type="spellEnd"/>
            <w:r w:rsidRPr="0040081B">
              <w:rPr>
                <w:rFonts w:eastAsia="Times New Roman" w:cs="Arial"/>
                <w:kern w:val="1"/>
              </w:rPr>
              <w:t xml:space="preserve">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Ponowna weryfikacja poziomu otrzymanej pomocy de </w:t>
            </w:r>
            <w:proofErr w:type="spellStart"/>
            <w:r w:rsidRPr="0040081B">
              <w:rPr>
                <w:rFonts w:eastAsia="Times New Roman" w:cs="Arial"/>
                <w:kern w:val="1"/>
              </w:rPr>
              <w:t>minimis</w:t>
            </w:r>
            <w:proofErr w:type="spellEnd"/>
            <w:r w:rsidRPr="0040081B">
              <w:rPr>
                <w:rFonts w:eastAsia="Times New Roman" w:cs="Arial"/>
                <w:kern w:val="1"/>
              </w:rPr>
              <w:t xml:space="preserve">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 xml:space="preserve">w przypadku projektu objętego pomocą publiczną/pomocą de </w:t>
            </w:r>
            <w:proofErr w:type="spellStart"/>
            <w:r w:rsidRPr="0040081B">
              <w:rPr>
                <w:rFonts w:eastAsia="SimSun" w:cs="Tahoma"/>
                <w:kern w:val="3"/>
              </w:rPr>
              <w:t>minimis</w:t>
            </w:r>
            <w:proofErr w:type="spellEnd"/>
            <w:r w:rsidRPr="0040081B">
              <w:rPr>
                <w:rFonts w:eastAsia="SimSun" w:cs="Tahoma"/>
                <w:kern w:val="3"/>
              </w:rPr>
              <w:t xml:space="preserve">/rekompensatą – w wysokości wynikającej z reguł pomocy publicznej/pomocy de </w:t>
            </w:r>
            <w:proofErr w:type="spellStart"/>
            <w:r w:rsidRPr="0040081B">
              <w:rPr>
                <w:rFonts w:eastAsia="SimSun" w:cs="Tahoma"/>
                <w:kern w:val="3"/>
              </w:rPr>
              <w:t>minimis</w:t>
            </w:r>
            <w:proofErr w:type="spellEnd"/>
            <w:r w:rsidRPr="0040081B">
              <w:rPr>
                <w:rFonts w:eastAsia="SimSun" w:cs="Tahoma"/>
                <w:kern w:val="3"/>
              </w:rPr>
              <w:t>/rekompensaty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lastRenderedPageBreak/>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lastRenderedPageBreak/>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lastRenderedPageBreak/>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w:t>
            </w:r>
            <w:proofErr w:type="spellStart"/>
            <w:r w:rsidRPr="00DF0C08">
              <w:rPr>
                <w:rFonts w:ascii="Calibri" w:eastAsia="Times New Roman" w:hAnsi="Calibri" w:cs="Calibri"/>
              </w:rPr>
              <w:t>medycznych,wnioskodawca</w:t>
            </w:r>
            <w:proofErr w:type="spellEnd"/>
            <w:r w:rsidRPr="00DF0C08">
              <w:rPr>
                <w:rFonts w:ascii="Calibri" w:eastAsia="Times New Roman" w:hAnsi="Calibri" w:cs="Calibri"/>
              </w:rPr>
              <w:t xml:space="preserve"> dysponuje lub zobowiązuje się do dysponowania najpóźniej w dniu zakończenia okresu kwalifikowalności wydatków określonego w umowie o dofinansowanie projektu, </w:t>
            </w:r>
            <w:r w:rsidRPr="00DF0C08">
              <w:rPr>
                <w:rFonts w:ascii="Calibri" w:eastAsia="Times New Roman" w:hAnsi="Calibri" w:cs="Calibri"/>
              </w:rPr>
              <w:lastRenderedPageBreak/>
              <w:t>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 xml:space="preserve">de </w:t>
            </w:r>
            <w:proofErr w:type="spellStart"/>
            <w:r w:rsidRPr="00D53B5E">
              <w:rPr>
                <w:rFonts w:eastAsia="Times New Roman" w:cs="Arial"/>
                <w:b/>
                <w:i/>
                <w:iCs/>
                <w:kern w:val="1"/>
              </w:rPr>
              <w:t>minimis</w:t>
            </w:r>
            <w:proofErr w:type="spellEnd"/>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 xml:space="preserve">de </w:t>
            </w:r>
            <w:proofErr w:type="spellStart"/>
            <w:r w:rsidRPr="00D53B5E">
              <w:rPr>
                <w:rFonts w:cs="Arial"/>
                <w:i/>
                <w:iCs/>
                <w:kern w:val="2"/>
              </w:rPr>
              <w:t>minimis</w:t>
            </w:r>
            <w:proofErr w:type="spellEnd"/>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lastRenderedPageBreak/>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na podstawie Rozporządzenia Ministra Infrastruktury i Rozwoju z dnia 19 marca 2015 r. w sprawie udzielania pomocy </w:t>
            </w:r>
            <w:r w:rsidRPr="004626B1">
              <w:rPr>
                <w:rFonts w:cs="Arial"/>
                <w:b/>
                <w:i/>
                <w:iCs/>
              </w:rPr>
              <w:t xml:space="preserve">de </w:t>
            </w:r>
            <w:proofErr w:type="spellStart"/>
            <w:r w:rsidRPr="004626B1">
              <w:rPr>
                <w:rFonts w:cs="Arial"/>
                <w:b/>
                <w:i/>
                <w:iCs/>
              </w:rPr>
              <w:t>minimis</w:t>
            </w:r>
            <w:proofErr w:type="spellEnd"/>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 xml:space="preserve">de </w:t>
            </w:r>
            <w:proofErr w:type="spellStart"/>
            <w:r w:rsidRPr="00F75EFD">
              <w:rPr>
                <w:rFonts w:cs="Arial"/>
                <w:b/>
                <w:i/>
                <w:iCs/>
              </w:rPr>
              <w:t>minimis</w:t>
            </w:r>
            <w:proofErr w:type="spellEnd"/>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 xml:space="preserve">W przypadku projektów objętych pomocą de </w:t>
            </w:r>
            <w:proofErr w:type="spellStart"/>
            <w:r w:rsidRPr="001C611E">
              <w:rPr>
                <w:rFonts w:cs="Arial"/>
                <w:kern w:val="2"/>
              </w:rPr>
              <w:t>minimis</w:t>
            </w:r>
            <w:proofErr w:type="spellEnd"/>
            <w:r w:rsidRPr="001C611E">
              <w:rPr>
                <w:rFonts w:cs="Arial"/>
                <w:kern w:val="2"/>
              </w:rPr>
              <w:t xml:space="preserve"> należy zweryfikować</w:t>
            </w:r>
            <w:r>
              <w:rPr>
                <w:rFonts w:cs="Arial"/>
                <w:kern w:val="2"/>
              </w:rPr>
              <w:t>,</w:t>
            </w:r>
            <w:r w:rsidRPr="001C611E">
              <w:rPr>
                <w:rFonts w:cs="Arial"/>
                <w:kern w:val="2"/>
              </w:rPr>
              <w:t xml:space="preserve"> czy całkowita kwota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dla danego podmiotu w okresie trzech lat podatkowych (z uwzględnieniem wnioskowanej kwoty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oraz pomocy de </w:t>
            </w:r>
            <w:proofErr w:type="spellStart"/>
            <w:r w:rsidRPr="001C611E">
              <w:rPr>
                <w:rFonts w:cs="Arial"/>
                <w:kern w:val="2"/>
              </w:rPr>
              <w:t>minimis</w:t>
            </w:r>
            <w:proofErr w:type="spellEnd"/>
            <w:r w:rsidRPr="001C611E">
              <w:rPr>
                <w:rFonts w:cs="Arial"/>
                <w:kern w:val="2"/>
              </w:rPr>
              <w:t xml:space="preserve">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w oparciu o dane dostępne w systemie SUDOP. Stwierdzenie przekroczenia dopuszczalnej kwoty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 xml:space="preserve">de </w:t>
            </w:r>
            <w:proofErr w:type="spellStart"/>
            <w:r w:rsidRPr="00F75EFD">
              <w:rPr>
                <w:rFonts w:cs="Arial"/>
                <w:i/>
                <w:iCs/>
                <w:kern w:val="2"/>
              </w:rPr>
              <w:t>minimis</w:t>
            </w:r>
            <w:proofErr w:type="spellEnd"/>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lastRenderedPageBreak/>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lastRenderedPageBreak/>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weryfikowany będzie limit dla danego podmiotu w okresie trzech lat podatkowych, z uwzględnieniem wnioskowanej kwoty pomocy de </w:t>
            </w:r>
            <w:proofErr w:type="spellStart"/>
            <w:r w:rsidRPr="001C611E">
              <w:rPr>
                <w:rFonts w:eastAsia="Times New Roman" w:cs="Arial"/>
                <w:kern w:val="1"/>
              </w:rPr>
              <w:t>minimis</w:t>
            </w:r>
            <w:proofErr w:type="spellEnd"/>
            <w:r w:rsidRPr="001C611E">
              <w:rPr>
                <w:rFonts w:eastAsia="Times New Roman" w:cs="Arial"/>
                <w:kern w:val="1"/>
              </w:rPr>
              <w:t xml:space="preserve"> oraz pomocy </w:t>
            </w:r>
            <w:r w:rsidRPr="000251DA">
              <w:rPr>
                <w:rFonts w:eastAsia="Times New Roman" w:cs="Arial"/>
                <w:i/>
                <w:iCs/>
                <w:kern w:val="1"/>
              </w:rPr>
              <w:t xml:space="preserve">de </w:t>
            </w:r>
            <w:proofErr w:type="spellStart"/>
            <w:r w:rsidRPr="000251DA">
              <w:rPr>
                <w:rFonts w:eastAsia="Times New Roman" w:cs="Arial"/>
                <w:i/>
                <w:iCs/>
                <w:kern w:val="1"/>
              </w:rPr>
              <w:t>minimis</w:t>
            </w:r>
            <w:proofErr w:type="spellEnd"/>
            <w:r w:rsidRPr="001C611E">
              <w:rPr>
                <w:rFonts w:eastAsia="Times New Roman" w:cs="Arial"/>
                <w:kern w:val="1"/>
              </w:rPr>
              <w:t xml:space="preserve"> </w:t>
            </w:r>
            <w:r w:rsidRPr="001C611E">
              <w:rPr>
                <w:rFonts w:eastAsia="Times New Roman" w:cs="Arial"/>
                <w:kern w:val="1"/>
              </w:rPr>
              <w:lastRenderedPageBreak/>
              <w:t xml:space="preserve">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lastRenderedPageBreak/>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 xml:space="preserve">Ocena występowania pomocy publicznej/pomoc de </w:t>
            </w:r>
            <w:proofErr w:type="spellStart"/>
            <w:r w:rsidRPr="007862F5">
              <w:rPr>
                <w:rFonts w:eastAsia="Times New Roman" w:cs="Arial"/>
                <w:b/>
                <w:kern w:val="1"/>
              </w:rPr>
              <w:t>minimis</w:t>
            </w:r>
            <w:proofErr w:type="spellEnd"/>
          </w:p>
        </w:tc>
        <w:tc>
          <w:tcPr>
            <w:tcW w:w="6804" w:type="dxa"/>
          </w:tcPr>
          <w:p w14:paraId="1B9A030F" w14:textId="77777777" w:rsidR="007862F5" w:rsidRPr="007862F5" w:rsidRDefault="007862F5" w:rsidP="007862F5">
            <w:pPr>
              <w:snapToGrid w:val="0"/>
              <w:jc w:val="both"/>
            </w:pPr>
            <w:r w:rsidRPr="007862F5">
              <w:rPr>
                <w:rFonts w:cs="Arial"/>
                <w:kern w:val="2"/>
              </w:rPr>
              <w:t xml:space="preserve">W ramach tego kryterium należy zweryfikować czy Wnioskodawca prawidłowo zakwalifikował projekt pod kątem występowania pomocy publicznej / pomocy de </w:t>
            </w:r>
            <w:proofErr w:type="spellStart"/>
            <w:r w:rsidRPr="007862F5">
              <w:rPr>
                <w:rFonts w:cs="Arial"/>
                <w:kern w:val="2"/>
              </w:rPr>
              <w:t>minimis</w:t>
            </w:r>
            <w:proofErr w:type="spellEnd"/>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w:t>
            </w:r>
            <w:r w:rsidRPr="007862F5">
              <w:rPr>
                <w:rFonts w:cs="Arial"/>
              </w:rPr>
              <w:lastRenderedPageBreak/>
              <w:t xml:space="preserve">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w:t>
            </w:r>
            <w:proofErr w:type="spellStart"/>
            <w:r w:rsidRPr="007862F5">
              <w:rPr>
                <w:rFonts w:cs="Arial"/>
                <w:b/>
              </w:rPr>
              <w:t>minimis</w:t>
            </w:r>
            <w:proofErr w:type="spellEnd"/>
            <w:r w:rsidRPr="007862F5">
              <w:rPr>
                <w:rFonts w:cs="Arial"/>
                <w:b/>
              </w:rPr>
              <w:t xml:space="preserve"> na podstawie Rozporządzenia Ministra Infrastruktury i Rozwoju z dnia 19 marca 2015 r. w sprawie udzielania pomocy de </w:t>
            </w:r>
            <w:proofErr w:type="spellStart"/>
            <w:r w:rsidRPr="007862F5">
              <w:rPr>
                <w:rFonts w:cs="Arial"/>
                <w:b/>
              </w:rPr>
              <w:t>minimis</w:t>
            </w:r>
            <w:proofErr w:type="spellEnd"/>
            <w:r w:rsidRPr="007862F5">
              <w:rPr>
                <w:rFonts w:cs="Arial"/>
                <w:b/>
              </w:rPr>
              <w:t xml:space="preserve"> w ramach regionalnych programów operacyjnych na lata 2014-2020 (Dz.U. 2015, poz. 488) - kwota pomocy de </w:t>
            </w:r>
            <w:proofErr w:type="spellStart"/>
            <w:r w:rsidRPr="007862F5">
              <w:rPr>
                <w:rFonts w:cs="Arial"/>
                <w:b/>
              </w:rPr>
              <w:t>minimis</w:t>
            </w:r>
            <w:proofErr w:type="spellEnd"/>
            <w:r w:rsidRPr="007862F5">
              <w:rPr>
                <w:rFonts w:cs="Arial"/>
                <w:b/>
              </w:rPr>
              <w:t xml:space="preserve"> nie może przekroczyć 200 tys. Euro na beneficjenta (jest to </w:t>
            </w:r>
            <w:r w:rsidRPr="007862F5">
              <w:rPr>
                <w:rFonts w:cs="Arial"/>
                <w:b/>
              </w:rPr>
              <w:lastRenderedPageBreak/>
              <w:t xml:space="preserve">maksymalny limit pomocy de </w:t>
            </w:r>
            <w:proofErr w:type="spellStart"/>
            <w:r w:rsidRPr="007862F5">
              <w:rPr>
                <w:rFonts w:cs="Arial"/>
                <w:b/>
              </w:rPr>
              <w:t>minimis</w:t>
            </w:r>
            <w:proofErr w:type="spellEnd"/>
            <w:r w:rsidRPr="007862F5">
              <w:rPr>
                <w:rFonts w:cs="Arial"/>
                <w:b/>
              </w:rPr>
              <w:t xml:space="preserve">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w:t>
            </w:r>
            <w:proofErr w:type="spellStart"/>
            <w:r w:rsidRPr="007862F5">
              <w:rPr>
                <w:rFonts w:cs="Arial"/>
                <w:kern w:val="2"/>
              </w:rPr>
              <w:t>minimis</w:t>
            </w:r>
            <w:proofErr w:type="spellEnd"/>
            <w:r w:rsidRPr="007862F5">
              <w:rPr>
                <w:rFonts w:cs="Arial"/>
                <w:kern w:val="2"/>
              </w:rPr>
              <w:t xml:space="preserve"> należy zweryfikować czy całkowita kwota pomocy de </w:t>
            </w:r>
            <w:proofErr w:type="spellStart"/>
            <w:r w:rsidRPr="007862F5">
              <w:rPr>
                <w:rFonts w:cs="Arial"/>
                <w:kern w:val="2"/>
              </w:rPr>
              <w:t>minimis</w:t>
            </w:r>
            <w:proofErr w:type="spellEnd"/>
            <w:r w:rsidRPr="007862F5">
              <w:rPr>
                <w:rFonts w:cs="Arial"/>
                <w:kern w:val="2"/>
              </w:rPr>
              <w:t xml:space="preserve"> dla danego podmiotu w okresie trzech lat podatkowych (z uwzględnieniem wnioskowanej kwoty pomocy de </w:t>
            </w:r>
            <w:proofErr w:type="spellStart"/>
            <w:r w:rsidRPr="007862F5">
              <w:rPr>
                <w:rFonts w:cs="Arial"/>
                <w:kern w:val="2"/>
              </w:rPr>
              <w:t>minimis</w:t>
            </w:r>
            <w:proofErr w:type="spellEnd"/>
            <w:r w:rsidRPr="007862F5">
              <w:rPr>
                <w:rFonts w:cs="Arial"/>
                <w:kern w:val="2"/>
              </w:rPr>
              <w:t xml:space="preserve"> oraz pomocy de </w:t>
            </w:r>
            <w:proofErr w:type="spellStart"/>
            <w:r w:rsidRPr="007862F5">
              <w:rPr>
                <w:rFonts w:cs="Arial"/>
                <w:kern w:val="2"/>
              </w:rPr>
              <w:t>minimis</w:t>
            </w:r>
            <w:proofErr w:type="spellEnd"/>
            <w:r w:rsidRPr="007862F5">
              <w:rPr>
                <w:rFonts w:cs="Arial"/>
                <w:kern w:val="2"/>
              </w:rPr>
              <w:t xml:space="preserve">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 xml:space="preserve">W trakcie oceny weryfikowana będzie informacja o otrzymanej przez Wnioskodawcę pomocy de </w:t>
            </w:r>
            <w:proofErr w:type="spellStart"/>
            <w:r w:rsidRPr="007862F5">
              <w:rPr>
                <w:rFonts w:cs="Arial"/>
                <w:kern w:val="2"/>
              </w:rPr>
              <w:t>minimis</w:t>
            </w:r>
            <w:proofErr w:type="spellEnd"/>
            <w:r w:rsidRPr="007862F5">
              <w:rPr>
                <w:rFonts w:cs="Arial"/>
                <w:kern w:val="2"/>
              </w:rPr>
              <w:t xml:space="preserve"> w oparciu o dane dostępne w systemie SUDOP. Stwierdzenie przekroczenia dopuszczalnej kwoty pomocy de </w:t>
            </w:r>
            <w:proofErr w:type="spellStart"/>
            <w:r w:rsidRPr="007862F5">
              <w:rPr>
                <w:rFonts w:cs="Arial"/>
                <w:kern w:val="2"/>
              </w:rPr>
              <w:t>minimis</w:t>
            </w:r>
            <w:proofErr w:type="spellEnd"/>
            <w:r w:rsidRPr="007862F5">
              <w:rPr>
                <w:rFonts w:cs="Arial"/>
                <w:kern w:val="2"/>
              </w:rPr>
              <w:t xml:space="preserve">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 xml:space="preserve">Ponowna weryfikacja poziomu otrzymanej pomocy de </w:t>
            </w:r>
            <w:proofErr w:type="spellStart"/>
            <w:r w:rsidRPr="007862F5">
              <w:rPr>
                <w:rFonts w:cs="Arial"/>
                <w:kern w:val="2"/>
              </w:rPr>
              <w:t>minimis</w:t>
            </w:r>
            <w:proofErr w:type="spellEnd"/>
            <w:r w:rsidRPr="007862F5">
              <w:rPr>
                <w:rFonts w:cs="Arial"/>
                <w:kern w:val="2"/>
              </w:rPr>
              <w:t xml:space="preserve">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 xml:space="preserve">Kryterium niespełnione jeśli Wnioskodawca nieprawidłowo zakwalifikował projekt pod kątem występowania pomocy publicznej / de </w:t>
            </w:r>
            <w:proofErr w:type="spellStart"/>
            <w:r w:rsidRPr="007862F5">
              <w:rPr>
                <w:rFonts w:cs="Arial"/>
                <w:kern w:val="2"/>
              </w:rPr>
              <w:t>minimis</w:t>
            </w:r>
            <w:proofErr w:type="spellEnd"/>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lastRenderedPageBreak/>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lastRenderedPageBreak/>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lastRenderedPageBreak/>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w:t>
            </w:r>
            <w:proofErr w:type="spellStart"/>
            <w:r w:rsidRPr="007862F5">
              <w:rPr>
                <w:rFonts w:eastAsia="Times New Roman" w:cs="Arial"/>
                <w:kern w:val="1"/>
              </w:rPr>
              <w:t>minimis</w:t>
            </w:r>
            <w:proofErr w:type="spellEnd"/>
            <w:r w:rsidRPr="007862F5">
              <w:rPr>
                <w:rFonts w:eastAsia="Times New Roman" w:cs="Arial"/>
                <w:kern w:val="1"/>
              </w:rPr>
              <w:t xml:space="preserve">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lastRenderedPageBreak/>
              <w:t xml:space="preserve">W przypadku pomocy de </w:t>
            </w:r>
            <w:proofErr w:type="spellStart"/>
            <w:r w:rsidRPr="007862F5">
              <w:rPr>
                <w:rFonts w:eastAsia="Times New Roman" w:cs="Arial"/>
                <w:kern w:val="1"/>
              </w:rPr>
              <w:t>minimis</w:t>
            </w:r>
            <w:proofErr w:type="spellEnd"/>
            <w:r w:rsidRPr="007862F5">
              <w:rPr>
                <w:rFonts w:eastAsia="Times New Roman" w:cs="Arial"/>
                <w:kern w:val="1"/>
              </w:rPr>
              <w:t xml:space="preserve"> weryfikowany będzie limit dla danego podmiotu w okresie trzech lat podatkowych, z uwzględnieniem wnioskowanej kwoty pomocy de </w:t>
            </w:r>
            <w:proofErr w:type="spellStart"/>
            <w:r w:rsidRPr="007862F5">
              <w:rPr>
                <w:rFonts w:eastAsia="Times New Roman" w:cs="Arial"/>
                <w:kern w:val="1"/>
              </w:rPr>
              <w:t>minimis</w:t>
            </w:r>
            <w:proofErr w:type="spellEnd"/>
            <w:r w:rsidRPr="007862F5">
              <w:rPr>
                <w:rFonts w:eastAsia="Times New Roman" w:cs="Arial"/>
                <w:kern w:val="1"/>
              </w:rPr>
              <w:t xml:space="preserve"> oraz pomocy de </w:t>
            </w:r>
            <w:proofErr w:type="spellStart"/>
            <w:r w:rsidRPr="007862F5">
              <w:rPr>
                <w:rFonts w:eastAsia="Times New Roman" w:cs="Arial"/>
                <w:kern w:val="1"/>
              </w:rPr>
              <w:t>minimis</w:t>
            </w:r>
            <w:proofErr w:type="spellEnd"/>
            <w:r w:rsidRPr="007862F5">
              <w:rPr>
                <w:rFonts w:eastAsia="Times New Roman" w:cs="Arial"/>
                <w:kern w:val="1"/>
              </w:rPr>
              <w:t xml:space="preserve">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 xml:space="preserve">Ocena występowania pomocy publicznej/pomoc de </w:t>
            </w:r>
            <w:proofErr w:type="spellStart"/>
            <w:r w:rsidRPr="00010FB6">
              <w:rPr>
                <w:rFonts w:eastAsia="Times New Roman" w:cs="Arial"/>
                <w:b/>
                <w:kern w:val="1"/>
                <w:lang w:eastAsia="en-US"/>
              </w:rPr>
              <w:t>minimis</w:t>
            </w:r>
            <w:proofErr w:type="spellEnd"/>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ramach tego kryterium będzie weryfikowane czy Wnioskodawca prawidłowo zakwalifikował projekt pod kątem występowania pomocy publicznej/pomocy de </w:t>
            </w:r>
            <w:proofErr w:type="spellStart"/>
            <w:r w:rsidRPr="002F60EB">
              <w:rPr>
                <w:rFonts w:eastAsia="Times New Roman" w:cs="Arial"/>
                <w:kern w:val="1"/>
                <w:lang w:eastAsia="en-US"/>
              </w:rPr>
              <w:t>minimis</w:t>
            </w:r>
            <w:proofErr w:type="spellEnd"/>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 Wnioskodawca nieprawidłowo zakwalifikował projekt pod kątem występowania pomocy publicznej/ de </w:t>
            </w:r>
            <w:proofErr w:type="spellStart"/>
            <w:r w:rsidRPr="002F60EB">
              <w:rPr>
                <w:rFonts w:eastAsia="Times New Roman" w:cs="Arial"/>
                <w:kern w:val="1"/>
                <w:lang w:eastAsia="en-US"/>
              </w:rPr>
              <w:t>minimis</w:t>
            </w:r>
            <w:proofErr w:type="spellEnd"/>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weryfikowane będzie czy całkowita kwota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dla danego podmiotu w okresie trzech lat podatkowych </w:t>
            </w:r>
            <w:r w:rsidRPr="002F60EB">
              <w:rPr>
                <w:rFonts w:eastAsiaTheme="minorHAnsi" w:cs="Arial"/>
                <w:kern w:val="1"/>
                <w:lang w:eastAsia="en-US"/>
              </w:rPr>
              <w:br/>
              <w:t xml:space="preserve">(z uwzględnieniem wnioskowanej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oraz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trakcie oceny weryfikowana będzie informacja o otrzymanej przez wnioskodawcę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 oparciu o dane dostępne w systemie SUDOP. Stwierdzenie przekroczenia dopuszczalnej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Ponowna weryfikacja poziomu otrzymanej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 xml:space="preserve">W przypadku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weryfikowany będzie limit dla danego podmiotu w okresie trzech lat podatkowych, z uwzględnieniem wnioskowanej kwoty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oraz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 xml:space="preserve">de </w:t>
            </w:r>
            <w:proofErr w:type="spellStart"/>
            <w:r w:rsidRPr="004F193E">
              <w:rPr>
                <w:b/>
                <w:i/>
                <w:iCs/>
              </w:rPr>
              <w:t>minimis</w:t>
            </w:r>
            <w:proofErr w:type="spellEnd"/>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 xml:space="preserve">pomocy de </w:t>
            </w:r>
            <w:proofErr w:type="spellStart"/>
            <w:r w:rsidRPr="004F193E">
              <w:rPr>
                <w:i/>
                <w:iCs/>
              </w:rPr>
              <w:t>minimis</w:t>
            </w:r>
            <w:proofErr w:type="spellEnd"/>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w:t>
            </w:r>
            <w:r w:rsidRPr="00475571">
              <w:rPr>
                <w:rFonts w:cs="Arial"/>
              </w:rPr>
              <w:lastRenderedPageBreak/>
              <w:t xml:space="preserve">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na podstawie Rozporządzenia Ministra Infrastruktury i Rozwoju z dnia 19 marca 2015 r. w sprawie </w:t>
            </w:r>
            <w:r w:rsidRPr="00F019A0">
              <w:rPr>
                <w:rFonts w:cs="Arial"/>
                <w:bCs/>
              </w:rPr>
              <w:lastRenderedPageBreak/>
              <w:t xml:space="preserve">udzielania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w ramach regionalnych programów operacyjnych na lata 2014-2020 – kwota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nie może przekroczyć 200 000 EUR na Beneficjenta (jest to maksymalny limit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 xml:space="preserve">de </w:t>
            </w:r>
            <w:proofErr w:type="spellStart"/>
            <w:r w:rsidRPr="006E1154">
              <w:rPr>
                <w:i/>
                <w:iCs/>
              </w:rPr>
              <w:t>minimis</w:t>
            </w:r>
            <w:proofErr w:type="spellEnd"/>
            <w:r>
              <w:t>.</w:t>
            </w:r>
          </w:p>
          <w:p w14:paraId="25738920" w14:textId="77777777" w:rsidR="00245B0F" w:rsidRPr="00D24BEE" w:rsidRDefault="00245B0F" w:rsidP="00DF2C33">
            <w:r w:rsidRPr="00D24BEE">
              <w:t xml:space="preserve">W przypadku projektów objętych pomocą </w:t>
            </w:r>
            <w:r w:rsidRPr="004F193E">
              <w:rPr>
                <w:i/>
                <w:iCs/>
              </w:rPr>
              <w:t xml:space="preserve">de </w:t>
            </w:r>
            <w:proofErr w:type="spellStart"/>
            <w:r w:rsidRPr="004F193E">
              <w:rPr>
                <w:i/>
                <w:iCs/>
              </w:rPr>
              <w:t>minimis</w:t>
            </w:r>
            <w:proofErr w:type="spellEnd"/>
            <w:r w:rsidRPr="00D24BEE">
              <w:t xml:space="preserve"> weryfikowane będzie czy całkowita kwota </w:t>
            </w:r>
            <w:r w:rsidRPr="004F193E">
              <w:t xml:space="preserve">pomocy </w:t>
            </w:r>
            <w:r w:rsidRPr="004F193E">
              <w:rPr>
                <w:i/>
                <w:iCs/>
              </w:rPr>
              <w:t xml:space="preserve">de </w:t>
            </w:r>
            <w:proofErr w:type="spellStart"/>
            <w:r w:rsidRPr="004F193E">
              <w:rPr>
                <w:i/>
                <w:iCs/>
              </w:rPr>
              <w:t>minimis</w:t>
            </w:r>
            <w:proofErr w:type="spellEnd"/>
            <w:r w:rsidRPr="00D24BEE">
              <w:t xml:space="preserve"> dla danego podmiotu w okresie trzech lat podatkowych (z uwzględnieniem wnioskowanej kwoty pomocy </w:t>
            </w:r>
            <w:r w:rsidRPr="00472A62">
              <w:rPr>
                <w:i/>
                <w:iCs/>
              </w:rPr>
              <w:t xml:space="preserve">de </w:t>
            </w:r>
            <w:proofErr w:type="spellStart"/>
            <w:r w:rsidRPr="00472A62">
              <w:rPr>
                <w:i/>
                <w:iCs/>
              </w:rPr>
              <w:t>minimis</w:t>
            </w:r>
            <w:proofErr w:type="spellEnd"/>
            <w:r w:rsidRPr="00D24BEE">
              <w:t xml:space="preserve"> oraz pomocy de </w:t>
            </w:r>
            <w:proofErr w:type="spellStart"/>
            <w:r w:rsidRPr="00D24BEE">
              <w:t>minimis</w:t>
            </w:r>
            <w:proofErr w:type="spellEnd"/>
            <w:r w:rsidRPr="00D24BEE">
              <w:t xml:space="preserve">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 xml:space="preserve">de </w:t>
            </w:r>
            <w:proofErr w:type="spellStart"/>
            <w:r w:rsidRPr="00F019A0">
              <w:rPr>
                <w:i/>
                <w:iCs/>
              </w:rPr>
              <w:t>minimis</w:t>
            </w:r>
            <w:proofErr w:type="spellEnd"/>
            <w:r w:rsidRPr="00D24BEE">
              <w:t xml:space="preserve"> w oparciu o dane dostępne w systemie SUDOP. Stwierdzenie przekroczenia dopuszczalnej kwoty pomocy </w:t>
            </w:r>
            <w:r w:rsidRPr="00F019A0">
              <w:rPr>
                <w:i/>
                <w:iCs/>
              </w:rPr>
              <w:t xml:space="preserve">de </w:t>
            </w:r>
            <w:proofErr w:type="spellStart"/>
            <w:r w:rsidRPr="00F019A0">
              <w:rPr>
                <w:i/>
                <w:iCs/>
              </w:rPr>
              <w:t>minimis</w:t>
            </w:r>
            <w:proofErr w:type="spellEnd"/>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 xml:space="preserve">de </w:t>
            </w:r>
            <w:proofErr w:type="spellStart"/>
            <w:r w:rsidRPr="00F019A0">
              <w:rPr>
                <w:i/>
                <w:iCs/>
              </w:rPr>
              <w:t>minimis</w:t>
            </w:r>
            <w:proofErr w:type="spellEnd"/>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lastRenderedPageBreak/>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lastRenderedPageBreak/>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lastRenderedPageBreak/>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lastRenderedPageBreak/>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lastRenderedPageBreak/>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lastRenderedPageBreak/>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lastRenderedPageBreak/>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 xml:space="preserve">de </w:t>
            </w:r>
            <w:proofErr w:type="spellStart"/>
            <w:r w:rsidRPr="006E1154">
              <w:rPr>
                <w:i/>
                <w:iCs/>
              </w:rPr>
              <w:t>minimis</w:t>
            </w:r>
            <w:proofErr w:type="spellEnd"/>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lastRenderedPageBreak/>
              <w:t xml:space="preserve">W przypadku pomocy de </w:t>
            </w:r>
            <w:proofErr w:type="spellStart"/>
            <w:r w:rsidRPr="00D24BEE">
              <w:t>minimis</w:t>
            </w:r>
            <w:proofErr w:type="spellEnd"/>
            <w:r w:rsidRPr="00D24BEE">
              <w:t xml:space="preserve"> weryfikowany będzie limit dla danego podmiotu w okresie trzech lat podatkowych, z uwzględnieniem wnioskowanej kwoty pomocy de </w:t>
            </w:r>
            <w:proofErr w:type="spellStart"/>
            <w:r w:rsidRPr="00D24BEE">
              <w:t>minimis</w:t>
            </w:r>
            <w:proofErr w:type="spellEnd"/>
            <w:r w:rsidRPr="00D24BEE">
              <w:t xml:space="preserve"> oraz pomocy de </w:t>
            </w:r>
            <w:proofErr w:type="spellStart"/>
            <w:r w:rsidRPr="00D24BEE">
              <w:t>minimis</w:t>
            </w:r>
            <w:proofErr w:type="spellEnd"/>
            <w:r w:rsidRPr="00D24BEE">
              <w:t xml:space="preserve">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lastRenderedPageBreak/>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lastRenderedPageBreak/>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18" w:name="_Toc98147090"/>
      <w:bookmarkStart w:id="119"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18"/>
      <w:bookmarkEnd w:id="119"/>
    </w:p>
    <w:p w14:paraId="08DA9FEF" w14:textId="77777777" w:rsidR="007F1112" w:rsidRPr="006842A4" w:rsidRDefault="007F1112" w:rsidP="007F1112">
      <w:pPr>
        <w:pStyle w:val="Nagwek5"/>
      </w:pPr>
      <w:bookmarkStart w:id="120" w:name="_Toc98147091"/>
      <w:bookmarkStart w:id="121" w:name="_Toc98150964"/>
      <w:r w:rsidRPr="006842A4">
        <w:t>Działanie 12.1. Zwiększenie jakości i dostępności usług zdrowotnych w walce z pandemią COVID-19</w:t>
      </w:r>
      <w:bookmarkEnd w:id="120"/>
      <w:bookmarkEnd w:id="121"/>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lastRenderedPageBreak/>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w:t>
            </w:r>
            <w:r w:rsidRPr="00074E6A">
              <w:rPr>
                <w:rFonts w:ascii="Calibri" w:eastAsia="Times New Roman" w:hAnsi="Calibri" w:cs="Times New Roman"/>
                <w:iCs/>
                <w:u w:val="single"/>
              </w:rPr>
              <w:lastRenderedPageBreak/>
              <w:t xml:space="preserve">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lastRenderedPageBreak/>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2"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lastRenderedPageBreak/>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lastRenderedPageBreak/>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lastRenderedPageBreak/>
              <w:t>Możliwość 1-krotnej korekty</w:t>
            </w:r>
          </w:p>
          <w:p w14:paraId="2A9F32A0" w14:textId="77777777" w:rsidR="007F1112" w:rsidRPr="00074E6A" w:rsidRDefault="007F1112" w:rsidP="005F28BC">
            <w:pPr>
              <w:spacing w:after="120"/>
              <w:jc w:val="center"/>
              <w:rPr>
                <w:rFonts w:cs="Arial"/>
                <w:kern w:val="1"/>
              </w:rPr>
            </w:pPr>
          </w:p>
        </w:tc>
      </w:tr>
      <w:bookmarkEnd w:id="122"/>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lastRenderedPageBreak/>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lastRenderedPageBreak/>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w:t>
            </w:r>
            <w:proofErr w:type="spellStart"/>
            <w:r w:rsidRPr="00074E6A">
              <w:rPr>
                <w:rFonts w:cs="Arial"/>
                <w:kern w:val="1"/>
              </w:rPr>
              <w:t>minimis</w:t>
            </w:r>
            <w:proofErr w:type="spellEnd"/>
            <w:r w:rsidRPr="00074E6A">
              <w:rPr>
                <w:rFonts w:cs="Arial"/>
                <w:kern w:val="1"/>
              </w:rPr>
              <w:t xml:space="preserve">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lastRenderedPageBreak/>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3" w:name="_Toc71293073"/>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3"/>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4" w:name="_Toc71293074"/>
      <w:r w:rsidRPr="00DF0C08">
        <w:rPr>
          <w:rFonts w:asciiTheme="minorHAnsi" w:eastAsia="Times New Roman" w:hAnsiTheme="minorHAnsi" w:cs="Arial"/>
          <w:spacing w:val="15"/>
        </w:rPr>
        <w:t>a. Kryteria merytoryczne ogólne dla wszystkich osi priorytetowych RPO WD 2014-2020 – zakres EFRR</w:t>
      </w:r>
      <w:bookmarkEnd w:id="124"/>
    </w:p>
    <w:p w14:paraId="6592342D" w14:textId="77777777" w:rsidR="0032251B" w:rsidRPr="00145481" w:rsidRDefault="0032251B" w:rsidP="00145481">
      <w:pPr>
        <w:jc w:val="center"/>
        <w:rPr>
          <w:b/>
        </w:rPr>
      </w:pPr>
      <w:bookmarkStart w:id="125" w:name="_Toc517084192"/>
      <w:bookmarkStart w:id="126" w:name="_Toc517092132"/>
      <w:bookmarkStart w:id="127" w:name="_Toc517092303"/>
      <w:bookmarkStart w:id="128" w:name="_Toc517334481"/>
      <w:bookmarkStart w:id="129" w:name="_Toc527969683"/>
      <w:r w:rsidRPr="00145481">
        <w:rPr>
          <w:b/>
        </w:rPr>
        <w:t>Ocena finansowo-ekonomiczna projektu</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 xml:space="preserve">w rozumieniu art. 2 ust. 18 Rozporządzenia Komisji (UE) NR 651/2014 z dnia 17 czerwca 2014 r. (Dz. U. UE L 187 z 26.06.2014 z </w:t>
            </w:r>
            <w:proofErr w:type="spellStart"/>
            <w:r w:rsidRPr="00217099">
              <w:t>późn</w:t>
            </w:r>
            <w:proofErr w:type="spellEnd"/>
            <w:r w:rsidRPr="00217099">
              <w:t>.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lastRenderedPageBreak/>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lastRenderedPageBreak/>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lastRenderedPageBreak/>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lastRenderedPageBreak/>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lastRenderedPageBreak/>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0" w:name="_Toc517084193"/>
      <w:bookmarkStart w:id="131" w:name="_Toc517092133"/>
      <w:bookmarkStart w:id="132" w:name="_Toc517092304"/>
      <w:bookmarkStart w:id="133" w:name="_Toc517334482"/>
      <w:bookmarkStart w:id="134" w:name="_Toc527969684"/>
      <w:r w:rsidRPr="00145481">
        <w:rPr>
          <w:b/>
        </w:rPr>
        <w:lastRenderedPageBreak/>
        <w:t>Ocena projektu pod kątem spełniania kryteriów merytorycznych ogólnych</w:t>
      </w:r>
      <w:bookmarkEnd w:id="130"/>
      <w:bookmarkEnd w:id="131"/>
      <w:bookmarkEnd w:id="132"/>
      <w:bookmarkEnd w:id="133"/>
      <w:bookmarkEnd w:id="13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w:t>
            </w:r>
            <w:r w:rsidRPr="00DF0C08">
              <w:rPr>
                <w:rFonts w:eastAsia="Times New Roman" w:cs="Arial"/>
                <w:sz w:val="17"/>
                <w:szCs w:val="17"/>
              </w:rPr>
              <w:lastRenderedPageBreak/>
              <w:t xml:space="preserve">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lastRenderedPageBreak/>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lastRenderedPageBreak/>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 xml:space="preserve">(tj. odpowiedni/e artykuł/y </w:t>
            </w:r>
            <w:proofErr w:type="spellStart"/>
            <w:r w:rsidR="0013679F" w:rsidRPr="0013679F">
              <w:rPr>
                <w:rFonts w:eastAsia="Times New Roman" w:cs="Arial"/>
                <w:kern w:val="1"/>
              </w:rPr>
              <w:t>rozp</w:t>
            </w:r>
            <w:proofErr w:type="spellEnd"/>
            <w:r w:rsidR="0013679F" w:rsidRPr="0013679F">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lastRenderedPageBreak/>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lastRenderedPageBreak/>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 xml:space="preserve">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w:t>
            </w:r>
            <w:r w:rsidRPr="00DF0C08">
              <w:rPr>
                <w:rFonts w:cs="Arial"/>
                <w:sz w:val="18"/>
                <w:szCs w:val="18"/>
              </w:rPr>
              <w:lastRenderedPageBreak/>
              <w:t>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lastRenderedPageBreak/>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w:t>
            </w:r>
            <w:r w:rsidR="00A41EB4">
              <w:rPr>
                <w:rFonts w:cs="Arial"/>
              </w:rPr>
              <w:lastRenderedPageBreak/>
              <w:t xml:space="preserve">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proofErr w:type="spellStart"/>
            <w:r w:rsidR="00310B22" w:rsidRPr="00DF0C08">
              <w:rPr>
                <w:rFonts w:cs="Arial"/>
              </w:rPr>
              <w:t>powin</w:t>
            </w:r>
            <w:r w:rsidR="00310B22">
              <w:rPr>
                <w:rFonts w:cs="Arial"/>
              </w:rPr>
              <w:t>nna</w:t>
            </w:r>
            <w:proofErr w:type="spellEnd"/>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lastRenderedPageBreak/>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przedstawił wystarczające zaplecze organizacyjno-techniczne lub alternatywną formę wsparcia w tym zakresie (</w:t>
            </w:r>
            <w:proofErr w:type="spellStart"/>
            <w:r w:rsidR="0032251B" w:rsidRPr="00DF0C08">
              <w:rPr>
                <w:rFonts w:cs="Arial"/>
              </w:rPr>
              <w:t>np</w:t>
            </w:r>
            <w:proofErr w:type="spellEnd"/>
            <w:r w:rsidR="0032251B" w:rsidRPr="00DF0C08">
              <w:rPr>
                <w:rFonts w:cs="Arial"/>
              </w:rPr>
              <w:t xml:space="preserve">: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w:t>
            </w:r>
            <w:r w:rsidRPr="00DF0C08">
              <w:rPr>
                <w:rFonts w:cs="Arial"/>
              </w:rPr>
              <w:lastRenderedPageBreak/>
              <w:t xml:space="preserve">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5" w:name="_Toc71293075"/>
      <w:r>
        <w:lastRenderedPageBreak/>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5"/>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 xml:space="preserve">w rozumieniu art. 2 pkt 18 rozporządzenia nr 651/2014 (Dz. U. UE L 187 z 26.06.2014 z </w:t>
            </w:r>
            <w:proofErr w:type="spellStart"/>
            <w:r>
              <w:rPr>
                <w:lang w:eastAsia="en-US"/>
              </w:rPr>
              <w:t>późn</w:t>
            </w:r>
            <w:proofErr w:type="spellEnd"/>
            <w:r>
              <w:rPr>
                <w:lang w:eastAsia="en-US"/>
              </w:rPr>
              <w:t>.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lastRenderedPageBreak/>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w:t>
            </w:r>
            <w:r>
              <w:rPr>
                <w:rFonts w:eastAsia="Times New Roman" w:cs="Arial"/>
                <w:sz w:val="17"/>
                <w:szCs w:val="17"/>
                <w:lang w:eastAsia="en-US"/>
              </w:rPr>
              <w:lastRenderedPageBreak/>
              <w:t xml:space="preserve">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lastRenderedPageBreak/>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w:t>
            </w:r>
            <w:proofErr w:type="spellStart"/>
            <w:r>
              <w:rPr>
                <w:rFonts w:cs="Arial"/>
                <w:b/>
                <w:lang w:eastAsia="en-US"/>
              </w:rPr>
              <w:t>minimis</w:t>
            </w:r>
            <w:proofErr w:type="spellEnd"/>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w:t>
            </w:r>
            <w:r>
              <w:rPr>
                <w:rFonts w:cstheme="minorHAnsi"/>
                <w:lang w:eastAsia="en-US"/>
              </w:rPr>
              <w:lastRenderedPageBreak/>
              <w:t>2020 r. w sprawie udzielania pomocy w formie dotacji lub pomocy zwrotnej w ramach programów operacyjnych na lata 2014-2020 w celu wspierania polskiej gospodarki w związku z wystąpieniem pandemii Covid-19 (z </w:t>
            </w:r>
            <w:proofErr w:type="spellStart"/>
            <w:r>
              <w:rPr>
                <w:rFonts w:cstheme="minorHAnsi"/>
                <w:lang w:eastAsia="en-US"/>
              </w:rPr>
              <w:t>późn</w:t>
            </w:r>
            <w:proofErr w:type="spellEnd"/>
            <w:r>
              <w:rPr>
                <w:rFonts w:cstheme="minorHAnsi"/>
                <w:lang w:eastAsia="en-US"/>
              </w:rPr>
              <w:t xml:space="preserve">.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lastRenderedPageBreak/>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lastRenderedPageBreak/>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lastRenderedPageBreak/>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lastRenderedPageBreak/>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lastRenderedPageBreak/>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w:t>
            </w:r>
            <w:proofErr w:type="spellStart"/>
            <w:r>
              <w:rPr>
                <w:rFonts w:ascii="Calibri" w:eastAsia="Times New Roman" w:hAnsi="Calibri" w:cs="Arial"/>
                <w:lang w:eastAsia="en-US"/>
              </w:rPr>
              <w:t>financingu</w:t>
            </w:r>
            <w:proofErr w:type="spellEnd"/>
            <w:r>
              <w:rPr>
                <w:rFonts w:ascii="Calibri" w:eastAsia="Times New Roman" w:hAnsi="Calibri" w:cs="Arial"/>
                <w:lang w:eastAsia="en-US"/>
              </w:rPr>
              <w:t xml:space="preserve">,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 xml:space="preserve">Kryterium weryfikowane na podstawie opisu związku </w:t>
            </w:r>
            <w:proofErr w:type="spellStart"/>
            <w:r>
              <w:rPr>
                <w:rFonts w:cstheme="minorHAnsi"/>
                <w:lang w:eastAsia="en-US"/>
              </w:rPr>
              <w:t>przyczynowo-skutkowego</w:t>
            </w:r>
            <w:proofErr w:type="spellEnd"/>
            <w:r>
              <w:rPr>
                <w:rFonts w:cstheme="minorHAnsi"/>
                <w:lang w:eastAsia="en-US"/>
              </w:rPr>
              <w:t xml:space="preserve">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lastRenderedPageBreak/>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lastRenderedPageBreak/>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lastRenderedPageBreak/>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lastRenderedPageBreak/>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w:t>
            </w:r>
            <w:proofErr w:type="spellStart"/>
            <w:r>
              <w:rPr>
                <w:lang w:eastAsia="en-US"/>
              </w:rPr>
              <w:t>Covid</w:t>
            </w:r>
            <w:proofErr w:type="spellEnd"/>
            <w:r>
              <w:rPr>
                <w:lang w:eastAsia="en-US"/>
              </w:rPr>
              <w:t xml:space="preserve">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lastRenderedPageBreak/>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lastRenderedPageBreak/>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uwzględniane będą wnioski o zmianę do CEIDG złożone w ustawowym terminie, tj. zgodnie z art. 15 ust 1 pkt 1 lit. a ustawy z dnia 6 marca </w:t>
            </w:r>
            <w:r>
              <w:rPr>
                <w:rFonts w:asciiTheme="minorHAnsi" w:hAnsiTheme="minorHAnsi"/>
                <w:sz w:val="22"/>
                <w:szCs w:val="22"/>
                <w:lang w:eastAsia="en-US"/>
              </w:rPr>
              <w:lastRenderedPageBreak/>
              <w:t>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lastRenderedPageBreak/>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lastRenderedPageBreak/>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lastRenderedPageBreak/>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6" w:name="_Toc71293076"/>
      <w:r w:rsidRPr="00FC3562">
        <w:t>b.</w:t>
      </w:r>
      <w:r w:rsidR="00981526">
        <w:t xml:space="preserve"> </w:t>
      </w:r>
      <w:r w:rsidR="0032251B" w:rsidRPr="00FC3562">
        <w:t>Kryteria merytoryczne specyficzne – dla poszczególnych działań RPO WD 2014-2020 – zakres EFRR</w:t>
      </w:r>
      <w:bookmarkEnd w:id="136"/>
    </w:p>
    <w:p w14:paraId="5AB774DA" w14:textId="3BCA17A8"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B465D">
          <w:rPr>
            <w:noProof/>
            <w:webHidden/>
          </w:rPr>
          <w:t>28</w:t>
        </w:r>
        <w:r w:rsidR="005940E2">
          <w:rPr>
            <w:noProof/>
            <w:webHidden/>
          </w:rPr>
          <w:fldChar w:fldCharType="end"/>
        </w:r>
      </w:hyperlink>
    </w:p>
    <w:p w14:paraId="4B0AC1FC" w14:textId="688F9071" w:rsidR="005940E2" w:rsidRDefault="00AF10A3">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B465D">
          <w:rPr>
            <w:noProof/>
            <w:webHidden/>
          </w:rPr>
          <w:t>28</w:t>
        </w:r>
        <w:r w:rsidR="005940E2">
          <w:rPr>
            <w:noProof/>
            <w:webHidden/>
          </w:rPr>
          <w:fldChar w:fldCharType="end"/>
        </w:r>
      </w:hyperlink>
    </w:p>
    <w:p w14:paraId="76C0C4DF" w14:textId="6BDD3944" w:rsidR="005940E2" w:rsidRDefault="00AF10A3">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B465D">
          <w:rPr>
            <w:noProof/>
            <w:webHidden/>
          </w:rPr>
          <w:t>35</w:t>
        </w:r>
        <w:r w:rsidR="005940E2">
          <w:rPr>
            <w:noProof/>
            <w:webHidden/>
          </w:rPr>
          <w:fldChar w:fldCharType="end"/>
        </w:r>
      </w:hyperlink>
    </w:p>
    <w:p w14:paraId="5C4DA788" w14:textId="6D4C54FE" w:rsidR="005940E2" w:rsidRDefault="00AF10A3">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B465D">
          <w:rPr>
            <w:noProof/>
            <w:webHidden/>
          </w:rPr>
          <w:t>66</w:t>
        </w:r>
        <w:r w:rsidR="005940E2">
          <w:rPr>
            <w:noProof/>
            <w:webHidden/>
          </w:rPr>
          <w:fldChar w:fldCharType="end"/>
        </w:r>
      </w:hyperlink>
    </w:p>
    <w:p w14:paraId="2A20E473" w14:textId="66AD8D45" w:rsidR="005940E2" w:rsidRDefault="00AF10A3">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B465D">
          <w:rPr>
            <w:noProof/>
            <w:webHidden/>
          </w:rPr>
          <w:t>79</w:t>
        </w:r>
        <w:r w:rsidR="005940E2">
          <w:rPr>
            <w:noProof/>
            <w:webHidden/>
          </w:rPr>
          <w:fldChar w:fldCharType="end"/>
        </w:r>
      </w:hyperlink>
    </w:p>
    <w:p w14:paraId="4AE8D3A9" w14:textId="5B629E0A" w:rsidR="005940E2" w:rsidRDefault="00AF10A3">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B465D">
          <w:rPr>
            <w:noProof/>
            <w:webHidden/>
          </w:rPr>
          <w:t>85</w:t>
        </w:r>
        <w:r w:rsidR="005940E2">
          <w:rPr>
            <w:noProof/>
            <w:webHidden/>
          </w:rPr>
          <w:fldChar w:fldCharType="end"/>
        </w:r>
      </w:hyperlink>
    </w:p>
    <w:p w14:paraId="610CE9F6" w14:textId="03E11CA3" w:rsidR="005940E2" w:rsidRDefault="00AF10A3">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B465D">
          <w:rPr>
            <w:noProof/>
            <w:webHidden/>
          </w:rPr>
          <w:t>111</w:t>
        </w:r>
        <w:r w:rsidR="005940E2">
          <w:rPr>
            <w:noProof/>
            <w:webHidden/>
          </w:rPr>
          <w:fldChar w:fldCharType="end"/>
        </w:r>
      </w:hyperlink>
    </w:p>
    <w:p w14:paraId="47786DF7" w14:textId="1E195998" w:rsidR="005940E2" w:rsidRDefault="00AF10A3">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B465D">
          <w:rPr>
            <w:noProof/>
            <w:webHidden/>
          </w:rPr>
          <w:t>111</w:t>
        </w:r>
        <w:r w:rsidR="005940E2">
          <w:rPr>
            <w:noProof/>
            <w:webHidden/>
          </w:rPr>
          <w:fldChar w:fldCharType="end"/>
        </w:r>
      </w:hyperlink>
    </w:p>
    <w:p w14:paraId="721F7046" w14:textId="7B35AC29" w:rsidR="005940E2" w:rsidRDefault="00AF10A3">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B465D">
          <w:rPr>
            <w:noProof/>
            <w:webHidden/>
          </w:rPr>
          <w:t>119</w:t>
        </w:r>
        <w:r w:rsidR="005940E2">
          <w:rPr>
            <w:noProof/>
            <w:webHidden/>
          </w:rPr>
          <w:fldChar w:fldCharType="end"/>
        </w:r>
      </w:hyperlink>
    </w:p>
    <w:p w14:paraId="3B231B93" w14:textId="77DCE242" w:rsidR="005940E2" w:rsidRDefault="00AF10A3">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B465D">
          <w:rPr>
            <w:noProof/>
            <w:webHidden/>
          </w:rPr>
          <w:t>139</w:t>
        </w:r>
        <w:r w:rsidR="005940E2">
          <w:rPr>
            <w:noProof/>
            <w:webHidden/>
          </w:rPr>
          <w:fldChar w:fldCharType="end"/>
        </w:r>
      </w:hyperlink>
    </w:p>
    <w:p w14:paraId="4CE5B0D7" w14:textId="2655D2F2" w:rsidR="005940E2" w:rsidRDefault="00AF10A3">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B465D">
          <w:rPr>
            <w:noProof/>
            <w:webHidden/>
          </w:rPr>
          <w:t>150</w:t>
        </w:r>
        <w:r w:rsidR="005940E2">
          <w:rPr>
            <w:noProof/>
            <w:webHidden/>
          </w:rPr>
          <w:fldChar w:fldCharType="end"/>
        </w:r>
      </w:hyperlink>
    </w:p>
    <w:p w14:paraId="22BE0B2A" w14:textId="64D5E12B" w:rsidR="005940E2" w:rsidRDefault="00AF10A3">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B465D">
          <w:rPr>
            <w:noProof/>
            <w:webHidden/>
          </w:rPr>
          <w:t>155</w:t>
        </w:r>
        <w:r w:rsidR="005940E2">
          <w:rPr>
            <w:noProof/>
            <w:webHidden/>
          </w:rPr>
          <w:fldChar w:fldCharType="end"/>
        </w:r>
      </w:hyperlink>
    </w:p>
    <w:p w14:paraId="6FBF02AD" w14:textId="450A71F7" w:rsidR="005940E2" w:rsidRDefault="00AF10A3">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B465D">
          <w:rPr>
            <w:noProof/>
            <w:webHidden/>
          </w:rPr>
          <w:t>155</w:t>
        </w:r>
        <w:r w:rsidR="005940E2">
          <w:rPr>
            <w:noProof/>
            <w:webHidden/>
          </w:rPr>
          <w:fldChar w:fldCharType="end"/>
        </w:r>
      </w:hyperlink>
    </w:p>
    <w:p w14:paraId="0DD69E70" w14:textId="1AB3CB7A" w:rsidR="005940E2" w:rsidRDefault="00AF10A3">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B465D">
          <w:rPr>
            <w:noProof/>
            <w:webHidden/>
          </w:rPr>
          <w:t>161</w:t>
        </w:r>
        <w:r w:rsidR="005940E2">
          <w:rPr>
            <w:noProof/>
            <w:webHidden/>
          </w:rPr>
          <w:fldChar w:fldCharType="end"/>
        </w:r>
      </w:hyperlink>
    </w:p>
    <w:p w14:paraId="7D88DE43" w14:textId="371CBCC4" w:rsidR="005940E2" w:rsidRDefault="00AF10A3">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B465D">
          <w:rPr>
            <w:noProof/>
            <w:webHidden/>
          </w:rPr>
          <w:t>168</w:t>
        </w:r>
        <w:r w:rsidR="005940E2">
          <w:rPr>
            <w:noProof/>
            <w:webHidden/>
          </w:rPr>
          <w:fldChar w:fldCharType="end"/>
        </w:r>
      </w:hyperlink>
    </w:p>
    <w:p w14:paraId="06C3BDA9" w14:textId="7D0056A2" w:rsidR="005940E2" w:rsidRDefault="00AF10A3">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B465D">
          <w:rPr>
            <w:noProof/>
            <w:webHidden/>
          </w:rPr>
          <w:t>175</w:t>
        </w:r>
        <w:r w:rsidR="005940E2">
          <w:rPr>
            <w:noProof/>
            <w:webHidden/>
          </w:rPr>
          <w:fldChar w:fldCharType="end"/>
        </w:r>
      </w:hyperlink>
    </w:p>
    <w:p w14:paraId="1E4F9FB0" w14:textId="0C8996FF" w:rsidR="005940E2" w:rsidRDefault="00AF10A3">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B465D">
          <w:rPr>
            <w:noProof/>
            <w:webHidden/>
          </w:rPr>
          <w:t>186</w:t>
        </w:r>
        <w:r w:rsidR="005940E2">
          <w:rPr>
            <w:noProof/>
            <w:webHidden/>
          </w:rPr>
          <w:fldChar w:fldCharType="end"/>
        </w:r>
      </w:hyperlink>
    </w:p>
    <w:p w14:paraId="6FADEB9E" w14:textId="5F81642F" w:rsidR="005940E2" w:rsidRDefault="00AF10A3">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B465D">
          <w:rPr>
            <w:noProof/>
            <w:webHidden/>
          </w:rPr>
          <w:t>194</w:t>
        </w:r>
        <w:r w:rsidR="005940E2">
          <w:rPr>
            <w:noProof/>
            <w:webHidden/>
          </w:rPr>
          <w:fldChar w:fldCharType="end"/>
        </w:r>
      </w:hyperlink>
    </w:p>
    <w:p w14:paraId="7E34ED94" w14:textId="04375FFC" w:rsidR="005940E2" w:rsidRDefault="00AF10A3">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B465D">
          <w:rPr>
            <w:noProof/>
            <w:webHidden/>
          </w:rPr>
          <w:t>194</w:t>
        </w:r>
        <w:r w:rsidR="005940E2">
          <w:rPr>
            <w:noProof/>
            <w:webHidden/>
          </w:rPr>
          <w:fldChar w:fldCharType="end"/>
        </w:r>
      </w:hyperlink>
    </w:p>
    <w:p w14:paraId="4F8B373B" w14:textId="0DEB66DB" w:rsidR="005940E2" w:rsidRDefault="00AF10A3">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B465D">
          <w:rPr>
            <w:noProof/>
            <w:webHidden/>
          </w:rPr>
          <w:t>199</w:t>
        </w:r>
        <w:r w:rsidR="005940E2">
          <w:rPr>
            <w:noProof/>
            <w:webHidden/>
          </w:rPr>
          <w:fldChar w:fldCharType="end"/>
        </w:r>
      </w:hyperlink>
    </w:p>
    <w:p w14:paraId="2AD2C500" w14:textId="0D17E1B9" w:rsidR="005940E2" w:rsidRDefault="00AF10A3">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B465D">
          <w:rPr>
            <w:noProof/>
            <w:webHidden/>
          </w:rPr>
          <w:t>199</w:t>
        </w:r>
        <w:r w:rsidR="005940E2">
          <w:rPr>
            <w:noProof/>
            <w:webHidden/>
          </w:rPr>
          <w:fldChar w:fldCharType="end"/>
        </w:r>
      </w:hyperlink>
    </w:p>
    <w:p w14:paraId="72DC606C" w14:textId="4144EA0A" w:rsidR="005940E2" w:rsidRDefault="00AF10A3">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B465D">
          <w:rPr>
            <w:noProof/>
            <w:webHidden/>
          </w:rPr>
          <w:t>200</w:t>
        </w:r>
        <w:r w:rsidR="005940E2">
          <w:rPr>
            <w:noProof/>
            <w:webHidden/>
          </w:rPr>
          <w:fldChar w:fldCharType="end"/>
        </w:r>
      </w:hyperlink>
    </w:p>
    <w:p w14:paraId="0B6BFDC2" w14:textId="4571CDC0" w:rsidR="005940E2" w:rsidRDefault="00AF10A3">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B465D">
          <w:rPr>
            <w:noProof/>
            <w:webHidden/>
          </w:rPr>
          <w:t>202</w:t>
        </w:r>
        <w:r w:rsidR="005940E2">
          <w:rPr>
            <w:noProof/>
            <w:webHidden/>
          </w:rPr>
          <w:fldChar w:fldCharType="end"/>
        </w:r>
      </w:hyperlink>
    </w:p>
    <w:p w14:paraId="48F2ABF4" w14:textId="25DC9B87" w:rsidR="005940E2" w:rsidRDefault="00AF10A3">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B465D">
          <w:rPr>
            <w:noProof/>
            <w:webHidden/>
          </w:rPr>
          <w:t>203</w:t>
        </w:r>
        <w:r w:rsidR="005940E2">
          <w:rPr>
            <w:noProof/>
            <w:webHidden/>
          </w:rPr>
          <w:fldChar w:fldCharType="end"/>
        </w:r>
      </w:hyperlink>
    </w:p>
    <w:p w14:paraId="20BB9D7D" w14:textId="1A180613" w:rsidR="005940E2" w:rsidRDefault="00AF10A3">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B465D">
          <w:rPr>
            <w:noProof/>
            <w:webHidden/>
          </w:rPr>
          <w:t>203</w:t>
        </w:r>
        <w:r w:rsidR="005940E2">
          <w:rPr>
            <w:noProof/>
            <w:webHidden/>
          </w:rPr>
          <w:fldChar w:fldCharType="end"/>
        </w:r>
      </w:hyperlink>
    </w:p>
    <w:p w14:paraId="589582D3" w14:textId="71BCEDF1" w:rsidR="005940E2" w:rsidRDefault="00AF10A3">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B465D">
          <w:rPr>
            <w:noProof/>
            <w:webHidden/>
          </w:rPr>
          <w:t>213</w:t>
        </w:r>
        <w:r w:rsidR="005940E2">
          <w:rPr>
            <w:noProof/>
            <w:webHidden/>
          </w:rPr>
          <w:fldChar w:fldCharType="end"/>
        </w:r>
      </w:hyperlink>
    </w:p>
    <w:p w14:paraId="7AC8BE40" w14:textId="60BE25F2" w:rsidR="005940E2" w:rsidRDefault="00AF10A3">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B465D">
          <w:rPr>
            <w:noProof/>
            <w:webHidden/>
          </w:rPr>
          <w:t>252</w:t>
        </w:r>
        <w:r w:rsidR="005940E2">
          <w:rPr>
            <w:noProof/>
            <w:webHidden/>
          </w:rPr>
          <w:fldChar w:fldCharType="end"/>
        </w:r>
      </w:hyperlink>
    </w:p>
    <w:p w14:paraId="0237A925" w14:textId="3B15EF51" w:rsidR="005940E2" w:rsidRDefault="00AF10A3">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B465D">
          <w:rPr>
            <w:noProof/>
            <w:webHidden/>
          </w:rPr>
          <w:t>252</w:t>
        </w:r>
        <w:r w:rsidR="005940E2">
          <w:rPr>
            <w:noProof/>
            <w:webHidden/>
          </w:rPr>
          <w:fldChar w:fldCharType="end"/>
        </w:r>
      </w:hyperlink>
    </w:p>
    <w:p w14:paraId="2C60A8B7" w14:textId="0DA4268E" w:rsidR="005940E2" w:rsidRDefault="00AF10A3">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B465D">
          <w:rPr>
            <w:noProof/>
            <w:webHidden/>
          </w:rPr>
          <w:t>262</w:t>
        </w:r>
        <w:r w:rsidR="005940E2">
          <w:rPr>
            <w:noProof/>
            <w:webHidden/>
          </w:rPr>
          <w:fldChar w:fldCharType="end"/>
        </w:r>
      </w:hyperlink>
    </w:p>
    <w:p w14:paraId="133537C5" w14:textId="40238D4C" w:rsidR="005940E2" w:rsidRDefault="00AF10A3">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B465D">
          <w:rPr>
            <w:noProof/>
            <w:webHidden/>
          </w:rPr>
          <w:t>325</w:t>
        </w:r>
        <w:r w:rsidR="005940E2">
          <w:rPr>
            <w:noProof/>
            <w:webHidden/>
          </w:rPr>
          <w:fldChar w:fldCharType="end"/>
        </w:r>
      </w:hyperlink>
    </w:p>
    <w:p w14:paraId="7BA94F63" w14:textId="59B7EE8D" w:rsidR="005940E2" w:rsidRDefault="00AF10A3">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B465D">
          <w:rPr>
            <w:noProof/>
            <w:webHidden/>
          </w:rPr>
          <w:t>348</w:t>
        </w:r>
        <w:r w:rsidR="005940E2">
          <w:rPr>
            <w:noProof/>
            <w:webHidden/>
          </w:rPr>
          <w:fldChar w:fldCharType="end"/>
        </w:r>
      </w:hyperlink>
    </w:p>
    <w:p w14:paraId="29578C77" w14:textId="530ADEFB" w:rsidR="005940E2" w:rsidRDefault="00AF10A3">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B465D">
          <w:rPr>
            <w:noProof/>
            <w:webHidden/>
          </w:rPr>
          <w:t>365</w:t>
        </w:r>
        <w:r w:rsidR="005940E2">
          <w:rPr>
            <w:noProof/>
            <w:webHidden/>
          </w:rPr>
          <w:fldChar w:fldCharType="end"/>
        </w:r>
      </w:hyperlink>
    </w:p>
    <w:p w14:paraId="1EB482AE" w14:textId="5489DA1A" w:rsidR="005940E2" w:rsidRDefault="00AF10A3">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B465D">
          <w:rPr>
            <w:noProof/>
            <w:webHidden/>
          </w:rPr>
          <w:t>398</w:t>
        </w:r>
        <w:r w:rsidR="005940E2">
          <w:rPr>
            <w:noProof/>
            <w:webHidden/>
          </w:rPr>
          <w:fldChar w:fldCharType="end"/>
        </w:r>
      </w:hyperlink>
    </w:p>
    <w:p w14:paraId="0E0611B3" w14:textId="380E96B1" w:rsidR="005940E2" w:rsidRDefault="00AF10A3">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B465D">
          <w:rPr>
            <w:noProof/>
            <w:webHidden/>
          </w:rPr>
          <w:t>398</w:t>
        </w:r>
        <w:r w:rsidR="005940E2">
          <w:rPr>
            <w:noProof/>
            <w:webHidden/>
          </w:rPr>
          <w:fldChar w:fldCharType="end"/>
        </w:r>
      </w:hyperlink>
    </w:p>
    <w:p w14:paraId="19E1B441" w14:textId="0413CE45" w:rsidR="005940E2" w:rsidRDefault="00AF10A3">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B465D">
          <w:rPr>
            <w:noProof/>
            <w:webHidden/>
          </w:rPr>
          <w:t>413</w:t>
        </w:r>
        <w:r w:rsidR="005940E2">
          <w:rPr>
            <w:noProof/>
            <w:webHidden/>
          </w:rPr>
          <w:fldChar w:fldCharType="end"/>
        </w:r>
      </w:hyperlink>
    </w:p>
    <w:p w14:paraId="02CCEC3F" w14:textId="625FC903" w:rsidR="005940E2" w:rsidRDefault="00AF10A3">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B465D">
          <w:rPr>
            <w:noProof/>
            <w:webHidden/>
          </w:rPr>
          <w:t>413</w:t>
        </w:r>
        <w:r w:rsidR="005940E2">
          <w:rPr>
            <w:noProof/>
            <w:webHidden/>
          </w:rPr>
          <w:fldChar w:fldCharType="end"/>
        </w:r>
      </w:hyperlink>
    </w:p>
    <w:p w14:paraId="0A8FDD12" w14:textId="55EC51DA" w:rsidR="005940E2" w:rsidRDefault="00AF10A3">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B465D">
          <w:rPr>
            <w:noProof/>
            <w:webHidden/>
          </w:rPr>
          <w:t>428</w:t>
        </w:r>
        <w:r w:rsidR="005940E2">
          <w:rPr>
            <w:noProof/>
            <w:webHidden/>
          </w:rPr>
          <w:fldChar w:fldCharType="end"/>
        </w:r>
      </w:hyperlink>
    </w:p>
    <w:p w14:paraId="4C20A726" w14:textId="1D6E29C0" w:rsidR="005940E2" w:rsidRDefault="00AF10A3">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B465D">
          <w:rPr>
            <w:noProof/>
            <w:webHidden/>
          </w:rPr>
          <w:t>431</w:t>
        </w:r>
        <w:r w:rsidR="005940E2">
          <w:rPr>
            <w:noProof/>
            <w:webHidden/>
          </w:rPr>
          <w:fldChar w:fldCharType="end"/>
        </w:r>
      </w:hyperlink>
    </w:p>
    <w:p w14:paraId="1BB942B3" w14:textId="2880A180" w:rsidR="005940E2" w:rsidRDefault="00AF10A3">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B465D">
          <w:rPr>
            <w:noProof/>
            <w:webHidden/>
          </w:rPr>
          <w:t>508</w:t>
        </w:r>
        <w:r w:rsidR="005940E2">
          <w:rPr>
            <w:noProof/>
            <w:webHidden/>
          </w:rPr>
          <w:fldChar w:fldCharType="end"/>
        </w:r>
      </w:hyperlink>
    </w:p>
    <w:p w14:paraId="2D4098C8" w14:textId="199FEE17" w:rsidR="005940E2" w:rsidRDefault="00AF10A3">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B465D">
          <w:rPr>
            <w:noProof/>
            <w:webHidden/>
          </w:rPr>
          <w:t>523</w:t>
        </w:r>
        <w:r w:rsidR="005940E2">
          <w:rPr>
            <w:noProof/>
            <w:webHidden/>
          </w:rPr>
          <w:fldChar w:fldCharType="end"/>
        </w:r>
      </w:hyperlink>
    </w:p>
    <w:p w14:paraId="2231FCA3" w14:textId="1BA46B77" w:rsidR="005940E2" w:rsidRDefault="00AF10A3">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B465D">
          <w:rPr>
            <w:noProof/>
            <w:webHidden/>
          </w:rPr>
          <w:t>541</w:t>
        </w:r>
        <w:r w:rsidR="005940E2">
          <w:rPr>
            <w:noProof/>
            <w:webHidden/>
          </w:rPr>
          <w:fldChar w:fldCharType="end"/>
        </w:r>
      </w:hyperlink>
    </w:p>
    <w:p w14:paraId="72B5B3BB" w14:textId="690DA1DB" w:rsidR="005940E2" w:rsidRDefault="00AF10A3">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B465D">
          <w:rPr>
            <w:noProof/>
            <w:webHidden/>
          </w:rPr>
          <w:t>546</w:t>
        </w:r>
        <w:r w:rsidR="005940E2">
          <w:rPr>
            <w:noProof/>
            <w:webHidden/>
          </w:rPr>
          <w:fldChar w:fldCharType="end"/>
        </w:r>
      </w:hyperlink>
    </w:p>
    <w:p w14:paraId="3FBD07D1" w14:textId="6F85819E" w:rsidR="005940E2" w:rsidRDefault="00AF10A3">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B465D">
          <w:rPr>
            <w:noProof/>
            <w:webHidden/>
          </w:rPr>
          <w:t>546</w:t>
        </w:r>
        <w:r w:rsidR="005940E2">
          <w:rPr>
            <w:noProof/>
            <w:webHidden/>
          </w:rPr>
          <w:fldChar w:fldCharType="end"/>
        </w:r>
      </w:hyperlink>
    </w:p>
    <w:p w14:paraId="51E1B291" w14:textId="4542E993" w:rsidR="005940E2" w:rsidRDefault="00AF10A3">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B465D">
          <w:rPr>
            <w:noProof/>
            <w:webHidden/>
          </w:rPr>
          <w:t>552</w:t>
        </w:r>
        <w:r w:rsidR="005940E2">
          <w:rPr>
            <w:noProof/>
            <w:webHidden/>
          </w:rPr>
          <w:fldChar w:fldCharType="end"/>
        </w:r>
      </w:hyperlink>
    </w:p>
    <w:p w14:paraId="5A8C561E" w14:textId="4487753F" w:rsidR="005940E2" w:rsidRDefault="00AF10A3">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B465D">
          <w:rPr>
            <w:noProof/>
            <w:webHidden/>
          </w:rPr>
          <w:t>558</w:t>
        </w:r>
        <w:r w:rsidR="005940E2">
          <w:rPr>
            <w:noProof/>
            <w:webHidden/>
          </w:rPr>
          <w:fldChar w:fldCharType="end"/>
        </w:r>
      </w:hyperlink>
    </w:p>
    <w:p w14:paraId="54D096E3" w14:textId="59980BA8" w:rsidR="005940E2" w:rsidRDefault="00AF10A3">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B465D">
          <w:rPr>
            <w:noProof/>
            <w:webHidden/>
          </w:rPr>
          <w:t>565</w:t>
        </w:r>
        <w:r w:rsidR="005940E2">
          <w:rPr>
            <w:noProof/>
            <w:webHidden/>
          </w:rPr>
          <w:fldChar w:fldCharType="end"/>
        </w:r>
      </w:hyperlink>
    </w:p>
    <w:p w14:paraId="61396212" w14:textId="6EC31B3E" w:rsidR="005940E2" w:rsidRDefault="00AF10A3">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B465D">
          <w:rPr>
            <w:noProof/>
            <w:webHidden/>
          </w:rPr>
          <w:t>572</w:t>
        </w:r>
        <w:r w:rsidR="005940E2">
          <w:rPr>
            <w:noProof/>
            <w:webHidden/>
          </w:rPr>
          <w:fldChar w:fldCharType="end"/>
        </w:r>
      </w:hyperlink>
    </w:p>
    <w:p w14:paraId="7174440C" w14:textId="68E6C01B" w:rsidR="005940E2" w:rsidRDefault="00AF10A3">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B465D">
          <w:rPr>
            <w:noProof/>
            <w:webHidden/>
          </w:rPr>
          <w:t>588</w:t>
        </w:r>
        <w:r w:rsidR="005940E2">
          <w:rPr>
            <w:noProof/>
            <w:webHidden/>
          </w:rPr>
          <w:fldChar w:fldCharType="end"/>
        </w:r>
      </w:hyperlink>
    </w:p>
    <w:p w14:paraId="146375B3" w14:textId="71077FDB" w:rsidR="005940E2" w:rsidRDefault="00AF10A3">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B465D">
          <w:rPr>
            <w:noProof/>
            <w:webHidden/>
          </w:rPr>
          <w:t>604</w:t>
        </w:r>
        <w:r w:rsidR="005940E2">
          <w:rPr>
            <w:noProof/>
            <w:webHidden/>
          </w:rPr>
          <w:fldChar w:fldCharType="end"/>
        </w:r>
      </w:hyperlink>
    </w:p>
    <w:p w14:paraId="46A718E3" w14:textId="4C19A106" w:rsidR="005940E2" w:rsidRDefault="00AF10A3">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B465D">
          <w:rPr>
            <w:noProof/>
            <w:webHidden/>
          </w:rPr>
          <w:t>604</w:t>
        </w:r>
        <w:r w:rsidR="005940E2">
          <w:rPr>
            <w:noProof/>
            <w:webHidden/>
          </w:rPr>
          <w:fldChar w:fldCharType="end"/>
        </w:r>
      </w:hyperlink>
    </w:p>
    <w:p w14:paraId="13729389" w14:textId="44E79638" w:rsidR="005940E2" w:rsidRDefault="00AF10A3">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B465D">
          <w:rPr>
            <w:noProof/>
            <w:webHidden/>
          </w:rPr>
          <w:t>607</w:t>
        </w:r>
        <w:r w:rsidR="005940E2">
          <w:rPr>
            <w:noProof/>
            <w:webHidden/>
          </w:rPr>
          <w:fldChar w:fldCharType="end"/>
        </w:r>
      </w:hyperlink>
    </w:p>
    <w:p w14:paraId="2D92A4CB" w14:textId="191EAB64" w:rsidR="005940E2" w:rsidRDefault="00AF10A3">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B465D">
          <w:rPr>
            <w:noProof/>
            <w:webHidden/>
          </w:rPr>
          <w:t>613</w:t>
        </w:r>
        <w:r w:rsidR="005940E2">
          <w:rPr>
            <w:noProof/>
            <w:webHidden/>
          </w:rPr>
          <w:fldChar w:fldCharType="end"/>
        </w:r>
      </w:hyperlink>
    </w:p>
    <w:p w14:paraId="6DC8D829" w14:textId="05FFBE8D" w:rsidR="005940E2" w:rsidRDefault="00AF10A3">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B465D">
          <w:rPr>
            <w:noProof/>
            <w:webHidden/>
          </w:rPr>
          <w:t>613</w:t>
        </w:r>
        <w:r w:rsidR="005940E2">
          <w:rPr>
            <w:noProof/>
            <w:webHidden/>
          </w:rPr>
          <w:fldChar w:fldCharType="end"/>
        </w:r>
      </w:hyperlink>
    </w:p>
    <w:p w14:paraId="4D19839F" w14:textId="41CE0447" w:rsidR="005940E2" w:rsidRDefault="00AF10A3">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B465D">
          <w:rPr>
            <w:noProof/>
            <w:webHidden/>
          </w:rPr>
          <w:t>632</w:t>
        </w:r>
        <w:r w:rsidR="005940E2">
          <w:rPr>
            <w:noProof/>
            <w:webHidden/>
          </w:rPr>
          <w:fldChar w:fldCharType="end"/>
        </w:r>
      </w:hyperlink>
    </w:p>
    <w:p w14:paraId="66DB45CC" w14:textId="307A73CF" w:rsidR="005940E2" w:rsidRDefault="00AF10A3">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B465D">
          <w:rPr>
            <w:noProof/>
            <w:webHidden/>
          </w:rPr>
          <w:t>642</w:t>
        </w:r>
        <w:r w:rsidR="005940E2">
          <w:rPr>
            <w:noProof/>
            <w:webHidden/>
          </w:rPr>
          <w:fldChar w:fldCharType="end"/>
        </w:r>
      </w:hyperlink>
    </w:p>
    <w:p w14:paraId="0511978D" w14:textId="3CF36F8B" w:rsidR="005940E2" w:rsidRDefault="00AF10A3">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B465D">
          <w:rPr>
            <w:noProof/>
            <w:webHidden/>
          </w:rPr>
          <w:t>665</w:t>
        </w:r>
        <w:r w:rsidR="005940E2">
          <w:rPr>
            <w:noProof/>
            <w:webHidden/>
          </w:rPr>
          <w:fldChar w:fldCharType="end"/>
        </w:r>
      </w:hyperlink>
    </w:p>
    <w:p w14:paraId="0EEFBA0B" w14:textId="5B926E2A" w:rsidR="005940E2" w:rsidRDefault="00AF10A3">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B465D">
          <w:rPr>
            <w:noProof/>
            <w:webHidden/>
          </w:rPr>
          <w:t>665</w:t>
        </w:r>
        <w:r w:rsidR="005940E2">
          <w:rPr>
            <w:noProof/>
            <w:webHidden/>
          </w:rPr>
          <w:fldChar w:fldCharType="end"/>
        </w:r>
      </w:hyperlink>
    </w:p>
    <w:p w14:paraId="1DC0E5DB" w14:textId="5AF68829" w:rsidR="005940E2" w:rsidRDefault="00AF10A3">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B465D">
          <w:rPr>
            <w:noProof/>
            <w:webHidden/>
          </w:rPr>
          <w:t>683</w:t>
        </w:r>
        <w:r w:rsidR="005940E2">
          <w:rPr>
            <w:noProof/>
            <w:webHidden/>
          </w:rPr>
          <w:fldChar w:fldCharType="end"/>
        </w:r>
      </w:hyperlink>
    </w:p>
    <w:p w14:paraId="0C3EBC55" w14:textId="2890EDE9" w:rsidR="005940E2" w:rsidRDefault="00AF10A3">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B465D">
          <w:rPr>
            <w:noProof/>
            <w:webHidden/>
          </w:rPr>
          <w:t>703</w:t>
        </w:r>
        <w:r w:rsidR="005940E2">
          <w:rPr>
            <w:noProof/>
            <w:webHidden/>
          </w:rPr>
          <w:fldChar w:fldCharType="end"/>
        </w:r>
      </w:hyperlink>
    </w:p>
    <w:p w14:paraId="5DCBBE14" w14:textId="3C076A3B" w:rsidR="005940E2" w:rsidRDefault="00AF10A3">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B465D">
          <w:rPr>
            <w:noProof/>
            <w:webHidden/>
          </w:rPr>
          <w:t>703</w:t>
        </w:r>
        <w:r w:rsidR="005940E2">
          <w:rPr>
            <w:noProof/>
            <w:webHidden/>
          </w:rPr>
          <w:fldChar w:fldCharType="end"/>
        </w:r>
      </w:hyperlink>
    </w:p>
    <w:p w14:paraId="6C47DDC1" w14:textId="5B613574" w:rsidR="005940E2" w:rsidRDefault="00AF10A3">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B465D">
          <w:rPr>
            <w:noProof/>
            <w:webHidden/>
          </w:rPr>
          <w:t>707</w:t>
        </w:r>
        <w:r w:rsidR="005940E2">
          <w:rPr>
            <w:noProof/>
            <w:webHidden/>
          </w:rPr>
          <w:fldChar w:fldCharType="end"/>
        </w:r>
      </w:hyperlink>
    </w:p>
    <w:p w14:paraId="1C1322D0" w14:textId="02FB7CFC" w:rsidR="005940E2" w:rsidRDefault="00AF10A3">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B465D">
          <w:rPr>
            <w:noProof/>
            <w:webHidden/>
          </w:rPr>
          <w:t>714</w:t>
        </w:r>
        <w:r w:rsidR="005940E2">
          <w:rPr>
            <w:noProof/>
            <w:webHidden/>
          </w:rPr>
          <w:fldChar w:fldCharType="end"/>
        </w:r>
      </w:hyperlink>
    </w:p>
    <w:p w14:paraId="252B360B" w14:textId="010D2359" w:rsidR="005940E2" w:rsidRDefault="00AF10A3">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B465D">
          <w:rPr>
            <w:noProof/>
            <w:webHidden/>
          </w:rPr>
          <w:t>714</w:t>
        </w:r>
        <w:r w:rsidR="005940E2">
          <w:rPr>
            <w:noProof/>
            <w:webHidden/>
          </w:rPr>
          <w:fldChar w:fldCharType="end"/>
        </w:r>
      </w:hyperlink>
    </w:p>
    <w:p w14:paraId="05C50B7B" w14:textId="74467913" w:rsidR="005940E2" w:rsidRDefault="00AF10A3">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B465D">
          <w:rPr>
            <w:noProof/>
            <w:webHidden/>
          </w:rPr>
          <w:t>720</w:t>
        </w:r>
        <w:r w:rsidR="005940E2">
          <w:rPr>
            <w:noProof/>
            <w:webHidden/>
          </w:rPr>
          <w:fldChar w:fldCharType="end"/>
        </w:r>
      </w:hyperlink>
    </w:p>
    <w:p w14:paraId="73562C19" w14:textId="63457878" w:rsidR="005940E2" w:rsidRDefault="00AF10A3">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B465D">
          <w:rPr>
            <w:noProof/>
            <w:webHidden/>
          </w:rPr>
          <w:t>722</w:t>
        </w:r>
        <w:r w:rsidR="005940E2">
          <w:rPr>
            <w:noProof/>
            <w:webHidden/>
          </w:rPr>
          <w:fldChar w:fldCharType="end"/>
        </w:r>
      </w:hyperlink>
    </w:p>
    <w:p w14:paraId="4BE6A0AF" w14:textId="4D84DC50" w:rsidR="005940E2" w:rsidRDefault="00AF10A3">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B465D">
          <w:rPr>
            <w:noProof/>
            <w:webHidden/>
          </w:rPr>
          <w:t>723</w:t>
        </w:r>
        <w:r w:rsidR="005940E2">
          <w:rPr>
            <w:noProof/>
            <w:webHidden/>
          </w:rPr>
          <w:fldChar w:fldCharType="end"/>
        </w:r>
      </w:hyperlink>
    </w:p>
    <w:p w14:paraId="69AF3F1A" w14:textId="3B7960CC" w:rsidR="005940E2" w:rsidRDefault="00AF10A3">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B465D">
          <w:rPr>
            <w:noProof/>
            <w:webHidden/>
          </w:rPr>
          <w:t>725</w:t>
        </w:r>
        <w:r w:rsidR="005940E2">
          <w:rPr>
            <w:noProof/>
            <w:webHidden/>
          </w:rPr>
          <w:fldChar w:fldCharType="end"/>
        </w:r>
      </w:hyperlink>
    </w:p>
    <w:p w14:paraId="0314A702" w14:textId="58398FA4" w:rsidR="005940E2" w:rsidRDefault="00AF10A3">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B465D">
          <w:rPr>
            <w:noProof/>
            <w:webHidden/>
          </w:rPr>
          <w:t>730</w:t>
        </w:r>
        <w:r w:rsidR="005940E2">
          <w:rPr>
            <w:noProof/>
            <w:webHidden/>
          </w:rPr>
          <w:fldChar w:fldCharType="end"/>
        </w:r>
      </w:hyperlink>
    </w:p>
    <w:p w14:paraId="4A57B40B" w14:textId="7BAA6EE6" w:rsidR="005940E2" w:rsidRDefault="00AF10A3">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B465D">
          <w:rPr>
            <w:noProof/>
            <w:webHidden/>
          </w:rPr>
          <w:t>736</w:t>
        </w:r>
        <w:r w:rsidR="005940E2">
          <w:rPr>
            <w:noProof/>
            <w:webHidden/>
          </w:rPr>
          <w:fldChar w:fldCharType="end"/>
        </w:r>
      </w:hyperlink>
    </w:p>
    <w:p w14:paraId="21A2EC4E" w14:textId="06EFE805" w:rsidR="005940E2" w:rsidRDefault="00AF10A3">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B465D">
          <w:rPr>
            <w:noProof/>
            <w:webHidden/>
          </w:rPr>
          <w:t>736</w:t>
        </w:r>
        <w:r w:rsidR="005940E2">
          <w:rPr>
            <w:noProof/>
            <w:webHidden/>
          </w:rPr>
          <w:fldChar w:fldCharType="end"/>
        </w:r>
      </w:hyperlink>
    </w:p>
    <w:p w14:paraId="025042CF" w14:textId="141FBB89" w:rsidR="005940E2" w:rsidRDefault="00AF10A3">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B465D">
          <w:rPr>
            <w:noProof/>
            <w:webHidden/>
          </w:rPr>
          <w:t>744</w:t>
        </w:r>
        <w:r w:rsidR="005940E2">
          <w:rPr>
            <w:noProof/>
            <w:webHidden/>
          </w:rPr>
          <w:fldChar w:fldCharType="end"/>
        </w:r>
      </w:hyperlink>
    </w:p>
    <w:p w14:paraId="5C1FA3D6" w14:textId="2744BDA2" w:rsidR="005940E2" w:rsidRDefault="00AF10A3">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B465D">
          <w:rPr>
            <w:noProof/>
            <w:webHidden/>
          </w:rPr>
          <w:t>744</w:t>
        </w:r>
        <w:r w:rsidR="005940E2">
          <w:rPr>
            <w:noProof/>
            <w:webHidden/>
          </w:rPr>
          <w:fldChar w:fldCharType="end"/>
        </w:r>
      </w:hyperlink>
    </w:p>
    <w:p w14:paraId="44DD4221" w14:textId="0FE893DE" w:rsidR="005940E2" w:rsidRDefault="00AF10A3">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B465D">
          <w:rPr>
            <w:noProof/>
            <w:webHidden/>
          </w:rPr>
          <w:t>746</w:t>
        </w:r>
        <w:r w:rsidR="005940E2">
          <w:rPr>
            <w:noProof/>
            <w:webHidden/>
          </w:rPr>
          <w:fldChar w:fldCharType="end"/>
        </w:r>
      </w:hyperlink>
    </w:p>
    <w:p w14:paraId="773EC05B" w14:textId="2CBA002B" w:rsidR="005940E2" w:rsidRDefault="00AF10A3">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B465D">
          <w:rPr>
            <w:noProof/>
            <w:webHidden/>
          </w:rPr>
          <w:t>746</w:t>
        </w:r>
        <w:r w:rsidR="005940E2">
          <w:rPr>
            <w:noProof/>
            <w:webHidden/>
          </w:rPr>
          <w:fldChar w:fldCharType="end"/>
        </w:r>
      </w:hyperlink>
    </w:p>
    <w:p w14:paraId="3D665121" w14:textId="3D9D676E" w:rsidR="005940E2" w:rsidRDefault="00AF10A3">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B465D">
          <w:rPr>
            <w:noProof/>
            <w:webHidden/>
          </w:rPr>
          <w:t>750</w:t>
        </w:r>
        <w:r w:rsidR="005940E2">
          <w:rPr>
            <w:noProof/>
            <w:webHidden/>
          </w:rPr>
          <w:fldChar w:fldCharType="end"/>
        </w:r>
      </w:hyperlink>
    </w:p>
    <w:p w14:paraId="19433263" w14:textId="3B71A868" w:rsidR="005940E2" w:rsidRDefault="00AF10A3">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B465D">
          <w:rPr>
            <w:noProof/>
            <w:webHidden/>
          </w:rPr>
          <w:t>822</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7" w:name="_Toc517334483"/>
      <w:bookmarkStart w:id="138" w:name="_Toc527969685"/>
      <w:bookmarkStart w:id="139" w:name="_Toc527969885"/>
      <w:bookmarkStart w:id="140" w:name="_Toc13575492"/>
      <w:bookmarkStart w:id="141" w:name="_Toc20131755"/>
      <w:bookmarkStart w:id="142" w:name="_Toc20132095"/>
      <w:bookmarkStart w:id="143" w:name="_Toc40875056"/>
      <w:bookmarkStart w:id="144" w:name="_Toc71292941"/>
      <w:bookmarkStart w:id="145" w:name="_Toc71293018"/>
      <w:r w:rsidRPr="00DF0C08">
        <w:rPr>
          <w:rFonts w:eastAsia="Times New Roman"/>
        </w:rPr>
        <w:lastRenderedPageBreak/>
        <w:t>OŚ PRIORYTETOWA 1 – Przedsiębiorstwa i innowacje</w:t>
      </w:r>
      <w:bookmarkEnd w:id="137"/>
      <w:bookmarkEnd w:id="138"/>
      <w:bookmarkEnd w:id="139"/>
      <w:bookmarkEnd w:id="140"/>
      <w:bookmarkEnd w:id="141"/>
      <w:bookmarkEnd w:id="142"/>
      <w:bookmarkEnd w:id="143"/>
      <w:bookmarkEnd w:id="144"/>
      <w:bookmarkEnd w:id="145"/>
    </w:p>
    <w:p w14:paraId="03FC064F" w14:textId="77777777" w:rsidR="00D43ABB" w:rsidRDefault="00D43ABB" w:rsidP="00FC3562">
      <w:pPr>
        <w:pStyle w:val="Nagwek5"/>
        <w:spacing w:line="480" w:lineRule="auto"/>
        <w:rPr>
          <w:rFonts w:eastAsia="Times New Roman"/>
        </w:rPr>
      </w:pPr>
      <w:bookmarkStart w:id="146" w:name="_Toc517334484"/>
      <w:bookmarkStart w:id="147" w:name="_Toc527969686"/>
      <w:bookmarkStart w:id="148" w:name="_Toc527969886"/>
      <w:bookmarkStart w:id="149" w:name="_Toc13575493"/>
      <w:bookmarkStart w:id="150" w:name="_Toc20131496"/>
      <w:bookmarkStart w:id="151" w:name="_Toc20131756"/>
      <w:bookmarkStart w:id="152" w:name="_Toc20132096"/>
      <w:bookmarkStart w:id="153" w:name="_Toc40875057"/>
      <w:bookmarkStart w:id="154" w:name="_Toc71292942"/>
      <w:bookmarkStart w:id="155" w:name="_Toc71293019"/>
      <w:r w:rsidRPr="00DF0C08">
        <w:rPr>
          <w:rFonts w:eastAsia="Times New Roman"/>
        </w:rPr>
        <w:t>Działanie 1.1 Wzmacnianie potencjału B+R i wdrożeniowego uczelni i jednostek naukowych</w:t>
      </w:r>
      <w:bookmarkEnd w:id="146"/>
      <w:bookmarkEnd w:id="147"/>
      <w:bookmarkEnd w:id="148"/>
      <w:bookmarkEnd w:id="149"/>
      <w:bookmarkEnd w:id="150"/>
      <w:bookmarkEnd w:id="151"/>
      <w:bookmarkEnd w:id="152"/>
      <w:bookmarkEnd w:id="153"/>
      <w:bookmarkEnd w:id="154"/>
      <w:bookmarkEnd w:id="15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w:t>
            </w:r>
            <w:r w:rsidRPr="00DF0C08">
              <w:rPr>
                <w:rFonts w:ascii="Calibri" w:eastAsia="Times New Roman" w:hAnsi="Calibri" w:cs="Arial"/>
                <w:i/>
                <w:sz w:val="20"/>
                <w:szCs w:val="20"/>
              </w:rPr>
              <w:lastRenderedPageBreak/>
              <w:t>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lastRenderedPageBreak/>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lastRenderedPageBreak/>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w:t>
            </w:r>
            <w:r w:rsidR="00D36F22" w:rsidRPr="00D819D4">
              <w:rPr>
                <w:sz w:val="20"/>
                <w:szCs w:val="20"/>
              </w:rPr>
              <w:lastRenderedPageBreak/>
              <w:t>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lastRenderedPageBreak/>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lastRenderedPageBreak/>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6" w:name="_Toc517334485"/>
      <w:bookmarkStart w:id="157" w:name="_Toc527969687"/>
      <w:bookmarkStart w:id="158" w:name="_Toc527969887"/>
      <w:bookmarkStart w:id="159" w:name="_Toc13575494"/>
      <w:bookmarkStart w:id="160" w:name="_Toc20131497"/>
      <w:bookmarkStart w:id="161" w:name="_Toc20131757"/>
      <w:bookmarkStart w:id="162" w:name="_Toc20132097"/>
      <w:bookmarkStart w:id="163" w:name="_Toc40875058"/>
      <w:bookmarkStart w:id="164" w:name="_Toc71292943"/>
      <w:bookmarkStart w:id="165" w:name="_Toc71293020"/>
      <w:r w:rsidRPr="00DF0C08">
        <w:rPr>
          <w:rFonts w:eastAsia="Times New Roman"/>
        </w:rPr>
        <w:t>Działanie 1.2 Innowacyjne przedsiębiorstwa</w:t>
      </w:r>
      <w:bookmarkEnd w:id="156"/>
      <w:bookmarkEnd w:id="157"/>
      <w:bookmarkEnd w:id="158"/>
      <w:bookmarkEnd w:id="159"/>
      <w:bookmarkEnd w:id="160"/>
      <w:bookmarkEnd w:id="161"/>
      <w:bookmarkEnd w:id="162"/>
      <w:bookmarkEnd w:id="163"/>
      <w:bookmarkEnd w:id="164"/>
      <w:bookmarkEnd w:id="165"/>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w:t>
            </w:r>
            <w:r w:rsidRPr="00DF0C08">
              <w:rPr>
                <w:rFonts w:eastAsia="Times New Roman" w:cs="Arial"/>
              </w:rPr>
              <w:lastRenderedPageBreak/>
              <w:t>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lastRenderedPageBreak/>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w:t>
            </w:r>
            <w:r w:rsidRPr="00DF0C08">
              <w:rPr>
                <w:rFonts w:cs="Arial"/>
              </w:rPr>
              <w:lastRenderedPageBreak/>
              <w:t>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lastRenderedPageBreak/>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lastRenderedPageBreak/>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lastRenderedPageBreak/>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w:t>
            </w:r>
            <w:r w:rsidRPr="00DF0C08">
              <w:rPr>
                <w:rFonts w:eastAsia="Times New Roman" w:cs="Arial"/>
              </w:rPr>
              <w:lastRenderedPageBreak/>
              <w:t>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lastRenderedPageBreak/>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w:t>
            </w:r>
            <w:proofErr w:type="spellStart"/>
            <w:r w:rsidRPr="001A6D01">
              <w:rPr>
                <w:b/>
                <w:color w:val="000000"/>
              </w:rPr>
              <w:t>NCBiR</w:t>
            </w:r>
            <w:proofErr w:type="spellEnd"/>
            <w:r w:rsidRPr="001A6D01">
              <w:rPr>
                <w:b/>
                <w:color w:val="000000"/>
              </w:rPr>
              <w:t xml:space="preserve">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w:t>
            </w:r>
            <w:proofErr w:type="spellStart"/>
            <w:r>
              <w:rPr>
                <w:bCs/>
                <w:color w:val="000000"/>
              </w:rPr>
              <w:t>NCBiR</w:t>
            </w:r>
            <w:proofErr w:type="spellEnd"/>
            <w:r>
              <w:rPr>
                <w:bCs/>
                <w:color w:val="000000"/>
              </w:rPr>
              <w:t xml:space="preserve">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lastRenderedPageBreak/>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 xml:space="preserve">Innowacyjne przedsiębiorstwa– ZIT </w:t>
      </w:r>
      <w:proofErr w:type="spellStart"/>
      <w:r w:rsidRPr="005E17DB">
        <w:rPr>
          <w:b/>
          <w:color w:val="000000" w:themeColor="text1"/>
        </w:rPr>
        <w:t>WrOF</w:t>
      </w:r>
      <w:proofErr w:type="spellEnd"/>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w:t>
            </w:r>
            <w:proofErr w:type="spellStart"/>
            <w:r w:rsidR="005E17DB" w:rsidRPr="005E17DB">
              <w:rPr>
                <w:rFonts w:ascii="Calibri" w:eastAsia="Times New Roman" w:hAnsi="Calibri" w:cs="Arial"/>
              </w:rPr>
              <w:t>search</w:t>
            </w:r>
            <w:proofErr w:type="spellEnd"/>
            <w:r w:rsidR="005E17DB" w:rsidRPr="005E17DB">
              <w:rPr>
                <w:rFonts w:ascii="Calibri" w:eastAsia="Times New Roman" w:hAnsi="Calibri" w:cs="Arial"/>
              </w:rPr>
              <w:t xml:space="preserve"> </w:t>
            </w:r>
            <w:proofErr w:type="spellStart"/>
            <w:r w:rsidR="005E17DB" w:rsidRPr="005E17DB">
              <w:rPr>
                <w:rFonts w:ascii="Calibri" w:eastAsia="Times New Roman" w:hAnsi="Calibri" w:cs="Arial"/>
              </w:rPr>
              <w:t>engines</w:t>
            </w:r>
            <w:proofErr w:type="spellEnd"/>
            <w:r w:rsidR="005E17DB" w:rsidRPr="005E17DB">
              <w:rPr>
                <w:rFonts w:ascii="Calibri" w:eastAsia="Times New Roman" w:hAnsi="Calibri" w:cs="Arial"/>
              </w:rPr>
              <w:t>)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w:t>
            </w:r>
            <w:proofErr w:type="spellStart"/>
            <w:r w:rsidRPr="00DF0C08">
              <w:rPr>
                <w:rFonts w:ascii="Calibri" w:hAnsi="Calibri" w:cs="Arial"/>
              </w:rPr>
              <w:t>późn</w:t>
            </w:r>
            <w:proofErr w:type="spellEnd"/>
            <w:r w:rsidRPr="00DF0C08">
              <w:rPr>
                <w:rFonts w:ascii="Calibri" w:hAnsi="Calibri" w:cs="Arial"/>
              </w:rPr>
              <w:t>.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lastRenderedPageBreak/>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hAnsi="Calibri" w:cs="Arial"/>
              </w:rPr>
              <w:t>późn</w:t>
            </w:r>
            <w:proofErr w:type="spellEnd"/>
            <w:r w:rsidRPr="00DF0C08">
              <w:rPr>
                <w:rFonts w:ascii="Calibri" w:hAnsi="Calibri" w:cs="Arial"/>
              </w:rPr>
              <w:t>.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w:t>
            </w:r>
            <w:proofErr w:type="spellStart"/>
            <w:r w:rsidRPr="00DF0C08">
              <w:rPr>
                <w:rFonts w:ascii="Calibri" w:eastAsia="Calibri" w:hAnsi="Calibri" w:cs="Times New Roman"/>
              </w:rPr>
              <w:t>ych</w:t>
            </w:r>
            <w:proofErr w:type="spellEnd"/>
            <w:r w:rsidRPr="00DF0C08">
              <w:rPr>
                <w:rFonts w:ascii="Calibri" w:eastAsia="Calibri" w:hAnsi="Calibri" w:cs="Times New Roman"/>
              </w:rPr>
              <w:t xml:space="preserve">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 xml:space="preserve">Zapewnienie odpowiedniego poziomu zainteresowania potencjalnych </w:t>
            </w:r>
            <w:proofErr w:type="spellStart"/>
            <w:r w:rsidRPr="00DF0C08">
              <w:rPr>
                <w:rFonts w:ascii="Calibri" w:eastAsiaTheme="minorHAnsi" w:hAnsi="Calibri" w:cs="Arial"/>
                <w:b/>
                <w:lang w:eastAsia="en-US"/>
              </w:rPr>
              <w:t>grantobiorców</w:t>
            </w:r>
            <w:proofErr w:type="spellEnd"/>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 xml:space="preserve">Czy Wnioskodawca zaplanował działania mające na celu dotarcie do szerokiego grona potencjalnych </w:t>
            </w:r>
            <w:proofErr w:type="spellStart"/>
            <w:r w:rsidRPr="00DF0C08">
              <w:rPr>
                <w:rFonts w:ascii="Calibri" w:eastAsiaTheme="minorHAnsi" w:hAnsi="Calibri" w:cs="Arial"/>
                <w:b/>
                <w:lang w:eastAsia="en-US"/>
              </w:rPr>
              <w:t>grantobiorców</w:t>
            </w:r>
            <w:proofErr w:type="spellEnd"/>
            <w:r w:rsidRPr="00DF0C08">
              <w:rPr>
                <w:rFonts w:ascii="Calibri" w:eastAsiaTheme="minorHAnsi" w:hAnsi="Calibri" w:cs="Arial"/>
                <w:b/>
                <w:lang w:eastAsia="en-US"/>
              </w:rPr>
              <w:t>?</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 xml:space="preserve">Ocenie podlega, czy Wnioskodawca w ramach projektu grantowego zapewni działania mające na celu intensyfikacje udziału w projekcie MŚP jako </w:t>
            </w:r>
            <w:proofErr w:type="spellStart"/>
            <w:r w:rsidRPr="00DF0C08">
              <w:rPr>
                <w:rFonts w:ascii="Calibri" w:eastAsiaTheme="minorHAnsi" w:hAnsi="Calibri" w:cs="Arial"/>
                <w:lang w:eastAsia="en-US"/>
              </w:rPr>
              <w:t>grantobiorców</w:t>
            </w:r>
            <w:proofErr w:type="spellEnd"/>
            <w:r w:rsidRPr="00DF0C08">
              <w:rPr>
                <w:rFonts w:ascii="Calibri" w:eastAsiaTheme="minorHAnsi" w:hAnsi="Calibri" w:cs="Arial"/>
                <w:lang w:eastAsia="en-US"/>
              </w:rPr>
              <w:t>:</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lastRenderedPageBreak/>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 xml:space="preserve">sierpnia 2011 r. (z </w:t>
            </w:r>
            <w:proofErr w:type="spellStart"/>
            <w:r w:rsidRPr="00DF0C08">
              <w:rPr>
                <w:rFonts w:ascii="Calibri" w:hAnsi="Calibri"/>
              </w:rPr>
              <w:t>późn</w:t>
            </w:r>
            <w:proofErr w:type="spellEnd"/>
            <w:r w:rsidRPr="00DF0C08">
              <w:rPr>
                <w:rFonts w:ascii="Calibri" w:hAnsi="Calibri"/>
              </w:rPr>
              <w:t>.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lastRenderedPageBreak/>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 xml:space="preserve">(kryterium nie dotyczy naborów w ramach ZIT </w:t>
            </w:r>
            <w:proofErr w:type="spellStart"/>
            <w:r>
              <w:rPr>
                <w:rFonts w:ascii="Calibri" w:eastAsia="Times New Roman" w:hAnsi="Calibri"/>
                <w:b/>
              </w:rPr>
              <w:t>WrOF</w:t>
            </w:r>
            <w:proofErr w:type="spellEnd"/>
            <w:r>
              <w:rPr>
                <w:rFonts w:ascii="Calibri" w:eastAsia="Times New Roman" w:hAnsi="Calibri"/>
                <w:b/>
              </w:rPr>
              <w:t>)</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w:t>
            </w:r>
            <w:proofErr w:type="spellStart"/>
            <w:r w:rsidRPr="00495940">
              <w:rPr>
                <w:rFonts w:ascii="Calibri" w:eastAsia="Times New Roman" w:hAnsi="Calibri" w:cs="Times New Roman"/>
              </w:rPr>
              <w:t>późn</w:t>
            </w:r>
            <w:proofErr w:type="spellEnd"/>
            <w:r w:rsidRPr="00495940">
              <w:rPr>
                <w:rFonts w:ascii="Calibri" w:eastAsia="Times New Roman" w:hAnsi="Calibri" w:cs="Times New Roman"/>
              </w:rPr>
              <w:t xml:space="preserve">.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6" w:name="_Toc517334486"/>
      <w:bookmarkStart w:id="167" w:name="_Toc527969688"/>
      <w:bookmarkStart w:id="168" w:name="_Toc527969888"/>
      <w:bookmarkStart w:id="169" w:name="_Toc13575495"/>
      <w:bookmarkStart w:id="170" w:name="_Toc20131498"/>
      <w:bookmarkStart w:id="171" w:name="_Toc20131758"/>
      <w:bookmarkStart w:id="172" w:name="_Toc20132098"/>
      <w:bookmarkStart w:id="173" w:name="_Toc40875059"/>
      <w:bookmarkStart w:id="174" w:name="_Toc71292944"/>
      <w:bookmarkStart w:id="175" w:name="_Toc71293021"/>
      <w:r w:rsidRPr="00DF0C08">
        <w:rPr>
          <w:rFonts w:eastAsia="Times New Roman"/>
          <w:lang w:eastAsia="en-US"/>
        </w:rPr>
        <w:t>Działanie 1.3 Rozwój przedsiębiorczości</w:t>
      </w:r>
      <w:bookmarkEnd w:id="166"/>
      <w:bookmarkEnd w:id="167"/>
      <w:bookmarkEnd w:id="168"/>
      <w:bookmarkEnd w:id="169"/>
      <w:bookmarkEnd w:id="170"/>
      <w:bookmarkEnd w:id="171"/>
      <w:bookmarkEnd w:id="172"/>
      <w:bookmarkEnd w:id="173"/>
      <w:bookmarkEnd w:id="174"/>
      <w:bookmarkEnd w:id="175"/>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 xml:space="preserve">do ZIT </w:t>
            </w:r>
            <w:proofErr w:type="spellStart"/>
            <w:r w:rsidRPr="00CE6518">
              <w:rPr>
                <w:rFonts w:ascii="Calibri" w:eastAsia="SimSun" w:hAnsi="Calibri" w:cs="F"/>
                <w:b/>
                <w:kern w:val="3"/>
                <w:lang w:eastAsia="en-US"/>
              </w:rPr>
              <w:t>WrOF</w:t>
            </w:r>
            <w:proofErr w:type="spellEnd"/>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xml:space="preserve">, poprzemysłowe, </w:t>
            </w:r>
            <w:proofErr w:type="spellStart"/>
            <w:r w:rsidRPr="00DF0C08">
              <w:rPr>
                <w:rFonts w:ascii="Calibri" w:eastAsia="SimSun" w:hAnsi="Calibri" w:cs="Arial"/>
                <w:kern w:val="3"/>
                <w:lang w:eastAsia="en-US"/>
              </w:rPr>
              <w:t>pokolejowe</w:t>
            </w:r>
            <w:proofErr w:type="spellEnd"/>
            <w:r w:rsidRPr="00DF0C08">
              <w:rPr>
                <w:rFonts w:ascii="Calibri" w:eastAsia="SimSun" w:hAnsi="Calibri" w:cs="Arial"/>
                <w:kern w:val="3"/>
                <w:lang w:eastAsia="en-US"/>
              </w:rPr>
              <w:t xml:space="preserv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6"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6"/>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 xml:space="preserve">do ZIT AW, ZIT </w:t>
            </w:r>
            <w:proofErr w:type="spellStart"/>
            <w:r w:rsidRPr="00DF0C08">
              <w:rPr>
                <w:rFonts w:ascii="Calibri" w:eastAsia="SimSun" w:hAnsi="Calibri" w:cs="F"/>
                <w:b/>
                <w:kern w:val="3"/>
                <w:lang w:eastAsia="en-US"/>
              </w:rPr>
              <w:t>WrOF</w:t>
            </w:r>
            <w:proofErr w:type="spellEnd"/>
            <w:r w:rsidRPr="00DF0C08">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 xml:space="preserve">do ZIT AW, ZIT </w:t>
            </w:r>
            <w:proofErr w:type="spellStart"/>
            <w:r w:rsidRPr="009C1A01">
              <w:rPr>
                <w:rFonts w:ascii="Calibri" w:eastAsia="SimSun" w:hAnsi="Calibri" w:cs="F"/>
                <w:b/>
                <w:kern w:val="3"/>
                <w:lang w:eastAsia="en-US"/>
              </w:rPr>
              <w:t>WrOF</w:t>
            </w:r>
            <w:proofErr w:type="spellEnd"/>
            <w:r w:rsidRPr="009C1A01">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lastRenderedPageBreak/>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lastRenderedPageBreak/>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lastRenderedPageBreak/>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 xml:space="preserve">a więc pokoi, kuchni, łazienek, piwnic </w:t>
            </w:r>
            <w:proofErr w:type="spellStart"/>
            <w:r w:rsidRPr="00ED121C">
              <w:rPr>
                <w:rFonts w:cs="Arial"/>
              </w:rPr>
              <w:t>itp</w:t>
            </w:r>
            <w:proofErr w:type="spellEnd"/>
            <w:r w:rsidRPr="00ED121C">
              <w:rPr>
                <w:rFonts w:cs="Arial"/>
              </w:rPr>
              <w:t>,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lastRenderedPageBreak/>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w:t>
            </w:r>
            <w:proofErr w:type="spellStart"/>
            <w:r w:rsidRPr="00DF0C08">
              <w:rPr>
                <w:rFonts w:eastAsia="Times New Roman" w:cs="Arial"/>
                <w:bCs/>
                <w:iCs/>
              </w:rPr>
              <w:t>mikroprzedsiębiorcom</w:t>
            </w:r>
            <w:proofErr w:type="spellEnd"/>
            <w:r w:rsidRPr="00DF0C08">
              <w:rPr>
                <w:rFonts w:eastAsia="Times New Roman" w:cs="Arial"/>
                <w:bCs/>
                <w:iCs/>
              </w:rPr>
              <w:t xml:space="preserve">,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lastRenderedPageBreak/>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 xml:space="preserve">Zapewnienie odpowiedniego poziomu zainteresowania potencjalnych </w:t>
            </w:r>
            <w:proofErr w:type="spellStart"/>
            <w:r w:rsidRPr="00DF0C08">
              <w:rPr>
                <w:rFonts w:ascii="Calibri" w:hAnsi="Calibri" w:cs="Arial"/>
                <w:b/>
              </w:rPr>
              <w:t>grantobiorców</w:t>
            </w:r>
            <w:proofErr w:type="spellEnd"/>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 xml:space="preserve">Czy Wnioskodawca zaplanował działania mające na celu dotarcie do szerokiego grona potencjalnych </w:t>
            </w:r>
            <w:proofErr w:type="spellStart"/>
            <w:r w:rsidRPr="00DF0C08">
              <w:rPr>
                <w:rFonts w:ascii="Calibri" w:hAnsi="Calibri" w:cs="Arial"/>
                <w:b/>
              </w:rPr>
              <w:t>grantobiorców</w:t>
            </w:r>
            <w:proofErr w:type="spellEnd"/>
            <w:r w:rsidRPr="00DF0C08">
              <w:rPr>
                <w:rFonts w:ascii="Calibri" w:hAnsi="Calibri" w:cs="Arial"/>
                <w:b/>
              </w:rPr>
              <w:t>?</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lastRenderedPageBreak/>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 xml:space="preserve">RSI – Regionalna Strategia Innowacji dla Województwa Dolnośląskiego na lata 2011-2020 (RSI WD), przyjęta uchwałą nr 1149/IV/11 Zarządu Województwa Dolnośląskiego z dnia 30 sierpnia 2011 r. (z </w:t>
            </w:r>
            <w:proofErr w:type="spellStart"/>
            <w:r w:rsidRPr="00DF0C08">
              <w:rPr>
                <w:rFonts w:ascii="Calibri" w:hAnsi="Calibri" w:cs="Arial"/>
                <w:sz w:val="20"/>
                <w:szCs w:val="20"/>
              </w:rPr>
              <w:t>późn</w:t>
            </w:r>
            <w:proofErr w:type="spellEnd"/>
            <w:r w:rsidRPr="00DF0C08">
              <w:rPr>
                <w:rFonts w:ascii="Calibri" w:hAnsi="Calibri" w:cs="Arial"/>
                <w:sz w:val="20"/>
                <w:szCs w:val="20"/>
              </w:rPr>
              <w:t>.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lastRenderedPageBreak/>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7" w:name="_Toc517334487"/>
      <w:bookmarkStart w:id="178" w:name="_Toc527969689"/>
      <w:bookmarkStart w:id="179" w:name="_Toc527969889"/>
      <w:bookmarkStart w:id="180" w:name="_Toc13575496"/>
      <w:bookmarkStart w:id="181" w:name="_Toc20131499"/>
      <w:bookmarkStart w:id="182" w:name="_Toc20131759"/>
      <w:bookmarkStart w:id="183" w:name="_Toc20132099"/>
      <w:bookmarkStart w:id="184" w:name="_Toc40875060"/>
      <w:bookmarkStart w:id="185" w:name="_Toc71292945"/>
      <w:bookmarkStart w:id="186"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7"/>
      <w:bookmarkEnd w:id="178"/>
      <w:bookmarkEnd w:id="179"/>
      <w:bookmarkEnd w:id="180"/>
      <w:bookmarkEnd w:id="181"/>
      <w:bookmarkEnd w:id="182"/>
      <w:bookmarkEnd w:id="183"/>
      <w:bookmarkEnd w:id="184"/>
      <w:bookmarkEnd w:id="185"/>
      <w:bookmarkEnd w:id="186"/>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lastRenderedPageBreak/>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rPr>
              <w:t>późn</w:t>
            </w:r>
            <w:proofErr w:type="spellEnd"/>
            <w:r w:rsidRPr="00DF0C08">
              <w:rPr>
                <w:rFonts w:ascii="Calibri" w:eastAsia="Times New Roman" w:hAnsi="Calibri" w:cs="Arial"/>
              </w:rPr>
              <w:t>.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lastRenderedPageBreak/>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w:t>
            </w:r>
            <w:proofErr w:type="spellStart"/>
            <w:r w:rsidRPr="00DF0C08">
              <w:rPr>
                <w:rFonts w:ascii="Calibri" w:eastAsia="Times New Roman" w:hAnsi="Calibri" w:cs="Tahoma"/>
              </w:rPr>
              <w:t>stw</w:t>
            </w:r>
            <w:proofErr w:type="spellEnd"/>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lastRenderedPageBreak/>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 xml:space="preserve">(nie dotyczy projektów ocenianych w ramach naborów skierowanych do </w:t>
            </w:r>
            <w:proofErr w:type="spellStart"/>
            <w:r w:rsidRPr="009B4705">
              <w:rPr>
                <w:rFonts w:ascii="Calibri" w:eastAsia="Times New Roman" w:hAnsi="Calibri" w:cs="Tahoma"/>
              </w:rPr>
              <w:t>ZITów</w:t>
            </w:r>
            <w:proofErr w:type="spellEnd"/>
            <w:r w:rsidRPr="009B4705">
              <w:rPr>
                <w:rFonts w:ascii="Calibri" w:eastAsia="Times New Roman" w:hAnsi="Calibri" w:cs="Tahoma"/>
              </w:rPr>
              <w:t>)</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 xml:space="preserve">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lang w:eastAsia="en-US"/>
              </w:rPr>
              <w:t>późn</w:t>
            </w:r>
            <w:proofErr w:type="spellEnd"/>
            <w:r w:rsidRPr="00DF0C08">
              <w:rPr>
                <w:rFonts w:ascii="Calibri" w:eastAsia="Times New Roman" w:hAnsi="Calibri" w:cs="Arial"/>
                <w:lang w:eastAsia="en-US"/>
              </w:rPr>
              <w:t>.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 xml:space="preserve">(nie dotyczy projektów ocenianych w ramach naborów skierowanych do </w:t>
            </w:r>
            <w:proofErr w:type="spellStart"/>
            <w:r w:rsidRPr="00DF0C08">
              <w:rPr>
                <w:rFonts w:ascii="Calibri" w:eastAsia="Times New Roman" w:hAnsi="Calibri" w:cs="Tahoma"/>
                <w:b/>
              </w:rPr>
              <w:t>ZITów</w:t>
            </w:r>
            <w:proofErr w:type="spellEnd"/>
            <w:r w:rsidRPr="00DF0C08">
              <w:rPr>
                <w:rFonts w:ascii="Calibri" w:eastAsia="Times New Roman" w:hAnsi="Calibri" w:cs="Tahoma"/>
                <w:b/>
              </w:rPr>
              <w:t>)</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lastRenderedPageBreak/>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lastRenderedPageBreak/>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lastRenderedPageBreak/>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lastRenderedPageBreak/>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Ca i 1.4 </w:t>
            </w:r>
            <w:proofErr w:type="spellStart"/>
            <w:r w:rsidRPr="00DF0C08">
              <w:rPr>
                <w:rFonts w:eastAsia="Times New Roman" w:cs="Arial"/>
              </w:rPr>
              <w:t>Cb</w:t>
            </w:r>
            <w:proofErr w:type="spellEnd"/>
            <w:r w:rsidRPr="00DF0C08">
              <w:rPr>
                <w:rFonts w:eastAsia="Times New Roman" w:cs="Arial"/>
              </w:rPr>
              <w:t xml:space="preserve"> ( 3 pkt.);</w:t>
            </w:r>
          </w:p>
          <w:p w14:paraId="59B6E0BD"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w:t>
            </w:r>
            <w:proofErr w:type="spellStart"/>
            <w:r w:rsidRPr="00DF0C08">
              <w:rPr>
                <w:rFonts w:eastAsia="Times New Roman" w:cs="Arial"/>
              </w:rPr>
              <w:t>Cb</w:t>
            </w:r>
            <w:proofErr w:type="spellEnd"/>
            <w:r w:rsidRPr="00DF0C08">
              <w:rPr>
                <w:rFonts w:eastAsia="Times New Roman" w:cs="Arial"/>
              </w:rPr>
              <w:t xml:space="preserve">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lastRenderedPageBreak/>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lastRenderedPageBreak/>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lastRenderedPageBreak/>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7" w:name="_Toc517334488"/>
      <w:bookmarkStart w:id="188" w:name="_Toc527969690"/>
      <w:bookmarkStart w:id="189" w:name="_Toc527969890"/>
      <w:bookmarkStart w:id="190" w:name="_Toc13575497"/>
      <w:bookmarkStart w:id="191" w:name="_Toc20131500"/>
      <w:bookmarkStart w:id="192" w:name="_Toc20131760"/>
      <w:bookmarkStart w:id="193" w:name="_Toc20132100"/>
      <w:bookmarkStart w:id="194" w:name="_Toc40875061"/>
      <w:bookmarkStart w:id="195" w:name="_Toc71292946"/>
      <w:bookmarkStart w:id="196" w:name="_Toc71293023"/>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7"/>
      <w:bookmarkEnd w:id="188"/>
      <w:bookmarkEnd w:id="189"/>
      <w:bookmarkEnd w:id="190"/>
      <w:bookmarkEnd w:id="191"/>
      <w:bookmarkEnd w:id="192"/>
      <w:bookmarkEnd w:id="193"/>
      <w:bookmarkEnd w:id="194"/>
      <w:bookmarkEnd w:id="195"/>
      <w:bookmarkEnd w:id="196"/>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lastRenderedPageBreak/>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lastRenderedPageBreak/>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w:t>
            </w:r>
            <w:proofErr w:type="spellStart"/>
            <w:r w:rsidRPr="00BE3109">
              <w:rPr>
                <w:rFonts w:eastAsiaTheme="minorHAnsi"/>
                <w:b/>
                <w:lang w:eastAsia="en-US"/>
              </w:rPr>
              <w:t>ekoinnowacje</w:t>
            </w:r>
            <w:proofErr w:type="spellEnd"/>
            <w:r w:rsidRPr="00BE3109">
              <w:rPr>
                <w:rFonts w:eastAsiaTheme="minorHAnsi"/>
                <w:b/>
                <w:lang w:eastAsia="en-US"/>
              </w:rPr>
              <w:t>)</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lastRenderedPageBreak/>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lastRenderedPageBreak/>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lastRenderedPageBreak/>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lastRenderedPageBreak/>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w:t>
            </w:r>
            <w:proofErr w:type="spellStart"/>
            <w:r>
              <w:rPr>
                <w:b/>
              </w:rPr>
              <w:t>ekoinnowacje</w:t>
            </w:r>
            <w:proofErr w:type="spellEnd"/>
            <w:r>
              <w:rPr>
                <w:b/>
              </w:rPr>
              <w:t xml:space="preserv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lastRenderedPageBreak/>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lastRenderedPageBreak/>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lastRenderedPageBreak/>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lastRenderedPageBreak/>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lastRenderedPageBreak/>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 xml:space="preserve">związku z inwestycją (z wyłączeniem kosztów ponoszonych </w:t>
            </w:r>
            <w:proofErr w:type="spellStart"/>
            <w:r w:rsidRPr="00D46332">
              <w:rPr>
                <w:rFonts w:cstheme="minorHAnsi"/>
              </w:rPr>
              <w:t>wramach</w:t>
            </w:r>
            <w:proofErr w:type="spellEnd"/>
            <w:r w:rsidRPr="00D46332">
              <w:rPr>
                <w:rFonts w:cstheme="minorHAnsi"/>
              </w:rPr>
              <w:t xml:space="preserve"> tzw. cross-</w:t>
            </w:r>
            <w:proofErr w:type="spellStart"/>
            <w:r w:rsidRPr="00D46332">
              <w:rPr>
                <w:rFonts w:cstheme="minorHAnsi"/>
              </w:rPr>
              <w:t>financingu</w:t>
            </w:r>
            <w:proofErr w:type="spellEnd"/>
            <w:r w:rsidRPr="00D46332">
              <w:rPr>
                <w:rFonts w:cstheme="minorHAnsi"/>
              </w:rPr>
              <w:t>,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lastRenderedPageBreak/>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w:t>
            </w:r>
            <w:proofErr w:type="spellStart"/>
            <w:r>
              <w:rPr>
                <w:b/>
              </w:rPr>
              <w:t>ekoinnowacje</w:t>
            </w:r>
            <w:proofErr w:type="spellEnd"/>
            <w:r>
              <w:rPr>
                <w:b/>
              </w:rPr>
              <w:t xml:space="preserv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lastRenderedPageBreak/>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lastRenderedPageBreak/>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 xml:space="preserve">wydatki zostały opisane zgodnie z wymogami kryterium,  a ponadto przedstawiono załączniki przedstawiające porównania </w:t>
            </w:r>
            <w:r>
              <w:lastRenderedPageBreak/>
              <w:t>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lastRenderedPageBreak/>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lastRenderedPageBreak/>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lastRenderedPageBreak/>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lastRenderedPageBreak/>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lastRenderedPageBreak/>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7" w:name="_Toc517334489"/>
      <w:bookmarkStart w:id="198" w:name="_Toc527969691"/>
      <w:bookmarkStart w:id="199" w:name="_Toc527969891"/>
      <w:bookmarkStart w:id="200" w:name="_Toc13575498"/>
      <w:bookmarkStart w:id="201" w:name="_Toc20131501"/>
      <w:bookmarkStart w:id="202" w:name="_Toc20131761"/>
      <w:bookmarkStart w:id="203" w:name="_Toc20132101"/>
      <w:bookmarkStart w:id="204" w:name="_Toc40875062"/>
      <w:bookmarkStart w:id="205" w:name="_Toc71292947"/>
      <w:bookmarkStart w:id="206" w:name="_Toc71293024"/>
      <w:r w:rsidRPr="00DF0C08">
        <w:rPr>
          <w:rFonts w:eastAsia="Times New Roman"/>
        </w:rPr>
        <w:t>OŚ PRIORYTETOWA 2 – Technologie informacyjno-komunikacyjne</w:t>
      </w:r>
      <w:bookmarkEnd w:id="197"/>
      <w:bookmarkEnd w:id="198"/>
      <w:bookmarkEnd w:id="199"/>
      <w:bookmarkEnd w:id="200"/>
      <w:bookmarkEnd w:id="201"/>
      <w:bookmarkEnd w:id="202"/>
      <w:bookmarkEnd w:id="203"/>
      <w:bookmarkEnd w:id="204"/>
      <w:bookmarkEnd w:id="205"/>
      <w:bookmarkEnd w:id="206"/>
    </w:p>
    <w:p w14:paraId="2A87B300" w14:textId="77777777" w:rsidR="001945B2" w:rsidRDefault="001945B2" w:rsidP="00EF5550">
      <w:pPr>
        <w:pStyle w:val="Nagwek5"/>
        <w:spacing w:line="360" w:lineRule="auto"/>
        <w:rPr>
          <w:rFonts w:eastAsia="Times New Roman"/>
        </w:rPr>
      </w:pPr>
      <w:bookmarkStart w:id="207" w:name="_Toc517334490"/>
      <w:bookmarkStart w:id="208" w:name="_Toc527969692"/>
      <w:bookmarkStart w:id="209" w:name="_Toc527969892"/>
      <w:bookmarkStart w:id="210" w:name="_Toc13575499"/>
      <w:bookmarkStart w:id="211" w:name="_Toc20131502"/>
      <w:bookmarkStart w:id="212" w:name="_Toc20131762"/>
      <w:bookmarkStart w:id="213" w:name="_Toc20132102"/>
      <w:bookmarkStart w:id="214" w:name="_Toc40875063"/>
      <w:bookmarkStart w:id="215" w:name="_Toc71292948"/>
      <w:bookmarkStart w:id="216" w:name="_Toc71293025"/>
      <w:r w:rsidRPr="00DF0C08">
        <w:rPr>
          <w:rFonts w:eastAsia="Times New Roman"/>
        </w:rPr>
        <w:t>Działanie 2.1 E-usługi publiczne</w:t>
      </w:r>
      <w:bookmarkEnd w:id="207"/>
      <w:bookmarkEnd w:id="208"/>
      <w:bookmarkEnd w:id="209"/>
      <w:bookmarkEnd w:id="210"/>
      <w:bookmarkEnd w:id="211"/>
      <w:bookmarkEnd w:id="212"/>
      <w:bookmarkEnd w:id="213"/>
      <w:bookmarkEnd w:id="214"/>
      <w:bookmarkEnd w:id="215"/>
      <w:bookmarkEnd w:id="21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w:t>
            </w:r>
            <w:proofErr w:type="spellStart"/>
            <w:r w:rsidRPr="00DF0C08">
              <w:rPr>
                <w:rFonts w:ascii="Calibri" w:eastAsia="Calibri" w:hAnsi="Calibri" w:cs="Arial"/>
                <w:lang w:eastAsia="en-US"/>
              </w:rPr>
              <w:t>geoinformacji</w:t>
            </w:r>
            <w:proofErr w:type="spellEnd"/>
            <w:r w:rsidRPr="00DF0C08">
              <w:rPr>
                <w:rFonts w:ascii="Calibri" w:eastAsia="Calibri" w:hAnsi="Calibri" w:cs="Arial"/>
                <w:lang w:eastAsia="en-US"/>
              </w:rPr>
              <w:t xml:space="preserve">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 xml:space="preserve">(Dz. U. Nr 76, poz. 489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 xml:space="preserve">ochronie zdrowia (Dz. U. Nr 113, poz. 657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Zapewnienie </w:t>
            </w:r>
            <w:proofErr w:type="spellStart"/>
            <w:r w:rsidRPr="00DF0C08">
              <w:rPr>
                <w:rFonts w:ascii="Calibri" w:eastAsia="Calibri" w:hAnsi="Calibri" w:cs="Arial"/>
                <w:b/>
                <w:lang w:eastAsia="en-US"/>
              </w:rPr>
              <w:t>interooperacyjności</w:t>
            </w:r>
            <w:proofErr w:type="spellEnd"/>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Oceniane będzie również dopasowanie projektu do potrzeb interesariuszy tworzonych lub rozwijanych usług, w szczególności </w:t>
            </w:r>
            <w:r w:rsidRPr="00DF0C08">
              <w:rPr>
                <w:rFonts w:ascii="Calibri" w:eastAsia="Times New Roman" w:hAnsi="Calibri" w:cs="Arial"/>
              </w:rPr>
              <w:lastRenderedPageBreak/>
              <w:t>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 xml:space="preserve">dotychczasowego wykorzystania usług (w tym podać co najmniej ilość </w:t>
            </w:r>
            <w:proofErr w:type="spellStart"/>
            <w:r w:rsidRPr="00DF0C08">
              <w:rPr>
                <w:rFonts w:ascii="Calibri" w:eastAsia="Times New Roman" w:hAnsi="Calibri" w:cs="Arial"/>
              </w:rPr>
              <w:t>wykonań</w:t>
            </w:r>
            <w:proofErr w:type="spellEnd"/>
            <w:r w:rsidRPr="00DF0C08">
              <w:rPr>
                <w:rFonts w:ascii="Calibri" w:eastAsia="Times New Roman" w:hAnsi="Calibri" w:cs="Arial"/>
              </w:rPr>
              <w:t xml:space="preserve">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w:t>
            </w:r>
            <w:proofErr w:type="spellStart"/>
            <w:r w:rsidRPr="00DF0C08">
              <w:rPr>
                <w:rFonts w:ascii="Calibri" w:eastAsia="Times New Roman" w:hAnsi="Calibri" w:cs="Arial"/>
              </w:rPr>
              <w:t>Guidelines</w:t>
            </w:r>
            <w:proofErr w:type="spellEnd"/>
            <w:r w:rsidRPr="00DF0C08">
              <w:rPr>
                <w:rFonts w:ascii="Calibri" w:eastAsia="Times New Roman" w:hAnsi="Calibri" w:cs="Arial"/>
              </w:rPr>
              <w:t xml:space="preserve">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Bezpieczeństwo wdrażanych systemów informatycznych oraz </w:t>
            </w:r>
            <w:r w:rsidRPr="00DF0C08">
              <w:rPr>
                <w:rFonts w:ascii="Calibri" w:eastAsia="Calibri" w:hAnsi="Calibri" w:cs="Arial"/>
                <w:b/>
                <w:lang w:eastAsia="en-US"/>
              </w:rPr>
              <w:lastRenderedPageBreak/>
              <w:t>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lastRenderedPageBreak/>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w:t>
            </w:r>
            <w:r w:rsidRPr="00DF0C08">
              <w:rPr>
                <w:rFonts w:ascii="Calibri" w:eastAsia="Calibri" w:hAnsi="Calibri" w:cs="Arial"/>
                <w:lang w:eastAsia="en-US"/>
              </w:rPr>
              <w:lastRenderedPageBreak/>
              <w:t>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 xml:space="preserve">harmonogramie realizacji </w:t>
            </w:r>
            <w:proofErr w:type="spellStart"/>
            <w:r w:rsidRPr="00DF0C08">
              <w:rPr>
                <w:rFonts w:ascii="Calibri" w:eastAsia="Calibri" w:hAnsi="Calibri" w:cs="Arial"/>
                <w:lang w:eastAsia="en-US"/>
              </w:rPr>
              <w:t>projektuOceniane</w:t>
            </w:r>
            <w:proofErr w:type="spellEnd"/>
            <w:r w:rsidRPr="00DF0C08">
              <w:rPr>
                <w:rFonts w:ascii="Calibri" w:eastAsia="Calibri" w:hAnsi="Calibri" w:cs="Arial"/>
                <w:lang w:eastAsia="en-US"/>
              </w:rPr>
              <w:t xml:space="preserv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lastRenderedPageBreak/>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lastRenderedPageBreak/>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 xml:space="preserve">(nie dotyczy projektów ocenianych w ramach naborów skierowanych do </w:t>
            </w:r>
            <w:proofErr w:type="spellStart"/>
            <w:r w:rsidRPr="00DF0C08">
              <w:rPr>
                <w:rFonts w:ascii="Calibri" w:eastAsia="Times New Roman" w:hAnsi="Calibri" w:cs="Arial"/>
                <w:b/>
              </w:rPr>
              <w:t>ZITów</w:t>
            </w:r>
            <w:proofErr w:type="spellEnd"/>
            <w:r w:rsidRPr="00DF0C08">
              <w:rPr>
                <w:rFonts w:ascii="Calibri" w:eastAsia="Times New Roman" w:hAnsi="Calibri" w:cs="Arial"/>
                <w:b/>
              </w:rPr>
              <w:t>.)</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lastRenderedPageBreak/>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 xml:space="preserve">korzystanie przez usługobiorcę z elektronicznych usług publicznych/ cyfrowego udostępniania danych będzie możliwe </w:t>
            </w:r>
            <w:r w:rsidRPr="00DF0C08">
              <w:rPr>
                <w:rFonts w:ascii="Calibri" w:eastAsia="Calibri" w:hAnsi="Calibri" w:cs="Arial"/>
                <w:lang w:eastAsia="en-US"/>
              </w:rPr>
              <w:lastRenderedPageBreak/>
              <w:t>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lastRenderedPageBreak/>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w:t>
            </w:r>
            <w:proofErr w:type="spellStart"/>
            <w:r w:rsidRPr="00DF0C08">
              <w:rPr>
                <w:rFonts w:ascii="Calibri" w:eastAsia="Calibri" w:hAnsi="Calibri" w:cs="Arial"/>
                <w:lang w:eastAsia="en-US"/>
              </w:rPr>
              <w:t>eGovernment</w:t>
            </w:r>
            <w:proofErr w:type="spellEnd"/>
            <w:r w:rsidRPr="00DF0C08">
              <w:rPr>
                <w:rFonts w:ascii="Calibri" w:eastAsia="Calibri" w:hAnsi="Calibri" w:cs="Arial"/>
                <w:lang w:eastAsia="en-US"/>
              </w:rPr>
              <w:t xml:space="preserve">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w:t>
            </w:r>
            <w:r w:rsidRPr="00DF0C08">
              <w:rPr>
                <w:rFonts w:ascii="Calibri" w:eastAsia="Calibri" w:hAnsi="Calibri" w:cs="Arial"/>
                <w:lang w:eastAsia="en-US"/>
              </w:rPr>
              <w:lastRenderedPageBreak/>
              <w:t xml:space="preserve">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w:t>
            </w:r>
            <w:proofErr w:type="spellStart"/>
            <w:r w:rsidRPr="00DF0C08">
              <w:rPr>
                <w:rFonts w:ascii="Calibri" w:eastAsia="Calibri" w:hAnsi="Calibri" w:cs="Arial"/>
                <w:lang w:eastAsia="en-US"/>
              </w:rPr>
              <w:t>internecie</w:t>
            </w:r>
            <w:proofErr w:type="spellEnd"/>
            <w:r w:rsidRPr="00DF0C08">
              <w:rPr>
                <w:rFonts w:ascii="Calibri" w:eastAsia="Calibri" w:hAnsi="Calibri" w:cs="Arial"/>
                <w:lang w:eastAsia="en-US"/>
              </w:rPr>
              <w:t xml:space="preserv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 – ISP są opublikowane wraz z odnośnikami do innych zbiorów, stanowiących dla tych informacji kontekst (tzw. </w:t>
            </w:r>
            <w:proofErr w:type="spellStart"/>
            <w:r w:rsidRPr="00DF0C08">
              <w:rPr>
                <w:rFonts w:ascii="Calibri" w:eastAsia="Calibri" w:hAnsi="Calibri" w:cs="Arial"/>
                <w:lang w:eastAsia="en-US"/>
              </w:rPr>
              <w:t>linked</w:t>
            </w:r>
            <w:proofErr w:type="spellEnd"/>
            <w:r w:rsidRPr="00DF0C08">
              <w:rPr>
                <w:rFonts w:ascii="Calibri" w:eastAsia="Calibri" w:hAnsi="Calibri" w:cs="Arial"/>
                <w:lang w:eastAsia="en-US"/>
              </w:rPr>
              <w:t xml:space="preserve">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w:t>
            </w:r>
            <w:proofErr w:type="spellStart"/>
            <w:r w:rsidRPr="00DF0C08">
              <w:rPr>
                <w:rFonts w:ascii="Calibri" w:eastAsiaTheme="minorHAnsi" w:hAnsi="Calibri" w:cs="Arial"/>
                <w:b/>
                <w:lang w:eastAsia="en-US"/>
              </w:rPr>
              <w:t>informacyjno</w:t>
            </w:r>
            <w:proofErr w:type="spellEnd"/>
            <w:r w:rsidRPr="00DF0C08">
              <w:rPr>
                <w:rFonts w:ascii="Calibri" w:eastAsiaTheme="minorHAnsi" w:hAnsi="Calibri" w:cs="Arial"/>
                <w:b/>
                <w:lang w:eastAsia="en-US"/>
              </w:rPr>
              <w:t xml:space="preserve">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Wnioskodawca powinien przedstawić wiarygodny, skuteczny i efektywny plan działań </w:t>
            </w:r>
            <w:proofErr w:type="spellStart"/>
            <w:r w:rsidRPr="00DF0C08">
              <w:rPr>
                <w:rFonts w:ascii="Calibri" w:eastAsiaTheme="minorHAnsi" w:hAnsi="Calibri" w:cs="Arial"/>
                <w:lang w:eastAsia="en-US"/>
              </w:rPr>
              <w:t>informacyjno</w:t>
            </w:r>
            <w:proofErr w:type="spellEnd"/>
            <w:r w:rsidRPr="00DF0C08">
              <w:rPr>
                <w:rFonts w:ascii="Calibri" w:eastAsiaTheme="minorHAnsi" w:hAnsi="Calibri" w:cs="Arial"/>
                <w:lang w:eastAsia="en-US"/>
              </w:rPr>
              <w:t xml:space="preserve">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7" w:name="_Toc517334491"/>
      <w:bookmarkStart w:id="218" w:name="_Toc527969693"/>
      <w:bookmarkStart w:id="219" w:name="_Toc527969893"/>
      <w:bookmarkStart w:id="220" w:name="_Toc13575500"/>
      <w:bookmarkStart w:id="221" w:name="_Toc20131503"/>
      <w:bookmarkStart w:id="222" w:name="_Toc20131763"/>
      <w:bookmarkStart w:id="223" w:name="_Toc20132103"/>
      <w:bookmarkStart w:id="224" w:name="_Toc40875064"/>
      <w:bookmarkStart w:id="225" w:name="_Toc71292949"/>
      <w:bookmarkStart w:id="226" w:name="_Toc71293026"/>
      <w:r w:rsidRPr="00DF0C08">
        <w:rPr>
          <w:rFonts w:eastAsia="Times New Roman"/>
        </w:rPr>
        <w:lastRenderedPageBreak/>
        <w:t>OŚ PRIORYTET</w:t>
      </w:r>
      <w:r w:rsidRPr="00DF0C08">
        <w:rPr>
          <w:rFonts w:eastAsia="Times New Roman"/>
          <w:caps/>
        </w:rPr>
        <w:t xml:space="preserve">OWA 3 – </w:t>
      </w:r>
      <w:r w:rsidR="00343F14" w:rsidRPr="00DF0C08">
        <w:rPr>
          <w:rFonts w:eastAsia="Times New Roman"/>
        </w:rPr>
        <w:t>Gospodarka niskoemisyjna</w:t>
      </w:r>
      <w:bookmarkEnd w:id="217"/>
      <w:bookmarkEnd w:id="218"/>
      <w:bookmarkEnd w:id="219"/>
      <w:bookmarkEnd w:id="220"/>
      <w:bookmarkEnd w:id="221"/>
      <w:bookmarkEnd w:id="222"/>
      <w:bookmarkEnd w:id="223"/>
      <w:bookmarkEnd w:id="224"/>
      <w:bookmarkEnd w:id="225"/>
      <w:bookmarkEnd w:id="226"/>
    </w:p>
    <w:p w14:paraId="2E693EEE" w14:textId="77777777" w:rsidR="0049410C" w:rsidRPr="00DF0C08" w:rsidRDefault="0049410C" w:rsidP="00D62596">
      <w:pPr>
        <w:pStyle w:val="Nagwek5"/>
      </w:pPr>
      <w:bookmarkStart w:id="227" w:name="_Toc517334492"/>
      <w:bookmarkStart w:id="228" w:name="_Toc527969694"/>
      <w:bookmarkStart w:id="229" w:name="_Toc527969894"/>
      <w:bookmarkStart w:id="230" w:name="_Toc13575501"/>
      <w:bookmarkStart w:id="231" w:name="_Toc20131504"/>
      <w:bookmarkStart w:id="232" w:name="_Toc20131764"/>
      <w:bookmarkStart w:id="233" w:name="_Toc20132104"/>
      <w:bookmarkStart w:id="234" w:name="_Toc40875065"/>
      <w:bookmarkStart w:id="235" w:name="_Toc71292950"/>
      <w:bookmarkStart w:id="236" w:name="_Toc71293027"/>
      <w:r w:rsidRPr="00DF0C08">
        <w:rPr>
          <w:rFonts w:eastAsia="Times New Roman" w:cs="Tahoma"/>
          <w:bCs/>
          <w:iCs/>
        </w:rPr>
        <w:t xml:space="preserve">Działanie 3.1 </w:t>
      </w:r>
      <w:r w:rsidRPr="00DF0C08">
        <w:t>Produkcja i dystrybucja energii ze źródeł odnawialnych</w:t>
      </w:r>
      <w:bookmarkEnd w:id="227"/>
      <w:bookmarkEnd w:id="228"/>
      <w:bookmarkEnd w:id="229"/>
      <w:bookmarkEnd w:id="230"/>
      <w:bookmarkEnd w:id="231"/>
      <w:bookmarkEnd w:id="232"/>
      <w:bookmarkEnd w:id="233"/>
      <w:bookmarkEnd w:id="234"/>
      <w:bookmarkEnd w:id="235"/>
      <w:bookmarkEnd w:id="236"/>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lastRenderedPageBreak/>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F0C08">
              <w:rPr>
                <w:rFonts w:cs="Calibri"/>
              </w:rPr>
              <w:t>Masterplanów</w:t>
            </w:r>
            <w:proofErr w:type="spellEnd"/>
            <w:r w:rsidRPr="00DF0C08">
              <w:rPr>
                <w:rFonts w:cs="Calibri"/>
              </w:rPr>
              <w:t xml:space="preserve">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w:t>
            </w:r>
            <w:proofErr w:type="spellStart"/>
            <w:r w:rsidRPr="00DF0C08">
              <w:rPr>
                <w:rFonts w:cs="Calibri"/>
              </w:rPr>
              <w:t>Masterplanów</w:t>
            </w:r>
            <w:proofErr w:type="spellEnd"/>
            <w:r w:rsidRPr="00DF0C08">
              <w:rPr>
                <w:rFonts w:cs="Calibri"/>
              </w:rPr>
              <w:t xml:space="preserve">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lastRenderedPageBreak/>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lastRenderedPageBreak/>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lastRenderedPageBreak/>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 xml:space="preserve">obejmuje wymaganą </w:t>
            </w:r>
            <w:r w:rsidRPr="00DF0C08">
              <w:rPr>
                <w:rFonts w:eastAsia="Calibri" w:cs="Arial"/>
                <w:szCs w:val="24"/>
              </w:rPr>
              <w:lastRenderedPageBreak/>
              <w:t>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lastRenderedPageBreak/>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 xml:space="preserve">Budowa i modernizacja sieci elektroenergetycznej (o napięciu SN i </w:t>
      </w:r>
      <w:proofErr w:type="spellStart"/>
      <w:r w:rsidRPr="00A26608">
        <w:rPr>
          <w:rFonts w:eastAsia="Times New Roman" w:cs="Arial"/>
        </w:rPr>
        <w:t>nn</w:t>
      </w:r>
      <w:proofErr w:type="spellEnd"/>
      <w:r w:rsidRPr="00A26608">
        <w:rPr>
          <w:rFonts w:eastAsia="Times New Roman" w:cs="Arial"/>
        </w:rPr>
        <w:t xml:space="preserve">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 xml:space="preserve">W ramach kryterium weryfikowane będzie, czy projekt jest zlokalizowany na obszarze gminy o zidentyfikowanym </w:t>
            </w:r>
            <w:r w:rsidRPr="00DF0C08">
              <w:rPr>
                <w:rFonts w:cs="Arial"/>
              </w:rPr>
              <w:lastRenderedPageBreak/>
              <w:t>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lastRenderedPageBreak/>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lastRenderedPageBreak/>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 xml:space="preserve">X- wskaźnik efektywności kosztowej najniższy w grupie złożonych projektów, gdzie wskaźnik efektywności kosztowej = środki UE /dodatkowa zdolność do przyłączenia energii z odnawialnych źródeł wybudowanej lub </w:t>
            </w:r>
            <w:r w:rsidRPr="00DF0C08">
              <w:rPr>
                <w:sz w:val="20"/>
              </w:rPr>
              <w:lastRenderedPageBreak/>
              <w:t>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lastRenderedPageBreak/>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A26608">
        <w:rPr>
          <w:rFonts w:eastAsia="Calibri"/>
          <w:lang w:eastAsia="en-US"/>
        </w:rPr>
        <w:t>mikroinstalacji</w:t>
      </w:r>
      <w:proofErr w:type="spellEnd"/>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lastRenderedPageBreak/>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 xml:space="preserve">w wyniku realizacji projektu grantowego (na podstawie emisji unikniętej lub zredukowanej z uwzględnieniem wskaźników </w:t>
            </w:r>
            <w:proofErr w:type="spellStart"/>
            <w:r w:rsidRPr="00DF0C08">
              <w:rPr>
                <w:rFonts w:ascii="Calibri" w:eastAsia="Calibri" w:hAnsi="Calibri" w:cs="Calibri"/>
              </w:rPr>
              <w:t>KOBiZE</w:t>
            </w:r>
            <w:proofErr w:type="spellEnd"/>
            <w:r w:rsidRPr="00DF0C08">
              <w:rPr>
                <w:rFonts w:ascii="Calibri" w:eastAsia="Calibri" w:hAnsi="Calibri" w:cs="Calibri"/>
              </w:rPr>
              <w:t>).</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lastRenderedPageBreak/>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lastRenderedPageBreak/>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 xml:space="preserve">przypadająca na 1 MW planowanej mocy energii wszystkich </w:t>
            </w:r>
            <w:proofErr w:type="spellStart"/>
            <w:r w:rsidRPr="00A26608">
              <w:rPr>
                <w:rFonts w:eastAsia="Times New Roman"/>
                <w:szCs w:val="20"/>
              </w:rPr>
              <w:t>mikroinstalacji</w:t>
            </w:r>
            <w:proofErr w:type="spellEnd"/>
            <w:r w:rsidRPr="00A26608">
              <w:rPr>
                <w:rFonts w:eastAsia="Times New Roman"/>
                <w:szCs w:val="20"/>
              </w:rPr>
              <w:t xml:space="preserve">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Punktacja wg wpływu na osiągnięcie wartości docelowej </w:t>
            </w:r>
            <w:proofErr w:type="spellStart"/>
            <w:r w:rsidRPr="00DF0C08">
              <w:rPr>
                <w:rFonts w:eastAsiaTheme="minorHAnsi" w:cs="Arial"/>
                <w:sz w:val="20"/>
                <w:szCs w:val="20"/>
                <w:lang w:eastAsia="en-US"/>
              </w:rPr>
              <w:t>ww</w:t>
            </w:r>
            <w:proofErr w:type="spellEnd"/>
            <w:r w:rsidRPr="00DF0C08">
              <w:rPr>
                <w:rFonts w:eastAsiaTheme="minorHAnsi" w:cs="Arial"/>
                <w:sz w:val="20"/>
                <w:szCs w:val="20"/>
                <w:lang w:eastAsia="en-US"/>
              </w:rPr>
              <w:t xml:space="preserve">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lastRenderedPageBreak/>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AF10A3"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lastRenderedPageBreak/>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7" w:name="_Toc517334493"/>
      <w:bookmarkStart w:id="238" w:name="_Toc527969695"/>
      <w:bookmarkStart w:id="239" w:name="_Toc527969895"/>
      <w:bookmarkStart w:id="240" w:name="_Toc13575502"/>
      <w:bookmarkStart w:id="241" w:name="_Toc20131505"/>
      <w:bookmarkStart w:id="242" w:name="_Toc20131765"/>
      <w:bookmarkStart w:id="243" w:name="_Toc20132105"/>
      <w:bookmarkStart w:id="244" w:name="_Toc40875066"/>
      <w:bookmarkStart w:id="245" w:name="_Toc71292951"/>
      <w:bookmarkStart w:id="246" w:name="_Toc71293028"/>
      <w:r w:rsidRPr="00DF0C08">
        <w:rPr>
          <w:rFonts w:eastAsia="Times New Roman"/>
        </w:rPr>
        <w:t>Działanie 3.2 Efektywność energetyczna w MŚP</w:t>
      </w:r>
      <w:bookmarkEnd w:id="237"/>
      <w:bookmarkEnd w:id="238"/>
      <w:bookmarkEnd w:id="239"/>
      <w:bookmarkEnd w:id="240"/>
      <w:bookmarkEnd w:id="241"/>
      <w:bookmarkEnd w:id="242"/>
      <w:bookmarkEnd w:id="243"/>
      <w:bookmarkEnd w:id="244"/>
      <w:bookmarkEnd w:id="245"/>
      <w:bookmarkEnd w:id="24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lastRenderedPageBreak/>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lastRenderedPageBreak/>
              <w:t>W ramach kryterium będzie sprawdzane c</w:t>
            </w:r>
            <w:r w:rsidRPr="00DF0C08">
              <w:rPr>
                <w:rFonts w:eastAsia="Times New Roman" w:cs="Arial"/>
              </w:rPr>
              <w:t xml:space="preserve">zy projekt zakłada produkcję energii elektrycznej i/lub cieplnej w układzie wysokosprawnej kogeneracji i </w:t>
            </w:r>
            <w:proofErr w:type="spellStart"/>
            <w:r w:rsidRPr="00DF0C08">
              <w:rPr>
                <w:rFonts w:eastAsia="Times New Roman" w:cs="Arial"/>
              </w:rPr>
              <w:t>trigeneracji</w:t>
            </w:r>
            <w:proofErr w:type="spellEnd"/>
            <w:r w:rsidRPr="00DF0C08">
              <w:rPr>
                <w:rFonts w:eastAsia="Times New Roman" w:cs="Arial"/>
              </w:rPr>
              <w:t>,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lastRenderedPageBreak/>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lastRenderedPageBreak/>
              <w:t>W ramach kryterium ocenie podlegać będzie wielkość redukcji emisji CO</w:t>
            </w:r>
            <w:r w:rsidRPr="00DF0C08">
              <w:rPr>
                <w:rFonts w:cs="Arial"/>
                <w:vertAlign w:val="subscript"/>
              </w:rPr>
              <w:t xml:space="preserve">2 </w:t>
            </w:r>
            <w:r w:rsidRPr="00DF0C08">
              <w:rPr>
                <w:rFonts w:cs="Arial"/>
              </w:rPr>
              <w:t xml:space="preserve">w % w wyniku realizacji projektu (na podstawie oszczędności energii cieplnej i elektrycznej osiągniętej w wyniku realizacji projektu w oparciu o wskaźniki emisji wg </w:t>
            </w:r>
            <w:proofErr w:type="spellStart"/>
            <w:r w:rsidRPr="00DF0C08">
              <w:rPr>
                <w:rFonts w:cs="Arial"/>
              </w:rPr>
              <w:t>KOBiZE</w:t>
            </w:r>
            <w:proofErr w:type="spellEnd"/>
            <w:r w:rsidRPr="00DF0C08">
              <w:rPr>
                <w:rFonts w:cs="Arial"/>
              </w:rPr>
              <w:t>).</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lastRenderedPageBreak/>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lastRenderedPageBreak/>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lastRenderedPageBreak/>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7" w:name="_Toc517334494"/>
      <w:bookmarkStart w:id="248" w:name="_Toc527969696"/>
      <w:bookmarkStart w:id="249" w:name="_Toc527969896"/>
      <w:bookmarkStart w:id="250" w:name="_Toc13575503"/>
      <w:bookmarkStart w:id="251" w:name="_Toc20131506"/>
      <w:bookmarkStart w:id="252" w:name="_Toc20131766"/>
      <w:bookmarkStart w:id="253" w:name="_Toc20132106"/>
      <w:bookmarkStart w:id="254" w:name="_Toc40875067"/>
      <w:bookmarkStart w:id="255" w:name="_Toc71292952"/>
      <w:bookmarkStart w:id="256" w:name="_Toc71293029"/>
      <w:r w:rsidRPr="00DF0C08">
        <w:t>Działanie 3.3 Efektywność energetyczna w budynkach użyteczności publicznej i sektorze mieszkaniowym</w:t>
      </w:r>
      <w:bookmarkEnd w:id="247"/>
      <w:bookmarkEnd w:id="248"/>
      <w:bookmarkEnd w:id="249"/>
      <w:bookmarkEnd w:id="250"/>
      <w:bookmarkEnd w:id="251"/>
      <w:bookmarkEnd w:id="252"/>
      <w:bookmarkEnd w:id="253"/>
      <w:bookmarkEnd w:id="254"/>
      <w:bookmarkEnd w:id="255"/>
      <w:bookmarkEnd w:id="256"/>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lastRenderedPageBreak/>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 xml:space="preserve">czy moc instalacji do produkcji energii elektrycznej obliczona została tak aby zaspokajać wyłącznie potrzeby </w:t>
            </w:r>
            <w:proofErr w:type="spellStart"/>
            <w:r w:rsidRPr="00A5751D">
              <w:rPr>
                <w:rFonts w:eastAsia="Times New Roman" w:cs="Arial"/>
              </w:rPr>
              <w:t>termomodernizowanego</w:t>
            </w:r>
            <w:proofErr w:type="spellEnd"/>
            <w:r w:rsidRPr="00A5751D">
              <w:rPr>
                <w:rFonts w:eastAsia="Times New Roman" w:cs="Arial"/>
              </w:rPr>
              <w:t xml:space="preserve">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lastRenderedPageBreak/>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 xml:space="preserve">Usprawnienia dla osób niepełnosprawnych muszą być zlokalizowane w </w:t>
            </w:r>
            <w:proofErr w:type="spellStart"/>
            <w:r w:rsidRPr="00A5751D">
              <w:rPr>
                <w:rFonts w:cs="Arial"/>
              </w:rPr>
              <w:t>termomodernizowanym</w:t>
            </w:r>
            <w:proofErr w:type="spellEnd"/>
            <w:r w:rsidRPr="00A5751D">
              <w:rPr>
                <w:rFonts w:cs="Arial"/>
              </w:rPr>
              <w:t xml:space="preserve">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lastRenderedPageBreak/>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lastRenderedPageBreak/>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 xml:space="preserve">W przypadku gdy planowana jest termomodernizacja całego szpitala natomiast mapa potrzeb zdrowotnych występuje np. tylko w </w:t>
            </w:r>
            <w:r w:rsidRPr="00A5751D">
              <w:rPr>
                <w:rFonts w:eastAsia="Times New Roman" w:cs="Tahoma"/>
              </w:rPr>
              <w:lastRenderedPageBreak/>
              <w:t>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A5751D">
              <w:rPr>
                <w:rFonts w:eastAsia="Times New Roman" w:cs="Arial"/>
              </w:rPr>
              <w:t>podpionowych</w:t>
            </w:r>
            <w:proofErr w:type="spellEnd"/>
            <w:r w:rsidRPr="00A5751D">
              <w:rPr>
                <w:rFonts w:eastAsia="Times New Roman" w:cs="Arial"/>
              </w:rPr>
              <w:t xml:space="preserve">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w:t>
            </w:r>
            <w:r w:rsidRPr="00A5751D">
              <w:rPr>
                <w:rFonts w:eastAsia="Times New Roman" w:cs="Arial"/>
              </w:rPr>
              <w:lastRenderedPageBreak/>
              <w:t>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lastRenderedPageBreak/>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lastRenderedPageBreak/>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 xml:space="preserve">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45830">
              <w:rPr>
                <w:rFonts w:eastAsia="Times New Roman" w:cs="Arial"/>
              </w:rPr>
              <w:t>ekoprojektu</w:t>
            </w:r>
            <w:proofErr w:type="spellEnd"/>
            <w:r w:rsidRPr="00D45830">
              <w:rPr>
                <w:rFonts w:eastAsia="Times New Roman" w:cs="Arial"/>
              </w:rPr>
              <w:t xml:space="preserve">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w:t>
            </w:r>
            <w:proofErr w:type="spellStart"/>
            <w:r w:rsidRPr="00D45830">
              <w:rPr>
                <w:rFonts w:cs="Arial"/>
              </w:rPr>
              <w:t>ami</w:t>
            </w:r>
            <w:proofErr w:type="spellEnd"/>
            <w:r w:rsidRPr="00D45830">
              <w:rPr>
                <w:rFonts w:cs="Arial"/>
              </w:rPr>
              <w:t>)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lastRenderedPageBreak/>
              <w:t>Środki wykonawcze do dyrektywy 2009/125/WE z dnia 21 października 20</w:t>
            </w:r>
            <w:r w:rsidRPr="00870BCC">
              <w:rPr>
                <w:rFonts w:eastAsia="Times New Roman" w:cs="Arial"/>
              </w:rPr>
              <w:t xml:space="preserve">09 r. ustanawiającej ogólne zasady ustalania wymogów dotyczących </w:t>
            </w:r>
            <w:proofErr w:type="spellStart"/>
            <w:r w:rsidRPr="00870BCC">
              <w:rPr>
                <w:rFonts w:eastAsia="Times New Roman" w:cs="Arial"/>
              </w:rPr>
              <w:t>ekoprojektu</w:t>
            </w:r>
            <w:proofErr w:type="spellEnd"/>
            <w:r w:rsidRPr="00870BCC">
              <w:rPr>
                <w:rFonts w:eastAsia="Times New Roman" w:cs="Arial"/>
              </w:rPr>
              <w:t xml:space="preserve">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2015/1185 z dnia 24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2015/1188 z dnia 28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2015/1189 z dnia 28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w:t>
            </w:r>
            <w:proofErr w:type="spellStart"/>
            <w:r w:rsidRPr="00A5751D">
              <w:rPr>
                <w:rFonts w:eastAsia="Times New Roman" w:cs="Arial"/>
              </w:rPr>
              <w:t>termomodernizowanego</w:t>
            </w:r>
            <w:proofErr w:type="spellEnd"/>
            <w:r w:rsidRPr="00A5751D">
              <w:rPr>
                <w:rFonts w:eastAsia="Times New Roman" w:cs="Arial"/>
              </w:rPr>
              <w:t xml:space="preserve"> budynku, takich jak np. windy, napędy, pompy itp.) zapewniono, że </w:t>
            </w:r>
            <w:proofErr w:type="spellStart"/>
            <w:r w:rsidRPr="00A5751D">
              <w:rPr>
                <w:rFonts w:eastAsia="Times New Roman" w:cs="Arial"/>
              </w:rPr>
              <w:t>nowoinstalowane</w:t>
            </w:r>
            <w:proofErr w:type="spellEnd"/>
            <w:r w:rsidRPr="00A5751D">
              <w:rPr>
                <w:rFonts w:eastAsia="Times New Roman" w:cs="Arial"/>
              </w:rPr>
              <w:t xml:space="preserve"> urządzenia zużywają mniej energii od dotychczasowych co najmniej o 25%. </w:t>
            </w:r>
            <w:r w:rsidRPr="00A5751D">
              <w:rPr>
                <w:rFonts w:cs="Arial"/>
              </w:rPr>
              <w:t xml:space="preserve">Wyjątek </w:t>
            </w:r>
            <w:r w:rsidRPr="00A5751D">
              <w:rPr>
                <w:rFonts w:cs="Arial"/>
              </w:rPr>
              <w:lastRenderedPageBreak/>
              <w:t>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lastRenderedPageBreak/>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lastRenderedPageBreak/>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w:t>
            </w:r>
            <w:proofErr w:type="spellStart"/>
            <w:r w:rsidRPr="00751E5D">
              <w:rPr>
                <w:rFonts w:cs="Arial"/>
              </w:rPr>
              <w:t>ych</w:t>
            </w:r>
            <w:proofErr w:type="spellEnd"/>
            <w:r w:rsidRPr="00751E5D">
              <w:rPr>
                <w:rFonts w:cs="Arial"/>
              </w:rPr>
              <w:t>)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 xml:space="preserve">Nie dotyczy ZIT </w:t>
            </w:r>
            <w:proofErr w:type="spellStart"/>
            <w:r w:rsidRPr="002B6DC4">
              <w:rPr>
                <w:rFonts w:cs="Arial"/>
                <w:b/>
                <w:bCs/>
              </w:rPr>
              <w:t>WrOF</w:t>
            </w:r>
            <w:proofErr w:type="spellEnd"/>
            <w:r w:rsidRPr="002B6DC4">
              <w:rPr>
                <w:rFonts w:cs="Arial"/>
                <w:b/>
                <w:bCs/>
              </w:rPr>
              <w:t>.</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lastRenderedPageBreak/>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lastRenderedPageBreak/>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7"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lastRenderedPageBreak/>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7"/>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 xml:space="preserve">SUMA ZIT </w:t>
            </w:r>
            <w:proofErr w:type="spellStart"/>
            <w:r w:rsidRPr="00F15951">
              <w:rPr>
                <w:rFonts w:cs="Arial"/>
                <w:b/>
                <w:bCs/>
              </w:rPr>
              <w:t>WrOF</w:t>
            </w:r>
            <w:proofErr w:type="spellEnd"/>
            <w:r w:rsidRPr="00F15951">
              <w:rPr>
                <w:rFonts w:cs="Arial"/>
                <w:b/>
                <w:bCs/>
              </w:rPr>
              <w:t>:</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lastRenderedPageBreak/>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w:t>
            </w:r>
            <w:proofErr w:type="spellStart"/>
            <w:r w:rsidRPr="00FD5B37">
              <w:rPr>
                <w:rFonts w:cs="Arial"/>
              </w:rPr>
              <w:t>poźn</w:t>
            </w:r>
            <w:proofErr w:type="spellEnd"/>
            <w:r w:rsidRPr="00FD5B37">
              <w:rPr>
                <w:rFonts w:cs="Arial"/>
              </w:rPr>
              <w:t xml:space="preserve">.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w:t>
            </w:r>
            <w:r w:rsidRPr="00FD5B37">
              <w:rPr>
                <w:rFonts w:cs="Arial"/>
              </w:rPr>
              <w:lastRenderedPageBreak/>
              <w:t>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 xml:space="preserve">z obszaru ZIT </w:t>
            </w:r>
            <w:proofErr w:type="spellStart"/>
            <w:r w:rsidRPr="00FD5B37">
              <w:rPr>
                <w:rFonts w:cs="Arial"/>
              </w:rPr>
              <w:t>WrOF</w:t>
            </w:r>
            <w:proofErr w:type="spellEnd"/>
            <w:r w:rsidRPr="00FD5B37">
              <w:rPr>
                <w:rFonts w:cs="Arial"/>
              </w:rPr>
              <w:t>,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w:t>
            </w:r>
            <w:proofErr w:type="spellStart"/>
            <w:r w:rsidRPr="00FD5B37">
              <w:rPr>
                <w:rFonts w:cs="Arial"/>
              </w:rPr>
              <w:t>poźn</w:t>
            </w:r>
            <w:proofErr w:type="spellEnd"/>
            <w:r w:rsidRPr="00FD5B37">
              <w:rPr>
                <w:rFonts w:cs="Arial"/>
              </w:rPr>
              <w:t xml:space="preserve">. zm.). Jeśli </w:t>
            </w:r>
            <w:r w:rsidRPr="00FD5B37">
              <w:rPr>
                <w:rFonts w:cs="Arial"/>
              </w:rPr>
              <w:lastRenderedPageBreak/>
              <w:t>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lastRenderedPageBreak/>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 xml:space="preserve">czy moc instalacji do produkcji energii elektrycznej obliczona została tak aby zaspokajać wyłącznie potrzeby </w:t>
            </w:r>
            <w:proofErr w:type="spellStart"/>
            <w:r w:rsidRPr="00FD5B37">
              <w:rPr>
                <w:rFonts w:eastAsia="Times New Roman" w:cs="Arial"/>
              </w:rPr>
              <w:t>termomodernizowanego</w:t>
            </w:r>
            <w:proofErr w:type="spellEnd"/>
            <w:r w:rsidRPr="00FD5B37">
              <w:rPr>
                <w:rFonts w:eastAsia="Times New Roman" w:cs="Arial"/>
              </w:rPr>
              <w:t xml:space="preserve">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sidRPr="00FD5B37">
              <w:rPr>
                <w:rFonts w:cs="Arial"/>
              </w:rPr>
              <w:t>termomodernizowanym</w:t>
            </w:r>
            <w:proofErr w:type="spellEnd"/>
            <w:r w:rsidRPr="00FD5B37">
              <w:rPr>
                <w:rFonts w:cs="Arial"/>
              </w:rPr>
              <w:t xml:space="preserve">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FD5B37">
              <w:rPr>
                <w:rFonts w:eastAsia="Times New Roman" w:cs="Arial"/>
              </w:rPr>
              <w:t>podpionowych</w:t>
            </w:r>
            <w:proofErr w:type="spellEnd"/>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2015/1185 z dnia 24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2015/1188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2015/1189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w:t>
            </w:r>
            <w:proofErr w:type="spellStart"/>
            <w:r w:rsidRPr="00FD5B37">
              <w:rPr>
                <w:rFonts w:eastAsia="Times New Roman" w:cs="Arial"/>
              </w:rPr>
              <w:t>termomodernizowanego</w:t>
            </w:r>
            <w:proofErr w:type="spellEnd"/>
            <w:r w:rsidRPr="00FD5B37">
              <w:rPr>
                <w:rFonts w:eastAsia="Times New Roman" w:cs="Arial"/>
              </w:rPr>
              <w:t xml:space="preserve">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 xml:space="preserve">W ramach kryterium należy zweryfikować czy inwestycja poprzedzona jest badaniami przyrodniczymi – ornitologiczną i/lub </w:t>
            </w:r>
            <w:proofErr w:type="spellStart"/>
            <w:r w:rsidRPr="00FD5B37">
              <w:rPr>
                <w:rFonts w:cs="Arial"/>
              </w:rPr>
              <w:t>chiropterologiczną</w:t>
            </w:r>
            <w:proofErr w:type="spellEnd"/>
            <w:r w:rsidRPr="00FD5B37">
              <w:rPr>
                <w:rFonts w:cs="Arial"/>
              </w:rPr>
              <w:t xml:space="preserve">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 xml:space="preserve">1 punkt przysługuje niezależnie od liczby sporządzonych </w:t>
            </w:r>
            <w:proofErr w:type="spellStart"/>
            <w:r w:rsidRPr="00FD5B37">
              <w:t>ekspertyz</w:t>
            </w:r>
            <w:r w:rsidR="00C400BA" w:rsidRPr="00FD5B37">
              <w:t>.Ekspertyza</w:t>
            </w:r>
            <w:proofErr w:type="spellEnd"/>
            <w:r w:rsidR="00C400BA" w:rsidRPr="00FD5B37">
              <w:t xml:space="preserve">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 xml:space="preserve">Nie dotyczy ZIT </w:t>
            </w:r>
            <w:proofErr w:type="spellStart"/>
            <w:r w:rsidRPr="00FD5B37">
              <w:rPr>
                <w:rFonts w:cs="Arial"/>
              </w:rPr>
              <w:t>WrOF</w:t>
            </w:r>
            <w:proofErr w:type="spellEnd"/>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 xml:space="preserve">Nie dotyczy ZIT </w:t>
            </w:r>
            <w:proofErr w:type="spellStart"/>
            <w:r w:rsidRPr="00FD5B37">
              <w:rPr>
                <w:rFonts w:eastAsia="Times New Roman" w:cs="Tahoma"/>
              </w:rPr>
              <w:t>WrOF</w:t>
            </w:r>
            <w:proofErr w:type="spellEnd"/>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 xml:space="preserve">SUMA ZIT </w:t>
            </w:r>
            <w:proofErr w:type="spellStart"/>
            <w:r w:rsidRPr="00FD5B37">
              <w:rPr>
                <w:rFonts w:cs="Arial"/>
              </w:rPr>
              <w:t>WrOF</w:t>
            </w:r>
            <w:proofErr w:type="spellEnd"/>
            <w:r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w:t>
            </w:r>
            <w:proofErr w:type="spellStart"/>
            <w:r w:rsidRPr="00C01508">
              <w:rPr>
                <w:rFonts w:cs="Arial"/>
                <w:sz w:val="20"/>
                <w:szCs w:val="20"/>
              </w:rPr>
              <w:t>poźn</w:t>
            </w:r>
            <w:proofErr w:type="spellEnd"/>
            <w:r w:rsidRPr="00C01508">
              <w:rPr>
                <w:rFonts w:cs="Arial"/>
                <w:sz w:val="20"/>
                <w:szCs w:val="20"/>
              </w:rPr>
              <w:t>.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 xml:space="preserve">czy wybór źródła ciepła wynika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Zakres projektu powinien być oparty o ustalenia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w:t>
            </w:r>
            <w:proofErr w:type="spellStart"/>
            <w:r w:rsidRPr="00C01508">
              <w:rPr>
                <w:rFonts w:cs="Arial"/>
                <w:sz w:val="20"/>
                <w:szCs w:val="20"/>
              </w:rPr>
              <w:t>termomodernizowanym</w:t>
            </w:r>
            <w:proofErr w:type="spellEnd"/>
            <w:r w:rsidRPr="00C01508">
              <w:rPr>
                <w:rFonts w:cs="Arial"/>
                <w:sz w:val="20"/>
                <w:szCs w:val="20"/>
              </w:rPr>
              <w:t xml:space="preserve">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w:t>
            </w:r>
            <w:proofErr w:type="spellStart"/>
            <w:r w:rsidRPr="00C01508">
              <w:rPr>
                <w:rFonts w:eastAsia="Times New Roman" w:cs="Arial"/>
                <w:sz w:val="20"/>
                <w:szCs w:val="20"/>
              </w:rPr>
              <w:t>termomodernizowanych</w:t>
            </w:r>
            <w:proofErr w:type="spellEnd"/>
            <w:r w:rsidRPr="00C01508">
              <w:rPr>
                <w:rFonts w:eastAsia="Times New Roman" w:cs="Arial"/>
                <w:sz w:val="20"/>
                <w:szCs w:val="20"/>
              </w:rPr>
              <w:t>,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zarządzania energią (wymagany jest co najmniej najprostszy system zarządzania energią, np. w postaci grzejnikowych zaworów termostatycznych, indywidualnych liczników ciepła, ciepłej wody użytkowej, chłodu i zaworów </w:t>
            </w:r>
            <w:proofErr w:type="spellStart"/>
            <w:r w:rsidRPr="00C01508">
              <w:rPr>
                <w:rFonts w:eastAsia="Times New Roman" w:cs="Arial"/>
                <w:sz w:val="20"/>
                <w:szCs w:val="20"/>
              </w:rPr>
              <w:t>podpionowych</w:t>
            </w:r>
            <w:proofErr w:type="spellEnd"/>
            <w:r w:rsidRPr="00C01508">
              <w:rPr>
                <w:rFonts w:eastAsia="Times New Roman" w:cs="Arial"/>
                <w:sz w:val="20"/>
                <w:szCs w:val="20"/>
              </w:rPr>
              <w:t>,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4) dotychczasowe wysokoemisyjne źródło ciepła może być zastąpione źródłem (-</w:t>
            </w:r>
            <w:proofErr w:type="spellStart"/>
            <w:r w:rsidRPr="00C01508">
              <w:rPr>
                <w:rFonts w:cs="Arial"/>
                <w:sz w:val="20"/>
                <w:szCs w:val="20"/>
              </w:rPr>
              <w:t>ami</w:t>
            </w:r>
            <w:proofErr w:type="spellEnd"/>
            <w:r w:rsidRPr="00C01508">
              <w:rPr>
                <w:rFonts w:cs="Arial"/>
                <w:sz w:val="20"/>
                <w:szCs w:val="20"/>
              </w:rPr>
              <w:t xml:space="preserve">)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2015/1185 z dnia 24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2015/1188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2015/1189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Wysokoemisyjne źródło ciepła – źródło ciepła nie spełniające norm emisyjnych </w:t>
            </w:r>
            <w:proofErr w:type="spellStart"/>
            <w:r w:rsidRPr="00C01508">
              <w:rPr>
                <w:rFonts w:eastAsia="Times New Roman" w:cs="Arial"/>
                <w:sz w:val="20"/>
                <w:szCs w:val="20"/>
              </w:rPr>
              <w:t>ekoprojektu</w:t>
            </w:r>
            <w:proofErr w:type="spellEnd"/>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 xml:space="preserve">czy w przypadku wymiany oświetlenia oraz urządzeń i instalacji na potrzeby </w:t>
            </w:r>
            <w:proofErr w:type="spellStart"/>
            <w:r w:rsidRPr="00C01508">
              <w:rPr>
                <w:rFonts w:eastAsia="Times New Roman" w:cs="Arial"/>
                <w:sz w:val="20"/>
                <w:szCs w:val="20"/>
              </w:rPr>
              <w:t>termomodernizowanego</w:t>
            </w:r>
            <w:proofErr w:type="spellEnd"/>
            <w:r w:rsidRPr="00C01508">
              <w:rPr>
                <w:rFonts w:eastAsia="Times New Roman" w:cs="Arial"/>
                <w:sz w:val="20"/>
                <w:szCs w:val="20"/>
              </w:rPr>
              <w:t xml:space="preserve">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inwestycja poprzedzona jest badaniami przyrodniczymi – ornitologiczną i/lub </w:t>
            </w:r>
            <w:proofErr w:type="spellStart"/>
            <w:r w:rsidRPr="00C01508">
              <w:rPr>
                <w:rFonts w:cs="Arial"/>
                <w:sz w:val="20"/>
                <w:szCs w:val="20"/>
              </w:rPr>
              <w:t>chiropterologiczną</w:t>
            </w:r>
            <w:proofErr w:type="spellEnd"/>
            <w:r w:rsidRPr="00C01508">
              <w:rPr>
                <w:rFonts w:cs="Arial"/>
                <w:sz w:val="20"/>
                <w:szCs w:val="20"/>
              </w:rPr>
              <w:t xml:space="preserve">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 xml:space="preserve">Kryterium nie dotyczy naborów ogłaszanych w ramach ZIT </w:t>
            </w:r>
            <w:proofErr w:type="spellStart"/>
            <w:r w:rsidRPr="00C01508">
              <w:rPr>
                <w:rFonts w:cs="Arial"/>
                <w:sz w:val="20"/>
                <w:szCs w:val="20"/>
              </w:rPr>
              <w:t>WrOF</w:t>
            </w:r>
            <w:proofErr w:type="spellEnd"/>
            <w:r w:rsidRPr="00C01508">
              <w:rPr>
                <w:rFonts w:cs="Arial"/>
                <w:sz w:val="20"/>
                <w:szCs w:val="20"/>
              </w:rPr>
              <w:t xml:space="preserve">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w:t>
            </w:r>
            <w:proofErr w:type="spellStart"/>
            <w:r w:rsidRPr="00C01508">
              <w:rPr>
                <w:rFonts w:cs="Arial"/>
                <w:sz w:val="20"/>
                <w:szCs w:val="20"/>
              </w:rPr>
              <w:t>ych</w:t>
            </w:r>
            <w:proofErr w:type="spellEnd"/>
            <w:r w:rsidRPr="00C01508">
              <w:rPr>
                <w:rFonts w:cs="Arial"/>
                <w:sz w:val="20"/>
                <w:szCs w:val="20"/>
              </w:rPr>
              <w:t>)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1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4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5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 xml:space="preserve">Dla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 xml:space="preserve">ZIT </w:t>
            </w:r>
            <w:proofErr w:type="spellStart"/>
            <w:r w:rsidRPr="00C01508">
              <w:rPr>
                <w:rFonts w:cs="Arial"/>
                <w:sz w:val="20"/>
                <w:szCs w:val="20"/>
              </w:rPr>
              <w:t>WrOF</w:t>
            </w:r>
            <w:proofErr w:type="spellEnd"/>
            <w:r w:rsidRPr="00C01508">
              <w:rPr>
                <w:rFonts w:cs="Arial"/>
                <w:sz w:val="20"/>
                <w:szCs w:val="20"/>
              </w:rPr>
              <w:t>: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8" w:name="_Hlk525727073"/>
      <w:r w:rsidRPr="00232821">
        <w:rPr>
          <w:b/>
          <w:sz w:val="20"/>
          <w:szCs w:val="20"/>
        </w:rPr>
        <w:t>Typ 3.3 e Modernizacja systemów grzewczych i odnawialne źródła energii - projekty dotyczące zwalczania emisji kominowej – projekty grantowe</w:t>
      </w:r>
      <w:bookmarkEnd w:id="258"/>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9"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9"/>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0"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0"/>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 xml:space="preserve">Wysokoemisyjne źródło ciepła – źródło ciepła nie spełniające norm emisyjnych </w:t>
            </w:r>
            <w:proofErr w:type="spellStart"/>
            <w:r w:rsidRPr="00232821">
              <w:rPr>
                <w:rFonts w:cs="Arial"/>
                <w:sz w:val="20"/>
                <w:szCs w:val="20"/>
              </w:rPr>
              <w:t>ekoprojektu</w:t>
            </w:r>
            <w:proofErr w:type="spellEnd"/>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32821">
              <w:rPr>
                <w:rFonts w:cs="Arial"/>
                <w:sz w:val="20"/>
                <w:szCs w:val="20"/>
              </w:rPr>
              <w:t>podpionowe</w:t>
            </w:r>
            <w:proofErr w:type="spellEnd"/>
            <w:r w:rsidRPr="00232821">
              <w:rPr>
                <w:rFonts w:cs="Arial"/>
                <w:sz w:val="20"/>
                <w:szCs w:val="20"/>
              </w:rPr>
              <w:t xml:space="preserv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proofErr w:type="spellStart"/>
            <w:r w:rsidRPr="00232821">
              <w:rPr>
                <w:rFonts w:cs="Arial"/>
                <w:sz w:val="20"/>
                <w:szCs w:val="20"/>
              </w:rPr>
              <w:t>pomieszczeń</w:t>
            </w:r>
            <w:r w:rsidRPr="00232821">
              <w:rPr>
                <w:sz w:val="20"/>
                <w:szCs w:val="20"/>
              </w:rPr>
              <w:t>spalający</w:t>
            </w:r>
            <w:proofErr w:type="spellEnd"/>
            <w:r w:rsidRPr="00232821">
              <w:rPr>
                <w:sz w:val="20"/>
                <w:szCs w:val="20"/>
              </w:rPr>
              <w:t xml:space="preserve">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 xml:space="preserve">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32821">
              <w:rPr>
                <w:sz w:val="20"/>
                <w:szCs w:val="20"/>
              </w:rPr>
              <w:t>ekoprojektu</w:t>
            </w:r>
            <w:proofErr w:type="spellEnd"/>
            <w:r w:rsidRPr="00232821">
              <w:rPr>
                <w:sz w:val="20"/>
                <w:szCs w:val="20"/>
              </w:rPr>
              <w:t xml:space="preserve">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w:t>
            </w:r>
            <w:proofErr w:type="spellStart"/>
            <w:r w:rsidRPr="00232821">
              <w:rPr>
                <w:rFonts w:cs="Arial"/>
                <w:sz w:val="20"/>
                <w:szCs w:val="20"/>
              </w:rPr>
              <w:t>ami</w:t>
            </w:r>
            <w:proofErr w:type="spellEnd"/>
            <w:r w:rsidRPr="00232821">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w:t>
            </w:r>
            <w:proofErr w:type="spellStart"/>
            <w:r w:rsidRPr="00232821">
              <w:rPr>
                <w:rFonts w:cs="Arial"/>
                <w:sz w:val="20"/>
                <w:szCs w:val="20"/>
              </w:rPr>
              <w:t>ekoprojektu</w:t>
            </w:r>
            <w:proofErr w:type="spellEnd"/>
            <w:r w:rsidRPr="00232821">
              <w:rPr>
                <w:rFonts w:cs="Arial"/>
                <w:sz w:val="20"/>
                <w:szCs w:val="20"/>
              </w:rPr>
              <w:t xml:space="preserve">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w:t>
            </w:r>
            <w:proofErr w:type="spellStart"/>
            <w:r w:rsidRPr="00232821">
              <w:rPr>
                <w:sz w:val="20"/>
                <w:szCs w:val="20"/>
              </w:rPr>
              <w:t>SzOOP</w:t>
            </w:r>
            <w:proofErr w:type="spellEnd"/>
            <w:r w:rsidRPr="00232821">
              <w:rPr>
                <w:sz w:val="20"/>
                <w:szCs w:val="20"/>
              </w:rPr>
              <w:t xml:space="preserve"> w tym zakresie, w szczególności czy projekt zakłada publiczne ogłoszenie </w:t>
            </w:r>
            <w:proofErr w:type="spellStart"/>
            <w:r w:rsidRPr="00232821">
              <w:rPr>
                <w:sz w:val="20"/>
                <w:szCs w:val="20"/>
              </w:rPr>
              <w:t>grantodawcy</w:t>
            </w:r>
            <w:proofErr w:type="spellEnd"/>
            <w:r w:rsidRPr="00232821">
              <w:rPr>
                <w:sz w:val="20"/>
                <w:szCs w:val="20"/>
              </w:rPr>
              <w:t xml:space="preserve">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katalog </w:t>
            </w:r>
            <w:proofErr w:type="spellStart"/>
            <w:r w:rsidRPr="00232821">
              <w:rPr>
                <w:sz w:val="20"/>
                <w:szCs w:val="20"/>
              </w:rPr>
              <w:t>grantobiorców</w:t>
            </w:r>
            <w:proofErr w:type="spellEnd"/>
            <w:r w:rsidRPr="00232821">
              <w:rPr>
                <w:sz w:val="20"/>
                <w:szCs w:val="20"/>
              </w:rPr>
              <w:t xml:space="preserve"> uwzględniający zasadę posiadania prawa do dysponowania nieruchomością na cele realizacji projektu w odniesieniu do nieruchomości na której / których realizowany będzie grant (w rozumieniu art. 3 pkt 11 ustawy z dnia 7 lipca 1994 r. Prawo budowlane (Dz. U. 2013 poz.1409 z </w:t>
            </w:r>
            <w:proofErr w:type="spellStart"/>
            <w:r w:rsidRPr="00232821">
              <w:rPr>
                <w:sz w:val="20"/>
                <w:szCs w:val="20"/>
              </w:rPr>
              <w:t>późn</w:t>
            </w:r>
            <w:proofErr w:type="spellEnd"/>
            <w:r w:rsidRPr="00232821">
              <w:rPr>
                <w:sz w:val="20"/>
                <w:szCs w:val="20"/>
              </w:rPr>
              <w:t>.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kompletne kryteria wyboru </w:t>
            </w:r>
            <w:proofErr w:type="spellStart"/>
            <w:r w:rsidRPr="00232821">
              <w:rPr>
                <w:sz w:val="20"/>
                <w:szCs w:val="20"/>
              </w:rPr>
              <w:t>grantobiorców</w:t>
            </w:r>
            <w:proofErr w:type="spellEnd"/>
            <w:r w:rsidRPr="00232821">
              <w:rPr>
                <w:sz w:val="20"/>
                <w:szCs w:val="20"/>
              </w:rPr>
              <w:t xml:space="preserve"> uwzględniające warunki zawarte w niniejszych kryteriach wyboru projektów grantowych, z uwzględnieniem </w:t>
            </w:r>
            <w:proofErr w:type="spellStart"/>
            <w:r w:rsidRPr="00232821">
              <w:rPr>
                <w:sz w:val="20"/>
                <w:szCs w:val="20"/>
              </w:rPr>
              <w:t>wyłączeń</w:t>
            </w:r>
            <w:proofErr w:type="spellEnd"/>
            <w:r w:rsidRPr="00232821">
              <w:rPr>
                <w:sz w:val="20"/>
                <w:szCs w:val="20"/>
              </w:rPr>
              <w:t xml:space="preserve"> niektórych kryteriów do oceny ZIT (co najmniej kryteria: „</w:t>
            </w:r>
            <w:r w:rsidRPr="00232821">
              <w:rPr>
                <w:b/>
                <w:bCs/>
                <w:sz w:val="20"/>
                <w:szCs w:val="20"/>
              </w:rPr>
              <w:t xml:space="preserve">Ocena występowania pomocy publicznej/pomoc de </w:t>
            </w:r>
            <w:proofErr w:type="spellStart"/>
            <w:r w:rsidRPr="00232821">
              <w:rPr>
                <w:b/>
                <w:bCs/>
                <w:sz w:val="20"/>
                <w:szCs w:val="20"/>
              </w:rPr>
              <w:t>minimis</w:t>
            </w:r>
            <w:proofErr w:type="spellEnd"/>
            <w:r w:rsidRPr="00232821">
              <w:rPr>
                <w:b/>
                <w:bCs/>
                <w:sz w:val="20"/>
                <w:szCs w:val="20"/>
              </w:rPr>
              <w:t>”,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 xml:space="preserve">kryteria dostępowe muszą zostać spełnione przez </w:t>
            </w:r>
            <w:proofErr w:type="spellStart"/>
            <w:r w:rsidRPr="00232821">
              <w:rPr>
                <w:rFonts w:cs="Arial"/>
                <w:sz w:val="20"/>
                <w:szCs w:val="20"/>
              </w:rPr>
              <w:t>grantobiorców</w:t>
            </w:r>
            <w:proofErr w:type="spellEnd"/>
            <w:r w:rsidRPr="00232821">
              <w:rPr>
                <w:rFonts w:cs="Arial"/>
                <w:sz w:val="20"/>
                <w:szCs w:val="20"/>
              </w:rPr>
              <w:t>,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informację, że </w:t>
            </w:r>
            <w:proofErr w:type="spellStart"/>
            <w:r w:rsidRPr="00232821">
              <w:rPr>
                <w:sz w:val="20"/>
                <w:szCs w:val="20"/>
              </w:rPr>
              <w:t>grantobiorca</w:t>
            </w:r>
            <w:proofErr w:type="spellEnd"/>
            <w:r w:rsidRPr="00232821">
              <w:rPr>
                <w:sz w:val="20"/>
                <w:szCs w:val="20"/>
              </w:rPr>
              <w:t xml:space="preserve">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informację, że wymiana źródła ciepła może wiązać się ze wzrostem kosztów ogrzewania i </w:t>
            </w:r>
            <w:proofErr w:type="spellStart"/>
            <w:r w:rsidRPr="00232821">
              <w:rPr>
                <w:sz w:val="20"/>
                <w:szCs w:val="20"/>
              </w:rPr>
              <w:t>grantodawca</w:t>
            </w:r>
            <w:proofErr w:type="spellEnd"/>
            <w:r w:rsidRPr="00232821">
              <w:rPr>
                <w:sz w:val="20"/>
                <w:szCs w:val="20"/>
              </w:rPr>
              <w:t xml:space="preserve"> może wymagać od </w:t>
            </w:r>
            <w:proofErr w:type="spellStart"/>
            <w:r w:rsidRPr="00232821">
              <w:rPr>
                <w:sz w:val="20"/>
                <w:szCs w:val="20"/>
              </w:rPr>
              <w:t>grantobiorców</w:t>
            </w:r>
            <w:proofErr w:type="spellEnd"/>
            <w:r w:rsidRPr="00232821">
              <w:rPr>
                <w:sz w:val="20"/>
                <w:szCs w:val="20"/>
              </w:rPr>
              <w:t xml:space="preserve">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 xml:space="preserve">informację, że </w:t>
            </w:r>
            <w:proofErr w:type="spellStart"/>
            <w:r w:rsidRPr="00232821">
              <w:rPr>
                <w:rFonts w:cs="Arial"/>
                <w:sz w:val="20"/>
                <w:szCs w:val="20"/>
              </w:rPr>
              <w:t>grantobiorca</w:t>
            </w:r>
            <w:proofErr w:type="spellEnd"/>
            <w:r w:rsidRPr="00232821">
              <w:rPr>
                <w:rFonts w:cs="Arial"/>
                <w:sz w:val="20"/>
                <w:szCs w:val="20"/>
              </w:rPr>
              <w:t xml:space="preserve">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wydatki </w:t>
            </w:r>
            <w:proofErr w:type="spellStart"/>
            <w:r w:rsidRPr="00232821">
              <w:rPr>
                <w:sz w:val="20"/>
                <w:szCs w:val="20"/>
              </w:rPr>
              <w:t>grantobiorcy</w:t>
            </w:r>
            <w:proofErr w:type="spellEnd"/>
            <w:r w:rsidRPr="00232821">
              <w:rPr>
                <w:sz w:val="20"/>
                <w:szCs w:val="20"/>
              </w:rPr>
              <w:t>,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formę, termin oraz miejsce składania zgłoszeń / wniosków o udzielenie grantu przez potencjalnych </w:t>
            </w:r>
            <w:proofErr w:type="spellStart"/>
            <w:r w:rsidRPr="00232821">
              <w:rPr>
                <w:sz w:val="20"/>
                <w:szCs w:val="20"/>
              </w:rPr>
              <w:t>grantobiorców</w:t>
            </w:r>
            <w:proofErr w:type="spellEnd"/>
            <w:r w:rsidRPr="00232821">
              <w:rPr>
                <w:sz w:val="20"/>
                <w:szCs w:val="20"/>
              </w:rPr>
              <w:t>;</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 xml:space="preserve">okres realizacji umowy o powierzenie realizacji grantu przez </w:t>
            </w:r>
            <w:proofErr w:type="spellStart"/>
            <w:r w:rsidRPr="00232821">
              <w:rPr>
                <w:sz w:val="20"/>
                <w:szCs w:val="20"/>
              </w:rPr>
              <w:t>grantobiorcę</w:t>
            </w:r>
            <w:proofErr w:type="spellEnd"/>
            <w:r w:rsidRPr="00232821">
              <w:rPr>
                <w:sz w:val="20"/>
                <w:szCs w:val="20"/>
              </w:rPr>
              <w:t xml:space="preserve">, z uwzględnieniem wyznaczonego terminu złożenia ostatniego wniosku o płatność przez </w:t>
            </w:r>
            <w:proofErr w:type="spellStart"/>
            <w:r w:rsidRPr="00232821">
              <w:rPr>
                <w:sz w:val="20"/>
                <w:szCs w:val="20"/>
              </w:rPr>
              <w:t>grantodawcę</w:t>
            </w:r>
            <w:proofErr w:type="spellEnd"/>
            <w:r w:rsidRPr="00232821">
              <w:rPr>
                <w:sz w:val="20"/>
                <w:szCs w:val="20"/>
              </w:rPr>
              <w:t>.</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 xml:space="preserve">wykonania obowiązku likwidacji dotychczasowego źródła ciepła (w oparciu o dokumenty takie jak np. protokół zezłomowania lub wizję lokalną potwierdzającą na piśmie wykonanie obowiązku, nie dopuszcza się oświadczeń </w:t>
            </w:r>
            <w:proofErr w:type="spellStart"/>
            <w:r w:rsidRPr="00232821">
              <w:rPr>
                <w:sz w:val="20"/>
                <w:szCs w:val="20"/>
              </w:rPr>
              <w:t>grantobiorcy</w:t>
            </w:r>
            <w:proofErr w:type="spellEnd"/>
            <w:r w:rsidRPr="00232821">
              <w:rPr>
                <w:sz w:val="20"/>
                <w:szCs w:val="20"/>
              </w:rPr>
              <w:t>);</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 xml:space="preserve">4 punkty, jeśli kryteria wyboru </w:t>
            </w:r>
            <w:proofErr w:type="spellStart"/>
            <w:r w:rsidRPr="00232821">
              <w:rPr>
                <w:sz w:val="20"/>
                <w:szCs w:val="20"/>
              </w:rPr>
              <w:t>grantobiorców</w:t>
            </w:r>
            <w:proofErr w:type="spellEnd"/>
            <w:r w:rsidRPr="00232821">
              <w:rPr>
                <w:sz w:val="20"/>
                <w:szCs w:val="20"/>
              </w:rPr>
              <w:t xml:space="preserve"> dopuszczają wyłącznie / preferują (na poziomie co najmniej 25% wszystkich możliwych punktów do uzyskania przez </w:t>
            </w:r>
            <w:proofErr w:type="spellStart"/>
            <w:r w:rsidRPr="00232821">
              <w:rPr>
                <w:sz w:val="20"/>
                <w:szCs w:val="20"/>
              </w:rPr>
              <w:t>grantobiorcę</w:t>
            </w:r>
            <w:proofErr w:type="spellEnd"/>
            <w:r w:rsidRPr="00232821">
              <w:rPr>
                <w:sz w:val="20"/>
                <w:szCs w:val="20"/>
              </w:rPr>
              <w:t>)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 xml:space="preserve">2 punkty, jeśli kryteria wyboru </w:t>
            </w:r>
            <w:proofErr w:type="spellStart"/>
            <w:r w:rsidRPr="00232821">
              <w:rPr>
                <w:sz w:val="20"/>
                <w:szCs w:val="20"/>
              </w:rPr>
              <w:t>grantobiorców</w:t>
            </w:r>
            <w:proofErr w:type="spellEnd"/>
            <w:r w:rsidRPr="00232821">
              <w:rPr>
                <w:sz w:val="20"/>
                <w:szCs w:val="20"/>
              </w:rPr>
              <w:t xml:space="preserve"> nie preferują zastępowanie dotychczasowych głównych źródeł ciepła źródłami ciepła wykorzystującymi OZE ale preferują (na poziomie co najmniej 25% wszystkich możliwych punktów do uzyskania przez </w:t>
            </w:r>
            <w:proofErr w:type="spellStart"/>
            <w:r w:rsidRPr="00232821">
              <w:rPr>
                <w:sz w:val="20"/>
                <w:szCs w:val="20"/>
              </w:rPr>
              <w:t>grantobiorcę</w:t>
            </w:r>
            <w:proofErr w:type="spellEnd"/>
            <w:r w:rsidRPr="00232821">
              <w:rPr>
                <w:sz w:val="20"/>
                <w:szCs w:val="20"/>
              </w:rPr>
              <w:t>)</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 xml:space="preserve">Wpływ projektu na osiągnięcie wartości docelowej wskaźników RPO i </w:t>
            </w:r>
            <w:proofErr w:type="spellStart"/>
            <w:r w:rsidRPr="00232821">
              <w:rPr>
                <w:rFonts w:cs="Arial"/>
                <w:b/>
                <w:sz w:val="20"/>
                <w:szCs w:val="20"/>
              </w:rPr>
              <w:t>SzOOP</w:t>
            </w:r>
            <w:proofErr w:type="spellEnd"/>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w:t>
            </w:r>
            <w:proofErr w:type="spellStart"/>
            <w:r w:rsidRPr="00232821">
              <w:rPr>
                <w:sz w:val="20"/>
                <w:szCs w:val="20"/>
              </w:rPr>
              <w:t>grantobiorców</w:t>
            </w:r>
            <w:proofErr w:type="spellEnd"/>
            <w:r w:rsidRPr="00232821">
              <w:rPr>
                <w:sz w:val="20"/>
                <w:szCs w:val="20"/>
              </w:rPr>
              <w:t>,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 xml:space="preserve">Kryterium nie dotyczy naborów ogłaszanych w ramach ZIT </w:t>
            </w:r>
            <w:proofErr w:type="spellStart"/>
            <w:r w:rsidRPr="00232821">
              <w:rPr>
                <w:sz w:val="20"/>
                <w:szCs w:val="20"/>
              </w:rPr>
              <w:t>WrOF</w:t>
            </w:r>
            <w:proofErr w:type="spellEnd"/>
            <w:r w:rsidRPr="00232821">
              <w:rPr>
                <w:sz w:val="20"/>
                <w:szCs w:val="20"/>
              </w:rPr>
              <w:t xml:space="preserve">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(-ach) uzdrowiskowej (-</w:t>
            </w:r>
            <w:proofErr w:type="spellStart"/>
            <w:r w:rsidRPr="00232821">
              <w:rPr>
                <w:sz w:val="20"/>
                <w:szCs w:val="20"/>
              </w:rPr>
              <w:t>ych</w:t>
            </w:r>
            <w:proofErr w:type="spellEnd"/>
            <w:r w:rsidRPr="00232821">
              <w:rPr>
                <w:sz w:val="20"/>
                <w:szCs w:val="20"/>
              </w:rPr>
              <w:t xml:space="preserve">)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1" w:name="_Hlk515277086"/>
            <w:bookmarkEnd w:id="261"/>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 xml:space="preserve">Nie dotyczy ZIT </w:t>
            </w:r>
            <w:proofErr w:type="spellStart"/>
            <w:r w:rsidRPr="00232821">
              <w:rPr>
                <w:b/>
                <w:bCs/>
                <w:sz w:val="20"/>
                <w:szCs w:val="20"/>
              </w:rPr>
              <w:t>WrOF</w:t>
            </w:r>
            <w:proofErr w:type="spellEnd"/>
            <w:r w:rsidRPr="00232821">
              <w:rPr>
                <w:b/>
                <w:bCs/>
                <w:sz w:val="20"/>
                <w:szCs w:val="20"/>
              </w:rPr>
              <w:t>,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 xml:space="preserve">W ramach kryterium należy zweryfikować, czy projekt zakłada realizację na obszarze więcej niż jednej gminy (zakłada nabór </w:t>
            </w:r>
            <w:proofErr w:type="spellStart"/>
            <w:r w:rsidRPr="00232821">
              <w:rPr>
                <w:sz w:val="20"/>
                <w:szCs w:val="20"/>
              </w:rPr>
              <w:t>grantobiorców</w:t>
            </w:r>
            <w:proofErr w:type="spellEnd"/>
            <w:r w:rsidRPr="00232821">
              <w:rPr>
                <w:sz w:val="20"/>
                <w:szCs w:val="20"/>
              </w:rPr>
              <w:t xml:space="preserve">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2"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2"/>
          <w:p w14:paraId="4B491095" w14:textId="77777777" w:rsidR="00232821" w:rsidRPr="00232821" w:rsidRDefault="00232821" w:rsidP="00227488">
            <w:pPr>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przyznawane są w takim zakresie, w jaki zostanie zastosowany do wyboru </w:t>
            </w:r>
            <w:proofErr w:type="spellStart"/>
            <w:r w:rsidRPr="00232821">
              <w:rPr>
                <w:sz w:val="20"/>
                <w:szCs w:val="20"/>
              </w:rPr>
              <w:t>grantobiorców</w:t>
            </w:r>
            <w:proofErr w:type="spellEnd"/>
            <w:r w:rsidRPr="00232821">
              <w:rPr>
                <w:sz w:val="20"/>
                <w:szCs w:val="20"/>
              </w:rPr>
              <w:t xml:space="preserve">, tj. 4 punkty za uwzględnienie wszystkich warunków w kryteriach wyboru </w:t>
            </w:r>
            <w:proofErr w:type="spellStart"/>
            <w:r w:rsidRPr="00232821">
              <w:rPr>
                <w:sz w:val="20"/>
                <w:szCs w:val="20"/>
              </w:rPr>
              <w:t>grantobiorców</w:t>
            </w:r>
            <w:proofErr w:type="spellEnd"/>
            <w:r w:rsidRPr="00232821">
              <w:rPr>
                <w:sz w:val="20"/>
                <w:szCs w:val="20"/>
              </w:rPr>
              <w:t>,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3"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3"/>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 xml:space="preserve">ZIT </w:t>
            </w:r>
            <w:proofErr w:type="spellStart"/>
            <w:r w:rsidRPr="00232821">
              <w:rPr>
                <w:rFonts w:cs="Arial"/>
                <w:b/>
                <w:sz w:val="20"/>
                <w:szCs w:val="20"/>
              </w:rPr>
              <w:t>WrOF</w:t>
            </w:r>
            <w:proofErr w:type="spellEnd"/>
            <w:r w:rsidRPr="00232821">
              <w:rPr>
                <w:rFonts w:cs="Arial"/>
                <w:b/>
                <w:sz w:val="20"/>
                <w:szCs w:val="20"/>
              </w:rPr>
              <w:t xml:space="preserve">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xml:space="preserve">– projekty </w:t>
      </w:r>
      <w:proofErr w:type="spellStart"/>
      <w:r w:rsidRPr="00227488">
        <w:rPr>
          <w:b/>
          <w:sz w:val="20"/>
          <w:szCs w:val="20"/>
        </w:rPr>
        <w:t>niegrantowe</w:t>
      </w:r>
      <w:proofErr w:type="spellEnd"/>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 xml:space="preserve">wymianę wszystkich okien w pomieszczeniach ogrzewanych na okna o lepszej charakterystyce, 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 xml:space="preserve">Wysokoemisyjne źródło ciepła – źródło ciepła nie spełniające norm emisyjnych </w:t>
            </w:r>
            <w:proofErr w:type="spellStart"/>
            <w:r w:rsidRPr="00227488">
              <w:rPr>
                <w:rFonts w:cs="Arial"/>
                <w:sz w:val="20"/>
                <w:szCs w:val="20"/>
              </w:rPr>
              <w:t>ekoprojektu</w:t>
            </w:r>
            <w:proofErr w:type="spellEnd"/>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27488">
              <w:rPr>
                <w:rFonts w:cs="Arial"/>
                <w:sz w:val="20"/>
                <w:szCs w:val="20"/>
              </w:rPr>
              <w:t>podpionowe</w:t>
            </w:r>
            <w:proofErr w:type="spellEnd"/>
            <w:r w:rsidRPr="00227488">
              <w:rPr>
                <w:rFonts w:cs="Arial"/>
                <w:sz w:val="20"/>
                <w:szCs w:val="20"/>
              </w:rPr>
              <w:t xml:space="preserv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 xml:space="preserve">z dnia 21 października 2009 r. ustanawiającej ogólne zasady ustalania wymogów dotyczących </w:t>
            </w:r>
            <w:proofErr w:type="spellStart"/>
            <w:r w:rsidRPr="00227488">
              <w:rPr>
                <w:sz w:val="20"/>
                <w:szCs w:val="20"/>
              </w:rPr>
              <w:t>ekoprojektu</w:t>
            </w:r>
            <w:proofErr w:type="spellEnd"/>
            <w:r w:rsidRPr="00227488">
              <w:rPr>
                <w:sz w:val="20"/>
                <w:szCs w:val="20"/>
              </w:rPr>
              <w:t xml:space="preserve">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w:t>
            </w:r>
            <w:proofErr w:type="spellStart"/>
            <w:r w:rsidRPr="00227488">
              <w:rPr>
                <w:rFonts w:cs="Arial"/>
                <w:sz w:val="20"/>
                <w:szCs w:val="20"/>
              </w:rPr>
              <w:t>ami</w:t>
            </w:r>
            <w:proofErr w:type="spellEnd"/>
            <w:r w:rsidRPr="00227488">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w:t>
            </w:r>
            <w:proofErr w:type="spellStart"/>
            <w:r w:rsidRPr="00227488">
              <w:rPr>
                <w:rFonts w:cs="Arial"/>
                <w:sz w:val="20"/>
                <w:szCs w:val="20"/>
              </w:rPr>
              <w:t>ekoprojektu</w:t>
            </w:r>
            <w:proofErr w:type="spellEnd"/>
            <w:r w:rsidRPr="00227488">
              <w:rPr>
                <w:rFonts w:cs="Arial"/>
                <w:sz w:val="20"/>
                <w:szCs w:val="20"/>
              </w:rPr>
              <w:t xml:space="preserve">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 xml:space="preserve">Nie dotyczy ZIT </w:t>
            </w:r>
            <w:proofErr w:type="spellStart"/>
            <w:r w:rsidRPr="00227488">
              <w:rPr>
                <w:b/>
                <w:sz w:val="20"/>
                <w:szCs w:val="20"/>
              </w:rPr>
              <w:t>WrOF</w:t>
            </w:r>
            <w:proofErr w:type="spellEnd"/>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proofErr w:type="spellStart"/>
            <w:r w:rsidRPr="00227488">
              <w:rPr>
                <w:rFonts w:cs="Arial"/>
                <w:b/>
                <w:sz w:val="20"/>
                <w:szCs w:val="20"/>
              </w:rPr>
              <w:t>SzOOP</w:t>
            </w:r>
            <w:proofErr w:type="spellEnd"/>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 xml:space="preserve">Kryterium nie dotyczy naborów ogłaszanych w ramach ZIT </w:t>
            </w:r>
            <w:proofErr w:type="spellStart"/>
            <w:r w:rsidRPr="00227488">
              <w:rPr>
                <w:sz w:val="20"/>
                <w:szCs w:val="20"/>
              </w:rPr>
              <w:t>WrOF</w:t>
            </w:r>
            <w:proofErr w:type="spellEnd"/>
            <w:r w:rsidRPr="00227488">
              <w:rPr>
                <w:sz w:val="20"/>
                <w:szCs w:val="20"/>
              </w:rPr>
              <w:t xml:space="preserve">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(-ach) uzdrowiskowej (-</w:t>
            </w:r>
            <w:proofErr w:type="spellStart"/>
            <w:r w:rsidRPr="00227488">
              <w:rPr>
                <w:sz w:val="20"/>
                <w:szCs w:val="20"/>
              </w:rPr>
              <w:t>ych</w:t>
            </w:r>
            <w:proofErr w:type="spellEnd"/>
            <w:r w:rsidRPr="00227488">
              <w:rPr>
                <w:sz w:val="20"/>
                <w:szCs w:val="20"/>
              </w:rPr>
              <w:t xml:space="preserve">)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 xml:space="preserve">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 xml:space="preserve">Nie dotyczy ZIT </w:t>
            </w:r>
            <w:proofErr w:type="spellStart"/>
            <w:r w:rsidRPr="00227488">
              <w:rPr>
                <w:sz w:val="20"/>
                <w:szCs w:val="20"/>
              </w:rPr>
              <w:t>WrOF</w:t>
            </w:r>
            <w:proofErr w:type="spellEnd"/>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 xml:space="preserve">ZIT </w:t>
            </w:r>
            <w:proofErr w:type="spellStart"/>
            <w:r w:rsidRPr="00227488">
              <w:rPr>
                <w:rFonts w:cs="Arial"/>
                <w:b/>
                <w:sz w:val="20"/>
                <w:szCs w:val="20"/>
              </w:rPr>
              <w:t>WrOF</w:t>
            </w:r>
            <w:proofErr w:type="spellEnd"/>
            <w:r w:rsidRPr="00227488">
              <w:rPr>
                <w:rFonts w:cs="Arial"/>
                <w:b/>
                <w:sz w:val="20"/>
                <w:szCs w:val="20"/>
              </w:rPr>
              <w:t xml:space="preserve">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4" w:name="_Toc517334495"/>
      <w:bookmarkStart w:id="265" w:name="_Toc527969697"/>
      <w:bookmarkStart w:id="266" w:name="_Toc527969897"/>
      <w:bookmarkStart w:id="267" w:name="_Toc13575504"/>
      <w:bookmarkStart w:id="268" w:name="_Toc20131507"/>
      <w:bookmarkStart w:id="269" w:name="_Toc20131767"/>
      <w:bookmarkStart w:id="270" w:name="_Toc20132107"/>
      <w:bookmarkStart w:id="271" w:name="_Toc40875068"/>
      <w:bookmarkStart w:id="272" w:name="_Toc71292953"/>
      <w:bookmarkStart w:id="273" w:name="_Toc71293030"/>
      <w:r w:rsidRPr="00DF0C08">
        <w:t>Działanie 3.4 Wdrażanie strategii niskoemisyjnych (nabory dla ZIT)</w:t>
      </w:r>
      <w:bookmarkEnd w:id="264"/>
      <w:bookmarkEnd w:id="265"/>
      <w:bookmarkEnd w:id="266"/>
      <w:bookmarkEnd w:id="267"/>
      <w:bookmarkEnd w:id="268"/>
      <w:bookmarkEnd w:id="269"/>
      <w:bookmarkEnd w:id="270"/>
      <w:bookmarkEnd w:id="271"/>
      <w:bookmarkEnd w:id="272"/>
      <w:bookmarkEnd w:id="273"/>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 xml:space="preserve">/lub niskoemisyjnego lub </w:t>
      </w:r>
      <w:proofErr w:type="spellStart"/>
      <w:r w:rsidR="00940BB9" w:rsidRPr="00940BB9">
        <w:rPr>
          <w:rFonts w:cs="Arial"/>
          <w:szCs w:val="20"/>
        </w:rPr>
        <w:t>bezemisyjnego</w:t>
      </w:r>
      <w:proofErr w:type="spellEnd"/>
      <w:r w:rsidR="00940BB9" w:rsidRPr="00940BB9">
        <w:rPr>
          <w:rFonts w:cs="Arial"/>
          <w:szCs w:val="20"/>
        </w:rPr>
        <w:t>,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 xml:space="preserve">przedmiotem projektu są pojazdy </w:t>
            </w:r>
            <w:proofErr w:type="spellStart"/>
            <w:r w:rsidR="00F61C49" w:rsidRPr="00940BB9">
              <w:rPr>
                <w:rFonts w:cs="Arial"/>
              </w:rPr>
              <w:t>bezemisyjne</w:t>
            </w:r>
            <w:proofErr w:type="spellEnd"/>
            <w:r w:rsidR="00F61C49" w:rsidRPr="00940BB9">
              <w:rPr>
                <w:rFonts w:cs="Arial"/>
              </w:rPr>
              <w:t xml:space="preserve"> oraz napędzane energią ze źródeł alternatywnych. W uzasadnionych przypadkach tzn. tam gdzie inwestycje w tabor </w:t>
            </w:r>
            <w:proofErr w:type="spellStart"/>
            <w:r w:rsidR="00F61C49" w:rsidRPr="00940BB9">
              <w:rPr>
                <w:rFonts w:cs="Arial"/>
              </w:rPr>
              <w:t>bezemisyjny</w:t>
            </w:r>
            <w:proofErr w:type="spellEnd"/>
            <w:r w:rsidR="00F61C49" w:rsidRPr="00940BB9">
              <w:rPr>
                <w:rFonts w:cs="Arial"/>
              </w:rPr>
              <w:t xml:space="preserve">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w:t>
            </w:r>
            <w:proofErr w:type="spellStart"/>
            <w:r w:rsidRPr="00940BB9">
              <w:rPr>
                <w:rFonts w:cs="Arial"/>
              </w:rPr>
              <w:t>Park&amp;Ride</w:t>
            </w:r>
            <w:proofErr w:type="spellEnd"/>
            <w:r w:rsidRPr="00940BB9">
              <w:rPr>
                <w:rFonts w:cs="Arial"/>
              </w:rPr>
              <w:t xml:space="preserve">, </w:t>
            </w:r>
            <w:proofErr w:type="spellStart"/>
            <w:r w:rsidRPr="00940BB9">
              <w:rPr>
                <w:rFonts w:cs="Arial"/>
              </w:rPr>
              <w:t>Bike&amp;Ride</w:t>
            </w:r>
            <w:proofErr w:type="spellEnd"/>
            <w:r w:rsidRPr="00940BB9">
              <w:rPr>
                <w:rFonts w:cs="Arial"/>
              </w:rPr>
              <w:t xml:space="preserv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Park&amp;Ride</w:t>
            </w:r>
            <w:proofErr w:type="spellEnd"/>
            <w:r w:rsidRPr="00940BB9">
              <w:rPr>
                <w:rFonts w:cs="Arial"/>
              </w:rPr>
              <w:t>”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Bike&amp;Ride</w:t>
            </w:r>
            <w:proofErr w:type="spellEnd"/>
            <w:r w:rsidRPr="00940BB9">
              <w:rPr>
                <w:rFonts w:cs="Arial"/>
              </w:rPr>
              <w:t>”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 xml:space="preserve">Projekt powinien spełniać obowiązkowo warunek z </w:t>
            </w:r>
            <w:proofErr w:type="spellStart"/>
            <w:r w:rsidRPr="002726B1">
              <w:rPr>
                <w:rFonts w:cs="Arial"/>
              </w:rPr>
              <w:t>tiret</w:t>
            </w:r>
            <w:proofErr w:type="spellEnd"/>
            <w:r w:rsidRPr="002726B1">
              <w:rPr>
                <w:rFonts w:cs="Arial"/>
              </w:rPr>
              <w:t xml:space="preserve">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 xml:space="preserve">Nie dot. ZIT </w:t>
            </w:r>
            <w:proofErr w:type="spellStart"/>
            <w:r w:rsidRPr="00DB4603">
              <w:rPr>
                <w:rFonts w:cs="Arial"/>
              </w:rPr>
              <w:t>WrOF</w:t>
            </w:r>
            <w:proofErr w:type="spellEnd"/>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 xml:space="preserve">działania 5.2 System transportu kolejowego Typ 5.2 A zakładającego budowę/modernizację przystanku kolejowego oraz wpisanego do aktualnej na dzień złożenia wniosku o dofinansowanie Strategii ZIT i/lub Wykazu projektów pozakonkursowych, stanowiącego załącznik do </w:t>
            </w:r>
            <w:proofErr w:type="spellStart"/>
            <w:r w:rsidRPr="00DB4603">
              <w:rPr>
                <w:rFonts w:cs="Arial"/>
              </w:rPr>
              <w:t>SzOOP</w:t>
            </w:r>
            <w:proofErr w:type="spellEnd"/>
            <w:r w:rsidRPr="00DB4603">
              <w:rPr>
                <w:rFonts w:cs="Arial"/>
              </w:rPr>
              <w:t xml:space="preserve"> i/lub został zidentyfikowany przez IZ RPO WD i/lub został ujęty w Planie Gospodarki Niskoemisyjnej. We wniosku o dofinansowanie należy uzasadnić </w:t>
            </w:r>
            <w:proofErr w:type="spellStart"/>
            <w:r w:rsidRPr="00DB4603">
              <w:rPr>
                <w:rFonts w:cs="Arial"/>
              </w:rPr>
              <w:t>multimodlaność</w:t>
            </w:r>
            <w:proofErr w:type="spellEnd"/>
            <w:r w:rsidRPr="00DB4603">
              <w:rPr>
                <w:rFonts w:cs="Arial"/>
              </w:rPr>
              <w:t xml:space="preserve">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 xml:space="preserve">„rynek usług publicznych” - powiatowe, </w:t>
            </w:r>
            <w:proofErr w:type="spellStart"/>
            <w:r w:rsidRPr="00DB4603">
              <w:rPr>
                <w:rFonts w:cs="Arial"/>
              </w:rPr>
              <w:t>subregionalne</w:t>
            </w:r>
            <w:proofErr w:type="spellEnd"/>
            <w:r w:rsidRPr="00DB4603">
              <w:rPr>
                <w:rFonts w:cs="Arial"/>
              </w:rPr>
              <w:t xml:space="preserv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4"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w:t>
            </w:r>
            <w:proofErr w:type="spellStart"/>
            <w:r w:rsidRPr="00DB4603">
              <w:rPr>
                <w:rFonts w:cs="Arial"/>
              </w:rPr>
              <w:t>ych</w:t>
            </w:r>
            <w:proofErr w:type="spellEnd"/>
            <w:r w:rsidRPr="00DB4603">
              <w:rPr>
                <w:rFonts w:cs="Arial"/>
              </w:rPr>
              <w:t>)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w:t>
            </w:r>
            <w:proofErr w:type="spellStart"/>
            <w:r w:rsidRPr="00DB4603">
              <w:rPr>
                <w:rFonts w:cs="Arial"/>
              </w:rPr>
              <w:t>ych</w:t>
            </w:r>
            <w:proofErr w:type="spellEnd"/>
            <w:r w:rsidRPr="00DB4603">
              <w:rPr>
                <w:rFonts w:cs="Arial"/>
              </w:rPr>
              <w:t>)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4"/>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 xml:space="preserve">Nie dotyczy ZIT </w:t>
            </w:r>
            <w:proofErr w:type="spellStart"/>
            <w:r w:rsidRPr="004573C8">
              <w:rPr>
                <w:sz w:val="20"/>
                <w:szCs w:val="20"/>
              </w:rPr>
              <w:t>WrOF</w:t>
            </w:r>
            <w:proofErr w:type="spellEnd"/>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t>
            </w:r>
            <w:proofErr w:type="spellStart"/>
            <w:r>
              <w:rPr>
                <w:rFonts w:cs="Arial"/>
              </w:rPr>
              <w:t>WrOF</w:t>
            </w:r>
            <w:proofErr w:type="spellEnd"/>
          </w:p>
          <w:p w14:paraId="42B8916C" w14:textId="77777777" w:rsidR="00473EE4" w:rsidRPr="003877F5" w:rsidRDefault="00CB1764" w:rsidP="00A101FE">
            <w:pPr>
              <w:snapToGrid w:val="0"/>
              <w:jc w:val="center"/>
              <w:rPr>
                <w:rFonts w:cs="Arial"/>
              </w:rPr>
            </w:pPr>
            <w:r>
              <w:rPr>
                <w:rFonts w:cs="Arial"/>
              </w:rPr>
              <w:t xml:space="preserve">Typ b – d: 19 pkt dla ZIT </w:t>
            </w:r>
            <w:proofErr w:type="spellStart"/>
            <w:r>
              <w:rPr>
                <w:rFonts w:cs="Arial"/>
              </w:rPr>
              <w:t>WrOF</w:t>
            </w:r>
            <w:proofErr w:type="spellEnd"/>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5" w:name="_Toc517334496"/>
      <w:bookmarkStart w:id="276" w:name="_Toc527969698"/>
      <w:bookmarkStart w:id="277" w:name="_Toc527969898"/>
      <w:bookmarkStart w:id="278" w:name="_Toc13575505"/>
      <w:bookmarkStart w:id="279" w:name="_Toc20131508"/>
      <w:bookmarkStart w:id="280" w:name="_Toc20131768"/>
      <w:bookmarkStart w:id="281" w:name="_Toc20132108"/>
      <w:bookmarkStart w:id="282" w:name="_Toc40875069"/>
      <w:bookmarkStart w:id="283" w:name="_Toc71292954"/>
      <w:bookmarkStart w:id="284" w:name="_Toc71293031"/>
      <w:r w:rsidRPr="00DF0C08">
        <w:t>Działanie 3.4 Wdrażanie strategii niskoemisyjnych (OSI)</w:t>
      </w:r>
      <w:bookmarkEnd w:id="275"/>
      <w:bookmarkEnd w:id="276"/>
      <w:bookmarkEnd w:id="277"/>
      <w:bookmarkEnd w:id="278"/>
      <w:bookmarkEnd w:id="279"/>
      <w:bookmarkEnd w:id="280"/>
      <w:bookmarkEnd w:id="281"/>
      <w:bookmarkEnd w:id="282"/>
      <w:bookmarkEnd w:id="283"/>
      <w:bookmarkEnd w:id="284"/>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proofErr w:type="spellStart"/>
            <w:r w:rsidR="004573C8" w:rsidRPr="00886D7D">
              <w:rPr>
                <w:rFonts w:cs="Arial"/>
              </w:rPr>
              <w:t>t.j</w:t>
            </w:r>
            <w:proofErr w:type="spellEnd"/>
            <w:r w:rsidR="004573C8" w:rsidRPr="00886D7D">
              <w:rPr>
                <w:rFonts w:cs="Arial"/>
              </w:rPr>
              <w:t xml:space="preserve">.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 xml:space="preserve">w przypadku zakupu/modernizacji pojazdów – czy przedmiotem projektu są pojazdy </w:t>
            </w:r>
            <w:proofErr w:type="spellStart"/>
            <w:r w:rsidRPr="00886D7D">
              <w:rPr>
                <w:rFonts w:cs="Arial"/>
                <w:szCs w:val="20"/>
              </w:rPr>
              <w:t>bezemisyjne</w:t>
            </w:r>
            <w:proofErr w:type="spellEnd"/>
            <w:r w:rsidRPr="00886D7D">
              <w:rPr>
                <w:rFonts w:cs="Arial"/>
                <w:szCs w:val="20"/>
              </w:rPr>
              <w:t xml:space="preserve"> oraz napędzane energią ze źródeł alternatywnych. W uzasadnionych przypadkach tzn. tam gdzie inwestycje w tabor </w:t>
            </w:r>
            <w:proofErr w:type="spellStart"/>
            <w:r w:rsidRPr="00886D7D">
              <w:rPr>
                <w:rFonts w:cs="Arial"/>
                <w:szCs w:val="20"/>
              </w:rPr>
              <w:t>bezemisyjny</w:t>
            </w:r>
            <w:proofErr w:type="spellEnd"/>
            <w:r w:rsidRPr="00886D7D">
              <w:rPr>
                <w:rFonts w:cs="Arial"/>
                <w:szCs w:val="20"/>
              </w:rPr>
              <w:t xml:space="preserve">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w:t>
            </w:r>
            <w:proofErr w:type="spellStart"/>
            <w:r w:rsidRPr="00886D7D">
              <w:rPr>
                <w:rFonts w:cs="Arial"/>
              </w:rPr>
              <w:t>Park&amp;Ride</w:t>
            </w:r>
            <w:proofErr w:type="spellEnd"/>
            <w:r w:rsidRPr="00886D7D">
              <w:rPr>
                <w:rFonts w:cs="Arial"/>
              </w:rPr>
              <w:t xml:space="preserve">, </w:t>
            </w:r>
            <w:proofErr w:type="spellStart"/>
            <w:r w:rsidRPr="00886D7D">
              <w:rPr>
                <w:rFonts w:cs="Arial"/>
              </w:rPr>
              <w:t>Bike&amp;Ride</w:t>
            </w:r>
            <w:proofErr w:type="spellEnd"/>
            <w:r w:rsidRPr="00886D7D">
              <w:rPr>
                <w:rFonts w:cs="Arial"/>
              </w:rPr>
              <w:t xml:space="preserv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Park&amp;Ride</w:t>
            </w:r>
            <w:proofErr w:type="spellEnd"/>
            <w:r w:rsidRPr="00886D7D">
              <w:rPr>
                <w:rFonts w:cs="Arial"/>
              </w:rPr>
              <w:t>”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Bike&amp;Ride</w:t>
            </w:r>
            <w:proofErr w:type="spellEnd"/>
            <w:r w:rsidRPr="00886D7D">
              <w:rPr>
                <w:rFonts w:cs="Arial"/>
              </w:rPr>
              <w:t>”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proofErr w:type="spellStart"/>
            <w:r w:rsidR="00B235BF" w:rsidRPr="00886D7D">
              <w:rPr>
                <w:rFonts w:cs="Arial"/>
              </w:rPr>
              <w:t>t.j</w:t>
            </w:r>
            <w:proofErr w:type="spellEnd"/>
            <w:r w:rsidR="00B235BF" w:rsidRPr="00886D7D">
              <w:rPr>
                <w:rFonts w:cs="Arial"/>
              </w:rPr>
              <w:t xml:space="preserve">.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 xml:space="preserve">z </w:t>
            </w:r>
            <w:proofErr w:type="spellStart"/>
            <w:r w:rsidRPr="00886D7D">
              <w:rPr>
                <w:rFonts w:cs="Arial"/>
              </w:rPr>
              <w:t>późn</w:t>
            </w:r>
            <w:proofErr w:type="spellEnd"/>
            <w:r w:rsidRPr="00886D7D">
              <w:rPr>
                <w:rFonts w:cs="Arial"/>
              </w:rPr>
              <w:t>.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t>
            </w:r>
            <w:proofErr w:type="spellStart"/>
            <w:r w:rsidRPr="00886D7D">
              <w:rPr>
                <w:rFonts w:cs="Arial"/>
              </w:rPr>
              <w:t>wyłacznie</w:t>
            </w:r>
            <w:proofErr w:type="spellEnd"/>
            <w:r w:rsidRPr="00886D7D">
              <w:rPr>
                <w:rFonts w:cs="Arial"/>
              </w:rPr>
              <w:t xml:space="preserv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21 marca 1985 r. o drogach publicznych (</w:t>
            </w:r>
            <w:proofErr w:type="spellStart"/>
            <w:r w:rsidR="00B235BF" w:rsidRPr="008416CA">
              <w:rPr>
                <w:rFonts w:eastAsia="Times New Roman" w:cs="Arial"/>
              </w:rPr>
              <w:t>t.j</w:t>
            </w:r>
            <w:proofErr w:type="spellEnd"/>
            <w:r w:rsidR="00B235BF" w:rsidRPr="008416CA">
              <w:rPr>
                <w:rFonts w:eastAsia="Times New Roman" w:cs="Arial"/>
              </w:rPr>
              <w:t xml:space="preserve">.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w:t>
            </w:r>
            <w:proofErr w:type="spellStart"/>
            <w:r w:rsidR="00B235BF" w:rsidRPr="008416CA">
              <w:rPr>
                <w:rFonts w:cs="Arial"/>
              </w:rPr>
              <w:t>dlawskaźników</w:t>
            </w:r>
            <w:proofErr w:type="spellEnd"/>
            <w:r w:rsidR="00B235BF" w:rsidRPr="008416CA">
              <w:rPr>
                <w:rFonts w:cs="Arial"/>
              </w:rPr>
              <w:t xml:space="preserve">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5" w:name="_GoBack2"/>
            <w:bookmarkEnd w:id="285"/>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 xml:space="preserve">Projekt powinien spełniać obowiązkowo warunek z </w:t>
            </w:r>
            <w:proofErr w:type="spellStart"/>
            <w:r w:rsidRPr="00A621F3">
              <w:rPr>
                <w:rFonts w:cs="Arial"/>
              </w:rPr>
              <w:t>tiret</w:t>
            </w:r>
            <w:proofErr w:type="spellEnd"/>
            <w:r w:rsidRPr="00A621F3">
              <w:rPr>
                <w:rFonts w:cs="Arial"/>
              </w:rPr>
              <w:t xml:space="preserve">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1738CB">
              <w:rPr>
                <w:rFonts w:cs="Arial"/>
                <w:sz w:val="20"/>
                <w:szCs w:val="20"/>
              </w:rPr>
              <w:t>t.j</w:t>
            </w:r>
            <w:proofErr w:type="spellEnd"/>
            <w:r w:rsidR="001738CB">
              <w:rPr>
                <w:rFonts w:cs="Arial"/>
                <w:sz w:val="20"/>
                <w:szCs w:val="20"/>
              </w:rPr>
              <w:t xml:space="preserve">.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6"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6"/>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t>
            </w:r>
            <w:proofErr w:type="spellStart"/>
            <w:r w:rsidR="00F72190" w:rsidRPr="00721CFE">
              <w:rPr>
                <w:rFonts w:cs="Arial"/>
                <w:szCs w:val="20"/>
              </w:rPr>
              <w:t>w</w:t>
            </w:r>
            <w:proofErr w:type="spellEnd"/>
            <w:r w:rsidR="00F72190" w:rsidRPr="00721CFE">
              <w:rPr>
                <w:rFonts w:cs="Arial"/>
                <w:szCs w:val="20"/>
              </w:rPr>
              <w:t xml:space="preserve">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t>
            </w:r>
            <w:proofErr w:type="spellStart"/>
            <w:r w:rsidRPr="00DF0C08">
              <w:rPr>
                <w:rFonts w:cs="Arial"/>
                <w:sz w:val="20"/>
                <w:szCs w:val="20"/>
              </w:rPr>
              <w:t>w</w:t>
            </w:r>
            <w:r w:rsidR="00F72190">
              <w:rPr>
                <w:rFonts w:cs="Arial"/>
                <w:sz w:val="20"/>
                <w:szCs w:val="20"/>
              </w:rPr>
              <w:t>w</w:t>
            </w:r>
            <w:proofErr w:type="spellEnd"/>
            <w:r w:rsidR="00F72190">
              <w:rPr>
                <w:rFonts w:cs="Arial"/>
                <w:sz w:val="20"/>
                <w:szCs w:val="20"/>
              </w:rPr>
              <w:t xml:space="preserve">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t>
            </w:r>
            <w:proofErr w:type="spellStart"/>
            <w:r w:rsidRPr="003E50C3">
              <w:rPr>
                <w:rFonts w:cs="Arial"/>
              </w:rPr>
              <w:t>wych</w:t>
            </w:r>
            <w:proofErr w:type="spellEnd"/>
            <w:r w:rsidRPr="003E50C3">
              <w:rPr>
                <w:rFonts w:cs="Arial"/>
              </w:rPr>
              <w:t xml:space="preserve"> elementu/ów (oprawy, słupa oświetleniowego, linii/szafy zasilającej itp.) nowym/i elementem/</w:t>
            </w:r>
            <w:proofErr w:type="spellStart"/>
            <w:r w:rsidRPr="003E50C3">
              <w:rPr>
                <w:rFonts w:cs="Arial"/>
              </w:rPr>
              <w:t>ami</w:t>
            </w:r>
            <w:proofErr w:type="spellEnd"/>
            <w:r w:rsidRPr="003E50C3">
              <w:rPr>
                <w:rFonts w:cs="Arial"/>
              </w:rPr>
              <w:t xml:space="preserve"> i wyłączenie dotychczasowego/</w:t>
            </w:r>
            <w:proofErr w:type="spellStart"/>
            <w:r w:rsidRPr="003E50C3">
              <w:rPr>
                <w:rFonts w:cs="Arial"/>
              </w:rPr>
              <w:t>ych</w:t>
            </w:r>
            <w:proofErr w:type="spellEnd"/>
            <w:r w:rsidRPr="003E50C3">
              <w:rPr>
                <w:rFonts w:cs="Arial"/>
              </w:rPr>
              <w:t xml:space="preserve">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wykorzystanie technologii </w:t>
            </w:r>
            <w:proofErr w:type="spellStart"/>
            <w:r w:rsidRPr="003E50C3">
              <w:rPr>
                <w:rFonts w:cs="Arial"/>
              </w:rPr>
              <w:t>informacyjno</w:t>
            </w:r>
            <w:proofErr w:type="spellEnd"/>
            <w:r w:rsidRPr="003E50C3">
              <w:rPr>
                <w:rFonts w:cs="Arial"/>
              </w:rPr>
              <w:t xml:space="preserve">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7" w:name="_Hlk30665308"/>
            <w:bookmarkEnd w:id="287"/>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8" w:name="_Toc517334497"/>
      <w:bookmarkStart w:id="289" w:name="_Toc527969699"/>
      <w:bookmarkStart w:id="290" w:name="_Toc527969899"/>
      <w:bookmarkStart w:id="291" w:name="_Toc13575506"/>
      <w:bookmarkStart w:id="292" w:name="_Toc20131509"/>
      <w:bookmarkStart w:id="293" w:name="_Toc20131769"/>
      <w:bookmarkStart w:id="294" w:name="_Toc20132109"/>
      <w:bookmarkStart w:id="295" w:name="_Toc40875070"/>
      <w:bookmarkStart w:id="296" w:name="_Toc71292955"/>
      <w:bookmarkStart w:id="297" w:name="_Toc71293032"/>
      <w:r w:rsidRPr="00DF0C08">
        <w:rPr>
          <w:rFonts w:eastAsia="Times New Roman" w:cs="Tahoma"/>
          <w:bCs/>
          <w:iCs/>
        </w:rPr>
        <w:t xml:space="preserve">Działanie 3.5 </w:t>
      </w:r>
      <w:r w:rsidRPr="00DF0C08">
        <w:t>Wysokosprawna kogeneracja</w:t>
      </w:r>
      <w:bookmarkEnd w:id="288"/>
      <w:bookmarkEnd w:id="289"/>
      <w:bookmarkEnd w:id="290"/>
      <w:bookmarkEnd w:id="291"/>
      <w:bookmarkEnd w:id="292"/>
      <w:bookmarkEnd w:id="293"/>
      <w:bookmarkEnd w:id="294"/>
      <w:bookmarkEnd w:id="295"/>
      <w:bookmarkEnd w:id="296"/>
      <w:bookmarkEnd w:id="297"/>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 xml:space="preserve">i </w:t>
            </w:r>
            <w:proofErr w:type="spellStart"/>
            <w:r w:rsidRPr="00DF0C08">
              <w:rPr>
                <w:rFonts w:cs="Arial"/>
              </w:rPr>
              <w:t>trigeneracji</w:t>
            </w:r>
            <w:proofErr w:type="spellEnd"/>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8" w:name="_Toc517334498"/>
      <w:bookmarkStart w:id="299" w:name="_Toc527969700"/>
      <w:bookmarkStart w:id="300" w:name="_Toc527969900"/>
      <w:bookmarkStart w:id="301" w:name="_Toc13575507"/>
      <w:bookmarkStart w:id="302" w:name="_Toc20131510"/>
      <w:bookmarkStart w:id="303" w:name="_Toc20131770"/>
      <w:bookmarkStart w:id="304" w:name="_Toc20132110"/>
      <w:bookmarkStart w:id="305" w:name="_Toc40875071"/>
      <w:bookmarkStart w:id="306" w:name="_Toc71292956"/>
      <w:bookmarkStart w:id="307"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8"/>
      <w:bookmarkEnd w:id="299"/>
      <w:bookmarkEnd w:id="300"/>
      <w:bookmarkEnd w:id="301"/>
      <w:bookmarkEnd w:id="302"/>
      <w:bookmarkEnd w:id="303"/>
      <w:bookmarkEnd w:id="304"/>
      <w:bookmarkEnd w:id="305"/>
      <w:bookmarkEnd w:id="306"/>
      <w:bookmarkEnd w:id="307"/>
    </w:p>
    <w:p w14:paraId="6676C472" w14:textId="77777777" w:rsidR="00444155" w:rsidRPr="00DF0C08" w:rsidRDefault="00444155" w:rsidP="00E773A2">
      <w:pPr>
        <w:pStyle w:val="Nagwek5"/>
        <w:rPr>
          <w:rFonts w:eastAsia="Times New Roman"/>
        </w:rPr>
      </w:pPr>
      <w:bookmarkStart w:id="308" w:name="_Toc517334499"/>
      <w:bookmarkStart w:id="309" w:name="_Toc527969701"/>
      <w:bookmarkStart w:id="310" w:name="_Toc527969901"/>
      <w:bookmarkStart w:id="311" w:name="_Toc13575508"/>
      <w:bookmarkStart w:id="312" w:name="_Toc20131511"/>
      <w:bookmarkStart w:id="313" w:name="_Toc20131771"/>
      <w:bookmarkStart w:id="314" w:name="_Toc20132111"/>
      <w:bookmarkStart w:id="315" w:name="_Toc40875072"/>
      <w:bookmarkStart w:id="316" w:name="_Toc71292957"/>
      <w:bookmarkStart w:id="317" w:name="_Toc71293034"/>
      <w:r w:rsidRPr="00DF0C08">
        <w:rPr>
          <w:rFonts w:eastAsia="Times New Roman"/>
        </w:rPr>
        <w:t>Działanie 4.1 Gospodarka odpadami</w:t>
      </w:r>
      <w:bookmarkEnd w:id="308"/>
      <w:bookmarkEnd w:id="309"/>
      <w:bookmarkEnd w:id="310"/>
      <w:bookmarkEnd w:id="311"/>
      <w:bookmarkEnd w:id="312"/>
      <w:bookmarkEnd w:id="313"/>
      <w:bookmarkEnd w:id="314"/>
      <w:bookmarkEnd w:id="315"/>
      <w:bookmarkEnd w:id="316"/>
      <w:bookmarkEnd w:id="317"/>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Poziom wskaźnika G </w:t>
            </w:r>
            <w:proofErr w:type="spellStart"/>
            <w:r w:rsidRPr="006920E3">
              <w:rPr>
                <w:rFonts w:ascii="Calibri" w:hAnsi="Calibri" w:cs="Arial"/>
                <w:sz w:val="20"/>
              </w:rPr>
              <w:t>wyliczny</w:t>
            </w:r>
            <w:proofErr w:type="spellEnd"/>
            <w:r w:rsidRPr="006920E3">
              <w:rPr>
                <w:rFonts w:ascii="Calibri" w:hAnsi="Calibri" w:cs="Arial"/>
                <w:sz w:val="20"/>
              </w:rPr>
              <w:t xml:space="preserve">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w:t>
            </w:r>
            <w:proofErr w:type="spellStart"/>
            <w:r w:rsidRPr="006920E3">
              <w:rPr>
                <w:rFonts w:eastAsia="Times New Roman" w:cs="Arial"/>
                <w:sz w:val="20"/>
              </w:rPr>
              <w:t>iem</w:t>
            </w:r>
            <w:proofErr w:type="spellEnd"/>
            <w:r w:rsidRPr="006920E3">
              <w:rPr>
                <w:rFonts w:eastAsia="Times New Roman" w:cs="Arial"/>
                <w:sz w:val="20"/>
              </w:rPr>
              <w:t xml:space="preserve">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8" w:name="_Toc517334500"/>
      <w:bookmarkStart w:id="319" w:name="_Toc527969702"/>
      <w:bookmarkStart w:id="320" w:name="_Toc527969902"/>
      <w:bookmarkStart w:id="321" w:name="_Toc13575509"/>
      <w:bookmarkStart w:id="322" w:name="_Toc20131512"/>
      <w:bookmarkStart w:id="323" w:name="_Toc20131772"/>
      <w:bookmarkStart w:id="324" w:name="_Toc20132112"/>
      <w:bookmarkStart w:id="325" w:name="_Toc40875073"/>
      <w:bookmarkStart w:id="326" w:name="_Toc71292958"/>
      <w:bookmarkStart w:id="327" w:name="_Toc71293035"/>
      <w:r w:rsidRPr="00DF0C08">
        <w:rPr>
          <w:rFonts w:eastAsia="Times New Roman" w:cs="Arial"/>
          <w:iCs/>
        </w:rPr>
        <w:t xml:space="preserve">Działanie 4.2 </w:t>
      </w:r>
      <w:r w:rsidRPr="00DF0C08">
        <w:t>Gospodarka wodno-ściekowa</w:t>
      </w:r>
      <w:bookmarkEnd w:id="318"/>
      <w:bookmarkEnd w:id="319"/>
      <w:bookmarkEnd w:id="320"/>
      <w:bookmarkEnd w:id="321"/>
      <w:bookmarkEnd w:id="322"/>
      <w:bookmarkEnd w:id="323"/>
      <w:bookmarkEnd w:id="324"/>
      <w:bookmarkEnd w:id="325"/>
      <w:bookmarkEnd w:id="326"/>
      <w:bookmarkEnd w:id="327"/>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 xml:space="preserve">Nie dotyczy ZIT </w:t>
            </w:r>
            <w:proofErr w:type="spellStart"/>
            <w:r w:rsidRPr="00DF0C08">
              <w:rPr>
                <w:b/>
                <w:bCs/>
                <w:color w:val="auto"/>
                <w:sz w:val="22"/>
                <w:szCs w:val="22"/>
              </w:rPr>
              <w:t>WrOF</w:t>
            </w:r>
            <w:proofErr w:type="spellEnd"/>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 xml:space="preserve">jedynie </w:t>
            </w:r>
            <w:proofErr w:type="spellStart"/>
            <w:r w:rsidRPr="00DF0C08">
              <w:rPr>
                <w:rFonts w:ascii="Calibri" w:hAnsi="Calibri" w:cs="Calibri"/>
                <w:szCs w:val="20"/>
                <w:u w:val="single"/>
              </w:rPr>
              <w:t>nowoprzyłączona</w:t>
            </w:r>
            <w:proofErr w:type="spellEnd"/>
            <w:r w:rsidRPr="00DF0C08">
              <w:rPr>
                <w:rFonts w:ascii="Calibri" w:hAnsi="Calibri" w:cs="Calibri"/>
                <w:szCs w:val="20"/>
                <w:u w:val="single"/>
              </w:rPr>
              <w:t xml:space="preserve">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 xml:space="preserve">Nie dotyczy ZIT </w:t>
            </w:r>
            <w:proofErr w:type="spellStart"/>
            <w:r w:rsidRPr="00DF0C08">
              <w:rPr>
                <w:b/>
                <w:bCs/>
              </w:rPr>
              <w:t>WrOF</w:t>
            </w:r>
            <w:proofErr w:type="spellEnd"/>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t>
            </w:r>
            <w:proofErr w:type="spellStart"/>
            <w:r w:rsidRPr="00DF0C08">
              <w:rPr>
                <w:rFonts w:eastAsia="Times New Roman" w:cs="Arial"/>
                <w:b/>
                <w:bCs/>
              </w:rPr>
              <w:t>WrOF</w:t>
            </w:r>
            <w:proofErr w:type="spellEnd"/>
            <w:r w:rsidRPr="00DF0C08">
              <w:rPr>
                <w:rFonts w:eastAsia="Times New Roman" w:cs="Arial"/>
                <w:b/>
                <w:bCs/>
              </w:rPr>
              <w:t>,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 xml:space="preserve">DEGURBA and </w:t>
              </w:r>
              <w:proofErr w:type="spellStart"/>
              <w:r w:rsidR="00FA2ABA" w:rsidRPr="009A64B3">
                <w:rPr>
                  <w:sz w:val="20"/>
                  <w:szCs w:val="20"/>
                </w:rPr>
                <w:t>coastal</w:t>
              </w:r>
              <w:proofErr w:type="spellEnd"/>
              <w:r w:rsidR="00FA2ABA" w:rsidRPr="009A64B3">
                <w:rPr>
                  <w:sz w:val="20"/>
                  <w:szCs w:val="20"/>
                </w:rPr>
                <w:t xml:space="preserve"> </w:t>
              </w:r>
              <w:proofErr w:type="spellStart"/>
              <w:r w:rsidR="00FA2ABA" w:rsidRPr="009A64B3">
                <w:rPr>
                  <w:sz w:val="20"/>
                  <w:szCs w:val="20"/>
                </w:rPr>
                <w:t>LAUs</w:t>
              </w:r>
              <w:proofErr w:type="spellEnd"/>
              <w:r w:rsidR="00FA2ABA" w:rsidRPr="009A64B3">
                <w:rPr>
                  <w:sz w:val="20"/>
                  <w:szCs w:val="20"/>
                </w:rPr>
                <w:t xml:space="preserve"> </w:t>
              </w:r>
              <w:proofErr w:type="spellStart"/>
              <w:r w:rsidR="00FA2ABA" w:rsidRPr="009A64B3">
                <w:rPr>
                  <w:sz w:val="20"/>
                  <w:szCs w:val="20"/>
                </w:rPr>
                <w:t>based</w:t>
              </w:r>
              <w:proofErr w:type="spellEnd"/>
              <w:r w:rsidR="00FA2ABA" w:rsidRPr="009A64B3">
                <w:rPr>
                  <w:sz w:val="20"/>
                  <w:szCs w:val="20"/>
                </w:rPr>
                <w:t xml:space="preserve"> on 2011 </w:t>
              </w:r>
              <w:proofErr w:type="spellStart"/>
              <w:r w:rsidR="00FA2ABA" w:rsidRPr="009A64B3">
                <w:rPr>
                  <w:sz w:val="20"/>
                  <w:szCs w:val="20"/>
                </w:rPr>
                <w:t>population</w:t>
              </w:r>
              <w:proofErr w:type="spellEnd"/>
              <w:r w:rsidR="00FA2ABA" w:rsidRPr="009A64B3">
                <w:rPr>
                  <w:sz w:val="20"/>
                  <w:szCs w:val="20"/>
                </w:rPr>
                <w:t xml:space="preserve"> </w:t>
              </w:r>
              <w:proofErr w:type="spellStart"/>
              <w:r w:rsidR="00FA2ABA" w:rsidRPr="009A64B3">
                <w:rPr>
                  <w:sz w:val="20"/>
                  <w:szCs w:val="20"/>
                </w:rPr>
                <w:t>grid</w:t>
              </w:r>
              <w:proofErr w:type="spellEnd"/>
              <w:r w:rsidR="00FA2ABA" w:rsidRPr="009A64B3">
                <w:rPr>
                  <w:sz w:val="20"/>
                  <w:szCs w:val="20"/>
                </w:rPr>
                <w:t xml:space="preserve">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ZIT </w:t>
            </w:r>
            <w:proofErr w:type="spellStart"/>
            <w:r w:rsidRPr="0069637E">
              <w:rPr>
                <w:rFonts w:asciiTheme="minorHAnsi" w:hAnsiTheme="minorHAnsi" w:cs="Arial"/>
                <w:b/>
                <w:color w:val="auto"/>
                <w:sz w:val="22"/>
                <w:szCs w:val="22"/>
              </w:rPr>
              <w:t>WrOF</w:t>
            </w:r>
            <w:proofErr w:type="spellEnd"/>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8" w:name="_Toc517334501"/>
      <w:bookmarkStart w:id="329" w:name="_Toc527969703"/>
      <w:bookmarkStart w:id="330" w:name="_Toc527969903"/>
      <w:bookmarkStart w:id="331" w:name="_Toc13575510"/>
      <w:bookmarkStart w:id="332" w:name="_Toc20131513"/>
      <w:bookmarkStart w:id="333" w:name="_Toc20131773"/>
      <w:bookmarkStart w:id="334" w:name="_Toc20132113"/>
      <w:bookmarkStart w:id="335" w:name="_Toc40875074"/>
      <w:bookmarkStart w:id="336" w:name="_Toc71292959"/>
      <w:bookmarkStart w:id="337" w:name="_Toc71293036"/>
      <w:r w:rsidRPr="00DF0C08">
        <w:rPr>
          <w:rFonts w:eastAsia="Times New Roman"/>
        </w:rPr>
        <w:t>Działanie 4.3 Dziedzictwo kulturowe</w:t>
      </w:r>
      <w:bookmarkEnd w:id="328"/>
      <w:bookmarkEnd w:id="329"/>
      <w:bookmarkEnd w:id="330"/>
      <w:bookmarkEnd w:id="331"/>
      <w:bookmarkEnd w:id="332"/>
      <w:bookmarkEnd w:id="333"/>
      <w:bookmarkEnd w:id="334"/>
      <w:bookmarkEnd w:id="335"/>
      <w:bookmarkEnd w:id="336"/>
      <w:bookmarkEnd w:id="33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w:t>
            </w:r>
            <w:proofErr w:type="spellStart"/>
            <w:r w:rsidRPr="00DF0C08">
              <w:rPr>
                <w:rFonts w:eastAsia="Times New Roman" w:cs="Arial"/>
              </w:rPr>
              <w:t>społeczno</w:t>
            </w:r>
            <w:proofErr w:type="spellEnd"/>
            <w:r w:rsidRPr="00DF0C08">
              <w:rPr>
                <w:rFonts w:eastAsia="Times New Roman" w:cs="Arial"/>
              </w:rPr>
              <w:t xml:space="preserve">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8" w:name="_Toc13575511"/>
      <w:bookmarkStart w:id="339" w:name="_Toc20131514"/>
      <w:bookmarkStart w:id="340" w:name="_Toc20131774"/>
      <w:bookmarkStart w:id="341" w:name="_Toc20132114"/>
      <w:bookmarkStart w:id="342" w:name="_Toc40875075"/>
      <w:bookmarkStart w:id="343" w:name="_Toc71292960"/>
      <w:bookmarkStart w:id="344" w:name="_Toc71293037"/>
      <w:r w:rsidRPr="00744E73">
        <w:rPr>
          <w:rFonts w:ascii="Calibri" w:eastAsia="Times New Roman" w:hAnsi="Calibri" w:cstheme="majorBidi"/>
          <w:b/>
          <w:color w:val="000000" w:themeColor="text1"/>
        </w:rPr>
        <w:t>Działanie 4.3 Dziedzictwo kulturowe</w:t>
      </w:r>
      <w:bookmarkEnd w:id="338"/>
      <w:bookmarkEnd w:id="339"/>
      <w:bookmarkEnd w:id="340"/>
      <w:bookmarkEnd w:id="341"/>
      <w:bookmarkEnd w:id="342"/>
      <w:bookmarkEnd w:id="343"/>
      <w:bookmarkEnd w:id="344"/>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w:t>
            </w:r>
            <w:proofErr w:type="spellStart"/>
            <w:r w:rsidRPr="00DA534E">
              <w:rPr>
                <w:rFonts w:eastAsia="Times New Roman" w:cs="Arial"/>
              </w:rPr>
              <w:t>społeczno</w:t>
            </w:r>
            <w:proofErr w:type="spellEnd"/>
            <w:r w:rsidRPr="00DA534E">
              <w:rPr>
                <w:rFonts w:eastAsia="Times New Roman" w:cs="Arial"/>
              </w:rPr>
              <w:t xml:space="preserve">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5" w:name="_Toc517334502"/>
      <w:bookmarkStart w:id="346" w:name="_Toc527969704"/>
      <w:bookmarkStart w:id="347" w:name="_Toc527969904"/>
      <w:bookmarkStart w:id="348" w:name="_Toc13575512"/>
      <w:bookmarkStart w:id="349" w:name="_Toc20131515"/>
      <w:bookmarkStart w:id="350" w:name="_Toc20131775"/>
      <w:bookmarkStart w:id="351" w:name="_Toc20132115"/>
      <w:bookmarkStart w:id="352" w:name="_Toc40875076"/>
      <w:bookmarkStart w:id="353" w:name="_Toc71292961"/>
      <w:bookmarkStart w:id="354" w:name="_Toc71293038"/>
      <w:r w:rsidRPr="00DF0C08">
        <w:rPr>
          <w:rFonts w:eastAsia="Times New Roman" w:cs="Arial"/>
          <w:iCs/>
        </w:rPr>
        <w:t xml:space="preserve">Działanie 4.4 </w:t>
      </w:r>
      <w:r w:rsidRPr="00DF0C08">
        <w:t>Ochrona i udostępnianie zasobów przyrodniczych</w:t>
      </w:r>
      <w:bookmarkEnd w:id="345"/>
      <w:bookmarkEnd w:id="346"/>
      <w:bookmarkEnd w:id="347"/>
      <w:bookmarkEnd w:id="348"/>
      <w:bookmarkEnd w:id="349"/>
      <w:bookmarkEnd w:id="350"/>
      <w:bookmarkEnd w:id="351"/>
      <w:bookmarkEnd w:id="352"/>
      <w:bookmarkEnd w:id="353"/>
      <w:bookmarkEnd w:id="354"/>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 xml:space="preserve">Suma ZIT </w:t>
            </w:r>
            <w:proofErr w:type="spellStart"/>
            <w:r w:rsidRPr="00DF0C08">
              <w:rPr>
                <w:rFonts w:cs="Arial"/>
              </w:rPr>
              <w:t>WrOF</w:t>
            </w:r>
            <w:proofErr w:type="spellEnd"/>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proofErr w:type="spellStart"/>
            <w:r w:rsidRPr="00DF0C08">
              <w:rPr>
                <w:rFonts w:cs="Arial"/>
              </w:rPr>
              <w:t>uma</w:t>
            </w:r>
            <w:proofErr w:type="spellEnd"/>
            <w:r w:rsidRPr="00DF0C08">
              <w:rPr>
                <w:rFonts w:cs="Arial"/>
              </w:rPr>
              <w:t xml:space="preserve">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 xml:space="preserve">Suma dla ZIT </w:t>
            </w:r>
            <w:proofErr w:type="spellStart"/>
            <w:r>
              <w:rPr>
                <w:rFonts w:cs="Arial"/>
              </w:rPr>
              <w:t>WrOF</w:t>
            </w:r>
            <w:proofErr w:type="spellEnd"/>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5" w:name="_Toc517334503"/>
      <w:bookmarkStart w:id="356" w:name="_Toc527969705"/>
      <w:bookmarkStart w:id="357" w:name="_Toc527969905"/>
      <w:bookmarkStart w:id="358" w:name="_Toc13575513"/>
      <w:bookmarkStart w:id="359" w:name="_Toc20131516"/>
      <w:bookmarkStart w:id="360" w:name="_Toc20131776"/>
      <w:bookmarkStart w:id="361"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2" w:name="_Toc40875077"/>
      <w:bookmarkStart w:id="363" w:name="_Toc71292962"/>
      <w:bookmarkStart w:id="364"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5"/>
      <w:bookmarkEnd w:id="356"/>
      <w:bookmarkEnd w:id="357"/>
      <w:bookmarkEnd w:id="358"/>
      <w:bookmarkEnd w:id="359"/>
      <w:bookmarkEnd w:id="360"/>
      <w:bookmarkEnd w:id="361"/>
      <w:bookmarkEnd w:id="362"/>
      <w:bookmarkEnd w:id="363"/>
      <w:bookmarkEnd w:id="364"/>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 xml:space="preserve">Nie dot. ZIT </w:t>
            </w:r>
            <w:proofErr w:type="spellStart"/>
            <w:r w:rsidRPr="00B35633">
              <w:rPr>
                <w:rFonts w:asciiTheme="minorHAnsi" w:hAnsiTheme="minorHAnsi"/>
                <w:b/>
                <w:bCs/>
                <w:color w:val="auto"/>
                <w:sz w:val="22"/>
                <w:szCs w:val="22"/>
              </w:rPr>
              <w:t>WrOF</w:t>
            </w:r>
            <w:proofErr w:type="spellEnd"/>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 xml:space="preserve">Nie dotyczy ZIT </w:t>
            </w:r>
            <w:proofErr w:type="spellStart"/>
            <w:r w:rsidRPr="00B35633">
              <w:rPr>
                <w:b/>
                <w:bCs/>
              </w:rPr>
              <w:t>WrOF</w:t>
            </w:r>
            <w:proofErr w:type="spellEnd"/>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w:t>
            </w:r>
            <w:proofErr w:type="spellStart"/>
            <w:r w:rsidRPr="00B35633">
              <w:rPr>
                <w:rFonts w:asciiTheme="minorHAnsi" w:hAnsiTheme="minorHAnsi"/>
                <w:color w:val="auto"/>
                <w:sz w:val="22"/>
                <w:szCs w:val="22"/>
              </w:rPr>
              <w:t>mokradłowych</w:t>
            </w:r>
            <w:proofErr w:type="spellEnd"/>
            <w:r w:rsidRPr="00B35633">
              <w:rPr>
                <w:rFonts w:asciiTheme="minorHAnsi" w:hAnsiTheme="minorHAnsi"/>
                <w:color w:val="auto"/>
                <w:sz w:val="22"/>
                <w:szCs w:val="22"/>
              </w:rPr>
              <w:t xml:space="preserve">, torfowiskach, terenach zalewowych) w wyniku realizacji projektu (ha) np. powierzchnia odzyskanego naturalnego terenu zalewowego, powierzchnia </w:t>
            </w:r>
            <w:proofErr w:type="spellStart"/>
            <w:r w:rsidRPr="00B35633">
              <w:rPr>
                <w:rFonts w:asciiTheme="minorHAnsi" w:hAnsiTheme="minorHAnsi"/>
                <w:color w:val="auto"/>
                <w:sz w:val="22"/>
                <w:szCs w:val="22"/>
              </w:rPr>
              <w:t>zrenaturyzowanych</w:t>
            </w:r>
            <w:proofErr w:type="spellEnd"/>
            <w:r w:rsidRPr="00B35633">
              <w:rPr>
                <w:rFonts w:asciiTheme="minorHAnsi" w:hAnsiTheme="minorHAnsi"/>
                <w:color w:val="auto"/>
                <w:sz w:val="22"/>
                <w:szCs w:val="22"/>
              </w:rPr>
              <w:t xml:space="preserve">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w:t>
            </w:r>
            <w:proofErr w:type="spellStart"/>
            <w:r w:rsidRPr="00B04E5A">
              <w:rPr>
                <w:sz w:val="20"/>
                <w:szCs w:val="20"/>
              </w:rPr>
              <w:t>hydromorfologicznych</w:t>
            </w:r>
            <w:proofErr w:type="spellEnd"/>
            <w:r w:rsidRPr="00B04E5A">
              <w:rPr>
                <w:sz w:val="20"/>
                <w:szCs w:val="20"/>
              </w:rPr>
              <w:t xml:space="preserve">,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 xml:space="preserve">za uwzględnienie w projekcie co najmniej jednego z działań </w:t>
            </w:r>
            <w:proofErr w:type="spellStart"/>
            <w:r>
              <w:t>pozainfrastrukturalnych</w:t>
            </w:r>
            <w:proofErr w:type="spellEnd"/>
            <w:r>
              <w:t xml:space="preserve"> obejmujących:</w:t>
            </w:r>
          </w:p>
          <w:p w14:paraId="1A721881" w14:textId="77777777" w:rsidR="00C16FAF" w:rsidRPr="00E35B12" w:rsidRDefault="00C16FAF" w:rsidP="00CF7DF0">
            <w:pPr>
              <w:pStyle w:val="Default"/>
              <w:numPr>
                <w:ilvl w:val="0"/>
                <w:numId w:val="308"/>
              </w:numPr>
              <w:ind w:left="600"/>
              <w:rPr>
                <w:sz w:val="20"/>
                <w:szCs w:val="20"/>
              </w:rPr>
            </w:pPr>
            <w:proofErr w:type="spellStart"/>
            <w:r w:rsidRPr="00E35B12">
              <w:rPr>
                <w:sz w:val="20"/>
                <w:szCs w:val="20"/>
              </w:rPr>
              <w:t>renaturyzacj</w:t>
            </w:r>
            <w:r>
              <w:rPr>
                <w:sz w:val="20"/>
                <w:szCs w:val="20"/>
              </w:rPr>
              <w:t>ę</w:t>
            </w:r>
            <w:proofErr w:type="spellEnd"/>
            <w:r w:rsidRPr="00E35B12">
              <w:rPr>
                <w:sz w:val="20"/>
                <w:szCs w:val="20"/>
              </w:rPr>
              <w:t xml:space="preserve"> uregulowanych w przeszłości koryt rzek i potoków w tym inicjowanie i wspieranie procesów samorzutnej </w:t>
            </w:r>
            <w:proofErr w:type="spellStart"/>
            <w:r w:rsidRPr="00E35B12">
              <w:rPr>
                <w:sz w:val="20"/>
                <w:szCs w:val="20"/>
              </w:rPr>
              <w:t>renaturyzacji</w:t>
            </w:r>
            <w:proofErr w:type="spellEnd"/>
            <w:r w:rsidRPr="00E35B12">
              <w:rPr>
                <w:sz w:val="20"/>
                <w:szCs w:val="20"/>
              </w:rPr>
              <w:t xml:space="preserve">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ZIT </w:t>
            </w:r>
            <w:proofErr w:type="spellStart"/>
            <w:r w:rsidRPr="00CF0673">
              <w:rPr>
                <w:rFonts w:asciiTheme="minorHAnsi" w:hAnsiTheme="minorHAnsi" w:cs="Arial"/>
                <w:color w:val="auto"/>
                <w:sz w:val="22"/>
                <w:szCs w:val="22"/>
              </w:rPr>
              <w:t>WrOF</w:t>
            </w:r>
            <w:proofErr w:type="spellEnd"/>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w:t>
            </w:r>
            <w:proofErr w:type="spellStart"/>
            <w:r w:rsidRPr="00A30E0F">
              <w:t>semi</w:t>
            </w:r>
            <w:proofErr w:type="spellEnd"/>
            <w:r w:rsidRPr="00A30E0F">
              <w:t>-naturalne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 xml:space="preserve">Nie dot. ZIT </w:t>
            </w:r>
            <w:proofErr w:type="spellStart"/>
            <w:r w:rsidRPr="00985E37">
              <w:rPr>
                <w:b/>
                <w:sz w:val="22"/>
                <w:szCs w:val="22"/>
              </w:rPr>
              <w:t>WrOF</w:t>
            </w:r>
            <w:proofErr w:type="spellEnd"/>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w:t>
            </w:r>
            <w:proofErr w:type="spellStart"/>
            <w:r w:rsidRPr="00D837CB">
              <w:rPr>
                <w:sz w:val="22"/>
                <w:szCs w:val="22"/>
              </w:rPr>
              <w:t>zretencjonowanej</w:t>
            </w:r>
            <w:proofErr w:type="spellEnd"/>
            <w:r w:rsidRPr="00D837CB">
              <w:rPr>
                <w:sz w:val="22"/>
                <w:szCs w:val="22"/>
              </w:rPr>
              <w:t>/zatrzymanej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 xml:space="preserve">Jako </w:t>
            </w:r>
            <w:proofErr w:type="spellStart"/>
            <w:r>
              <w:rPr>
                <w:sz w:val="22"/>
                <w:szCs w:val="22"/>
              </w:rPr>
              <w:t>zretencjonowanie</w:t>
            </w:r>
            <w:proofErr w:type="spellEnd"/>
            <w:r>
              <w:rPr>
                <w:sz w:val="22"/>
                <w:szCs w:val="22"/>
              </w:rPr>
              <w:t>/zatrzymanie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proofErr w:type="spellStart"/>
            <w:r w:rsidRPr="001C6252">
              <w:rPr>
                <w:sz w:val="22"/>
                <w:szCs w:val="22"/>
              </w:rPr>
              <w:t>zretencjonowanych</w:t>
            </w:r>
            <w:proofErr w:type="spellEnd"/>
            <w:r w:rsidRPr="001C6252">
              <w:rPr>
                <w:sz w:val="22"/>
                <w:szCs w:val="22"/>
              </w:rPr>
              <w:t>/</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w:t>
            </w:r>
            <w:proofErr w:type="spellStart"/>
            <w:r w:rsidRPr="001C6252">
              <w:rPr>
                <w:sz w:val="22"/>
                <w:szCs w:val="22"/>
              </w:rPr>
              <w:t>zretencjonowanych</w:t>
            </w:r>
            <w:proofErr w:type="spellEnd"/>
            <w:r w:rsidRPr="001C6252">
              <w:rPr>
                <w:sz w:val="22"/>
                <w:szCs w:val="22"/>
              </w:rPr>
              <w:t>/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w:t>
            </w:r>
            <w:proofErr w:type="spellStart"/>
            <w:r w:rsidRPr="001C6252">
              <w:rPr>
                <w:sz w:val="22"/>
                <w:szCs w:val="22"/>
              </w:rPr>
              <w:t>zretencjonowanych</w:t>
            </w:r>
            <w:proofErr w:type="spellEnd"/>
            <w:r w:rsidRPr="001C6252">
              <w:rPr>
                <w:sz w:val="22"/>
                <w:szCs w:val="22"/>
              </w:rPr>
              <w:t>/</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 xml:space="preserve">Nie dot. ZIT </w:t>
            </w:r>
            <w:proofErr w:type="spellStart"/>
            <w:r>
              <w:rPr>
                <w:b/>
                <w:sz w:val="22"/>
                <w:szCs w:val="22"/>
              </w:rPr>
              <w:t>WrOF</w:t>
            </w:r>
            <w:proofErr w:type="spellEnd"/>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 xml:space="preserve">Nie dot. ZIT </w:t>
            </w:r>
            <w:proofErr w:type="spellStart"/>
            <w:r>
              <w:rPr>
                <w:b/>
              </w:rPr>
              <w:t>WrOF</w:t>
            </w:r>
            <w:proofErr w:type="spellEnd"/>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naboru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5" w:name="_Toc517334504"/>
      <w:bookmarkStart w:id="366" w:name="_Toc527969706"/>
      <w:bookmarkStart w:id="367" w:name="_Toc527969906"/>
      <w:bookmarkStart w:id="368" w:name="_Toc13575514"/>
      <w:bookmarkStart w:id="369" w:name="_Toc20131517"/>
      <w:bookmarkStart w:id="370" w:name="_Toc20131777"/>
      <w:bookmarkStart w:id="371" w:name="_Toc20132117"/>
      <w:bookmarkStart w:id="372" w:name="_Toc40875078"/>
      <w:bookmarkStart w:id="373" w:name="_Toc71292963"/>
      <w:bookmarkStart w:id="374" w:name="_Toc71293040"/>
      <w:r w:rsidRPr="00DF0C08">
        <w:t>OŚ PRIOTYTETOWA 5 – TRANSPORT</w:t>
      </w:r>
      <w:bookmarkEnd w:id="365"/>
      <w:bookmarkEnd w:id="366"/>
      <w:bookmarkEnd w:id="367"/>
      <w:bookmarkEnd w:id="368"/>
      <w:bookmarkEnd w:id="369"/>
      <w:bookmarkEnd w:id="370"/>
      <w:bookmarkEnd w:id="371"/>
      <w:bookmarkEnd w:id="372"/>
      <w:bookmarkEnd w:id="373"/>
      <w:bookmarkEnd w:id="374"/>
    </w:p>
    <w:p w14:paraId="54E6E0DA" w14:textId="77777777" w:rsidR="00AF25B5" w:rsidRPr="00D0773B" w:rsidRDefault="00AF25B5" w:rsidP="00D0773B">
      <w:pPr>
        <w:pStyle w:val="Nagwek5"/>
      </w:pPr>
      <w:bookmarkStart w:id="375" w:name="_Toc517334505"/>
      <w:bookmarkStart w:id="376" w:name="_Toc527969707"/>
      <w:bookmarkStart w:id="377" w:name="_Toc527969907"/>
      <w:bookmarkStart w:id="378" w:name="_Toc13575515"/>
      <w:bookmarkStart w:id="379" w:name="_Toc20131518"/>
      <w:bookmarkStart w:id="380" w:name="_Toc20131778"/>
      <w:bookmarkStart w:id="381" w:name="_Toc20132118"/>
      <w:bookmarkStart w:id="382" w:name="_Toc40875079"/>
      <w:bookmarkStart w:id="383" w:name="_Toc71292964"/>
      <w:bookmarkStart w:id="384" w:name="_Toc71293041"/>
      <w:r w:rsidRPr="00D0773B">
        <w:t>Działanie 5.1 Drogowa dostępność transportowa</w:t>
      </w:r>
      <w:bookmarkEnd w:id="375"/>
      <w:bookmarkEnd w:id="376"/>
      <w:bookmarkEnd w:id="377"/>
      <w:bookmarkEnd w:id="378"/>
      <w:bookmarkEnd w:id="379"/>
      <w:bookmarkEnd w:id="380"/>
      <w:bookmarkEnd w:id="381"/>
      <w:bookmarkEnd w:id="382"/>
      <w:bookmarkEnd w:id="383"/>
      <w:bookmarkEnd w:id="384"/>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1 punkt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2 punkty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 xml:space="preserve">3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 xml:space="preserve">4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 xml:space="preserve">urządzenia techniczne drogi (np. bariery ochronne, ogrodzenie drogi i inne urządzenia zabezpieczające przed wkroczeniem zwierząt na drogę, osłony </w:t>
            </w:r>
            <w:proofErr w:type="spellStart"/>
            <w:r w:rsidRPr="00DF0C08">
              <w:t>przeciwolśnieniowe</w:t>
            </w:r>
            <w:proofErr w:type="spellEnd"/>
            <w:r w:rsidRPr="00DF0C08">
              <w:t>,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5" w:name="_Toc517334506"/>
      <w:bookmarkStart w:id="386" w:name="_Toc527969708"/>
      <w:bookmarkStart w:id="387" w:name="_Toc527969908"/>
      <w:bookmarkStart w:id="388" w:name="_Toc13575516"/>
      <w:bookmarkStart w:id="389" w:name="_Toc20131519"/>
      <w:bookmarkStart w:id="390" w:name="_Toc20131779"/>
      <w:bookmarkStart w:id="391" w:name="_Toc20132119"/>
      <w:bookmarkStart w:id="392" w:name="_Toc40875080"/>
      <w:bookmarkStart w:id="393" w:name="_Toc71292965"/>
      <w:bookmarkStart w:id="394" w:name="_Toc71293042"/>
      <w:r w:rsidRPr="003728B4">
        <w:t>Działanie 5.2 System transportu kolejowego</w:t>
      </w:r>
      <w:bookmarkEnd w:id="385"/>
      <w:bookmarkEnd w:id="386"/>
      <w:bookmarkEnd w:id="387"/>
      <w:bookmarkEnd w:id="388"/>
      <w:bookmarkEnd w:id="389"/>
      <w:bookmarkEnd w:id="390"/>
      <w:bookmarkEnd w:id="391"/>
      <w:bookmarkEnd w:id="392"/>
      <w:bookmarkEnd w:id="393"/>
      <w:bookmarkEnd w:id="394"/>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proofErr w:type="spellStart"/>
            <w:r w:rsidRPr="0040081B">
              <w:rPr>
                <w:rFonts w:cs="Arial"/>
              </w:rPr>
              <w:t>infomaty</w:t>
            </w:r>
            <w:proofErr w:type="spellEnd"/>
            <w:r w:rsidRPr="0040081B">
              <w:rPr>
                <w:rFonts w:cs="Arial"/>
              </w:rPr>
              <w:t xml:space="preserve">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xml:space="preserve">• rozwiązania wykorzystujące technologie </w:t>
            </w:r>
            <w:proofErr w:type="spellStart"/>
            <w:r w:rsidRPr="00DF0C08">
              <w:rPr>
                <w:rFonts w:cs="Arial"/>
              </w:rPr>
              <w:t>informacyjno</w:t>
            </w:r>
            <w:proofErr w:type="spellEnd"/>
            <w:r w:rsidRPr="00DF0C08">
              <w:rPr>
                <w:rFonts w:cs="Arial"/>
              </w:rPr>
              <w:t>–komunikacyjne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5" w:name="_Toc517334507"/>
      <w:bookmarkStart w:id="396" w:name="_Toc527969709"/>
      <w:bookmarkStart w:id="397" w:name="_Toc527969909"/>
      <w:bookmarkStart w:id="398" w:name="_Toc13575517"/>
      <w:bookmarkStart w:id="399" w:name="_Toc20131520"/>
      <w:bookmarkStart w:id="400" w:name="_Toc20131780"/>
      <w:bookmarkStart w:id="401" w:name="_Toc20132120"/>
      <w:bookmarkStart w:id="402" w:name="_Toc40875081"/>
      <w:bookmarkStart w:id="403" w:name="_Toc71292966"/>
      <w:bookmarkStart w:id="404" w:name="_Toc71293043"/>
      <w:r w:rsidRPr="00DF0C08">
        <w:rPr>
          <w:rFonts w:eastAsia="Times New Roman"/>
        </w:rPr>
        <w:t>OŚ PRIORYTETOWA 6 – Infrastruktura spójności społecznej</w:t>
      </w:r>
      <w:bookmarkEnd w:id="395"/>
      <w:bookmarkEnd w:id="396"/>
      <w:bookmarkEnd w:id="397"/>
      <w:bookmarkEnd w:id="398"/>
      <w:bookmarkEnd w:id="399"/>
      <w:bookmarkEnd w:id="400"/>
      <w:bookmarkEnd w:id="401"/>
      <w:bookmarkEnd w:id="402"/>
      <w:bookmarkEnd w:id="403"/>
      <w:bookmarkEnd w:id="404"/>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5" w:name="_Toc517334508"/>
      <w:bookmarkStart w:id="406" w:name="_Toc527969710"/>
      <w:bookmarkStart w:id="407" w:name="_Toc527969910"/>
      <w:bookmarkStart w:id="408" w:name="_Toc13575518"/>
      <w:bookmarkStart w:id="409" w:name="_Toc20131521"/>
      <w:bookmarkStart w:id="410" w:name="_Toc20131781"/>
      <w:bookmarkStart w:id="411" w:name="_Toc20132121"/>
      <w:bookmarkStart w:id="412" w:name="_Toc40875082"/>
      <w:bookmarkStart w:id="413" w:name="_Toc71292967"/>
      <w:bookmarkStart w:id="414" w:name="_Toc71293044"/>
      <w:r w:rsidRPr="00DF0C08">
        <w:rPr>
          <w:rFonts w:eastAsia="Times New Roman"/>
        </w:rPr>
        <w:t>Działanie 6.1 Inwestycje w infrastrukturę społeczną</w:t>
      </w:r>
      <w:bookmarkEnd w:id="405"/>
      <w:bookmarkEnd w:id="406"/>
      <w:bookmarkEnd w:id="407"/>
      <w:bookmarkEnd w:id="408"/>
      <w:bookmarkEnd w:id="409"/>
      <w:bookmarkEnd w:id="410"/>
      <w:bookmarkEnd w:id="411"/>
      <w:bookmarkEnd w:id="412"/>
      <w:bookmarkEnd w:id="413"/>
      <w:bookmarkEnd w:id="414"/>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w:t>
      </w:r>
      <w:proofErr w:type="spellStart"/>
      <w:r w:rsidRPr="003728B4">
        <w:rPr>
          <w:rFonts w:asciiTheme="minorHAnsi" w:hAnsiTheme="minorHAnsi"/>
          <w:sz w:val="22"/>
          <w:szCs w:val="22"/>
        </w:rPr>
        <w:t>deinstytucjonalizacji</w:t>
      </w:r>
      <w:proofErr w:type="spellEnd"/>
      <w:r w:rsidRPr="003728B4">
        <w:rPr>
          <w:rFonts w:asciiTheme="minorHAnsi" w:hAnsiTheme="minorHAnsi"/>
          <w:sz w:val="22"/>
          <w:szCs w:val="22"/>
        </w:rPr>
        <w:t xml:space="preserve">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7" w:name="_Toc517334509"/>
      <w:bookmarkStart w:id="418" w:name="_Toc527969711"/>
      <w:bookmarkStart w:id="419" w:name="_Toc527969911"/>
      <w:bookmarkStart w:id="420" w:name="_Toc13575519"/>
      <w:bookmarkStart w:id="421" w:name="_Toc20131522"/>
      <w:bookmarkStart w:id="422" w:name="_Toc20131782"/>
      <w:bookmarkStart w:id="423" w:name="_Toc20132122"/>
      <w:bookmarkStart w:id="424" w:name="_Toc40875083"/>
      <w:bookmarkStart w:id="425" w:name="_Toc71292968"/>
      <w:bookmarkStart w:id="426"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7"/>
      <w:bookmarkEnd w:id="418"/>
      <w:bookmarkEnd w:id="419"/>
      <w:bookmarkEnd w:id="420"/>
      <w:bookmarkEnd w:id="421"/>
      <w:bookmarkEnd w:id="422"/>
      <w:bookmarkEnd w:id="423"/>
      <w:bookmarkEnd w:id="424"/>
      <w:bookmarkEnd w:id="425"/>
      <w:bookmarkEnd w:id="426"/>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 xml:space="preserve">dotyczącego </w:t>
            </w:r>
            <w:proofErr w:type="spellStart"/>
            <w:r w:rsidRPr="00DF0C08">
              <w:rPr>
                <w:rFonts w:ascii="Calibri" w:eastAsia="Times New Roman" w:hAnsi="Calibri" w:cs="Arial"/>
              </w:rPr>
              <w:t>sal</w:t>
            </w:r>
            <w:proofErr w:type="spellEnd"/>
            <w:r w:rsidRPr="00DF0C08">
              <w:rPr>
                <w:rFonts w:ascii="Calibri" w:eastAsia="Times New Roman" w:hAnsi="Calibri" w:cs="Arial"/>
              </w:rPr>
              <w:t xml:space="preserve">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 xml:space="preserve">rozwój </w:t>
            </w:r>
            <w:proofErr w:type="spellStart"/>
            <w:r w:rsidRPr="00DF0C08">
              <w:rPr>
                <w:rFonts w:ascii="Calibri" w:eastAsia="Times New Roman" w:hAnsi="Calibri" w:cs="Arial"/>
              </w:rPr>
              <w:t>zdeinstytucjonalizowanych</w:t>
            </w:r>
            <w:proofErr w:type="spellEnd"/>
            <w:r w:rsidRPr="00DF0C08">
              <w:rPr>
                <w:rFonts w:ascii="Calibri" w:eastAsia="Times New Roman" w:hAnsi="Calibri" w:cs="Arial"/>
              </w:rPr>
              <w:t xml:space="preserve">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 xml:space="preserve">czy kadra medyczna uczestniczy w kształceniu </w:t>
            </w:r>
            <w:proofErr w:type="spellStart"/>
            <w:r w:rsidRPr="00DF0C08">
              <w:rPr>
                <w:rFonts w:ascii="Calibri" w:eastAsia="Times New Roman" w:hAnsi="Calibri" w:cs="Times New Roman"/>
              </w:rPr>
              <w:t>przeddyplomowym</w:t>
            </w:r>
            <w:proofErr w:type="spellEnd"/>
            <w:r w:rsidRPr="00DF0C08">
              <w:rPr>
                <w:rFonts w:ascii="Calibri" w:eastAsia="Times New Roman" w:hAnsi="Calibri" w:cs="Times New Roman"/>
              </w:rPr>
              <w:t xml:space="preserve">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7" w:name="_Toc517334510"/>
      <w:bookmarkStart w:id="428" w:name="_Toc527969712"/>
      <w:bookmarkStart w:id="429" w:name="_Toc527969912"/>
      <w:bookmarkStart w:id="430" w:name="_Toc13575520"/>
      <w:bookmarkStart w:id="431" w:name="_Toc20131523"/>
      <w:bookmarkStart w:id="432" w:name="_Toc20131783"/>
      <w:bookmarkStart w:id="433" w:name="_Toc20132123"/>
      <w:bookmarkStart w:id="434" w:name="_Toc40875084"/>
      <w:bookmarkStart w:id="435" w:name="_Toc71292969"/>
      <w:bookmarkStart w:id="436" w:name="_Toc71293046"/>
      <w:r w:rsidRPr="00DF0C08">
        <w:rPr>
          <w:rFonts w:eastAsia="Times New Roman"/>
        </w:rPr>
        <w:t>Działanie 6.3 Rewitalizacja zdegradowanych obszarów</w:t>
      </w:r>
      <w:bookmarkEnd w:id="427"/>
      <w:bookmarkEnd w:id="428"/>
      <w:bookmarkEnd w:id="429"/>
      <w:bookmarkEnd w:id="430"/>
      <w:bookmarkEnd w:id="431"/>
      <w:bookmarkEnd w:id="432"/>
      <w:bookmarkEnd w:id="433"/>
      <w:bookmarkEnd w:id="434"/>
      <w:bookmarkEnd w:id="435"/>
      <w:bookmarkEnd w:id="436"/>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 xml:space="preserve">Rozporządzeniem Ministra Infrastruktury w sprawie warunków technicznych, jakim powinny odpowiadać budynki i ich usytuowanie z dnia 12 kwietnia 2002 r. (Dz.U. 2002 Nr 75, poz. 690 z </w:t>
            </w:r>
            <w:proofErr w:type="spellStart"/>
            <w:r w:rsidRPr="00DF0C08">
              <w:rPr>
                <w:rFonts w:cs="Arial"/>
                <w:bCs/>
              </w:rPr>
              <w:t>późn</w:t>
            </w:r>
            <w:proofErr w:type="spellEnd"/>
            <w:r w:rsidRPr="00DF0C08">
              <w:rPr>
                <w:rFonts w:cs="Arial"/>
                <w:bCs/>
              </w:rPr>
              <w:t>.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 xml:space="preserve">przedsiębiorstwo społeczne, w tym spółdzielnia socjalna, o której mowa w ustawie z dnia 27 kwietnia 2006 r. o spółdzielniach socjalnych (Dz. U. Nr 94, poz. 651,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 xml:space="preserve">organizacja pozarządowa lub podmiot, o którym mowa w art. 3 ust. 3 pkt 1 ustawy z dnia 24 kwietnia 2003 r. o działalności pożytku publicznego i o wolontariacie (Dz. U. z 2014 r. poz. 1118,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w:t>
            </w:r>
            <w:proofErr w:type="spellStart"/>
            <w:r w:rsidRPr="00DF0C08">
              <w:rPr>
                <w:rFonts w:eastAsia="Times New Roman" w:cs="Tahoma"/>
              </w:rPr>
              <w:t>przez</w:t>
            </w:r>
            <w:r w:rsidR="0074147F" w:rsidRPr="0074147F">
              <w:rPr>
                <w:rFonts w:eastAsia="Times New Roman" w:cs="Tahoma"/>
              </w:rPr>
              <w:t>Wojewódzkiego</w:t>
            </w:r>
            <w:proofErr w:type="spellEnd"/>
            <w:r w:rsidR="0074147F" w:rsidRPr="0074147F">
              <w:rPr>
                <w:rFonts w:eastAsia="Times New Roman" w:cs="Tahoma"/>
              </w:rPr>
              <w:t xml:space="preserve">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w:t>
            </w:r>
            <w:proofErr w:type="spellStart"/>
            <w:r w:rsidRPr="00DF0C08">
              <w:rPr>
                <w:rFonts w:cs="Arial"/>
              </w:rPr>
              <w:t>realizowany</w:t>
            </w:r>
            <w:r w:rsidR="001A5B48">
              <w:rPr>
                <w:rFonts w:cs="Arial"/>
              </w:rPr>
              <w:t>mi</w:t>
            </w:r>
            <w:r w:rsidRPr="00DF0C08">
              <w:rPr>
                <w:rFonts w:cs="Arial"/>
              </w:rPr>
              <w:t>projekt</w:t>
            </w:r>
            <w:r w:rsidR="001A5B48">
              <w:rPr>
                <w:rFonts w:cs="Arial"/>
              </w:rPr>
              <w:t>ami</w:t>
            </w:r>
            <w:proofErr w:type="spellEnd"/>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proofErr w:type="spellStart"/>
            <w:r w:rsidRPr="00DF0C08">
              <w:rPr>
                <w:rFonts w:cs="Arial"/>
              </w:rPr>
              <w:t>komplementarność</w:t>
            </w:r>
            <w:r w:rsidR="000B267B">
              <w:rPr>
                <w:rFonts w:cs="Arial"/>
              </w:rPr>
              <w:t>z</w:t>
            </w:r>
            <w:proofErr w:type="spellEnd"/>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 xml:space="preserve">SUMA dla naborów skierowanych dla ZIT </w:t>
            </w:r>
            <w:proofErr w:type="spellStart"/>
            <w:r w:rsidRPr="00DF0C08">
              <w:rPr>
                <w:rFonts w:ascii="Calibri" w:eastAsia="Calibri" w:hAnsi="Calibri" w:cs="Times New Roman"/>
              </w:rPr>
              <w:t>WrOF</w:t>
            </w:r>
            <w:proofErr w:type="spellEnd"/>
            <w:r w:rsidRPr="00DF0C08">
              <w:rPr>
                <w:rFonts w:ascii="Calibri" w:eastAsia="Calibri" w:hAnsi="Calibri" w:cs="Times New Roman"/>
              </w:rPr>
              <w:t xml:space="preserve">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7" w:name="_Toc517334511"/>
      <w:bookmarkStart w:id="438" w:name="_Toc527969713"/>
      <w:bookmarkStart w:id="439" w:name="_Toc527969913"/>
      <w:bookmarkStart w:id="440" w:name="_Toc13575521"/>
      <w:bookmarkStart w:id="441" w:name="_Toc20131524"/>
      <w:bookmarkStart w:id="442" w:name="_Toc20131784"/>
      <w:bookmarkStart w:id="443" w:name="_Toc20132124"/>
      <w:bookmarkStart w:id="444" w:name="_Toc40875085"/>
      <w:bookmarkStart w:id="445" w:name="_Toc71292970"/>
      <w:bookmarkStart w:id="446" w:name="_Toc71293047"/>
      <w:r w:rsidRPr="00DF0C08">
        <w:t xml:space="preserve">OŚ PRIOTYTETOWA 7 – </w:t>
      </w:r>
      <w:r w:rsidR="00C13A3E" w:rsidRPr="00DF0C08">
        <w:t>Infrastruktura edukacyjna</w:t>
      </w:r>
      <w:bookmarkEnd w:id="437"/>
      <w:bookmarkEnd w:id="438"/>
      <w:bookmarkEnd w:id="439"/>
      <w:bookmarkEnd w:id="440"/>
      <w:bookmarkEnd w:id="441"/>
      <w:bookmarkEnd w:id="442"/>
      <w:bookmarkEnd w:id="443"/>
      <w:bookmarkEnd w:id="444"/>
      <w:bookmarkEnd w:id="445"/>
      <w:bookmarkEnd w:id="446"/>
    </w:p>
    <w:p w14:paraId="4F34CB6F" w14:textId="77777777" w:rsidR="00D7344B" w:rsidRPr="00DF0C08" w:rsidRDefault="00B17737" w:rsidP="005934C6">
      <w:pPr>
        <w:pStyle w:val="Nagwek5"/>
      </w:pPr>
      <w:bookmarkStart w:id="447" w:name="_Toc517334512"/>
      <w:bookmarkStart w:id="448" w:name="_Toc527969714"/>
      <w:bookmarkStart w:id="449" w:name="_Toc527969914"/>
      <w:bookmarkStart w:id="450" w:name="_Toc13575522"/>
      <w:bookmarkStart w:id="451" w:name="_Toc20131525"/>
      <w:bookmarkStart w:id="452" w:name="_Toc20131785"/>
      <w:bookmarkStart w:id="453" w:name="_Toc20132125"/>
      <w:bookmarkStart w:id="454" w:name="_Toc40875086"/>
      <w:bookmarkStart w:id="455" w:name="_Toc71292971"/>
      <w:bookmarkStart w:id="456" w:name="_Toc71293048"/>
      <w:r w:rsidRPr="00DF0C08">
        <w:t>Działanie</w:t>
      </w:r>
      <w:r w:rsidR="00D7344B" w:rsidRPr="00DF0C08">
        <w:t xml:space="preserve"> 7.1 Inwestycje w edukację przedszkolną, podstawową i gimnazjalną</w:t>
      </w:r>
      <w:bookmarkEnd w:id="447"/>
      <w:bookmarkEnd w:id="448"/>
      <w:bookmarkEnd w:id="449"/>
      <w:bookmarkEnd w:id="450"/>
      <w:bookmarkEnd w:id="451"/>
      <w:bookmarkEnd w:id="452"/>
      <w:bookmarkEnd w:id="453"/>
      <w:bookmarkEnd w:id="454"/>
      <w:bookmarkEnd w:id="455"/>
      <w:bookmarkEnd w:id="456"/>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 xml:space="preserve">Punkty te otrzymają projekty, które dotyczą wyłącznie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 xml:space="preserve">Punkty te otrzymają projekty, które dotyczą szerszego zakresu niż tylko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 xml:space="preserve">(Kryterium dotyczy naborów skierowanych do </w:t>
            </w:r>
            <w:proofErr w:type="spellStart"/>
            <w:r w:rsidRPr="00DF0C08">
              <w:rPr>
                <w:b/>
              </w:rPr>
              <w:t>ZITów</w:t>
            </w:r>
            <w:proofErr w:type="spellEnd"/>
            <w:r w:rsidRPr="00DF0C08">
              <w:rPr>
                <w:b/>
              </w:rPr>
              <w:t>)</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 xml:space="preserve">Suma dla ZIT </w:t>
            </w:r>
            <w:proofErr w:type="spellStart"/>
            <w:r w:rsidRPr="00DF0C08">
              <w:rPr>
                <w:rFonts w:eastAsiaTheme="minorHAnsi"/>
                <w:lang w:eastAsia="en-US"/>
              </w:rPr>
              <w:t>WrOF</w:t>
            </w:r>
            <w:proofErr w:type="spellEnd"/>
            <w:r w:rsidRPr="00DF0C08">
              <w:rPr>
                <w:rFonts w:eastAsiaTheme="minorHAnsi"/>
                <w:lang w:eastAsia="en-US"/>
              </w:rPr>
              <w:t xml:space="preserve">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7"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7"/>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8"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8"/>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9"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9"/>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0" w:name="_Toc517334513"/>
      <w:bookmarkStart w:id="461" w:name="_Toc527969715"/>
      <w:bookmarkStart w:id="462" w:name="_Toc527969915"/>
      <w:bookmarkStart w:id="463" w:name="_Toc13575526"/>
      <w:bookmarkStart w:id="464" w:name="_Toc20131526"/>
      <w:bookmarkStart w:id="465" w:name="_Toc20131786"/>
      <w:bookmarkStart w:id="466" w:name="_Toc20132126"/>
      <w:bookmarkStart w:id="467" w:name="_Toc40875087"/>
      <w:bookmarkStart w:id="468" w:name="_Toc71292972"/>
      <w:bookmarkStart w:id="469" w:name="_Toc71293049"/>
      <w:r w:rsidRPr="00717762">
        <w:t>Działanie 7.2 Inwestycje w edukację ponadgimnazjalną, w tym zawodową</w:t>
      </w:r>
      <w:bookmarkEnd w:id="460"/>
      <w:bookmarkEnd w:id="461"/>
      <w:bookmarkEnd w:id="462"/>
      <w:bookmarkEnd w:id="463"/>
      <w:bookmarkEnd w:id="464"/>
      <w:bookmarkEnd w:id="465"/>
      <w:bookmarkEnd w:id="466"/>
      <w:bookmarkEnd w:id="467"/>
      <w:bookmarkEnd w:id="468"/>
      <w:bookmarkEnd w:id="469"/>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w:t>
            </w:r>
            <w:proofErr w:type="spellStart"/>
            <w:r w:rsidRPr="00717762">
              <w:rPr>
                <w:i/>
                <w:iCs/>
              </w:rPr>
              <w:t>specialisation</w:t>
            </w:r>
            <w:proofErr w:type="spellEnd"/>
            <w:r w:rsidRPr="00717762">
              <w:rPr>
                <w:i/>
                <w:iCs/>
              </w:rPr>
              <w:t xml:space="preserve">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 xml:space="preserve">Kryterium nie dotyczy naborów w ramach ZIT </w:t>
            </w:r>
            <w:proofErr w:type="spellStart"/>
            <w:r w:rsidRPr="00717762">
              <w:rPr>
                <w:rFonts w:eastAsiaTheme="minorHAnsi"/>
                <w:b/>
                <w:u w:val="single"/>
                <w:lang w:eastAsia="en-US"/>
              </w:rPr>
              <w:t>WrOF</w:t>
            </w:r>
            <w:proofErr w:type="spellEnd"/>
            <w:r w:rsidRPr="00717762">
              <w:rPr>
                <w:rFonts w:eastAsiaTheme="minorHAnsi"/>
                <w:b/>
                <w:u w:val="single"/>
                <w:lang w:eastAsia="en-US"/>
              </w:rPr>
              <w:t xml:space="preserve">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 xml:space="preserve">Punkty te otrzymają projekty, które dotyczą wyłącznie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 xml:space="preserve">Punkty te otrzymają projekty, które dotyczą szerszego zakresu niż tylko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 xml:space="preserve">Suma dla ZIT </w:t>
            </w:r>
            <w:proofErr w:type="spellStart"/>
            <w:r w:rsidRPr="00717762">
              <w:rPr>
                <w:rFonts w:eastAsiaTheme="minorHAnsi"/>
                <w:lang w:eastAsia="en-US"/>
              </w:rPr>
              <w:t>WrOF</w:t>
            </w:r>
            <w:proofErr w:type="spellEnd"/>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w:t>
            </w:r>
            <w:proofErr w:type="spellStart"/>
            <w:r w:rsidRPr="00F14225">
              <w:rPr>
                <w:i/>
                <w:iCs/>
              </w:rPr>
              <w:t>specialisation</w:t>
            </w:r>
            <w:proofErr w:type="spellEnd"/>
            <w:r w:rsidRPr="00F14225">
              <w:rPr>
                <w:i/>
                <w:iCs/>
              </w:rPr>
              <w:t xml:space="preserve">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 xml:space="preserve">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0"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0"/>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6"/>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w:t>
            </w:r>
            <w:proofErr w:type="spellStart"/>
            <w:r w:rsidRPr="00074E6A">
              <w:rPr>
                <w:rFonts w:cstheme="minorHAnsi"/>
                <w:kern w:val="1"/>
              </w:rPr>
              <w:t>pocovidowej</w:t>
            </w:r>
            <w:proofErr w:type="spellEnd"/>
            <w:r w:rsidRPr="00074E6A">
              <w:rPr>
                <w:rFonts w:cstheme="minorHAnsi"/>
                <w:kern w:val="1"/>
              </w:rPr>
              <w:t xml:space="preserve">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w:t>
            </w:r>
            <w:proofErr w:type="spellStart"/>
            <w:r w:rsidRPr="00074E6A">
              <w:rPr>
                <w:rFonts w:cstheme="minorHAnsi"/>
                <w:kern w:val="1"/>
              </w:rPr>
              <w:t>pocovidowa</w:t>
            </w:r>
            <w:proofErr w:type="spellEnd"/>
            <w:r w:rsidRPr="00074E6A">
              <w:rPr>
                <w:rFonts w:cstheme="minorHAnsi"/>
                <w:kern w:val="1"/>
              </w:rPr>
              <w:t xml:space="preserve">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7"/>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98"/>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1"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1"/>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2" w:name="_Toc517092336"/>
      <w:bookmarkStart w:id="473" w:name="_Toc517334514"/>
      <w:bookmarkStart w:id="474" w:name="_Toc527969716"/>
      <w:bookmarkStart w:id="475" w:name="_Toc527969916"/>
      <w:bookmarkStart w:id="476" w:name="_Toc13575527"/>
      <w:bookmarkStart w:id="477" w:name="_Toc20131527"/>
      <w:bookmarkStart w:id="478" w:name="_Toc20131787"/>
      <w:bookmarkStart w:id="479" w:name="_Toc20132127"/>
      <w:bookmarkStart w:id="480" w:name="_Toc40875088"/>
      <w:bookmarkStart w:id="481" w:name="_Toc71292973"/>
      <w:bookmarkStart w:id="482" w:name="_Toc71293050"/>
      <w:r w:rsidRPr="00DF0C08">
        <w:rPr>
          <w:rFonts w:eastAsia="Times New Roman"/>
        </w:rPr>
        <w:t>OŚ PRIORYTETOWA 3 – Gospodarka niskoemisyjna</w:t>
      </w:r>
      <w:bookmarkEnd w:id="472"/>
      <w:bookmarkEnd w:id="473"/>
      <w:bookmarkEnd w:id="474"/>
      <w:bookmarkEnd w:id="475"/>
      <w:bookmarkEnd w:id="476"/>
      <w:bookmarkEnd w:id="477"/>
      <w:bookmarkEnd w:id="478"/>
      <w:bookmarkEnd w:id="479"/>
      <w:bookmarkEnd w:id="480"/>
      <w:bookmarkEnd w:id="481"/>
      <w:bookmarkEnd w:id="482"/>
    </w:p>
    <w:p w14:paraId="48E232E1" w14:textId="77777777" w:rsidR="008E29F8" w:rsidRPr="00DF0C08" w:rsidRDefault="008E29F8" w:rsidP="00E91330">
      <w:pPr>
        <w:pStyle w:val="Nagwek5"/>
      </w:pPr>
      <w:bookmarkStart w:id="483" w:name="_Toc517092337"/>
      <w:bookmarkStart w:id="484" w:name="_Toc517334515"/>
      <w:bookmarkStart w:id="485" w:name="_Toc527969717"/>
      <w:bookmarkStart w:id="486" w:name="_Toc527969917"/>
      <w:bookmarkStart w:id="487" w:name="_Toc13575528"/>
      <w:bookmarkStart w:id="488" w:name="_Toc20131528"/>
      <w:bookmarkStart w:id="489" w:name="_Toc20131788"/>
      <w:bookmarkStart w:id="490" w:name="_Toc20132128"/>
      <w:bookmarkStart w:id="491" w:name="_Toc40875089"/>
      <w:bookmarkStart w:id="492" w:name="_Toc71292974"/>
      <w:bookmarkStart w:id="493" w:name="_Toc71293051"/>
      <w:r w:rsidRPr="00DF0C08">
        <w:t>Działanie 3.4 Wdrażanie strategii niskoemisyjnych (OSI)</w:t>
      </w:r>
      <w:bookmarkEnd w:id="483"/>
      <w:bookmarkEnd w:id="484"/>
      <w:bookmarkEnd w:id="485"/>
      <w:bookmarkEnd w:id="486"/>
      <w:bookmarkEnd w:id="487"/>
      <w:bookmarkEnd w:id="488"/>
      <w:bookmarkEnd w:id="489"/>
      <w:bookmarkEnd w:id="490"/>
      <w:bookmarkEnd w:id="491"/>
      <w:bookmarkEnd w:id="492"/>
      <w:bookmarkEnd w:id="493"/>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w:t>
            </w:r>
            <w:proofErr w:type="spellStart"/>
            <w:r w:rsidRPr="00DF0C08">
              <w:rPr>
                <w:rFonts w:cs="Arial"/>
                <w:sz w:val="20"/>
                <w:szCs w:val="20"/>
              </w:rPr>
              <w:t>osiągnięcie</w:t>
            </w:r>
            <w:r w:rsidR="00800550">
              <w:rPr>
                <w:rFonts w:cs="Arial"/>
                <w:sz w:val="20"/>
                <w:szCs w:val="20"/>
              </w:rPr>
              <w:t>wartości</w:t>
            </w:r>
            <w:proofErr w:type="spellEnd"/>
            <w:r w:rsidR="00800550">
              <w:rPr>
                <w:rFonts w:cs="Arial"/>
                <w:sz w:val="20"/>
                <w:szCs w:val="20"/>
              </w:rPr>
              <w:t xml:space="preserve">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4" w:name="_Toc517092338"/>
      <w:bookmarkStart w:id="495" w:name="_Toc517334516"/>
      <w:bookmarkStart w:id="496" w:name="_Toc527969718"/>
      <w:bookmarkStart w:id="497" w:name="_Toc527969918"/>
      <w:bookmarkStart w:id="498" w:name="_Toc13575529"/>
      <w:bookmarkStart w:id="499" w:name="_Toc20131529"/>
      <w:bookmarkStart w:id="500" w:name="_Toc20131789"/>
      <w:bookmarkStart w:id="501" w:name="_Toc20132129"/>
      <w:bookmarkStart w:id="502" w:name="_Toc40875090"/>
      <w:bookmarkStart w:id="503" w:name="_Toc71292975"/>
      <w:bookmarkStart w:id="504" w:name="_Toc71293052"/>
      <w:r w:rsidRPr="00DF0C08">
        <w:t>Działanie 3.4 Wdrażanie strategii niskoemisyjnych (OSI)</w:t>
      </w:r>
      <w:bookmarkEnd w:id="494"/>
      <w:bookmarkEnd w:id="495"/>
      <w:bookmarkEnd w:id="496"/>
      <w:bookmarkEnd w:id="497"/>
      <w:bookmarkEnd w:id="498"/>
      <w:bookmarkEnd w:id="499"/>
      <w:bookmarkEnd w:id="500"/>
      <w:bookmarkEnd w:id="501"/>
      <w:bookmarkEnd w:id="502"/>
      <w:bookmarkEnd w:id="503"/>
      <w:bookmarkEnd w:id="504"/>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 xml:space="preserve">został wpisany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 xml:space="preserve">Bystrzyca Kłodzka (przy czym przynajmniej część projektu musi być realizowana w miejscowości uzdrowiskowej </w:t>
            </w:r>
            <w:proofErr w:type="spellStart"/>
            <w:r w:rsidRPr="004B4CF9">
              <w:rPr>
                <w:rFonts w:cs="Arial"/>
              </w:rPr>
              <w:t>Długopole</w:t>
            </w:r>
            <w:proofErr w:type="spellEnd"/>
            <w:r w:rsidRPr="004B4CF9">
              <w:rPr>
                <w:rFonts w:cs="Arial"/>
              </w:rPr>
              <w:t xml:space="preserv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5" w:name="_Toc517092339"/>
      <w:bookmarkStart w:id="506" w:name="_Toc517334517"/>
      <w:bookmarkStart w:id="507" w:name="_Toc527969719"/>
      <w:bookmarkStart w:id="508" w:name="_Toc527969919"/>
      <w:bookmarkStart w:id="509" w:name="_Toc13575530"/>
      <w:bookmarkStart w:id="510" w:name="_Toc20131530"/>
      <w:bookmarkStart w:id="511" w:name="_Toc20131790"/>
      <w:bookmarkStart w:id="512" w:name="_Toc20132130"/>
      <w:bookmarkStart w:id="513" w:name="_Toc40875091"/>
      <w:bookmarkStart w:id="514" w:name="_Toc71292976"/>
      <w:bookmarkStart w:id="515" w:name="_Toc71293053"/>
      <w:r w:rsidRPr="00DF0C08">
        <w:t>Oś Priorytetowa</w:t>
      </w:r>
      <w:r w:rsidR="00981526">
        <w:t xml:space="preserve"> </w:t>
      </w:r>
      <w:r w:rsidRPr="00DF0C08">
        <w:t>4 – Środowiska i zasoby</w:t>
      </w:r>
      <w:bookmarkEnd w:id="505"/>
      <w:bookmarkEnd w:id="506"/>
      <w:bookmarkEnd w:id="507"/>
      <w:bookmarkEnd w:id="508"/>
      <w:bookmarkEnd w:id="509"/>
      <w:bookmarkEnd w:id="510"/>
      <w:bookmarkEnd w:id="511"/>
      <w:bookmarkEnd w:id="512"/>
      <w:bookmarkEnd w:id="513"/>
      <w:bookmarkEnd w:id="514"/>
      <w:bookmarkEnd w:id="515"/>
    </w:p>
    <w:p w14:paraId="30DCA6F6" w14:textId="77777777" w:rsidR="005D5245" w:rsidRPr="00DF0C08" w:rsidRDefault="00507FFA" w:rsidP="00FE3054">
      <w:pPr>
        <w:pStyle w:val="Nagwek5"/>
      </w:pPr>
      <w:bookmarkStart w:id="516" w:name="_Toc517092340"/>
      <w:bookmarkStart w:id="517" w:name="_Toc517334518"/>
      <w:bookmarkStart w:id="518" w:name="_Toc527969720"/>
      <w:bookmarkStart w:id="519" w:name="_Toc527969920"/>
      <w:bookmarkStart w:id="520" w:name="_Toc13575531"/>
      <w:bookmarkStart w:id="521" w:name="_Toc20131531"/>
      <w:bookmarkStart w:id="522" w:name="_Toc20131791"/>
      <w:bookmarkStart w:id="523" w:name="_Toc20132131"/>
      <w:bookmarkStart w:id="524" w:name="_Toc40875092"/>
      <w:bookmarkStart w:id="525" w:name="_Toc71292977"/>
      <w:bookmarkStart w:id="526" w:name="_Toc71293054"/>
      <w:r w:rsidRPr="00DF0C08">
        <w:t>Działanie 4.1 Gospodarka odpadami</w:t>
      </w:r>
      <w:bookmarkEnd w:id="516"/>
      <w:bookmarkEnd w:id="517"/>
      <w:bookmarkEnd w:id="518"/>
      <w:bookmarkEnd w:id="519"/>
      <w:bookmarkEnd w:id="520"/>
      <w:bookmarkEnd w:id="521"/>
      <w:bookmarkEnd w:id="522"/>
      <w:bookmarkEnd w:id="523"/>
      <w:bookmarkEnd w:id="524"/>
      <w:bookmarkEnd w:id="525"/>
      <w:bookmarkEnd w:id="526"/>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xml:space="preserve">.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 xml:space="preserve">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przypadku inwestycji dot. typu projektu 4.1.A nie przewidziano mechanizmu cross-</w:t>
            </w:r>
            <w:proofErr w:type="spellStart"/>
            <w:r w:rsidRPr="00DF0C08">
              <w:rPr>
                <w:rFonts w:eastAsia="Times New Roman" w:cs="Arial"/>
              </w:rPr>
              <w:t>financing</w:t>
            </w:r>
            <w:proofErr w:type="spellEnd"/>
            <w:r w:rsidRPr="00DF0C08">
              <w:rPr>
                <w:rFonts w:eastAsia="Times New Roman" w:cs="Arial"/>
              </w:rPr>
              <w:t xml:space="preserve">.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 xml:space="preserve">powyższe warunki odnoszą się do każdego z nich tj. aby otrzymać pkt za cykl zajęć /spotkań edukacyjnych każdy z </w:t>
            </w:r>
            <w:proofErr w:type="spellStart"/>
            <w:r w:rsidRPr="00DF0C08">
              <w:rPr>
                <w:rFonts w:eastAsia="Times New Roman" w:cs="Arial"/>
              </w:rPr>
              <w:t>PSZOKów</w:t>
            </w:r>
            <w:proofErr w:type="spellEnd"/>
            <w:r w:rsidRPr="00DF0C08">
              <w:rPr>
                <w:rFonts w:eastAsia="Times New Roman" w:cs="Arial"/>
              </w:rPr>
              <w:t xml:space="preserve">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w:t>
            </w:r>
            <w:proofErr w:type="spellStart"/>
            <w:r w:rsidRPr="009565C3">
              <w:rPr>
                <w:rFonts w:eastAsia="Times New Roman" w:cs="Arial"/>
              </w:rPr>
              <w:t>Mw</w:t>
            </w:r>
            <w:proofErr w:type="spellEnd"/>
            <w:r w:rsidRPr="009565C3">
              <w:rPr>
                <w:rFonts w:eastAsia="Times New Roman" w:cs="Arial"/>
              </w:rPr>
              <w:t>/</w:t>
            </w:r>
            <w:r w:rsidR="00B17AAA">
              <w:rPr>
                <w:rFonts w:eastAsia="Times New Roman" w:cs="Arial"/>
              </w:rPr>
              <w:t xml:space="preserve"> </w:t>
            </w:r>
            <w:proofErr w:type="spellStart"/>
            <w:r w:rsidRPr="009565C3">
              <w:rPr>
                <w:rFonts w:eastAsia="Times New Roman" w:cs="Arial"/>
              </w:rPr>
              <w:t>Mk</w:t>
            </w:r>
            <w:proofErr w:type="spellEnd"/>
            <w:r w:rsidRPr="009565C3">
              <w:rPr>
                <w:rFonts w:eastAsia="Times New Roman" w:cs="Arial"/>
              </w:rPr>
              <w:t>)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Mk</w:t>
            </w:r>
            <w:proofErr w:type="spellEnd"/>
            <w:r w:rsidRPr="009565C3">
              <w:rPr>
                <w:rFonts w:eastAsia="Times New Roman" w:cs="Arial"/>
              </w:rPr>
              <w:t xml:space="preserve">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7" w:name="_Toc517092341"/>
      <w:bookmarkStart w:id="528" w:name="_Toc517334519"/>
      <w:bookmarkStart w:id="529" w:name="_Toc527969721"/>
      <w:bookmarkStart w:id="530" w:name="_Toc527969921"/>
      <w:bookmarkStart w:id="531" w:name="_Toc13575532"/>
      <w:bookmarkStart w:id="532" w:name="_Toc20131532"/>
      <w:bookmarkStart w:id="533" w:name="_Toc20131792"/>
      <w:bookmarkStart w:id="534" w:name="_Toc20132132"/>
      <w:bookmarkStart w:id="535" w:name="_Toc40875093"/>
      <w:bookmarkStart w:id="536" w:name="_Toc71292978"/>
      <w:bookmarkStart w:id="537" w:name="_Toc71293055"/>
      <w:r w:rsidRPr="00DF0C08">
        <w:rPr>
          <w:rFonts w:eastAsia="Times New Roman" w:cs="Arial"/>
          <w:iCs/>
        </w:rPr>
        <w:t xml:space="preserve">Działanie 4.2 </w:t>
      </w:r>
      <w:r w:rsidRPr="00DF0C08">
        <w:t>Gospodarka wodno-ściekowa</w:t>
      </w:r>
      <w:bookmarkEnd w:id="527"/>
      <w:bookmarkEnd w:id="528"/>
      <w:bookmarkEnd w:id="529"/>
      <w:bookmarkEnd w:id="530"/>
      <w:bookmarkEnd w:id="531"/>
      <w:bookmarkEnd w:id="532"/>
      <w:bookmarkEnd w:id="533"/>
      <w:bookmarkEnd w:id="534"/>
      <w:bookmarkEnd w:id="535"/>
      <w:bookmarkEnd w:id="536"/>
      <w:bookmarkEnd w:id="53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9"/>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proofErr w:type="spellStart"/>
            <w:r>
              <w:rPr>
                <w:rFonts w:cs="Arial"/>
              </w:rPr>
              <w:t>Powyzej</w:t>
            </w:r>
            <w:proofErr w:type="spellEnd"/>
            <w:r>
              <w:rPr>
                <w:rFonts w:cs="Arial"/>
              </w:rPr>
              <w:t xml:space="preserve">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8" w:name="_Toc517092342"/>
      <w:bookmarkStart w:id="539" w:name="_Toc517334520"/>
      <w:bookmarkStart w:id="540" w:name="_Toc527969722"/>
      <w:bookmarkStart w:id="541" w:name="_Toc527969922"/>
      <w:bookmarkStart w:id="542" w:name="_Toc13575533"/>
      <w:bookmarkStart w:id="543" w:name="_Toc20131533"/>
      <w:bookmarkStart w:id="544" w:name="_Toc20131793"/>
      <w:bookmarkStart w:id="545" w:name="_Toc20132133"/>
      <w:bookmarkStart w:id="546" w:name="_Toc40875094"/>
      <w:bookmarkStart w:id="547" w:name="_Toc71292979"/>
      <w:bookmarkStart w:id="548" w:name="_Toc71293056"/>
      <w:r w:rsidRPr="00DF0C08">
        <w:rPr>
          <w:rFonts w:eastAsia="Times New Roman"/>
        </w:rPr>
        <w:t>Działanie 4.3 Dziedzictwo kulturowe</w:t>
      </w:r>
      <w:bookmarkEnd w:id="538"/>
      <w:bookmarkEnd w:id="539"/>
      <w:bookmarkEnd w:id="540"/>
      <w:bookmarkEnd w:id="541"/>
      <w:bookmarkEnd w:id="542"/>
      <w:bookmarkEnd w:id="543"/>
      <w:bookmarkEnd w:id="544"/>
      <w:bookmarkEnd w:id="545"/>
      <w:bookmarkEnd w:id="546"/>
      <w:bookmarkEnd w:id="547"/>
      <w:bookmarkEnd w:id="54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9" w:name="_Toc517092343"/>
      <w:bookmarkStart w:id="550" w:name="_Toc517334521"/>
      <w:bookmarkStart w:id="551" w:name="_Toc527969723"/>
      <w:bookmarkStart w:id="552" w:name="_Toc527969923"/>
      <w:bookmarkStart w:id="553" w:name="_Toc13575534"/>
      <w:bookmarkStart w:id="554" w:name="_Toc20131534"/>
      <w:bookmarkStart w:id="555" w:name="_Toc20131794"/>
      <w:bookmarkStart w:id="556" w:name="_Toc20132134"/>
      <w:bookmarkStart w:id="557" w:name="_Toc40875095"/>
      <w:bookmarkStart w:id="558" w:name="_Toc71292980"/>
      <w:bookmarkStart w:id="559" w:name="_Toc71293057"/>
      <w:r w:rsidRPr="00DF0C08">
        <w:rPr>
          <w:rFonts w:cs="Arial"/>
          <w:iCs/>
        </w:rPr>
        <w:t xml:space="preserve">Działanie 4.4 </w:t>
      </w:r>
      <w:r w:rsidRPr="00DF0C08">
        <w:t>Ochrona i udostępnianie zasobów przyrodniczych (typy A-D)</w:t>
      </w:r>
      <w:bookmarkEnd w:id="549"/>
      <w:bookmarkEnd w:id="550"/>
      <w:bookmarkEnd w:id="551"/>
      <w:bookmarkEnd w:id="552"/>
      <w:bookmarkEnd w:id="553"/>
      <w:bookmarkEnd w:id="554"/>
      <w:bookmarkEnd w:id="555"/>
      <w:bookmarkEnd w:id="556"/>
      <w:bookmarkEnd w:id="557"/>
      <w:bookmarkEnd w:id="558"/>
      <w:bookmarkEnd w:id="5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0" w:name="_Toc517092344"/>
      <w:bookmarkStart w:id="561" w:name="_Toc517334522"/>
      <w:bookmarkStart w:id="562" w:name="_Toc527969724"/>
      <w:bookmarkStart w:id="563" w:name="_Toc527969924"/>
      <w:bookmarkStart w:id="564" w:name="_Toc13575535"/>
      <w:bookmarkStart w:id="565" w:name="_Toc20131535"/>
      <w:bookmarkStart w:id="566" w:name="_Toc20131795"/>
      <w:bookmarkStart w:id="567" w:name="_Toc20132135"/>
      <w:bookmarkStart w:id="568" w:name="_Toc40875096"/>
      <w:bookmarkStart w:id="569" w:name="_Toc71292981"/>
      <w:bookmarkStart w:id="570" w:name="_Toc71293058"/>
      <w:r w:rsidRPr="00DF0C08">
        <w:rPr>
          <w:rFonts w:cs="Arial"/>
          <w:iCs/>
        </w:rPr>
        <w:t xml:space="preserve">Działanie 4.4 </w:t>
      </w:r>
      <w:r w:rsidRPr="00DF0C08">
        <w:t>Ochrona i udostępnianie zasobów przyrodniczych (typy E,F)</w:t>
      </w:r>
      <w:bookmarkEnd w:id="560"/>
      <w:bookmarkEnd w:id="561"/>
      <w:bookmarkEnd w:id="562"/>
      <w:bookmarkEnd w:id="563"/>
      <w:bookmarkEnd w:id="564"/>
      <w:bookmarkEnd w:id="565"/>
      <w:bookmarkEnd w:id="566"/>
      <w:bookmarkEnd w:id="567"/>
      <w:bookmarkEnd w:id="568"/>
      <w:bookmarkEnd w:id="569"/>
      <w:bookmarkEnd w:id="570"/>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1" w:name="_Toc517092345"/>
      <w:bookmarkStart w:id="572" w:name="_Toc517334523"/>
      <w:bookmarkStart w:id="573" w:name="_Toc527969725"/>
      <w:bookmarkStart w:id="574" w:name="_Toc527969925"/>
      <w:bookmarkStart w:id="575" w:name="_Toc13575536"/>
      <w:bookmarkStart w:id="576" w:name="_Toc20131536"/>
      <w:bookmarkStart w:id="577" w:name="_Toc20131796"/>
      <w:bookmarkStart w:id="578"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w:t>
            </w:r>
            <w:proofErr w:type="spellStart"/>
            <w:r>
              <w:rPr>
                <w:rFonts w:eastAsia="Times New Roman" w:cs="Arial"/>
                <w:b/>
                <w:color w:val="000000"/>
              </w:rPr>
              <w:t>szt</w:t>
            </w:r>
            <w:proofErr w:type="spellEnd"/>
            <w:r>
              <w:rPr>
                <w:rFonts w:eastAsia="Times New Roman" w:cs="Arial"/>
                <w:b/>
                <w:color w:val="000000"/>
              </w:rPr>
              <w: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0"/>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9" w:name="_Toc40875097"/>
      <w:bookmarkStart w:id="580" w:name="_Toc71292982"/>
      <w:bookmarkStart w:id="581" w:name="_Toc71293059"/>
      <w:r w:rsidRPr="00DF0C08">
        <w:rPr>
          <w:rFonts w:eastAsia="Times New Roman" w:cs="Arial"/>
          <w:iCs/>
        </w:rPr>
        <w:t xml:space="preserve">Działanie 4.5 </w:t>
      </w:r>
      <w:r w:rsidRPr="00DF0C08">
        <w:t>Bezpieczeństwo (typ A i B)</w:t>
      </w:r>
      <w:bookmarkEnd w:id="571"/>
      <w:bookmarkEnd w:id="572"/>
      <w:bookmarkEnd w:id="573"/>
      <w:bookmarkEnd w:id="574"/>
      <w:bookmarkEnd w:id="575"/>
      <w:bookmarkEnd w:id="576"/>
      <w:bookmarkEnd w:id="577"/>
      <w:bookmarkEnd w:id="578"/>
      <w:bookmarkEnd w:id="579"/>
      <w:bookmarkEnd w:id="580"/>
      <w:bookmarkEnd w:id="581"/>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1"/>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2" w:name="_Toc517092346"/>
      <w:bookmarkStart w:id="583" w:name="_Toc517334524"/>
      <w:bookmarkStart w:id="584" w:name="_Toc527969726"/>
      <w:bookmarkStart w:id="585" w:name="_Toc527969926"/>
      <w:bookmarkStart w:id="586" w:name="_Toc13575537"/>
      <w:bookmarkStart w:id="587" w:name="_Toc20131537"/>
      <w:bookmarkStart w:id="588" w:name="_Toc20131797"/>
      <w:bookmarkStart w:id="589" w:name="_Toc20132137"/>
      <w:bookmarkStart w:id="590" w:name="_Toc40875098"/>
      <w:bookmarkStart w:id="591" w:name="_Toc71292983"/>
      <w:bookmarkStart w:id="592" w:name="_Toc71293060"/>
      <w:r w:rsidRPr="00DF0C08">
        <w:rPr>
          <w:rFonts w:eastAsia="Times New Roman"/>
        </w:rPr>
        <w:t>OŚ PRIORYTETOWA 5 – Transport</w:t>
      </w:r>
      <w:bookmarkEnd w:id="582"/>
      <w:bookmarkEnd w:id="583"/>
      <w:bookmarkEnd w:id="584"/>
      <w:bookmarkEnd w:id="585"/>
      <w:bookmarkEnd w:id="586"/>
      <w:bookmarkEnd w:id="587"/>
      <w:bookmarkEnd w:id="588"/>
      <w:bookmarkEnd w:id="589"/>
      <w:bookmarkEnd w:id="590"/>
      <w:bookmarkEnd w:id="591"/>
      <w:bookmarkEnd w:id="592"/>
    </w:p>
    <w:p w14:paraId="5835B753" w14:textId="77777777" w:rsidR="00310ACB" w:rsidRPr="00DF0C08" w:rsidRDefault="00310ACB" w:rsidP="00C45C58">
      <w:pPr>
        <w:pStyle w:val="Nagwek5"/>
      </w:pPr>
      <w:bookmarkStart w:id="593" w:name="_Toc517092347"/>
      <w:bookmarkStart w:id="594" w:name="_Toc517334525"/>
      <w:bookmarkStart w:id="595" w:name="_Toc527969727"/>
      <w:bookmarkStart w:id="596" w:name="_Toc527969927"/>
      <w:bookmarkStart w:id="597" w:name="_Toc13575538"/>
      <w:bookmarkStart w:id="598" w:name="_Toc20131538"/>
      <w:bookmarkStart w:id="599" w:name="_Toc20131798"/>
      <w:bookmarkStart w:id="600" w:name="_Toc20132138"/>
      <w:bookmarkStart w:id="601" w:name="_Toc40875099"/>
      <w:bookmarkStart w:id="602" w:name="_Toc71292984"/>
      <w:bookmarkStart w:id="603" w:name="_Toc71293061"/>
      <w:r w:rsidRPr="00DF0C08">
        <w:t>Działanie 5.1 Drogowa dostępność transportowa</w:t>
      </w:r>
      <w:bookmarkEnd w:id="593"/>
      <w:bookmarkEnd w:id="594"/>
      <w:bookmarkEnd w:id="595"/>
      <w:bookmarkEnd w:id="596"/>
      <w:bookmarkEnd w:id="597"/>
      <w:bookmarkEnd w:id="598"/>
      <w:bookmarkEnd w:id="599"/>
      <w:bookmarkEnd w:id="600"/>
      <w:bookmarkEnd w:id="601"/>
      <w:bookmarkEnd w:id="602"/>
      <w:bookmarkEnd w:id="603"/>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rynek usług publicznych należy rozumieć powiatowe, </w:t>
            </w:r>
            <w:proofErr w:type="spellStart"/>
            <w:r w:rsidRPr="00DF0C08">
              <w:rPr>
                <w:rFonts w:eastAsia="Times New Roman" w:cs="Arial"/>
              </w:rPr>
              <w:t>subregionalne</w:t>
            </w:r>
            <w:proofErr w:type="spellEnd"/>
            <w:r w:rsidRPr="00DF0C08">
              <w:rPr>
                <w:rFonts w:eastAsia="Times New Roman" w:cs="Arial"/>
              </w:rPr>
              <w:t xml:space="preserv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4"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4"/>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5" w:name="_Toc517092348"/>
      <w:bookmarkStart w:id="606" w:name="_Toc517334526"/>
      <w:bookmarkStart w:id="607" w:name="_Toc527969728"/>
      <w:bookmarkStart w:id="608" w:name="_Toc527969928"/>
      <w:bookmarkStart w:id="609" w:name="_Toc13575539"/>
      <w:bookmarkStart w:id="610" w:name="_Toc20131539"/>
      <w:bookmarkStart w:id="611" w:name="_Toc20131799"/>
      <w:bookmarkStart w:id="612" w:name="_Toc20132139"/>
      <w:bookmarkStart w:id="613" w:name="_Toc40875100"/>
      <w:bookmarkStart w:id="614" w:name="_Toc71292985"/>
      <w:bookmarkStart w:id="615" w:name="_Toc71293062"/>
      <w:r w:rsidRPr="00DF0C08">
        <w:rPr>
          <w:rFonts w:eastAsia="Times New Roman"/>
        </w:rPr>
        <w:t>OŚ PRIORYTETOWA 6 – Infrastruktura spójności społecznej</w:t>
      </w:r>
      <w:bookmarkEnd w:id="605"/>
      <w:bookmarkEnd w:id="606"/>
      <w:bookmarkEnd w:id="607"/>
      <w:bookmarkEnd w:id="608"/>
      <w:bookmarkEnd w:id="609"/>
      <w:bookmarkEnd w:id="610"/>
      <w:bookmarkEnd w:id="611"/>
      <w:bookmarkEnd w:id="612"/>
      <w:bookmarkEnd w:id="613"/>
      <w:bookmarkEnd w:id="614"/>
      <w:bookmarkEnd w:id="615"/>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6" w:name="_Toc517092349"/>
      <w:bookmarkStart w:id="617" w:name="_Toc517334527"/>
      <w:bookmarkStart w:id="618" w:name="_Toc527969729"/>
      <w:bookmarkStart w:id="619" w:name="_Toc527969929"/>
      <w:bookmarkStart w:id="620" w:name="_Toc13575540"/>
      <w:bookmarkStart w:id="621" w:name="_Toc20131540"/>
      <w:bookmarkStart w:id="622" w:name="_Toc20131800"/>
      <w:bookmarkStart w:id="623" w:name="_Toc20132140"/>
      <w:bookmarkStart w:id="624" w:name="_Toc40875101"/>
      <w:bookmarkStart w:id="625" w:name="_Toc71292986"/>
      <w:bookmarkStart w:id="626" w:name="_Toc71293063"/>
      <w:r w:rsidRPr="00DF0C08">
        <w:rPr>
          <w:rFonts w:eastAsia="Times New Roman"/>
        </w:rPr>
        <w:t>Działanie 6.2 Inwestycje w infrastrukturę zdrowotna (Narzędzie 13 Policy Paper –ONKOLOGIA- szpitale)</w:t>
      </w:r>
      <w:bookmarkEnd w:id="616"/>
      <w:bookmarkEnd w:id="617"/>
      <w:bookmarkEnd w:id="618"/>
      <w:bookmarkEnd w:id="619"/>
      <w:bookmarkEnd w:id="620"/>
      <w:bookmarkEnd w:id="621"/>
      <w:bookmarkEnd w:id="622"/>
      <w:bookmarkEnd w:id="623"/>
      <w:bookmarkEnd w:id="624"/>
      <w:bookmarkEnd w:id="625"/>
      <w:bookmarkEnd w:id="626"/>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proofErr w:type="spellStart"/>
            <w:r w:rsidRPr="00DF0C08">
              <w:rPr>
                <w:rFonts w:cs="Arial"/>
              </w:rPr>
              <w:t>subregionalny</w:t>
            </w:r>
            <w:proofErr w:type="spellEnd"/>
            <w:r w:rsidRPr="00DF0C08">
              <w:rPr>
                <w:rFonts w:cs="Arial"/>
              </w:rPr>
              <w:t xml:space="preserve">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w:t>
            </w:r>
            <w:proofErr w:type="spellStart"/>
            <w:r w:rsidRPr="00DF0C08">
              <w:rPr>
                <w:rFonts w:eastAsia="Times New Roman" w:cs="Arial"/>
                <w:b/>
                <w:bCs/>
              </w:rPr>
              <w:t>subregionalnych</w:t>
            </w:r>
            <w:proofErr w:type="spellEnd"/>
            <w:r w:rsidRPr="00DF0C08">
              <w:rPr>
                <w:rFonts w:eastAsia="Times New Roman" w:cs="Arial"/>
                <w:b/>
                <w:bCs/>
              </w:rPr>
              <w:t xml:space="preserve">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7" w:name="_Toc517092350"/>
      <w:bookmarkStart w:id="628" w:name="_Toc517334528"/>
      <w:bookmarkStart w:id="629" w:name="_Toc527969730"/>
      <w:bookmarkStart w:id="630" w:name="_Toc527969930"/>
      <w:bookmarkStart w:id="631" w:name="_Toc13575541"/>
      <w:bookmarkStart w:id="632" w:name="_Toc20131541"/>
      <w:bookmarkStart w:id="633" w:name="_Toc20131801"/>
      <w:bookmarkStart w:id="634" w:name="_Toc20132141"/>
      <w:bookmarkStart w:id="635" w:name="_Toc40875102"/>
      <w:bookmarkStart w:id="636" w:name="_Toc71292987"/>
      <w:bookmarkStart w:id="637" w:name="_Toc71293064"/>
      <w:r w:rsidRPr="00DF0C08">
        <w:rPr>
          <w:rFonts w:eastAsia="Times New Roman"/>
        </w:rPr>
        <w:t>OŚ PRIORYTETOWA 7 – Infrastruktura edukacyjna</w:t>
      </w:r>
      <w:bookmarkEnd w:id="627"/>
      <w:bookmarkEnd w:id="628"/>
      <w:bookmarkEnd w:id="629"/>
      <w:bookmarkEnd w:id="630"/>
      <w:bookmarkEnd w:id="631"/>
      <w:bookmarkEnd w:id="632"/>
      <w:bookmarkEnd w:id="633"/>
      <w:bookmarkEnd w:id="634"/>
      <w:bookmarkEnd w:id="635"/>
      <w:bookmarkEnd w:id="636"/>
      <w:bookmarkEnd w:id="637"/>
    </w:p>
    <w:p w14:paraId="078D9D29" w14:textId="77777777" w:rsidR="001A1701" w:rsidRPr="00DF0C08" w:rsidRDefault="00F6599B" w:rsidP="000A6C7E">
      <w:pPr>
        <w:pStyle w:val="Nagwek5"/>
        <w:rPr>
          <w:rFonts w:eastAsia="Times New Roman"/>
        </w:rPr>
      </w:pPr>
      <w:bookmarkStart w:id="638" w:name="_Toc517092351"/>
      <w:bookmarkStart w:id="639" w:name="_Toc517334529"/>
      <w:bookmarkStart w:id="640" w:name="_Toc527969731"/>
      <w:bookmarkStart w:id="641" w:name="_Toc527969931"/>
      <w:bookmarkStart w:id="642" w:name="_Toc13575542"/>
      <w:bookmarkStart w:id="643" w:name="_Toc20131542"/>
      <w:bookmarkStart w:id="644" w:name="_Toc20131802"/>
      <w:bookmarkStart w:id="645" w:name="_Toc20132142"/>
      <w:bookmarkStart w:id="646" w:name="_Toc40875103"/>
      <w:bookmarkStart w:id="647" w:name="_Toc71292988"/>
      <w:bookmarkStart w:id="648"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8"/>
      <w:bookmarkEnd w:id="639"/>
      <w:bookmarkEnd w:id="640"/>
      <w:bookmarkEnd w:id="641"/>
      <w:bookmarkEnd w:id="642"/>
      <w:bookmarkEnd w:id="643"/>
      <w:bookmarkEnd w:id="644"/>
      <w:bookmarkEnd w:id="645"/>
      <w:bookmarkEnd w:id="646"/>
      <w:bookmarkEnd w:id="647"/>
      <w:bookmarkEnd w:id="648"/>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9" w:name="_Toc517092352"/>
      <w:bookmarkStart w:id="650" w:name="_Toc517334530"/>
      <w:bookmarkStart w:id="651" w:name="_Toc527969732"/>
      <w:bookmarkStart w:id="652" w:name="_Toc527969932"/>
      <w:bookmarkStart w:id="653" w:name="_Toc13575543"/>
      <w:bookmarkStart w:id="654" w:name="_Toc20131543"/>
      <w:bookmarkStart w:id="655" w:name="_Toc20131803"/>
      <w:bookmarkStart w:id="656" w:name="_Toc20132143"/>
      <w:bookmarkStart w:id="657" w:name="_Toc40875104"/>
      <w:bookmarkStart w:id="658" w:name="_Toc71292989"/>
      <w:bookmarkStart w:id="659"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9"/>
      <w:bookmarkEnd w:id="650"/>
      <w:bookmarkEnd w:id="651"/>
      <w:bookmarkEnd w:id="652"/>
      <w:bookmarkEnd w:id="653"/>
      <w:bookmarkEnd w:id="654"/>
      <w:bookmarkEnd w:id="655"/>
      <w:bookmarkEnd w:id="656"/>
      <w:bookmarkEnd w:id="657"/>
      <w:bookmarkEnd w:id="658"/>
      <w:bookmarkEnd w:id="659"/>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2"/>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3"/>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1"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0"/>
      <w:bookmarkEnd w:id="661"/>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2" w:name="_Toc427586369"/>
      <w:bookmarkStart w:id="663"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 xml:space="preserve">Poprawa sytuacji epidemiologicznej w związku z </w:t>
      </w:r>
      <w:proofErr w:type="spellStart"/>
      <w:r w:rsidRPr="00BF407B">
        <w:rPr>
          <w:bCs/>
        </w:rPr>
        <w:t>koronawirusem</w:t>
      </w:r>
      <w:proofErr w:type="spellEnd"/>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4"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2"/>
      <w:bookmarkEnd w:id="663"/>
      <w:bookmarkEnd w:id="664"/>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5" w:name="_Toc422916719"/>
      <w:bookmarkStart w:id="666" w:name="_Toc427586370"/>
      <w:bookmarkStart w:id="667" w:name="_Toc430845502"/>
      <w:bookmarkStart w:id="668" w:name="_Toc71293080"/>
      <w:r w:rsidRPr="00316C35">
        <w:rPr>
          <w:rFonts w:eastAsia="Times New Roman" w:cstheme="majorBidi"/>
          <w:spacing w:val="15"/>
          <w:sz w:val="28"/>
          <w:u w:val="single"/>
        </w:rPr>
        <w:t>a. Kryteria formalne ogólne – dla wszystkich osi priorytetowych RPO WD 2014-2020 – zakres EFRR</w:t>
      </w:r>
      <w:bookmarkEnd w:id="665"/>
      <w:bookmarkEnd w:id="666"/>
      <w:bookmarkEnd w:id="667"/>
      <w:r w:rsidR="008A2478" w:rsidRPr="008A2478">
        <w:rPr>
          <w:rFonts w:eastAsia="Times New Roman" w:cstheme="majorBidi"/>
          <w:spacing w:val="15"/>
          <w:sz w:val="28"/>
          <w:u w:val="single"/>
        </w:rPr>
        <w:t>– tryb pozakonkursowy</w:t>
      </w:r>
      <w:bookmarkEnd w:id="668"/>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xml:space="preserve">. Czy wybór opcji w polu „Projekt generujący dochód” jest prawidłowy, </w:t>
            </w:r>
            <w:proofErr w:type="spellStart"/>
            <w:r w:rsidR="003622B9" w:rsidRPr="00DF0C08">
              <w:rPr>
                <w:rFonts w:eastAsiaTheme="minorHAnsi" w:cs="Tahoma"/>
                <w:sz w:val="16"/>
                <w:szCs w:val="16"/>
                <w:lang w:eastAsia="en-US"/>
              </w:rPr>
              <w:t>tj</w:t>
            </w:r>
            <w:proofErr w:type="spellEnd"/>
            <w:r w:rsidR="003622B9" w:rsidRPr="00DF0C08">
              <w:rPr>
                <w:rFonts w:eastAsiaTheme="minorHAnsi" w:cs="Tahoma"/>
                <w:sz w:val="16"/>
                <w:szCs w:val="16"/>
                <w:lang w:eastAsia="en-US"/>
              </w:rPr>
              <w:t>:</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9" w:name="_Toc422916721"/>
      <w:bookmarkStart w:id="670" w:name="_Toc427586371"/>
      <w:bookmarkStart w:id="671"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2"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2"/>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w:t>
      </w:r>
      <w:proofErr w:type="spellStart"/>
      <w:r w:rsidRPr="00846938">
        <w:rPr>
          <w:rFonts w:eastAsia="Times New Roman"/>
        </w:rPr>
        <w:t>Catching-Up</w:t>
      </w:r>
      <w:proofErr w:type="spellEnd"/>
      <w:r w:rsidRPr="00846938">
        <w:rPr>
          <w:rFonts w:eastAsia="Times New Roman"/>
        </w:rPr>
        <w:t xml:space="preserve"> Regions” („</w:t>
      </w:r>
      <w:proofErr w:type="spellStart"/>
      <w:r w:rsidRPr="00846938">
        <w:rPr>
          <w:rFonts w:eastAsia="Times New Roman"/>
        </w:rPr>
        <w:t>Lagging</w:t>
      </w:r>
      <w:proofErr w:type="spellEnd"/>
      <w:r w:rsidRPr="00846938">
        <w:rPr>
          <w:rFonts w:eastAsia="Times New Roman"/>
        </w:rPr>
        <w:t xml:space="preserve">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xml:space="preserve">. Czy wybór opcji w polu „Projekt generujący dochód” jest prawidłowy, </w:t>
            </w:r>
            <w:proofErr w:type="spellStart"/>
            <w:r w:rsidR="009A6348" w:rsidRPr="00DF0C08">
              <w:rPr>
                <w:rFonts w:eastAsiaTheme="minorHAnsi" w:cs="Tahoma"/>
                <w:sz w:val="16"/>
                <w:szCs w:val="16"/>
                <w:lang w:eastAsia="en-US"/>
              </w:rPr>
              <w:t>tj</w:t>
            </w:r>
            <w:proofErr w:type="spellEnd"/>
            <w:r w:rsidR="009A6348" w:rsidRPr="00DF0C08">
              <w:rPr>
                <w:rFonts w:eastAsiaTheme="minorHAnsi" w:cs="Tahoma"/>
                <w:sz w:val="16"/>
                <w:szCs w:val="16"/>
                <w:lang w:eastAsia="en-US"/>
              </w:rPr>
              <w:t>:</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AF10A3"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3"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3"/>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 xml:space="preserve">Poprawa sytuacji epidemiologicznej w związku z </w:t>
      </w:r>
      <w:proofErr w:type="spellStart"/>
      <w:r w:rsidRPr="00FC0AF6">
        <w:rPr>
          <w:b/>
          <w:bCs/>
          <w:sz w:val="24"/>
          <w:szCs w:val="24"/>
        </w:rPr>
        <w:t>koronawirusem</w:t>
      </w:r>
      <w:proofErr w:type="spellEnd"/>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W ramach tego kryterium sprawdzane jest, czy projekt jest zgodny z zapisami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xml:space="preserve">,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xml:space="preserve">.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4"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4"/>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w:t>
      </w:r>
      <w:proofErr w:type="spellStart"/>
      <w:r w:rsidRPr="006B6A8F">
        <w:rPr>
          <w:rFonts w:eastAsia="Times New Roman"/>
        </w:rPr>
        <w:t>Catching-Up</w:t>
      </w:r>
      <w:proofErr w:type="spellEnd"/>
      <w:r w:rsidRPr="006B6A8F">
        <w:rPr>
          <w:rFonts w:eastAsia="Times New Roman"/>
        </w:rPr>
        <w:t xml:space="preserve"> Regions” („</w:t>
      </w:r>
      <w:proofErr w:type="spellStart"/>
      <w:r w:rsidRPr="006B6A8F">
        <w:rPr>
          <w:rFonts w:eastAsia="Times New Roman"/>
        </w:rPr>
        <w:t>Lagging</w:t>
      </w:r>
      <w:proofErr w:type="spellEnd"/>
      <w:r w:rsidRPr="006B6A8F">
        <w:rPr>
          <w:rFonts w:eastAsia="Times New Roman"/>
        </w:rPr>
        <w:t xml:space="preserve">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9"/>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 xml:space="preserve">Poprawa sytuacji epidemiologicznej w związku z </w:t>
      </w:r>
      <w:proofErr w:type="spellStart"/>
      <w:r w:rsidRPr="00FC0AF6">
        <w:rPr>
          <w:b/>
          <w:bCs/>
          <w:sz w:val="24"/>
          <w:szCs w:val="24"/>
        </w:rPr>
        <w:t>koronawirusem</w:t>
      </w:r>
      <w:proofErr w:type="spellEnd"/>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 xml:space="preserve">o dofinansowanie projektu zawiera wszystkie wskaźniki obligatoryjne (adekwatne) dla danego typu projektu zapisane w </w:t>
            </w:r>
            <w:proofErr w:type="spellStart"/>
            <w:r w:rsidRPr="00B003A4">
              <w:rPr>
                <w:rFonts w:ascii="Calibri" w:hAnsi="Calibri"/>
              </w:rPr>
              <w:t>SzOOP</w:t>
            </w:r>
            <w:proofErr w:type="spellEnd"/>
            <w:r w:rsidRPr="00B003A4">
              <w:rPr>
                <w:rFonts w:ascii="Calibri" w:hAnsi="Calibri"/>
              </w:rPr>
              <w:t>:</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75" w:name="_Hlk90881349"/>
      <w:bookmarkStart w:id="676"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w:t>
      </w:r>
      <w:proofErr w:type="spellStart"/>
      <w:r w:rsidRPr="00C10BEF">
        <w:rPr>
          <w:rFonts w:asciiTheme="minorHAnsi" w:hAnsiTheme="minorHAnsi" w:cstheme="minorHAnsi"/>
          <w:b/>
          <w:bCs/>
          <w:sz w:val="22"/>
          <w:szCs w:val="22"/>
        </w:rPr>
        <w:t>Zakup</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sprzętu</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medycznego</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i</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wyposażenia</w:t>
      </w:r>
      <w:proofErr w:type="spellEnd"/>
      <w:r w:rsidRPr="00C10BEF">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nabory</w:t>
      </w:r>
      <w:proofErr w:type="spellEnd"/>
      <w:r>
        <w:rPr>
          <w:rFonts w:asciiTheme="minorHAnsi" w:hAnsiTheme="minorHAnsi" w:cstheme="minorHAnsi"/>
          <w:b/>
          <w:bCs/>
          <w:sz w:val="22"/>
          <w:szCs w:val="22"/>
        </w:rPr>
        <w:t xml:space="preserve"> </w:t>
      </w:r>
      <w:r w:rsidRPr="00C10BEF">
        <w:rPr>
          <w:rFonts w:asciiTheme="minorHAnsi" w:hAnsiTheme="minorHAnsi" w:cstheme="minorHAnsi"/>
          <w:b/>
          <w:bCs/>
          <w:sz w:val="22"/>
          <w:szCs w:val="22"/>
        </w:rPr>
        <w:t xml:space="preserve">REACT EU </w:t>
      </w:r>
    </w:p>
    <w:bookmarkEnd w:id="675"/>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76"/>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0"/>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77"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77"/>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78"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78"/>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1"/>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 xml:space="preserve">o którym mowa w </w:t>
            </w:r>
            <w:proofErr w:type="spellStart"/>
            <w:r w:rsidRPr="008A55A5">
              <w:rPr>
                <w:rFonts w:asciiTheme="minorHAnsi" w:eastAsia="Times New Roman" w:hAnsiTheme="minorHAnsi" w:cstheme="minorHAnsi"/>
                <w:color w:val="auto"/>
                <w:sz w:val="22"/>
                <w:szCs w:val="22"/>
              </w:rPr>
              <w:t>tirecie</w:t>
            </w:r>
            <w:proofErr w:type="spellEnd"/>
            <w:r w:rsidRPr="008A55A5">
              <w:rPr>
                <w:rFonts w:asciiTheme="minorHAnsi" w:eastAsia="Times New Roman" w:hAnsiTheme="minorHAnsi" w:cstheme="minorHAnsi"/>
                <w:color w:val="auto"/>
                <w:sz w:val="22"/>
                <w:szCs w:val="22"/>
              </w:rPr>
              <w:t xml:space="preserv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 xml:space="preserve">zakupu dodatkowego akceleratora liniowego do </w:t>
            </w:r>
            <w:proofErr w:type="spellStart"/>
            <w:r w:rsidRPr="008A55A5">
              <w:rPr>
                <w:rFonts w:cstheme="minorHAnsi"/>
              </w:rPr>
              <w:t>teleradioterapii</w:t>
            </w:r>
            <w:proofErr w:type="spellEnd"/>
            <w:r w:rsidRPr="008A55A5">
              <w:rPr>
                <w:rFonts w:cstheme="minorHAnsi"/>
              </w:rPr>
              <w:t xml:space="preserve">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 xml:space="preserve">wymiany akceleratora liniowego do </w:t>
            </w:r>
            <w:proofErr w:type="spellStart"/>
            <w:r w:rsidRPr="008A55A5">
              <w:rPr>
                <w:rFonts w:cstheme="minorHAnsi"/>
              </w:rPr>
              <w:t>teleradioterapii</w:t>
            </w:r>
            <w:proofErr w:type="spellEnd"/>
            <w:r w:rsidRPr="008A55A5">
              <w:rPr>
                <w:rFonts w:cstheme="minorHAnsi"/>
              </w:rPr>
              <w:t xml:space="preserve">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9"/>
      <w:bookmarkEnd w:id="670"/>
      <w:bookmarkEnd w:id="671"/>
      <w:bookmarkEnd w:id="67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0" w:name="_Toc422916722"/>
      <w:bookmarkStart w:id="681" w:name="_Toc427586372"/>
      <w:bookmarkStart w:id="682" w:name="_Toc430845504"/>
      <w:bookmarkStart w:id="683" w:name="_Toc71293085"/>
      <w:r w:rsidRPr="00316C35">
        <w:rPr>
          <w:rFonts w:eastAsia="Times New Roman" w:cs="Arial"/>
          <w:spacing w:val="15"/>
          <w:sz w:val="28"/>
          <w:u w:val="single"/>
        </w:rPr>
        <w:t>a. Kryteria merytoryczne ogólne dla wszystkich osi priorytetowych RPO WD 2014-2020 – zakres EFRR</w:t>
      </w:r>
      <w:bookmarkEnd w:id="680"/>
      <w:bookmarkEnd w:id="681"/>
      <w:bookmarkEnd w:id="68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 xml:space="preserve">w rozumieniu art. 2 ust. 18 Rozporządzenia Komisji (UE) NR 651/2014 z dnia 17 czerwca 2014 r. (Dz. U. UE L 187 z 26.06.2014 z </w:t>
            </w:r>
            <w:proofErr w:type="spellStart"/>
            <w:r w:rsidRPr="00217099">
              <w:t>późn</w:t>
            </w:r>
            <w:proofErr w:type="spellEnd"/>
            <w:r w:rsidRPr="00217099">
              <w:t>.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2"/>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 xml:space="preserve">odpowiedni/e artykuł/y </w:t>
            </w:r>
            <w:proofErr w:type="spellStart"/>
            <w:r w:rsidR="00810624">
              <w:rPr>
                <w:rFonts w:eastAsia="Times New Roman" w:cs="Arial"/>
                <w:kern w:val="1"/>
              </w:rPr>
              <w:t>rozp</w:t>
            </w:r>
            <w:proofErr w:type="spellEnd"/>
            <w:r w:rsidR="00810624">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3"/>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4" w:name="_Toc427586373"/>
      <w:bookmarkStart w:id="685" w:name="_Toc430845505"/>
      <w:bookmarkStart w:id="68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4"/>
      <w:bookmarkEnd w:id="685"/>
      <w:r w:rsidR="008A2478" w:rsidRPr="008A2478">
        <w:rPr>
          <w:rFonts w:eastAsia="Times New Roman" w:cstheme="majorBidi"/>
          <w:bCs/>
          <w:spacing w:val="15"/>
          <w:sz w:val="28"/>
          <w:u w:val="single"/>
        </w:rPr>
        <w:t>– tryb pozakonkursowy</w:t>
      </w:r>
      <w:bookmarkEnd w:id="68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87" w:name="_Toc517084246"/>
      <w:bookmarkStart w:id="688" w:name="_Toc517092355"/>
      <w:bookmarkStart w:id="689" w:name="_Toc517334533"/>
      <w:bookmarkStart w:id="690" w:name="_Toc527969735"/>
      <w:bookmarkStart w:id="69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w:t>
      </w:r>
      <w:proofErr w:type="spellStart"/>
      <w:r w:rsidRPr="006B6A8F">
        <w:rPr>
          <w:rFonts w:eastAsia="Times New Roman"/>
        </w:rPr>
        <w:t>Catching-Up</w:t>
      </w:r>
      <w:proofErr w:type="spellEnd"/>
      <w:r w:rsidRPr="006B6A8F">
        <w:rPr>
          <w:rFonts w:eastAsia="Times New Roman"/>
        </w:rPr>
        <w:t xml:space="preserve"> Regions” („</w:t>
      </w:r>
      <w:proofErr w:type="spellStart"/>
      <w:r w:rsidRPr="006B6A8F">
        <w:rPr>
          <w:rFonts w:eastAsia="Times New Roman"/>
        </w:rPr>
        <w:t>Lagging</w:t>
      </w:r>
      <w:proofErr w:type="spellEnd"/>
      <w:r w:rsidRPr="006B6A8F">
        <w:rPr>
          <w:rFonts w:eastAsia="Times New Roman"/>
        </w:rPr>
        <w:t xml:space="preserve">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 xml:space="preserve">zatwierdzoną przez </w:t>
            </w:r>
            <w:proofErr w:type="spellStart"/>
            <w:r w:rsidRPr="000A4EE7">
              <w:rPr>
                <w:rFonts w:eastAsia="Times New Roman" w:cs="Arial"/>
                <w:kern w:val="1"/>
              </w:rPr>
              <w:t>M</w:t>
            </w:r>
            <w:r>
              <w:rPr>
                <w:rFonts w:eastAsia="Times New Roman" w:cs="Arial"/>
                <w:kern w:val="1"/>
              </w:rPr>
              <w:t>Ii</w:t>
            </w:r>
            <w:r w:rsidRPr="000A4EE7">
              <w:rPr>
                <w:rFonts w:eastAsia="Times New Roman" w:cs="Arial"/>
                <w:kern w:val="1"/>
              </w:rPr>
              <w:t>R</w:t>
            </w:r>
            <w:proofErr w:type="spellEnd"/>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87"/>
      <w:bookmarkEnd w:id="688"/>
      <w:bookmarkEnd w:id="689"/>
      <w:bookmarkEnd w:id="690"/>
      <w:bookmarkEnd w:id="691"/>
    </w:p>
    <w:p w14:paraId="3B027586" w14:textId="77777777" w:rsidR="003622B9" w:rsidRPr="00A63C0F" w:rsidRDefault="003622B9" w:rsidP="00A63C0F">
      <w:pPr>
        <w:rPr>
          <w:rFonts w:eastAsiaTheme="minorHAnsi"/>
          <w:b/>
          <w:lang w:eastAsia="en-US"/>
        </w:rPr>
      </w:pPr>
      <w:bookmarkStart w:id="692" w:name="_Toc517084247"/>
      <w:bookmarkStart w:id="693" w:name="_Toc517092356"/>
      <w:bookmarkStart w:id="694" w:name="_Toc517334534"/>
      <w:bookmarkStart w:id="695" w:name="_Toc527969736"/>
      <w:bookmarkStart w:id="696" w:name="_Toc527969936"/>
      <w:r w:rsidRPr="00A63C0F">
        <w:rPr>
          <w:rFonts w:eastAsiaTheme="minorHAnsi"/>
          <w:b/>
          <w:lang w:eastAsia="en-US"/>
        </w:rPr>
        <w:t>Działanie 5.1 Drogowa dostępność transportowa</w:t>
      </w:r>
      <w:bookmarkEnd w:id="692"/>
      <w:bookmarkEnd w:id="693"/>
      <w:bookmarkEnd w:id="694"/>
      <w:bookmarkEnd w:id="695"/>
      <w:bookmarkEnd w:id="69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w:t>
            </w:r>
            <w:proofErr w:type="spellStart"/>
            <w:r w:rsidR="003622B9" w:rsidRPr="00DF0C08">
              <w:rPr>
                <w:rFonts w:eastAsiaTheme="minorHAnsi" w:cs="Arial"/>
                <w:lang w:eastAsia="en-US"/>
              </w:rPr>
              <w:t>subregionalnymi</w:t>
            </w:r>
            <w:proofErr w:type="spellEnd"/>
            <w:r w:rsidR="003622B9" w:rsidRPr="00DF0C08">
              <w:rPr>
                <w:rFonts w:eastAsiaTheme="minorHAnsi" w:cs="Arial"/>
                <w:lang w:eastAsia="en-US"/>
              </w:rPr>
              <w:t xml:space="preserve">),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4"/>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97" w:name="_Toc517084248"/>
      <w:bookmarkStart w:id="698" w:name="_Toc517092357"/>
      <w:bookmarkStart w:id="699" w:name="_Toc517334535"/>
      <w:bookmarkStart w:id="700" w:name="_Toc527969737"/>
      <w:bookmarkStart w:id="701" w:name="_Toc527969937"/>
      <w:bookmarkStart w:id="702" w:name="_Toc13575544"/>
      <w:bookmarkStart w:id="703" w:name="_Toc20131544"/>
      <w:bookmarkStart w:id="704" w:name="_Toc20131804"/>
      <w:bookmarkStart w:id="705" w:name="_Toc20132144"/>
      <w:bookmarkStart w:id="706" w:name="_Toc40875105"/>
      <w:bookmarkStart w:id="707" w:name="_Toc71292990"/>
      <w:bookmarkStart w:id="708" w:name="_Toc71293067"/>
      <w:r w:rsidRPr="00DF0C08">
        <w:rPr>
          <w:rFonts w:eastAsiaTheme="minorHAnsi"/>
          <w:lang w:eastAsia="en-US"/>
        </w:rPr>
        <w:t>Działanie 5.2 System transportu kolejowego</w:t>
      </w:r>
      <w:bookmarkEnd w:id="697"/>
      <w:bookmarkEnd w:id="698"/>
      <w:bookmarkEnd w:id="699"/>
      <w:bookmarkEnd w:id="700"/>
      <w:bookmarkEnd w:id="701"/>
      <w:bookmarkEnd w:id="702"/>
      <w:bookmarkEnd w:id="703"/>
      <w:bookmarkEnd w:id="704"/>
      <w:bookmarkEnd w:id="705"/>
      <w:bookmarkEnd w:id="706"/>
      <w:bookmarkEnd w:id="707"/>
      <w:bookmarkEnd w:id="70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kadra medyczna uczestniczy w kształceniu </w:t>
            </w:r>
            <w:proofErr w:type="spellStart"/>
            <w:r w:rsidRPr="00B003A4">
              <w:rPr>
                <w:rFonts w:eastAsiaTheme="minorHAnsi" w:cs="Arial"/>
                <w:kern w:val="1"/>
                <w:lang w:eastAsia="en-US"/>
              </w:rPr>
              <w:t>przeddyplomowym</w:t>
            </w:r>
            <w:proofErr w:type="spellEnd"/>
            <w:r w:rsidRPr="00B003A4">
              <w:rPr>
                <w:rFonts w:eastAsiaTheme="minorHAnsi" w:cs="Arial"/>
                <w:kern w:val="1"/>
                <w:lang w:eastAsia="en-US"/>
              </w:rPr>
              <w:t xml:space="preserve">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09"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09"/>
    </w:p>
    <w:p w14:paraId="12898DAB" w14:textId="77777777" w:rsidR="00B003A4" w:rsidRPr="00E26E5A" w:rsidRDefault="00B003A4" w:rsidP="00B003A4">
      <w:pPr>
        <w:pStyle w:val="Nagwek5"/>
        <w:spacing w:line="360" w:lineRule="auto"/>
        <w:rPr>
          <w:rFonts w:eastAsiaTheme="minorHAnsi"/>
          <w:lang w:eastAsia="en-US"/>
        </w:rPr>
      </w:pPr>
      <w:bookmarkStart w:id="710" w:name="_Toc98151019"/>
      <w:r w:rsidRPr="00E26E5A">
        <w:rPr>
          <w:rFonts w:eastAsiaTheme="minorHAnsi"/>
          <w:lang w:eastAsia="en-US"/>
        </w:rPr>
        <w:t>Działanie 12.1. Zwiększenie jakości i dostępności usług zdrowotnych w walce z pandemią COVID-19</w:t>
      </w:r>
      <w:bookmarkEnd w:id="710"/>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w:t>
      </w:r>
      <w:proofErr w:type="spellStart"/>
      <w:r w:rsidRPr="00C10BEF">
        <w:rPr>
          <w:rFonts w:asciiTheme="minorHAnsi" w:hAnsiTheme="minorHAnsi" w:cstheme="minorHAnsi"/>
          <w:b/>
          <w:bCs/>
          <w:sz w:val="22"/>
          <w:szCs w:val="22"/>
        </w:rPr>
        <w:t>Zakup</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sprzętu</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medycznego</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i</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wyposażenia</w:t>
      </w:r>
      <w:proofErr w:type="spellEnd"/>
      <w:r w:rsidRPr="00C10BEF">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nabory</w:t>
      </w:r>
      <w:proofErr w:type="spellEnd"/>
      <w:r>
        <w:rPr>
          <w:rFonts w:asciiTheme="minorHAnsi" w:hAnsiTheme="minorHAnsi" w:cstheme="minorHAnsi"/>
          <w:b/>
          <w:bCs/>
          <w:sz w:val="22"/>
          <w:szCs w:val="22"/>
        </w:rPr>
        <w:t xml:space="preserve">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1"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1"/>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2"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2"/>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5"/>
            </w:r>
            <w:r w:rsidRPr="00E12EFE">
              <w:rPr>
                <w:rFonts w:cstheme="minorHAnsi"/>
              </w:rPr>
              <w:t xml:space="preserve"> lub małego przedsiębiorcy</w:t>
            </w:r>
            <w:r>
              <w:rPr>
                <w:rStyle w:val="Odwoanieprzypisudolnego"/>
                <w:rFonts w:cstheme="minorHAnsi"/>
              </w:rPr>
              <w:footnoteReference w:id="116"/>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7"/>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8"/>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9"/>
            </w:r>
            <w:r w:rsidRPr="00156EDB">
              <w:rPr>
                <w:rFonts w:cstheme="minorHAnsi"/>
              </w:rPr>
              <w:t xml:space="preserve"> </w:t>
            </w:r>
            <w:r>
              <w:rPr>
                <w:rFonts w:cstheme="minorHAnsi"/>
              </w:rPr>
              <w:t>l</w:t>
            </w:r>
            <w:r>
              <w:t>ub rozporządzeniami Komisji (UE) nr 1407/2013</w:t>
            </w:r>
            <w:r>
              <w:rPr>
                <w:rStyle w:val="Odwoanieprzypisudolnego"/>
              </w:rPr>
              <w:footnoteReference w:id="120"/>
            </w:r>
            <w:r>
              <w:t>, (UE) nr 1408/2013</w:t>
            </w:r>
            <w:r>
              <w:rPr>
                <w:rStyle w:val="Odwoanieprzypisudolnego"/>
              </w:rPr>
              <w:footnoteReference w:id="121"/>
            </w:r>
            <w:r>
              <w:t xml:space="preserve"> oraz (UE) nr 717/2014</w:t>
            </w:r>
            <w:r>
              <w:rPr>
                <w:rStyle w:val="Odwoanieprzypisudolnego"/>
              </w:rPr>
              <w:footnoteReference w:id="122"/>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 xml:space="preserve">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w:t>
            </w:r>
            <w:proofErr w:type="spellStart"/>
            <w:r w:rsidRPr="00E12EFE">
              <w:rPr>
                <w:rFonts w:cstheme="minorHAnsi"/>
              </w:rPr>
              <w:t>minimis</w:t>
            </w:r>
            <w:proofErr w:type="spellEnd"/>
            <w:r w:rsidRPr="00E12EFE">
              <w:rPr>
                <w:rFonts w:cstheme="minorHAnsi"/>
              </w:rPr>
              <w:t xml:space="preserve">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3"/>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w:t>
            </w:r>
            <w:proofErr w:type="spellStart"/>
            <w:r w:rsidRPr="00E12EFE">
              <w:rPr>
                <w:rFonts w:eastAsia="Times New Roman" w:cstheme="minorHAnsi"/>
              </w:rPr>
              <w:t>poz</w:t>
            </w:r>
            <w:proofErr w:type="spellEnd"/>
            <w:r w:rsidRPr="00E12EFE">
              <w:rPr>
                <w:rFonts w:eastAsia="Times New Roman" w:cstheme="minorHAnsi"/>
              </w:rPr>
              <w:t xml:space="preserve">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 xml:space="preserve">Urz. UE C 91I z 20.03.2020, str. 1 z </w:t>
            </w:r>
            <w:proofErr w:type="spellStart"/>
            <w:r w:rsidRPr="00E12EFE">
              <w:rPr>
                <w:rFonts w:eastAsia="Times New Roman" w:cstheme="minorHAnsi"/>
              </w:rPr>
              <w:t>późń</w:t>
            </w:r>
            <w:proofErr w:type="spellEnd"/>
            <w:r w:rsidRPr="00E12EFE">
              <w:rPr>
                <w:rFonts w:eastAsia="Times New Roman" w:cstheme="minorHAnsi"/>
              </w:rPr>
              <w:t>.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4"/>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 xml:space="preserve">Kryterium weryfikowane na podstawie opisu związku </w:t>
            </w:r>
            <w:proofErr w:type="spellStart"/>
            <w:r w:rsidRPr="00E12EFE">
              <w:rPr>
                <w:rFonts w:cstheme="minorHAnsi"/>
              </w:rPr>
              <w:t>przyczynowo-skutkowego</w:t>
            </w:r>
            <w:proofErr w:type="spellEnd"/>
            <w:r w:rsidRPr="00E12EFE">
              <w:rPr>
                <w:rFonts w:cstheme="minorHAnsi"/>
              </w:rPr>
              <w:t xml:space="preserve">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5"/>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3" w:name="_Toc71293089"/>
      <w:r w:rsidRPr="00B474DB">
        <w:rPr>
          <w:rFonts w:cs="Tahoma-Bold"/>
          <w:b w:val="0"/>
          <w:bCs/>
          <w:sz w:val="24"/>
          <w:szCs w:val="24"/>
        </w:rPr>
        <w:t>Oś priorytetowa 6 Infrastruktura spójności społecznej</w:t>
      </w:r>
      <w:bookmarkEnd w:id="713"/>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 xml:space="preserve">Poprawa sytuacji epidemiologicznej w związku z </w:t>
      </w:r>
      <w:proofErr w:type="spellStart"/>
      <w:r w:rsidR="00754D9E" w:rsidRPr="00754D9E">
        <w:rPr>
          <w:rFonts w:cs="Tahoma-Bold"/>
          <w:bCs/>
          <w:sz w:val="24"/>
          <w:szCs w:val="24"/>
        </w:rPr>
        <w:t>koronawirusem</w:t>
      </w:r>
      <w:proofErr w:type="spellEnd"/>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6"/>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 xml:space="preserve">oprawa sytuacji epidemiologicznej w związku z </w:t>
            </w:r>
            <w:proofErr w:type="spellStart"/>
            <w:r w:rsidRPr="00A62084">
              <w:rPr>
                <w:rFonts w:eastAsiaTheme="minorHAnsi" w:cs="Arial"/>
                <w:lang w:eastAsia="en-US"/>
              </w:rPr>
              <w:t>koronawirusem</w:t>
            </w:r>
            <w:proofErr w:type="spellEnd"/>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proofErr w:type="spellStart"/>
            <w:r w:rsidRPr="00B712F9">
              <w:rPr>
                <w:rFonts w:cs="Arial"/>
                <w:kern w:val="1"/>
              </w:rPr>
              <w:t>w</w:t>
            </w:r>
            <w:proofErr w:type="spellEnd"/>
            <w:r w:rsidRPr="00B712F9">
              <w:rPr>
                <w:rFonts w:cs="Arial"/>
                <w:kern w:val="1"/>
              </w:rPr>
              <w:t xml:space="preserve">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14"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14"/>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15" w:name="_Toc436122813"/>
      <w:bookmarkStart w:id="716" w:name="_Toc436122819"/>
      <w:bookmarkStart w:id="717" w:name="_Toc436122821"/>
      <w:bookmarkStart w:id="718" w:name="_Toc436122822"/>
      <w:bookmarkStart w:id="719" w:name="_Toc436122824"/>
      <w:bookmarkStart w:id="720" w:name="_Toc436122826"/>
      <w:bookmarkStart w:id="721" w:name="_Toc436122862"/>
      <w:bookmarkStart w:id="722" w:name="_Toc436122865"/>
      <w:bookmarkStart w:id="723" w:name="_Toc436122914"/>
      <w:bookmarkStart w:id="724" w:name="_Toc436122917"/>
      <w:bookmarkStart w:id="725" w:name="_Toc436122951"/>
      <w:bookmarkStart w:id="726" w:name="_Toc436122952"/>
      <w:bookmarkStart w:id="727" w:name="_Toc436122954"/>
      <w:bookmarkStart w:id="728" w:name="_Toc436122989"/>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29"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29"/>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0" w:name="_Toc71293092"/>
      <w:r w:rsidRPr="00DF0C08">
        <w:rPr>
          <w:rFonts w:asciiTheme="minorHAnsi" w:hAnsiTheme="minorHAnsi"/>
          <w:kern w:val="1"/>
          <w:sz w:val="24"/>
          <w:szCs w:val="24"/>
        </w:rPr>
        <w:t>Kryteria oceny formalnej w ramach EFS dla trybu pozakonkursowego</w:t>
      </w:r>
      <w:bookmarkEnd w:id="730"/>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1" w:name="_Toc71293093"/>
      <w:r w:rsidRPr="00DF0C08">
        <w:rPr>
          <w:rFonts w:asciiTheme="minorHAnsi" w:hAnsiTheme="minorHAnsi"/>
          <w:kern w:val="1"/>
          <w:sz w:val="24"/>
          <w:szCs w:val="24"/>
        </w:rPr>
        <w:t>Kryteria merytoryczne w ramach EFS dla trybu pozakonkursowego</w:t>
      </w:r>
      <w:bookmarkEnd w:id="731"/>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2" w:name="_Toc419364801"/>
            <w:r w:rsidRPr="00DF0C08">
              <w:rPr>
                <w:kern w:val="2"/>
                <w:sz w:val="24"/>
                <w:szCs w:val="24"/>
              </w:rPr>
              <w:t>Kryterium osiągnięcia skwantyfikowanych rezultatów</w:t>
            </w:r>
            <w:bookmarkEnd w:id="732"/>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33" w:name="_Toc419364802"/>
            <w:r w:rsidRPr="00DF0C08">
              <w:rPr>
                <w:kern w:val="2"/>
                <w:sz w:val="24"/>
                <w:szCs w:val="24"/>
              </w:rPr>
              <w:t xml:space="preserve">Czy w ramach projektu wskazano wszystkie wskaźniki dotyczące zakresu realizacji projektu wynikające z zapisów </w:t>
            </w:r>
            <w:proofErr w:type="spellStart"/>
            <w:r w:rsidRPr="00DF0C08">
              <w:rPr>
                <w:kern w:val="2"/>
                <w:sz w:val="24"/>
                <w:szCs w:val="24"/>
              </w:rPr>
              <w:t>SzOOP</w:t>
            </w:r>
            <w:proofErr w:type="spellEnd"/>
            <w:r w:rsidRPr="00DF0C08">
              <w:rPr>
                <w:kern w:val="2"/>
                <w:sz w:val="24"/>
                <w:szCs w:val="24"/>
              </w:rPr>
              <w:t xml:space="preserve"> oraz czy zaplanowane wartości wskaźników są:</w:t>
            </w:r>
            <w:bookmarkStart w:id="734" w:name="_Toc419364803"/>
            <w:bookmarkEnd w:id="733"/>
            <w:r w:rsidR="00053A65" w:rsidRPr="00DF0C08">
              <w:rPr>
                <w:kern w:val="2"/>
                <w:sz w:val="24"/>
                <w:szCs w:val="24"/>
              </w:rPr>
              <w:t xml:space="preserve"> </w:t>
            </w:r>
            <w:r w:rsidRPr="00DF0C08">
              <w:rPr>
                <w:kern w:val="2"/>
                <w:sz w:val="24"/>
                <w:szCs w:val="24"/>
              </w:rPr>
              <w:t>adekwatne w stosunku do potrzeb i celów projektu,</w:t>
            </w:r>
            <w:bookmarkStart w:id="735" w:name="_Toc419364804"/>
            <w:bookmarkEnd w:id="734"/>
            <w:r w:rsidR="00981526">
              <w:rPr>
                <w:kern w:val="2"/>
                <w:sz w:val="24"/>
                <w:szCs w:val="24"/>
              </w:rPr>
              <w:t xml:space="preserve"> </w:t>
            </w:r>
            <w:r w:rsidRPr="00DF0C08">
              <w:rPr>
                <w:kern w:val="2"/>
                <w:sz w:val="24"/>
                <w:szCs w:val="24"/>
              </w:rPr>
              <w:t>realne do osiągnięcia?</w:t>
            </w:r>
            <w:bookmarkEnd w:id="735"/>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w:t>
            </w:r>
            <w:proofErr w:type="spellStart"/>
            <w:r w:rsidRPr="00DF0C08">
              <w:rPr>
                <w:rFonts w:cs="Tahoma"/>
                <w:sz w:val="20"/>
                <w:szCs w:val="20"/>
              </w:rPr>
              <w:t>SzOOP</w:t>
            </w:r>
            <w:proofErr w:type="spellEnd"/>
            <w:r w:rsidRPr="00DF0C08">
              <w:rPr>
                <w:rFonts w:cs="Tahoma"/>
                <w:sz w:val="20"/>
                <w:szCs w:val="20"/>
              </w:rPr>
              <w:t xml:space="preserve">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36"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3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r w:rsidRPr="00F7424A">
        <w:rPr>
          <w:rFonts w:ascii="Calibri" w:eastAsia="Times New Roman" w:hAnsi="Calibri" w:cs="Times New Roman"/>
          <w:b/>
          <w:bCs/>
          <w:kern w:val="1"/>
          <w:sz w:val="24"/>
          <w:szCs w:val="24"/>
          <w:u w:val="single"/>
        </w:rPr>
        <w:t>d.  Kryteria horyzontalne dla Działania 11.1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37" w:name="_Toc469322808"/>
      <w:r w:rsidRPr="00EC6754">
        <w:rPr>
          <w:rFonts w:cs="Tahoma"/>
          <w:b/>
          <w:sz w:val="24"/>
          <w:szCs w:val="24"/>
        </w:rPr>
        <w:t xml:space="preserve">Kryteria wyboru projektów dla trybu pozakonkursowego w ramach Działania </w:t>
      </w:r>
      <w:bookmarkEnd w:id="737"/>
      <w:r w:rsidRPr="00EC6754">
        <w:rPr>
          <w:rFonts w:cs="Tahoma"/>
          <w:b/>
          <w:sz w:val="24"/>
          <w:szCs w:val="24"/>
        </w:rPr>
        <w:t>13.1</w:t>
      </w:r>
      <w:r>
        <w:rPr>
          <w:rFonts w:cs="Tahoma"/>
          <w:b/>
          <w:sz w:val="24"/>
          <w:szCs w:val="24"/>
        </w:rPr>
        <w:t xml:space="preserve"> – Pomoc Techniczna REACT EU</w:t>
      </w:r>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38" w:name="_Toc469322809"/>
      <w:r w:rsidRPr="00EC6754">
        <w:rPr>
          <w:rFonts w:eastAsiaTheme="majorEastAsia" w:cstheme="majorBidi"/>
          <w:b/>
          <w:bCs/>
          <w:kern w:val="1"/>
          <w:sz w:val="24"/>
          <w:szCs w:val="24"/>
        </w:rPr>
        <w:t>Kryteria oceny formalnej w ramach EFRR dla trybu pozakonkursowego</w:t>
      </w:r>
      <w:bookmarkEnd w:id="738"/>
      <w:r w:rsidRPr="00EC6754">
        <w:rPr>
          <w:rFonts w:eastAsiaTheme="majorEastAsia" w:cstheme="majorBidi"/>
          <w:b/>
          <w:bCs/>
          <w:kern w:val="1"/>
          <w:sz w:val="24"/>
          <w:szCs w:val="24"/>
        </w:rPr>
        <w:t xml:space="preserve"> pomocy technicznej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39" w:name="_Toc469322810"/>
      <w:r w:rsidRPr="00EC6754">
        <w:rPr>
          <w:rFonts w:eastAsiaTheme="majorEastAsia" w:cstheme="majorBidi"/>
          <w:b/>
          <w:bCs/>
          <w:kern w:val="1"/>
          <w:sz w:val="24"/>
          <w:szCs w:val="24"/>
        </w:rPr>
        <w:t>Kryteria merytoryczne w ramach EFRR dla trybu pozakonkursowego</w:t>
      </w:r>
      <w:bookmarkEnd w:id="739"/>
      <w:r w:rsidRPr="00EC6754">
        <w:rPr>
          <w:rFonts w:eastAsiaTheme="majorEastAsia" w:cstheme="majorBidi"/>
          <w:b/>
          <w:bCs/>
          <w:kern w:val="1"/>
          <w:sz w:val="24"/>
          <w:szCs w:val="24"/>
        </w:rPr>
        <w:t xml:space="preserve"> pomocy technicznej</w:t>
      </w:r>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w:t>
            </w:r>
            <w:proofErr w:type="spellStart"/>
            <w:r w:rsidRPr="00EC6754">
              <w:rPr>
                <w:kern w:val="2"/>
                <w:sz w:val="24"/>
                <w:szCs w:val="24"/>
              </w:rPr>
              <w:t>SzOOP</w:t>
            </w:r>
            <w:proofErr w:type="spellEnd"/>
            <w:r w:rsidRPr="00EC6754">
              <w:rPr>
                <w:kern w:val="2"/>
                <w:sz w:val="24"/>
                <w:szCs w:val="24"/>
              </w:rPr>
              <w:t xml:space="preserve">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w:t>
            </w:r>
            <w:proofErr w:type="spellStart"/>
            <w:r w:rsidRPr="00EC6754">
              <w:rPr>
                <w:rFonts w:cs="Tahoma"/>
                <w:sz w:val="20"/>
                <w:szCs w:val="20"/>
              </w:rPr>
              <w:t>SzOOP</w:t>
            </w:r>
            <w:proofErr w:type="spellEnd"/>
            <w:r w:rsidRPr="00EC6754">
              <w:rPr>
                <w:rFonts w:cs="Tahoma"/>
                <w:sz w:val="20"/>
                <w:szCs w:val="20"/>
              </w:rPr>
              <w:t xml:space="preserve">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40" w:name="_Toc469322811"/>
      <w:r w:rsidRPr="00EC6754">
        <w:rPr>
          <w:rFonts w:ascii="Calibri" w:eastAsiaTheme="majorEastAsia" w:hAnsi="Calibri" w:cstheme="majorBidi"/>
          <w:b/>
          <w:bCs/>
          <w:kern w:val="1"/>
          <w:sz w:val="24"/>
          <w:szCs w:val="24"/>
        </w:rPr>
        <w:t>Kryteria dostępu dla Działania 13.1 – nabór w trybie pozakonkursowym</w:t>
      </w:r>
      <w:bookmarkEnd w:id="740"/>
      <w:r w:rsidRPr="00EC6754">
        <w:rPr>
          <w:rFonts w:ascii="Calibri" w:eastAsiaTheme="majorEastAsia" w:hAnsi="Calibri" w:cstheme="majorBidi"/>
          <w:b/>
          <w:bCs/>
          <w:kern w:val="1"/>
          <w:sz w:val="24"/>
          <w:szCs w:val="24"/>
        </w:rPr>
        <w:t xml:space="preserve">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r w:rsidRPr="00EC6754">
        <w:rPr>
          <w:rFonts w:ascii="Calibri" w:eastAsiaTheme="majorEastAsia" w:hAnsi="Calibri" w:cstheme="majorBidi"/>
          <w:b/>
          <w:bCs/>
          <w:kern w:val="1"/>
          <w:sz w:val="24"/>
          <w:szCs w:val="24"/>
        </w:rPr>
        <w:t>Kryteria horyzontalne dla Działania 13.1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41" w:name="_Toc71293095"/>
      <w:r w:rsidRPr="00DF0C08">
        <w:rPr>
          <w:rFonts w:eastAsia="Times New Roman" w:cs="Tahoma"/>
          <w:color w:val="auto"/>
          <w:kern w:val="1"/>
          <w:sz w:val="52"/>
          <w:szCs w:val="52"/>
        </w:rPr>
        <w:t>Kryteria oceny zgodności projektów ze Strategią ZIT</w:t>
      </w:r>
      <w:bookmarkEnd w:id="741"/>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42" w:name="_Toc71293096"/>
      <w:r w:rsidRPr="00DF0C08">
        <w:rPr>
          <w:rFonts w:eastAsia="Times New Roman" w:cs="Tahoma"/>
          <w:kern w:val="1"/>
          <w:sz w:val="28"/>
          <w:szCs w:val="28"/>
        </w:rPr>
        <w:t>Kryteria oceny zgodności projektów ze Strategią – tryb konkursowy</w:t>
      </w:r>
      <w:bookmarkEnd w:id="742"/>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43" w:name="_Toc517334536"/>
      <w:bookmarkStart w:id="744" w:name="_Toc527969738"/>
      <w:bookmarkStart w:id="745" w:name="_Toc527969938"/>
      <w:bookmarkStart w:id="746" w:name="_Toc71293097"/>
      <w:r w:rsidRPr="00CC6354">
        <w:rPr>
          <w:sz w:val="24"/>
          <w:szCs w:val="24"/>
        </w:rPr>
        <w:t>Oś priorytetowa 1 Przedsiębiorstwa i innowacje</w:t>
      </w:r>
      <w:bookmarkEnd w:id="743"/>
      <w:bookmarkEnd w:id="744"/>
      <w:bookmarkEnd w:id="745"/>
      <w:bookmarkEnd w:id="746"/>
    </w:p>
    <w:p w14:paraId="49BA710C" w14:textId="77777777" w:rsidR="00CC6354" w:rsidRPr="00CC6354" w:rsidRDefault="00CC6354" w:rsidP="00CC6354">
      <w:pPr>
        <w:pStyle w:val="Nagwek3"/>
        <w:spacing w:after="240"/>
        <w:rPr>
          <w:rFonts w:eastAsia="Times New Roman" w:cs="Tahoma"/>
          <w:kern w:val="1"/>
          <w:sz w:val="24"/>
          <w:szCs w:val="24"/>
        </w:rPr>
      </w:pPr>
      <w:bookmarkStart w:id="747" w:name="_Toc71293098"/>
      <w:r w:rsidRPr="00CC6354">
        <w:rPr>
          <w:rFonts w:eastAsia="Times New Roman" w:cs="Tahoma"/>
          <w:kern w:val="1"/>
          <w:sz w:val="24"/>
          <w:szCs w:val="24"/>
        </w:rPr>
        <w:t>Działanie 1.2 Innowacyjne przedsiębiorstwa</w:t>
      </w:r>
      <w:bookmarkEnd w:id="747"/>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 xml:space="preserve">Innowacyjne przedsiębiorstwa – ZIT </w:t>
      </w:r>
      <w:proofErr w:type="spellStart"/>
      <w:r w:rsidRPr="00952DFB">
        <w:rPr>
          <w:rFonts w:ascii="Calibri" w:hAnsi="Calibri"/>
          <w:b/>
          <w:color w:val="000000" w:themeColor="text1"/>
          <w:u w:val="single"/>
        </w:rPr>
        <w:t>WrOF</w:t>
      </w:r>
      <w:proofErr w:type="spellEnd"/>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 xml:space="preserve">Strategii ZIT </w:t>
            </w:r>
            <w:proofErr w:type="spellStart"/>
            <w:r w:rsidRPr="00F55DEC">
              <w:rPr>
                <w:rFonts w:ascii="Calibri" w:hAnsi="Calibri"/>
              </w:rPr>
              <w:t>WrOF</w:t>
            </w:r>
            <w:proofErr w:type="spellEnd"/>
            <w:r w:rsidRPr="00F55DEC">
              <w:rPr>
                <w:rFonts w:ascii="Calibri" w:hAnsi="Calibri"/>
              </w:rPr>
              <w:t xml:space="preserve"> oraz realizację zamierzeń strategicznych ZIT </w:t>
            </w:r>
            <w:proofErr w:type="spellStart"/>
            <w:r w:rsidRPr="00F55DEC">
              <w:rPr>
                <w:rFonts w:ascii="Calibri" w:hAnsi="Calibri"/>
              </w:rPr>
              <w:t>WrOF</w:t>
            </w:r>
            <w:proofErr w:type="spellEnd"/>
            <w:r w:rsidRPr="00F55DEC">
              <w:rPr>
                <w:rFonts w:ascii="Calibri" w:hAnsi="Calibri"/>
              </w:rPr>
              <w:t>.</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 xml:space="preserve">W ramach kryterium sprawdzane i oceniane </w:t>
            </w:r>
            <w:proofErr w:type="spellStart"/>
            <w:r w:rsidRPr="00F55DEC">
              <w:rPr>
                <w:rFonts w:ascii="Calibri" w:eastAsia="Times New Roman" w:hAnsi="Calibri" w:cs="Arial"/>
              </w:rPr>
              <w:t>będzieczyrealizacja</w:t>
            </w:r>
            <w:proofErr w:type="spellEnd"/>
            <w:r w:rsidRPr="00F55DEC">
              <w:rPr>
                <w:rFonts w:ascii="Calibri" w:eastAsia="Times New Roman" w:hAnsi="Calibri" w:cs="Arial"/>
              </w:rPr>
              <w:t xml:space="preserve">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proofErr w:type="spellStart"/>
            <w:r w:rsidRPr="00F55DEC">
              <w:rPr>
                <w:rFonts w:ascii="Calibri" w:hAnsi="Calibri" w:cs="Arial"/>
              </w:rPr>
              <w:t>projekt</w:t>
            </w:r>
            <w:r w:rsidRPr="00F55DEC">
              <w:rPr>
                <w:rFonts w:ascii="Calibri" w:hAnsi="Calibri" w:cs="Arial"/>
                <w:b/>
              </w:rPr>
              <w:t>nie</w:t>
            </w:r>
            <w:proofErr w:type="spellEnd"/>
            <w:r w:rsidRPr="00F55DEC">
              <w:rPr>
                <w:rFonts w:ascii="Calibri" w:hAnsi="Calibri" w:cs="Arial"/>
                <w:b/>
              </w:rPr>
              <w:t xml:space="preserv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i oceniane będzie czy Wnioskodawca – na dzień ogłoszenia konkursu – posiada swoją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48" w:name="_Toc71293099"/>
      <w:bookmarkStart w:id="749" w:name="_Toc517334537"/>
      <w:bookmarkStart w:id="750" w:name="_Toc527969739"/>
      <w:bookmarkStart w:id="751" w:name="_Toc527969939"/>
      <w:r w:rsidRPr="00CC6354">
        <w:rPr>
          <w:rFonts w:eastAsia="Times New Roman" w:cs="Tahoma"/>
          <w:kern w:val="1"/>
          <w:sz w:val="24"/>
          <w:szCs w:val="24"/>
        </w:rPr>
        <w:t>Działanie 1.3 Rozwój przedsiębiorczości</w:t>
      </w:r>
      <w:bookmarkEnd w:id="748"/>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49"/>
      <w:bookmarkEnd w:id="750"/>
      <w:bookmarkEnd w:id="751"/>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t>
      </w:r>
      <w:proofErr w:type="spellStart"/>
      <w:r w:rsidR="00A376C0" w:rsidRPr="00CC6354">
        <w:rPr>
          <w:rFonts w:ascii="Calibri" w:eastAsia="Times New Roman" w:hAnsi="Calibri" w:cs="Tahoma"/>
          <w:b/>
          <w:kern w:val="1"/>
          <w:u w:val="single"/>
        </w:rPr>
        <w:t>WrOF</w:t>
      </w:r>
      <w:proofErr w:type="spellEnd"/>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 xml:space="preserve">Strategii ZIT </w:t>
            </w:r>
            <w:proofErr w:type="spellStart"/>
            <w:r w:rsidRPr="00B62793">
              <w:t>WrOF</w:t>
            </w:r>
            <w:proofErr w:type="spellEnd"/>
            <w:r w:rsidRPr="00B62793">
              <w:t xml:space="preserve"> oraz realizację zamierzeń strategicznych ZIT </w:t>
            </w:r>
            <w:proofErr w:type="spellStart"/>
            <w:r w:rsidRPr="00B62793">
              <w:t>WrOF</w:t>
            </w:r>
            <w:proofErr w:type="spellEnd"/>
            <w:r w:rsidRPr="00B62793">
              <w:t>.</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t>
      </w:r>
      <w:proofErr w:type="spellStart"/>
      <w:r w:rsidRPr="00CC6354">
        <w:rPr>
          <w:rFonts w:ascii="Calibri" w:eastAsia="Times New Roman" w:hAnsi="Calibri" w:cs="Tahoma"/>
          <w:b/>
          <w:kern w:val="1"/>
          <w:u w:val="single"/>
        </w:rPr>
        <w:t>WrOF</w:t>
      </w:r>
      <w:proofErr w:type="spellEnd"/>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 xml:space="preserve">Strategii ZIT </w:t>
            </w:r>
            <w:proofErr w:type="spellStart"/>
            <w:r w:rsidRPr="00226DEA">
              <w:t>WrOF</w:t>
            </w:r>
            <w:proofErr w:type="spellEnd"/>
            <w:r w:rsidRPr="00226DEA">
              <w:t xml:space="preserve"> oraz realizację zamierzeń strategicznych ZIT </w:t>
            </w:r>
            <w:proofErr w:type="spellStart"/>
            <w:r w:rsidRPr="00226DEA">
              <w:t>WrOF</w:t>
            </w:r>
            <w:proofErr w:type="spellEnd"/>
            <w:r w:rsidRPr="00226DEA">
              <w:t>.</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w:t>
            </w:r>
            <w:proofErr w:type="spellStart"/>
            <w:r>
              <w:rPr>
                <w:rFonts w:eastAsia="Times New Roman" w:cs="Arial"/>
              </w:rPr>
              <w:t>prośrodowiskowe</w:t>
            </w:r>
            <w:proofErr w:type="spellEnd"/>
            <w:r>
              <w:rPr>
                <w:rFonts w:eastAsia="Times New Roman" w:cs="Arial"/>
              </w:rPr>
              <w:t xml:space="preserv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52"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52"/>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 xml:space="preserve">Wartość </w:t>
            </w:r>
            <w:proofErr w:type="spellStart"/>
            <w:r w:rsidRPr="00A376C0">
              <w:t>wskaźnikanie</w:t>
            </w:r>
            <w:proofErr w:type="spellEnd"/>
            <w:r w:rsidRPr="00A376C0">
              <w:t xml:space="preserv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 xml:space="preserve">Wartość </w:t>
            </w:r>
            <w:proofErr w:type="spellStart"/>
            <w:r w:rsidRPr="00A376C0">
              <w:t>wskaźnikawiększa</w:t>
            </w:r>
            <w:proofErr w:type="spellEnd"/>
            <w:r w:rsidRPr="00A376C0">
              <w:t xml:space="preserve">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53" w:name="_Toc517334538"/>
      <w:bookmarkStart w:id="754" w:name="_Toc527969740"/>
      <w:bookmarkStart w:id="755"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56" w:name="_Toc71293100"/>
      <w:r w:rsidRPr="00F85F90">
        <w:rPr>
          <w:rFonts w:eastAsia="Times New Roman" w:cs="Tahoma"/>
          <w:kern w:val="1"/>
          <w:sz w:val="24"/>
          <w:szCs w:val="24"/>
        </w:rPr>
        <w:t>Działanie 1.5 Rozwój produktów i usług w MŚP</w:t>
      </w:r>
      <w:bookmarkEnd w:id="756"/>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7"/>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8"/>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9"/>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57" w:name="_Toc71293101"/>
      <w:r w:rsidRPr="00952DFB">
        <w:rPr>
          <w:sz w:val="24"/>
          <w:szCs w:val="24"/>
        </w:rPr>
        <w:t>Oś priorytetowa 3 Gospodarka niskoemisyjna</w:t>
      </w:r>
      <w:bookmarkEnd w:id="753"/>
      <w:bookmarkEnd w:id="754"/>
      <w:bookmarkEnd w:id="755"/>
      <w:bookmarkEnd w:id="757"/>
    </w:p>
    <w:p w14:paraId="58DECF4E" w14:textId="77777777" w:rsidR="00952DFB" w:rsidRPr="00952DFB" w:rsidRDefault="00952DFB" w:rsidP="00952DFB">
      <w:pPr>
        <w:pStyle w:val="Nagwek3"/>
        <w:spacing w:after="240"/>
        <w:rPr>
          <w:sz w:val="22"/>
        </w:rPr>
      </w:pPr>
      <w:bookmarkStart w:id="758" w:name="_Toc71293102"/>
      <w:r w:rsidRPr="00952DFB">
        <w:rPr>
          <w:sz w:val="22"/>
        </w:rPr>
        <w:t>Działanie 3.3 Efektywność energetyczna w budynkach użyteczności publicznej i sektorze mieszkaniowym</w:t>
      </w:r>
      <w:bookmarkEnd w:id="758"/>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xml:space="preserve">– ZIT </w:t>
      </w:r>
      <w:proofErr w:type="spellStart"/>
      <w:r w:rsidRPr="00952DFB">
        <w:rPr>
          <w:b/>
          <w:color w:val="000000" w:themeColor="text1"/>
          <w:u w:val="single"/>
        </w:rPr>
        <w:t>WrOF</w:t>
      </w:r>
      <w:proofErr w:type="spellEnd"/>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 xml:space="preserve">Strategii ZIT </w:t>
            </w:r>
            <w:proofErr w:type="spellStart"/>
            <w:r w:rsidRPr="00D16F3C">
              <w:rPr>
                <w:rFonts w:ascii="Calibri" w:hAnsi="Calibri"/>
                <w:sz w:val="20"/>
                <w:szCs w:val="20"/>
              </w:rPr>
              <w:t>WrOF</w:t>
            </w:r>
            <w:proofErr w:type="spellEnd"/>
            <w:r w:rsidRPr="00D16F3C">
              <w:rPr>
                <w:rFonts w:ascii="Calibri" w:hAnsi="Calibri"/>
                <w:sz w:val="20"/>
                <w:szCs w:val="20"/>
              </w:rPr>
              <w:t xml:space="preserve"> oraz realizację zamierzeń strategicznych ZIT </w:t>
            </w:r>
            <w:proofErr w:type="spellStart"/>
            <w:r w:rsidRPr="00D16F3C">
              <w:rPr>
                <w:rFonts w:ascii="Calibri" w:hAnsi="Calibri"/>
                <w:sz w:val="20"/>
                <w:szCs w:val="20"/>
              </w:rPr>
              <w:t>WrOF</w:t>
            </w:r>
            <w:proofErr w:type="spellEnd"/>
            <w:r w:rsidRPr="00D16F3C">
              <w:rPr>
                <w:rFonts w:ascii="Calibri" w:hAnsi="Calibri"/>
                <w:sz w:val="20"/>
                <w:szCs w:val="20"/>
              </w:rPr>
              <w:t>.</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proofErr w:type="spellStart"/>
            <w:r w:rsidRPr="00D16F3C">
              <w:rPr>
                <w:rFonts w:ascii="Calibri" w:hAnsi="Calibri"/>
                <w:b/>
                <w:sz w:val="20"/>
                <w:szCs w:val="20"/>
              </w:rPr>
              <w:t>nieprzewiduje</w:t>
            </w:r>
            <w:proofErr w:type="spellEnd"/>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AF10A3"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t>
            </w:r>
            <w:proofErr w:type="spellStart"/>
            <w:r w:rsidRPr="00D16F3C">
              <w:rPr>
                <w:rFonts w:ascii="Calibri" w:eastAsia="Times New Roman" w:hAnsi="Calibri"/>
                <w:sz w:val="20"/>
                <w:szCs w:val="20"/>
              </w:rPr>
              <w:t>WrOF</w:t>
            </w:r>
            <w:proofErr w:type="spellEnd"/>
            <w:r w:rsidRPr="00D16F3C">
              <w:rPr>
                <w:rFonts w:ascii="Calibri" w:eastAsia="Times New Roman" w:hAnsi="Calibri"/>
                <w:sz w:val="20"/>
                <w:szCs w:val="20"/>
              </w:rPr>
              <w:t xml:space="preserve">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xml:space="preserve">- ZIT </w:t>
      </w:r>
      <w:proofErr w:type="spellStart"/>
      <w:r w:rsidRPr="00C02680">
        <w:rPr>
          <w:b/>
          <w:u w:val="single"/>
        </w:rPr>
        <w:t>WrOF</w:t>
      </w:r>
      <w:proofErr w:type="spellEnd"/>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 xml:space="preserve">Oceniane będzie, czy przedsięwzięcie ma wpływ na minimalizację negatywnych zjawisk opisanych w Strategii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 xml:space="preserve"> oraz realizację zamierzeń strategicznych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w:t>
            </w:r>
            <w:proofErr w:type="spellStart"/>
            <w:r w:rsidRPr="00D16F3C">
              <w:rPr>
                <w:rFonts w:cs="Arial"/>
                <w:sz w:val="20"/>
                <w:szCs w:val="20"/>
              </w:rPr>
              <w:t>fotowoltaiki</w:t>
            </w:r>
            <w:proofErr w:type="spellEnd"/>
            <w:r w:rsidRPr="00D16F3C">
              <w:rPr>
                <w:rFonts w:cs="Arial"/>
                <w:sz w:val="20"/>
                <w:szCs w:val="20"/>
              </w:rPr>
              <w:t xml:space="preserve">.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promowane są projekty realizowane na obszarze co najmniej dwóch gmin ZIT </w:t>
            </w:r>
            <w:proofErr w:type="spellStart"/>
            <w:r w:rsidRPr="00D16F3C">
              <w:rPr>
                <w:rFonts w:cs="Arial"/>
                <w:sz w:val="20"/>
                <w:szCs w:val="20"/>
              </w:rPr>
              <w:t>WrOF</w:t>
            </w:r>
            <w:proofErr w:type="spellEnd"/>
            <w:r w:rsidRPr="00D16F3C">
              <w:rPr>
                <w:rFonts w:cs="Arial"/>
                <w:sz w:val="20"/>
                <w:szCs w:val="20"/>
              </w:rPr>
              <w:t>.</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t>
      </w:r>
      <w:proofErr w:type="spellStart"/>
      <w:r w:rsidRPr="00C02680">
        <w:rPr>
          <w:b/>
          <w:u w:val="single"/>
        </w:rPr>
        <w:t>WrOF</w:t>
      </w:r>
      <w:proofErr w:type="spellEnd"/>
    </w:p>
    <w:p w14:paraId="089A8AA0" w14:textId="77777777" w:rsidR="00952DFB" w:rsidRPr="00053A1D" w:rsidRDefault="00952DFB" w:rsidP="00952DFB">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 xml:space="preserve">Oceniane będzie, czy przedsięwzięcie ma wpływ na minimalizację negatywnych zjawisk opisanych w Strategii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 xml:space="preserve"> oraz realizację zamierzeń strategicznych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w:t>
            </w:r>
            <w:proofErr w:type="spellStart"/>
            <w:r w:rsidRPr="00736C4D">
              <w:rPr>
                <w:rFonts w:cs="Arial"/>
                <w:sz w:val="20"/>
                <w:szCs w:val="20"/>
              </w:rPr>
              <w:t>fotowoltaiki</w:t>
            </w:r>
            <w:proofErr w:type="spellEnd"/>
            <w:r w:rsidRPr="00736C4D">
              <w:rPr>
                <w:rFonts w:cs="Arial"/>
                <w:sz w:val="20"/>
                <w:szCs w:val="20"/>
              </w:rPr>
              <w:t xml:space="preserve">.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59" w:name="__DdeLink__517_2229480281"/>
            <w:r>
              <w:rPr>
                <w:rFonts w:eastAsia="Times New Roman" w:cs="Tahoma"/>
                <w:b/>
                <w:color w:val="000000"/>
                <w:kern w:val="2"/>
                <w:lang w:eastAsia="zh-CN"/>
              </w:rPr>
              <w:t>0 pkt.</w:t>
            </w:r>
            <w:bookmarkEnd w:id="759"/>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 xml:space="preserve">zakłada możliwość udziału </w:t>
            </w:r>
            <w:proofErr w:type="spellStart"/>
            <w:r>
              <w:rPr>
                <w:sz w:val="20"/>
                <w:szCs w:val="20"/>
              </w:rPr>
              <w:t>grantobiorców</w:t>
            </w:r>
            <w:proofErr w:type="spellEnd"/>
            <w:r>
              <w:rPr>
                <w:sz w:val="20"/>
                <w:szCs w:val="20"/>
              </w:rPr>
              <w:t xml:space="preserve">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w:t>
            </w:r>
            <w:proofErr w:type="spellStart"/>
            <w:r w:rsidRPr="00DE6D6D">
              <w:rPr>
                <w:sz w:val="20"/>
                <w:szCs w:val="20"/>
              </w:rPr>
              <w:t>grantobiorców</w:t>
            </w:r>
            <w:proofErr w:type="spellEnd"/>
            <w:r w:rsidRPr="00DE6D6D">
              <w:rPr>
                <w:sz w:val="20"/>
                <w:szCs w:val="20"/>
              </w:rPr>
              <w:t xml:space="preserve">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 xml:space="preserve">Kryterium uznaje się za spełnione, jeżeli w projekcie zapewniono (opisano) mechanizmy wyboru </w:t>
            </w:r>
            <w:proofErr w:type="spellStart"/>
            <w:r w:rsidRPr="00DE6D6D">
              <w:rPr>
                <w:sz w:val="20"/>
                <w:szCs w:val="20"/>
              </w:rPr>
              <w:t>grantobiorców</w:t>
            </w:r>
            <w:proofErr w:type="spellEnd"/>
            <w:r w:rsidRPr="00DE6D6D">
              <w:rPr>
                <w:sz w:val="20"/>
                <w:szCs w:val="20"/>
              </w:rPr>
              <w:t xml:space="preserve"> z uwzględnieniem niniejszego kryterium</w:t>
            </w:r>
            <w:r>
              <w:rPr>
                <w:sz w:val="20"/>
                <w:szCs w:val="20"/>
              </w:rPr>
              <w:t xml:space="preserve">, weryfikowane </w:t>
            </w:r>
            <w:r w:rsidRPr="000F5BB6">
              <w:rPr>
                <w:sz w:val="20"/>
                <w:szCs w:val="20"/>
              </w:rPr>
              <w:t xml:space="preserve">jednorazowo przez </w:t>
            </w:r>
            <w:proofErr w:type="spellStart"/>
            <w:r w:rsidRPr="000F5BB6">
              <w:rPr>
                <w:sz w:val="20"/>
                <w:szCs w:val="20"/>
              </w:rPr>
              <w:t>grantodawcę</w:t>
            </w:r>
            <w:proofErr w:type="spellEnd"/>
            <w:r w:rsidRPr="000F5BB6">
              <w:rPr>
                <w:sz w:val="20"/>
                <w:szCs w:val="20"/>
              </w:rPr>
              <w:t xml:space="preserve"> na etapie oceny wniosku o </w:t>
            </w:r>
            <w:proofErr w:type="spellStart"/>
            <w:r w:rsidRPr="000F5BB6">
              <w:rPr>
                <w:sz w:val="20"/>
                <w:szCs w:val="20"/>
              </w:rPr>
              <w:t>uzdzielenie</w:t>
            </w:r>
            <w:proofErr w:type="spellEnd"/>
            <w:r w:rsidRPr="000F5BB6">
              <w:rPr>
                <w:sz w:val="20"/>
                <w:szCs w:val="20"/>
              </w:rPr>
              <w:t xml:space="preserve"> grantu złożonego przez </w:t>
            </w:r>
            <w:proofErr w:type="spellStart"/>
            <w:r w:rsidRPr="000F5BB6">
              <w:rPr>
                <w:sz w:val="20"/>
                <w:szCs w:val="20"/>
              </w:rPr>
              <w:t>grantobiorcę</w:t>
            </w:r>
            <w:proofErr w:type="spellEnd"/>
            <w:r w:rsidRPr="000F5BB6">
              <w:rPr>
                <w:sz w:val="20"/>
                <w:szCs w:val="20"/>
              </w:rPr>
              <w:t>.</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w:t>
            </w:r>
            <w:proofErr w:type="spellStart"/>
            <w:r w:rsidRPr="00171432">
              <w:rPr>
                <w:rFonts w:cs="Tahoma"/>
                <w:kern w:val="3"/>
                <w:sz w:val="20"/>
                <w:szCs w:val="20"/>
              </w:rPr>
              <w:t>szt</w:t>
            </w:r>
            <w:proofErr w:type="spellEnd"/>
            <w:r w:rsidRPr="00171432">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w:t>
            </w:r>
            <w:proofErr w:type="spellStart"/>
            <w:r w:rsidRPr="00736C4D">
              <w:rPr>
                <w:rFonts w:cs="Tahoma"/>
                <w:kern w:val="3"/>
                <w:sz w:val="20"/>
                <w:szCs w:val="20"/>
              </w:rPr>
              <w:t>szt</w:t>
            </w:r>
            <w:proofErr w:type="spellEnd"/>
            <w:r w:rsidRPr="00736C4D">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w:t>
            </w:r>
            <w:proofErr w:type="spellStart"/>
            <w:r w:rsidRPr="00736C4D">
              <w:rPr>
                <w:rFonts w:cs="Tahoma"/>
                <w:kern w:val="3"/>
                <w:sz w:val="20"/>
                <w:szCs w:val="20"/>
                <w:lang w:eastAsia="en-US"/>
              </w:rPr>
              <w:t>szt</w:t>
            </w:r>
            <w:proofErr w:type="spellEnd"/>
            <w:r w:rsidRPr="00736C4D">
              <w:rPr>
                <w:rFonts w:cs="Tahoma"/>
                <w:kern w:val="3"/>
                <w:sz w:val="20"/>
                <w:szCs w:val="20"/>
                <w:lang w:eastAsia="en-US"/>
              </w:rPr>
              <w:t xml:space="preserve">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30 </w:t>
            </w:r>
            <w:proofErr w:type="spellStart"/>
            <w:r w:rsidRPr="00736C4D">
              <w:rPr>
                <w:rFonts w:cs="Tahoma"/>
                <w:kern w:val="3"/>
                <w:sz w:val="20"/>
                <w:szCs w:val="20"/>
                <w:lang w:eastAsia="en-US"/>
              </w:rPr>
              <w:t>szt</w:t>
            </w:r>
            <w:proofErr w:type="spellEnd"/>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60" w:name="_Toc517334539"/>
      <w:bookmarkStart w:id="761" w:name="_Toc527969741"/>
      <w:bookmarkStart w:id="762"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63"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60"/>
      <w:bookmarkEnd w:id="761"/>
      <w:bookmarkEnd w:id="762"/>
      <w:bookmarkEnd w:id="763"/>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 xml:space="preserve">Wdrażanie strategii niskoemisyjnych – ZIT </w:t>
      </w:r>
      <w:proofErr w:type="spellStart"/>
      <w:r w:rsidR="00C02680" w:rsidRPr="00C02680">
        <w:rPr>
          <w:rFonts w:cs="Calibri"/>
          <w:b/>
          <w:bCs/>
          <w:szCs w:val="28"/>
        </w:rPr>
        <w:t>WrOF</w:t>
      </w:r>
      <w:proofErr w:type="spellEnd"/>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 xml:space="preserve">Strategii ZIT </w:t>
            </w:r>
            <w:proofErr w:type="spellStart"/>
            <w:r w:rsidRPr="00075F26">
              <w:t>WrOF</w:t>
            </w:r>
            <w:proofErr w:type="spellEnd"/>
            <w:r w:rsidRPr="00075F26">
              <w:t xml:space="preserve"> oraz realizację zamierzeń strategicznych ZIT </w:t>
            </w:r>
            <w:proofErr w:type="spellStart"/>
            <w:r w:rsidRPr="00075F26">
              <w:t>WrOF</w:t>
            </w:r>
            <w:proofErr w:type="spellEnd"/>
            <w:r w:rsidRPr="00075F26">
              <w:t>.</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w:t>
            </w:r>
            <w:proofErr w:type="spellStart"/>
            <w:r w:rsidRPr="00075F26">
              <w:rPr>
                <w:kern w:val="1"/>
              </w:rPr>
              <w:t>SzOOP</w:t>
            </w:r>
            <w:proofErr w:type="spellEnd"/>
            <w:r w:rsidRPr="00075F26">
              <w:rPr>
                <w:kern w:val="1"/>
              </w:rPr>
              <w:t>,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 xml:space="preserve">projekty realizowane na obszarze co najmniej dwóch gmin ZIT </w:t>
            </w:r>
            <w:proofErr w:type="spellStart"/>
            <w:r w:rsidRPr="00075F26">
              <w:t>WrOF</w:t>
            </w:r>
            <w:proofErr w:type="spellEnd"/>
            <w:r w:rsidRPr="00075F26">
              <w:t>.</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proofErr w:type="spellStart"/>
            <w:r w:rsidRPr="00EE3496">
              <w:rPr>
                <w:rFonts w:cs="Tahoma"/>
                <w:b/>
                <w:bCs/>
                <w:kern w:val="1"/>
                <w:lang w:val="en-US"/>
              </w:rPr>
              <w:t>Lp</w:t>
            </w:r>
            <w:proofErr w:type="spellEnd"/>
            <w:r w:rsidRPr="00EE3496">
              <w:rPr>
                <w:rFonts w:cs="Tahoma"/>
                <w:b/>
                <w:bCs/>
                <w:kern w:val="1"/>
                <w:lang w:val="en-US"/>
              </w:rPr>
              <w:t>.</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64" w:name="_Toc517334540"/>
      <w:bookmarkStart w:id="765" w:name="_Toc527969742"/>
      <w:bookmarkStart w:id="766" w:name="_Toc527969942"/>
      <w:bookmarkStart w:id="767"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64"/>
      <w:bookmarkEnd w:id="765"/>
      <w:bookmarkEnd w:id="766"/>
      <w:bookmarkEnd w:id="767"/>
    </w:p>
    <w:p w14:paraId="2C27CD85" w14:textId="77777777" w:rsidR="00B1324E" w:rsidRPr="00C02680" w:rsidRDefault="00B1324E" w:rsidP="00C02680">
      <w:pPr>
        <w:pStyle w:val="Nagwek3"/>
        <w:spacing w:after="240"/>
        <w:rPr>
          <w:sz w:val="24"/>
          <w:szCs w:val="24"/>
        </w:rPr>
      </w:pPr>
      <w:bookmarkStart w:id="768" w:name="_Toc517334541"/>
      <w:bookmarkStart w:id="769" w:name="_Toc527969743"/>
      <w:bookmarkStart w:id="770" w:name="_Toc527969943"/>
      <w:bookmarkStart w:id="771" w:name="_Toc71293105"/>
      <w:r w:rsidRPr="00C02680">
        <w:rPr>
          <w:sz w:val="24"/>
          <w:szCs w:val="24"/>
        </w:rPr>
        <w:t>Działanie 4.2 Gospodarka wodno-ściekowa</w:t>
      </w:r>
      <w:bookmarkEnd w:id="768"/>
      <w:bookmarkEnd w:id="769"/>
      <w:bookmarkEnd w:id="770"/>
      <w:bookmarkEnd w:id="771"/>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 xml:space="preserve">Gospodarka wodno-ściekowa – ZIT </w:t>
      </w:r>
      <w:proofErr w:type="spellStart"/>
      <w:r w:rsidRPr="00A85387">
        <w:rPr>
          <w:b/>
          <w:bCs/>
        </w:rPr>
        <w:t>WrOF</w:t>
      </w:r>
      <w:proofErr w:type="spellEnd"/>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 xml:space="preserve">Strategii ZIT </w:t>
            </w:r>
            <w:proofErr w:type="spellStart"/>
            <w:r w:rsidRPr="009F00CD">
              <w:rPr>
                <w:rFonts w:cstheme="minorBidi"/>
                <w:sz w:val="22"/>
                <w:szCs w:val="22"/>
              </w:rPr>
              <w:t>WrOF</w:t>
            </w:r>
            <w:proofErr w:type="spellEnd"/>
            <w:r w:rsidRPr="009F00CD">
              <w:rPr>
                <w:rFonts w:cstheme="minorBidi"/>
                <w:sz w:val="22"/>
                <w:szCs w:val="22"/>
              </w:rPr>
              <w:t xml:space="preserve"> oraz realizację zamierzeń strategicznych ZIT </w:t>
            </w:r>
            <w:proofErr w:type="spellStart"/>
            <w:r w:rsidRPr="009F00CD">
              <w:rPr>
                <w:rFonts w:cstheme="minorBidi"/>
                <w:sz w:val="22"/>
                <w:szCs w:val="22"/>
              </w:rPr>
              <w:t>WrOF</w:t>
            </w:r>
            <w:proofErr w:type="spellEnd"/>
            <w:r w:rsidRPr="009F00CD">
              <w:rPr>
                <w:rFonts w:cstheme="minorBidi"/>
                <w:sz w:val="22"/>
                <w:szCs w:val="22"/>
              </w:rPr>
              <w:t>.</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 xml:space="preserve">W ramach kryterium sprawdzany będzie przyrost RLM, która w wyniku realizacji projektu zostanie przyłączona do wybudowanej/rozbudowanej/ przebudowanej sieci kanalizacyjnej (kryterium odnosi się wyłącznie do </w:t>
            </w:r>
            <w:proofErr w:type="spellStart"/>
            <w:r w:rsidRPr="009F00CD">
              <w:t>nowoprzyłączonej</w:t>
            </w:r>
            <w:proofErr w:type="spellEnd"/>
            <w:r w:rsidRPr="009F00CD">
              <w:t xml:space="preserve">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AF10A3"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 xml:space="preserve">W ramach </w:t>
            </w:r>
            <w:proofErr w:type="spellStart"/>
            <w:r w:rsidRPr="009F00CD">
              <w:rPr>
                <w:rFonts w:cs="Arial"/>
                <w:sz w:val="22"/>
                <w:szCs w:val="22"/>
              </w:rPr>
              <w:t>kryteriumbędziesprawdzane</w:t>
            </w:r>
            <w:proofErr w:type="spellEnd"/>
            <w:r w:rsidRPr="009F00CD">
              <w:rPr>
                <w:rFonts w:cs="Arial"/>
                <w:sz w:val="22"/>
                <w:szCs w:val="22"/>
              </w:rPr>
              <w:t xml:space="preserve">, czy projekt ma pozytywny bezpośredni wpływ na ochronę </w:t>
            </w:r>
            <w:proofErr w:type="spellStart"/>
            <w:r w:rsidRPr="009F00CD">
              <w:rPr>
                <w:rFonts w:cs="Arial"/>
                <w:sz w:val="22"/>
                <w:szCs w:val="22"/>
              </w:rPr>
              <w:t>obszarówcennych</w:t>
            </w:r>
            <w:proofErr w:type="spellEnd"/>
            <w:r w:rsidRPr="009F00CD">
              <w:rPr>
                <w:rFonts w:cs="Arial"/>
                <w:sz w:val="22"/>
                <w:szCs w:val="22"/>
              </w:rPr>
              <w:t xml:space="preserve">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0"/>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 xml:space="preserve">DEGURBA and </w:t>
              </w:r>
              <w:proofErr w:type="spellStart"/>
              <w:r w:rsidRPr="009A64B3">
                <w:rPr>
                  <w:sz w:val="20"/>
                  <w:szCs w:val="20"/>
                </w:rPr>
                <w:t>coastal</w:t>
              </w:r>
              <w:proofErr w:type="spellEnd"/>
              <w:r w:rsidRPr="009A64B3">
                <w:rPr>
                  <w:sz w:val="20"/>
                  <w:szCs w:val="20"/>
                </w:rPr>
                <w:t xml:space="preserve"> </w:t>
              </w:r>
              <w:proofErr w:type="spellStart"/>
              <w:r w:rsidRPr="009A64B3">
                <w:rPr>
                  <w:sz w:val="20"/>
                  <w:szCs w:val="20"/>
                </w:rPr>
                <w:t>LAUs</w:t>
              </w:r>
              <w:proofErr w:type="spellEnd"/>
              <w:r w:rsidRPr="009A64B3">
                <w:rPr>
                  <w:sz w:val="20"/>
                  <w:szCs w:val="20"/>
                </w:rPr>
                <w:t xml:space="preserve"> </w:t>
              </w:r>
              <w:proofErr w:type="spellStart"/>
              <w:r w:rsidRPr="009A64B3">
                <w:rPr>
                  <w:sz w:val="20"/>
                  <w:szCs w:val="20"/>
                </w:rPr>
                <w:t>based</w:t>
              </w:r>
              <w:proofErr w:type="spellEnd"/>
              <w:r w:rsidRPr="009A64B3">
                <w:rPr>
                  <w:sz w:val="20"/>
                  <w:szCs w:val="20"/>
                </w:rPr>
                <w:t xml:space="preserve"> on 2011 </w:t>
              </w:r>
              <w:proofErr w:type="spellStart"/>
              <w:r w:rsidRPr="009A64B3">
                <w:rPr>
                  <w:sz w:val="20"/>
                  <w:szCs w:val="20"/>
                </w:rPr>
                <w:t>population</w:t>
              </w:r>
              <w:proofErr w:type="spellEnd"/>
              <w:r w:rsidRPr="009A64B3">
                <w:rPr>
                  <w:sz w:val="20"/>
                  <w:szCs w:val="20"/>
                </w:rPr>
                <w:t xml:space="preserve"> </w:t>
              </w:r>
              <w:proofErr w:type="spellStart"/>
              <w:r w:rsidRPr="009A64B3">
                <w:rPr>
                  <w:sz w:val="20"/>
                  <w:szCs w:val="20"/>
                </w:rPr>
                <w:t>grid</w:t>
              </w:r>
              <w:proofErr w:type="spellEnd"/>
              <w:r w:rsidRPr="009A64B3">
                <w:rPr>
                  <w:sz w:val="20"/>
                  <w:szCs w:val="20"/>
                </w:rPr>
                <w:t xml:space="preserve">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 xml:space="preserve">DEGURBA and </w:t>
              </w:r>
              <w:proofErr w:type="spellStart"/>
              <w:r>
                <w:rPr>
                  <w:sz w:val="20"/>
                  <w:szCs w:val="20"/>
                </w:rPr>
                <w:t>coastal</w:t>
              </w:r>
              <w:proofErr w:type="spellEnd"/>
              <w:r>
                <w:rPr>
                  <w:sz w:val="20"/>
                  <w:szCs w:val="20"/>
                </w:rPr>
                <w:t xml:space="preserve"> </w:t>
              </w:r>
              <w:proofErr w:type="spellStart"/>
              <w:r>
                <w:rPr>
                  <w:sz w:val="20"/>
                  <w:szCs w:val="20"/>
                </w:rPr>
                <w:t>LAUs</w:t>
              </w:r>
              <w:proofErr w:type="spellEnd"/>
              <w:r>
                <w:rPr>
                  <w:sz w:val="20"/>
                  <w:szCs w:val="20"/>
                </w:rPr>
                <w:t xml:space="preserve"> </w:t>
              </w:r>
              <w:proofErr w:type="spellStart"/>
              <w:r>
                <w:rPr>
                  <w:sz w:val="20"/>
                  <w:szCs w:val="20"/>
                </w:rPr>
                <w:t>based</w:t>
              </w:r>
              <w:proofErr w:type="spellEnd"/>
              <w:r>
                <w:rPr>
                  <w:sz w:val="20"/>
                  <w:szCs w:val="20"/>
                </w:rPr>
                <w:t xml:space="preserve"> on 2011 </w:t>
              </w:r>
              <w:proofErr w:type="spellStart"/>
              <w:r>
                <w:rPr>
                  <w:sz w:val="20"/>
                  <w:szCs w:val="20"/>
                </w:rPr>
                <w:t>population</w:t>
              </w:r>
              <w:proofErr w:type="spellEnd"/>
              <w:r>
                <w:rPr>
                  <w:sz w:val="20"/>
                  <w:szCs w:val="20"/>
                </w:rPr>
                <w:t xml:space="preserve"> </w:t>
              </w:r>
              <w:proofErr w:type="spellStart"/>
              <w:r>
                <w:rPr>
                  <w:sz w:val="20"/>
                  <w:szCs w:val="20"/>
                </w:rPr>
                <w:t>grid</w:t>
              </w:r>
              <w:proofErr w:type="spellEnd"/>
              <w:r>
                <w:rPr>
                  <w:sz w:val="20"/>
                  <w:szCs w:val="20"/>
                </w:rPr>
                <w:t xml:space="preserve">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72" w:name="_Toc71293106"/>
      <w:bookmarkStart w:id="773" w:name="_Toc517334542"/>
      <w:r w:rsidRPr="00AD16CF">
        <w:rPr>
          <w:rFonts w:eastAsia="Times New Roman"/>
          <w:color w:val="000000" w:themeColor="text1"/>
          <w:szCs w:val="28"/>
          <w:u w:val="none"/>
        </w:rPr>
        <w:t>Działanie 4.3 Dziedzictwo kulturowe</w:t>
      </w:r>
      <w:bookmarkEnd w:id="772"/>
    </w:p>
    <w:p w14:paraId="654CDECF" w14:textId="77777777" w:rsidR="00503D9B" w:rsidRPr="00AD16CF" w:rsidRDefault="00503D9B" w:rsidP="00A85387">
      <w:pPr>
        <w:rPr>
          <w:rFonts w:eastAsia="Times New Roman" w:cs="Arial"/>
          <w:b/>
          <w:sz w:val="24"/>
          <w:szCs w:val="24"/>
          <w:lang w:eastAsia="en-US"/>
        </w:rPr>
      </w:pPr>
      <w:bookmarkStart w:id="774"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74"/>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75" w:name="_Toc71293107"/>
      <w:r w:rsidRPr="00A85387">
        <w:rPr>
          <w:rFonts w:eastAsia="Times New Roman" w:cs="Tahoma"/>
          <w:kern w:val="3"/>
          <w:szCs w:val="28"/>
        </w:rPr>
        <w:t>Działanie 4.4. Ochrona i udostępnianie zasobów przyrodniczych</w:t>
      </w:r>
      <w:bookmarkEnd w:id="775"/>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 xml:space="preserve">1 </w:t>
            </w:r>
            <w:proofErr w:type="spellStart"/>
            <w:r w:rsidRPr="00824D41">
              <w:rPr>
                <w:rFonts w:ascii="Calibri" w:eastAsia="Times New Roman" w:hAnsi="Calibri" w:cs="Tahoma"/>
                <w:kern w:val="2"/>
                <w:sz w:val="20"/>
                <w:szCs w:val="20"/>
                <w:lang w:eastAsia="en-US"/>
              </w:rPr>
              <w:t>szt</w:t>
            </w:r>
            <w:proofErr w:type="spellEnd"/>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3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76" w:name="_Toc527969744"/>
      <w:bookmarkStart w:id="777"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73"/>
      <w:bookmarkEnd w:id="776"/>
      <w:bookmarkEnd w:id="777"/>
    </w:p>
    <w:p w14:paraId="4BCF565D" w14:textId="77777777" w:rsidR="003D1316" w:rsidRPr="00691CFA" w:rsidRDefault="003D1316" w:rsidP="00C02680">
      <w:pPr>
        <w:pStyle w:val="Nagwek3"/>
        <w:spacing w:after="240"/>
        <w:rPr>
          <w:sz w:val="24"/>
          <w:szCs w:val="24"/>
        </w:rPr>
      </w:pPr>
      <w:bookmarkStart w:id="778" w:name="_Toc517334543"/>
      <w:bookmarkStart w:id="779" w:name="_Toc527969745"/>
      <w:bookmarkStart w:id="780" w:name="_Toc527969945"/>
      <w:bookmarkStart w:id="781" w:name="_Toc71293108"/>
      <w:r w:rsidRPr="00691CFA">
        <w:rPr>
          <w:rFonts w:eastAsia="Times New Roman" w:cs="Arial"/>
          <w:iCs/>
          <w:sz w:val="24"/>
          <w:szCs w:val="24"/>
        </w:rPr>
        <w:t xml:space="preserve">Działanie 4.5 </w:t>
      </w:r>
      <w:r w:rsidRPr="00691CFA">
        <w:rPr>
          <w:sz w:val="24"/>
          <w:szCs w:val="24"/>
        </w:rPr>
        <w:t>Bezpieczeństwo</w:t>
      </w:r>
      <w:bookmarkEnd w:id="778"/>
      <w:bookmarkEnd w:id="779"/>
      <w:bookmarkEnd w:id="780"/>
      <w:bookmarkEnd w:id="781"/>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t>
            </w:r>
            <w:proofErr w:type="spellStart"/>
            <w:r w:rsidRPr="00CF0673">
              <w:rPr>
                <w:rFonts w:eastAsia="Times New Roman" w:cs="Arial"/>
                <w:color w:val="000000"/>
              </w:rPr>
              <w:t>WrOF</w:t>
            </w:r>
            <w:proofErr w:type="spellEnd"/>
            <w:r w:rsidRPr="00CF0673">
              <w:rPr>
                <w:rFonts w:eastAsia="Times New Roman" w:cs="Arial"/>
                <w:color w:val="000000"/>
              </w:rPr>
              <w:t xml:space="preserve"> oraz realizację zamierzeń strategicznych ZIT </w:t>
            </w:r>
            <w:proofErr w:type="spellStart"/>
            <w:r w:rsidRPr="00CF0673">
              <w:rPr>
                <w:rFonts w:eastAsia="Times New Roman" w:cs="Arial"/>
                <w:color w:val="000000"/>
              </w:rPr>
              <w:t>WrOF</w:t>
            </w:r>
            <w:proofErr w:type="spellEnd"/>
            <w:r w:rsidRPr="00CF0673">
              <w:rPr>
                <w:rFonts w:eastAsia="Times New Roman" w:cs="Arial"/>
                <w:color w:val="000000"/>
              </w:rPr>
              <w:t xml:space="preserve">.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w:t>
            </w:r>
            <w:proofErr w:type="spellStart"/>
            <w:r w:rsidRPr="00CF0673">
              <w:rPr>
                <w:rFonts w:eastAsia="Times New Roman" w:cs="Arial"/>
              </w:rPr>
              <w:t>mokradłowych</w:t>
            </w:r>
            <w:proofErr w:type="spellEnd"/>
            <w:r w:rsidRPr="00CF0673">
              <w:rPr>
                <w:rFonts w:eastAsia="Times New Roman" w:cs="Arial"/>
              </w:rPr>
              <w:t xml:space="preserve">, torfowiskach, terenach zalewowych) w wyniku realizacji projektu (ha) np. powierzchnia odzyskanego naturalnego terenu zalewowego, powierzchnia </w:t>
            </w:r>
            <w:proofErr w:type="spellStart"/>
            <w:r w:rsidRPr="00CF0673">
              <w:rPr>
                <w:rFonts w:eastAsia="Times New Roman" w:cs="Arial"/>
              </w:rPr>
              <w:t>zrenaturyzowanych</w:t>
            </w:r>
            <w:proofErr w:type="spellEnd"/>
            <w:r w:rsidRPr="00CF0673">
              <w:rPr>
                <w:rFonts w:eastAsia="Times New Roman" w:cs="Arial"/>
              </w:rPr>
              <w:t xml:space="preserve">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 xml:space="preserve">Zgodnie z diagnozą zawartą w Strategii ZIT obszarem szczególnie zagrożonym niebezpieczeństwem powodziowym jest wschodnia część </w:t>
            </w:r>
            <w:proofErr w:type="spellStart"/>
            <w:r w:rsidRPr="00CF0673">
              <w:rPr>
                <w:rFonts w:eastAsia="Calibri" w:cs="Arial"/>
                <w:kern w:val="2"/>
                <w:lang w:eastAsia="en-US"/>
              </w:rPr>
              <w:t>WrOF</w:t>
            </w:r>
            <w:proofErr w:type="spellEnd"/>
            <w:r w:rsidRPr="00CF0673">
              <w:rPr>
                <w:rFonts w:eastAsia="Calibri" w:cs="Arial"/>
                <w:kern w:val="2"/>
                <w:lang w:eastAsia="en-US"/>
              </w:rPr>
              <w:t xml:space="preserve">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 xml:space="preserve">projekt nie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 xml:space="preserve">projekt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 xml:space="preserve">Strategii ZIT </w:t>
            </w:r>
            <w:proofErr w:type="spellStart"/>
            <w:r w:rsidRPr="002B110D">
              <w:rPr>
                <w:rFonts w:cstheme="minorBidi"/>
                <w:sz w:val="22"/>
                <w:szCs w:val="22"/>
              </w:rPr>
              <w:t>WrOF</w:t>
            </w:r>
            <w:proofErr w:type="spellEnd"/>
            <w:r w:rsidRPr="002B110D">
              <w:rPr>
                <w:rFonts w:cstheme="minorBidi"/>
                <w:sz w:val="22"/>
                <w:szCs w:val="22"/>
              </w:rPr>
              <w:t xml:space="preserve"> oraz realizację zamierzeń strategicznych ZIT </w:t>
            </w:r>
            <w:proofErr w:type="spellStart"/>
            <w:r w:rsidRPr="002B110D">
              <w:rPr>
                <w:rFonts w:cstheme="minorBidi"/>
                <w:sz w:val="22"/>
                <w:szCs w:val="22"/>
              </w:rPr>
              <w:t>WrOF</w:t>
            </w:r>
            <w:proofErr w:type="spellEnd"/>
            <w:r w:rsidRPr="002B110D">
              <w:rPr>
                <w:rFonts w:cstheme="minorBidi"/>
                <w:sz w:val="22"/>
                <w:szCs w:val="22"/>
              </w:rPr>
              <w:t>.</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proofErr w:type="spellStart"/>
            <w:r w:rsidRPr="00D837CB">
              <w:rPr>
                <w:sz w:val="22"/>
                <w:szCs w:val="22"/>
              </w:rPr>
              <w:t>zretencjonowan</w:t>
            </w:r>
            <w:r>
              <w:rPr>
                <w:sz w:val="22"/>
                <w:szCs w:val="22"/>
              </w:rPr>
              <w:t>a</w:t>
            </w:r>
            <w:proofErr w:type="spellEnd"/>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xml:space="preserve">% 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w:t>
            </w:r>
            <w:proofErr w:type="spellStart"/>
            <w:r w:rsidRPr="00B1149F">
              <w:rPr>
                <w:sz w:val="22"/>
                <w:szCs w:val="22"/>
              </w:rPr>
              <w:t>zretencjonowanych</w:t>
            </w:r>
            <w:proofErr w:type="spellEnd"/>
            <w:r w:rsidRPr="00B1149F">
              <w:rPr>
                <w:sz w:val="22"/>
                <w:szCs w:val="22"/>
              </w:rPr>
              <w:t xml:space="preserve">/zatrzymanych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 xml:space="preserve">technologii </w:t>
            </w:r>
            <w:proofErr w:type="spellStart"/>
            <w:r>
              <w:rPr>
                <w:rFonts w:ascii="Calibri" w:hAnsi="Calibri" w:cs="Arial"/>
                <w:color w:val="000000"/>
              </w:rPr>
              <w:t>informacyjno</w:t>
            </w:r>
            <w:proofErr w:type="spellEnd"/>
            <w:r>
              <w:rPr>
                <w:rFonts w:ascii="Calibri" w:hAnsi="Calibri" w:cs="Arial"/>
                <w:color w:val="000000"/>
              </w:rPr>
              <w:t xml:space="preserve">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82" w:name="_Toc71293109"/>
      <w:r w:rsidRPr="00C02680">
        <w:rPr>
          <w:sz w:val="24"/>
          <w:szCs w:val="24"/>
        </w:rPr>
        <w:t>Oś priorytetowa 7 Infrastruktura edukacyjna</w:t>
      </w:r>
      <w:bookmarkEnd w:id="782"/>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83" w:name="_Toc71293110"/>
      <w:r w:rsidRPr="001C0726">
        <w:rPr>
          <w:rFonts w:eastAsiaTheme="minorHAnsi" w:cs="Calibri"/>
          <w:color w:val="000000"/>
          <w:sz w:val="24"/>
          <w:szCs w:val="24"/>
          <w:lang w:eastAsia="en-US"/>
        </w:rPr>
        <w:t>Działanie 7.1 Inwestycje w edukację przedszkolną, podstawową i gimnazjalną</w:t>
      </w:r>
      <w:bookmarkEnd w:id="783"/>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 xml:space="preserve">DEGURBA and </w:t>
              </w:r>
              <w:proofErr w:type="spellStart"/>
              <w:r w:rsidRPr="00206B1F">
                <w:t>coastal</w:t>
              </w:r>
              <w:proofErr w:type="spellEnd"/>
              <w:r w:rsidRPr="00206B1F">
                <w:t xml:space="preserve"> </w:t>
              </w:r>
              <w:proofErr w:type="spellStart"/>
              <w:r w:rsidRPr="00206B1F">
                <w:t>LAUs</w:t>
              </w:r>
              <w:proofErr w:type="spellEnd"/>
              <w:r w:rsidRPr="00206B1F">
                <w:t xml:space="preserve"> </w:t>
              </w:r>
              <w:proofErr w:type="spellStart"/>
              <w:r w:rsidRPr="00206B1F">
                <w:t>based</w:t>
              </w:r>
              <w:proofErr w:type="spellEnd"/>
              <w:r w:rsidRPr="00206B1F">
                <w:t xml:space="preserve"> on 2011 </w:t>
              </w:r>
              <w:proofErr w:type="spellStart"/>
              <w:r w:rsidRPr="00206B1F">
                <w:t>population</w:t>
              </w:r>
              <w:proofErr w:type="spellEnd"/>
              <w:r w:rsidRPr="00206B1F">
                <w:t xml:space="preserve"> </w:t>
              </w:r>
              <w:proofErr w:type="spellStart"/>
              <w:r w:rsidRPr="00206B1F">
                <w:t>grid</w:t>
              </w:r>
              <w:proofErr w:type="spellEnd"/>
              <w:r w:rsidRPr="00206B1F">
                <w:t xml:space="preserve">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3"/>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proofErr w:type="spellStart"/>
            <w:r w:rsidRPr="00CB50C9">
              <w:rPr>
                <w:rFonts w:eastAsia="Times New Roman" w:cs="Tahoma"/>
                <w:kern w:val="2"/>
                <w:lang w:eastAsia="en-US"/>
              </w:rPr>
              <w:t>nd</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4"/>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 xml:space="preserve">http://ec.europa.eu/eurostat/ramon/miscellaneous/index.cfm?TargetUrl=DSP_DEGURBA w pliku : „DEGURBA and </w:t>
            </w:r>
            <w:proofErr w:type="spellStart"/>
            <w:r w:rsidRPr="00CB50C9">
              <w:t>coastal</w:t>
            </w:r>
            <w:proofErr w:type="spellEnd"/>
            <w:r w:rsidRPr="00CB50C9">
              <w:t xml:space="preserve"> </w:t>
            </w:r>
            <w:proofErr w:type="spellStart"/>
            <w:r w:rsidRPr="00CB50C9">
              <w:t>LAUs</w:t>
            </w:r>
            <w:proofErr w:type="spellEnd"/>
            <w:r w:rsidRPr="00CB50C9">
              <w:t xml:space="preserve"> </w:t>
            </w:r>
            <w:proofErr w:type="spellStart"/>
            <w:r w:rsidRPr="00CB50C9">
              <w:t>based</w:t>
            </w:r>
            <w:proofErr w:type="spellEnd"/>
            <w:r w:rsidRPr="00CB50C9">
              <w:t xml:space="preserve"> on 2011 </w:t>
            </w:r>
            <w:proofErr w:type="spellStart"/>
            <w:r w:rsidRPr="00CB50C9">
              <w:t>population</w:t>
            </w:r>
            <w:proofErr w:type="spellEnd"/>
            <w:r w:rsidRPr="00CB50C9">
              <w:t xml:space="preserve"> </w:t>
            </w:r>
            <w:proofErr w:type="spellStart"/>
            <w:r w:rsidRPr="00CB50C9">
              <w:t>grid</w:t>
            </w:r>
            <w:proofErr w:type="spellEnd"/>
            <w:r w:rsidRPr="00CB50C9">
              <w:t xml:space="preserve">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84" w:name="_Toc517334545"/>
      <w:bookmarkStart w:id="785" w:name="_Toc527969747"/>
      <w:bookmarkStart w:id="786" w:name="_Toc527969947"/>
      <w:bookmarkStart w:id="787" w:name="_Toc71293111"/>
      <w:bookmarkStart w:id="788" w:name="_Toc72034477"/>
      <w:bookmarkStart w:id="789" w:name="_Toc85424341"/>
      <w:r w:rsidRPr="00C02680">
        <w:rPr>
          <w:rFonts w:eastAsia="Times New Roman"/>
          <w:sz w:val="24"/>
          <w:szCs w:val="24"/>
        </w:rPr>
        <w:t>Działanie 7.2 Inwestycje w edukację ponadgimnazjalną, w tym zawodową</w:t>
      </w:r>
      <w:bookmarkEnd w:id="784"/>
      <w:bookmarkEnd w:id="785"/>
      <w:bookmarkEnd w:id="786"/>
      <w:bookmarkEnd w:id="787"/>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t>
      </w:r>
      <w:proofErr w:type="spellStart"/>
      <w:r w:rsidR="00460016" w:rsidRPr="00C02680">
        <w:rPr>
          <w:rFonts w:ascii="Calibri" w:eastAsia="Times New Roman" w:hAnsi="Calibri" w:cs="Calibri"/>
          <w:b/>
          <w:bCs/>
          <w:szCs w:val="28"/>
        </w:rPr>
        <w:t>WrOF</w:t>
      </w:r>
      <w:proofErr w:type="spellEnd"/>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88"/>
          <w:bookmarkEnd w:id="789"/>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 xml:space="preserve">Strategii ZIT </w:t>
            </w:r>
            <w:proofErr w:type="spellStart"/>
            <w:r w:rsidRPr="00D6166C">
              <w:rPr>
                <w:rFonts w:eastAsia="Times New Roman" w:cs="Arial"/>
              </w:rPr>
              <w:t>WrOF</w:t>
            </w:r>
            <w:proofErr w:type="spellEnd"/>
            <w:r w:rsidRPr="00D6166C">
              <w:rPr>
                <w:rFonts w:eastAsia="Times New Roman" w:cs="Arial"/>
              </w:rPr>
              <w:t xml:space="preserve"> oraz realizację zamierzeń strategicznych ZIT </w:t>
            </w:r>
            <w:proofErr w:type="spellStart"/>
            <w:r w:rsidRPr="00D6166C">
              <w:rPr>
                <w:rFonts w:eastAsia="Times New Roman" w:cs="Arial"/>
              </w:rPr>
              <w:t>WrOF</w:t>
            </w:r>
            <w:proofErr w:type="spellEnd"/>
            <w:r w:rsidRPr="00D6166C">
              <w:rPr>
                <w:rFonts w:eastAsia="Times New Roman" w:cs="Arial"/>
              </w:rPr>
              <w:t>.</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w:t>
            </w:r>
            <w:proofErr w:type="spellStart"/>
            <w:r w:rsidRPr="00D6166C">
              <w:rPr>
                <w:rFonts w:eastAsia="Times New Roman" w:cs="Arial"/>
                <w:kern w:val="1"/>
              </w:rPr>
              <w:t>ła</w:t>
            </w:r>
            <w:proofErr w:type="spellEnd"/>
            <w:r w:rsidRPr="00D6166C">
              <w:rPr>
                <w:rFonts w:eastAsia="Times New Roman" w:cs="Arial"/>
                <w:kern w:val="1"/>
              </w:rPr>
              <w:t>)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Punktowane będzie zaangażowanie pracodawców (z którymi wnioskodawca wykazał współpracę w projekcie) w zaprojektowanie wspieranej w ramach projektu infrastruktury i/lub </w:t>
            </w:r>
            <w:proofErr w:type="spellStart"/>
            <w:r w:rsidRPr="00D6166C">
              <w:rPr>
                <w:rFonts w:eastAsia="Times New Roman" w:cs="Arial"/>
                <w:color w:val="000000"/>
              </w:rPr>
              <w:t>zakupowanego</w:t>
            </w:r>
            <w:proofErr w:type="spellEnd"/>
            <w:r w:rsidRPr="00D6166C">
              <w:rPr>
                <w:rFonts w:eastAsia="Times New Roman" w:cs="Arial"/>
                <w:color w:val="000000"/>
              </w:rPr>
              <w:t xml:space="preserve">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w:t>
            </w:r>
            <w:proofErr w:type="spellStart"/>
            <w:r w:rsidRPr="006D5182">
              <w:rPr>
                <w:rFonts w:eastAsia="Times New Roman" w:cs="Arial"/>
                <w:color w:val="000000"/>
              </w:rPr>
              <w:t>zakupowanego</w:t>
            </w:r>
            <w:proofErr w:type="spellEnd"/>
            <w:r w:rsidRPr="006D5182">
              <w:rPr>
                <w:rFonts w:eastAsia="Times New Roman" w:cs="Arial"/>
                <w:color w:val="000000"/>
              </w:rPr>
              <w:t xml:space="preserve">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wyłącznie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szerszego zakresu niż tylko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5"/>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90" w:name="_Toc71293112"/>
      <w:r w:rsidRPr="00A14B68">
        <w:rPr>
          <w:rFonts w:eastAsia="Times New Roman" w:cs="Tahoma"/>
          <w:kern w:val="1"/>
          <w:sz w:val="28"/>
          <w:szCs w:val="28"/>
        </w:rPr>
        <w:t>Kryteria oceny zgodności projektów ze Strategią – tryb pozakonkursowy</w:t>
      </w:r>
      <w:bookmarkEnd w:id="790"/>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91" w:name="_Toc71293113"/>
      <w:r w:rsidRPr="00A14B68">
        <w:rPr>
          <w:rFonts w:eastAsia="Times New Roman" w:cs="Arial"/>
          <w:sz w:val="24"/>
          <w:szCs w:val="24"/>
          <w:lang w:eastAsia="en-US"/>
        </w:rPr>
        <w:t>Działanie 4.3 Dziedzictwo kulturowe</w:t>
      </w:r>
      <w:bookmarkEnd w:id="791"/>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92"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92"/>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6"/>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w:t>
            </w:r>
            <w:proofErr w:type="spellStart"/>
            <w:r w:rsidRPr="00DF0C08">
              <w:rPr>
                <w:rFonts w:eastAsia="Times New Roman" w:cs="Tahoma"/>
                <w:b/>
                <w:kern w:val="1"/>
              </w:rPr>
              <w:t>ante</w:t>
            </w:r>
            <w:proofErr w:type="spellEnd"/>
            <w:r w:rsidRPr="00DF0C08">
              <w:rPr>
                <w:rFonts w:eastAsia="Times New Roman" w:cs="Tahoma"/>
                <w:b/>
                <w:kern w:val="1"/>
              </w:rPr>
              <w:t>.</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F14DCA" w:rsidRPr="00FC3562" w:rsidRDefault="00F14DCA" w:rsidP="00785541">
      <w:pPr>
        <w:pStyle w:val="Tekstprzypisudolnego"/>
        <w:rPr>
          <w:del w:id="41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F14DCA" w:rsidRPr="00FC3562" w:rsidRDefault="00F14DCA" w:rsidP="00785541">
      <w:pPr>
        <w:pStyle w:val="Tekstprzypisudolnego"/>
        <w:rPr>
          <w:del w:id="41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7">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2">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6">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7">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8">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99">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0">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1">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2">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3">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4">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6">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8">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0">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1">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2">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3">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4">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5">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6">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7">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8">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9">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0">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1">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2">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3">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4">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5">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6">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7">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8">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9">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0">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1">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2">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3">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4">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5">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6">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3"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6"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7"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8"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4"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7"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8"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0"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1"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2"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5"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7"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9"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0"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1"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2"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3"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4"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6"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8"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1"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3"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9"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3"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6"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7"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8"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9"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7"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8"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1"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2"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6"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7"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8"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9"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1"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6"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9"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72"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4"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8"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0"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3"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7"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8"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9"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1"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4"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6"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1"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02"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7"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2"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7"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8"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9"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2"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5"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7"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8"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32"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7"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9"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2"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4"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8"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9"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0"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2"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3"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5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5"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6"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7"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8"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72"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74"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5"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6"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8"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9"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2"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4"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0"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1"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2"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4"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6"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8"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0"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1"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2"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3"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4"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5"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6"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1"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3"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4"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5"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2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5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5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53"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54"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6"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8"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1"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2"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3"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64"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70"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74"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5"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6"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9"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0"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83"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9"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90"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1"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2"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5"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98"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9"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0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0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3"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1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1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2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25"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3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3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3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3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4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54"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6"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7"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8"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0"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2"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5"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6"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9"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0"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1"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2"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3"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4"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5"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6"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7"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8"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9"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0"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1"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2"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3"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5"/>
  </w:num>
  <w:num w:numId="2">
    <w:abstractNumId w:val="1"/>
  </w:num>
  <w:num w:numId="3">
    <w:abstractNumId w:val="0"/>
  </w:num>
  <w:num w:numId="4">
    <w:abstractNumId w:val="96"/>
  </w:num>
  <w:num w:numId="5">
    <w:abstractNumId w:val="281"/>
  </w:num>
  <w:num w:numId="6">
    <w:abstractNumId w:val="4"/>
  </w:num>
  <w:num w:numId="7">
    <w:abstractNumId w:val="143"/>
  </w:num>
  <w:num w:numId="8">
    <w:abstractNumId w:val="35"/>
  </w:num>
  <w:num w:numId="9">
    <w:abstractNumId w:val="479"/>
  </w:num>
  <w:num w:numId="10">
    <w:abstractNumId w:val="379"/>
  </w:num>
  <w:num w:numId="11">
    <w:abstractNumId w:val="451"/>
  </w:num>
  <w:num w:numId="12">
    <w:abstractNumId w:val="563"/>
  </w:num>
  <w:num w:numId="13">
    <w:abstractNumId w:val="211"/>
  </w:num>
  <w:num w:numId="14">
    <w:abstractNumId w:val="378"/>
  </w:num>
  <w:num w:numId="15">
    <w:abstractNumId w:val="42"/>
  </w:num>
  <w:num w:numId="16">
    <w:abstractNumId w:val="481"/>
  </w:num>
  <w:num w:numId="17">
    <w:abstractNumId w:val="15"/>
  </w:num>
  <w:num w:numId="18">
    <w:abstractNumId w:val="142"/>
  </w:num>
  <w:num w:numId="19">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0"/>
  </w:num>
  <w:num w:numId="21">
    <w:abstractNumId w:val="209"/>
  </w:num>
  <w:num w:numId="22">
    <w:abstractNumId w:val="351"/>
  </w:num>
  <w:num w:numId="23">
    <w:abstractNumId w:val="502"/>
  </w:num>
  <w:num w:numId="24">
    <w:abstractNumId w:val="338"/>
  </w:num>
  <w:num w:numId="25">
    <w:abstractNumId w:val="322"/>
  </w:num>
  <w:num w:numId="26">
    <w:abstractNumId w:val="356"/>
  </w:num>
  <w:num w:numId="27">
    <w:abstractNumId w:val="119"/>
  </w:num>
  <w:num w:numId="28">
    <w:abstractNumId w:val="169"/>
  </w:num>
  <w:num w:numId="29">
    <w:abstractNumId w:val="222"/>
  </w:num>
  <w:num w:numId="30">
    <w:abstractNumId w:val="105"/>
  </w:num>
  <w:num w:numId="31">
    <w:abstractNumId w:val="430"/>
  </w:num>
  <w:num w:numId="32">
    <w:abstractNumId w:val="384"/>
  </w:num>
  <w:num w:numId="33">
    <w:abstractNumId w:val="361"/>
  </w:num>
  <w:num w:numId="34">
    <w:abstractNumId w:val="171"/>
  </w:num>
  <w:num w:numId="35">
    <w:abstractNumId w:val="33"/>
  </w:num>
  <w:num w:numId="36">
    <w:abstractNumId w:val="76"/>
  </w:num>
  <w:num w:numId="37">
    <w:abstractNumId w:val="25"/>
  </w:num>
  <w:num w:numId="38">
    <w:abstractNumId w:val="513"/>
  </w:num>
  <w:num w:numId="39">
    <w:abstractNumId w:val="511"/>
  </w:num>
  <w:num w:numId="40">
    <w:abstractNumId w:val="10"/>
  </w:num>
  <w:num w:numId="41">
    <w:abstractNumId w:val="369"/>
  </w:num>
  <w:num w:numId="42">
    <w:abstractNumId w:val="210"/>
  </w:num>
  <w:num w:numId="43">
    <w:abstractNumId w:val="411"/>
  </w:num>
  <w:num w:numId="44">
    <w:abstractNumId w:val="526"/>
  </w:num>
  <w:num w:numId="45">
    <w:abstractNumId w:val="18"/>
  </w:num>
  <w:num w:numId="46">
    <w:abstractNumId w:val="291"/>
  </w:num>
  <w:num w:numId="47">
    <w:abstractNumId w:val="566"/>
  </w:num>
  <w:num w:numId="48">
    <w:abstractNumId w:val="334"/>
  </w:num>
  <w:num w:numId="49">
    <w:abstractNumId w:val="523"/>
  </w:num>
  <w:num w:numId="50">
    <w:abstractNumId w:val="427"/>
  </w:num>
  <w:num w:numId="51">
    <w:abstractNumId w:val="436"/>
  </w:num>
  <w:num w:numId="52">
    <w:abstractNumId w:val="541"/>
  </w:num>
  <w:num w:numId="53">
    <w:abstractNumId w:val="54"/>
  </w:num>
  <w:num w:numId="54">
    <w:abstractNumId w:val="150"/>
  </w:num>
  <w:num w:numId="55">
    <w:abstractNumId w:val="115"/>
  </w:num>
  <w:num w:numId="56">
    <w:abstractNumId w:val="429"/>
  </w:num>
  <w:num w:numId="57">
    <w:abstractNumId w:val="521"/>
  </w:num>
  <w:num w:numId="58">
    <w:abstractNumId w:val="203"/>
  </w:num>
  <w:num w:numId="59">
    <w:abstractNumId w:val="57"/>
  </w:num>
  <w:num w:numId="60">
    <w:abstractNumId w:val="138"/>
  </w:num>
  <w:num w:numId="61">
    <w:abstractNumId w:val="262"/>
  </w:num>
  <w:num w:numId="62">
    <w:abstractNumId w:val="501"/>
  </w:num>
  <w:num w:numId="63">
    <w:abstractNumId w:val="331"/>
  </w:num>
  <w:num w:numId="64">
    <w:abstractNumId w:val="48"/>
  </w:num>
  <w:num w:numId="65">
    <w:abstractNumId w:val="376"/>
  </w:num>
  <w:num w:numId="66">
    <w:abstractNumId w:val="29"/>
  </w:num>
  <w:num w:numId="67">
    <w:abstractNumId w:val="19"/>
  </w:num>
  <w:num w:numId="68">
    <w:abstractNumId w:val="466"/>
  </w:num>
  <w:num w:numId="69">
    <w:abstractNumId w:val="144"/>
  </w:num>
  <w:num w:numId="70">
    <w:abstractNumId w:val="187"/>
  </w:num>
  <w:num w:numId="71">
    <w:abstractNumId w:val="319"/>
  </w:num>
  <w:num w:numId="72">
    <w:abstractNumId w:val="409"/>
  </w:num>
  <w:num w:numId="73">
    <w:abstractNumId w:val="108"/>
  </w:num>
  <w:num w:numId="74">
    <w:abstractNumId w:val="353"/>
  </w:num>
  <w:num w:numId="75">
    <w:abstractNumId w:val="162"/>
  </w:num>
  <w:num w:numId="76">
    <w:abstractNumId w:val="350"/>
  </w:num>
  <w:num w:numId="77">
    <w:abstractNumId w:val="449"/>
  </w:num>
  <w:num w:numId="78">
    <w:abstractNumId w:val="195"/>
  </w:num>
  <w:num w:numId="79">
    <w:abstractNumId w:val="476"/>
  </w:num>
  <w:num w:numId="80">
    <w:abstractNumId w:val="174"/>
  </w:num>
  <w:num w:numId="81">
    <w:abstractNumId w:val="179"/>
  </w:num>
  <w:num w:numId="82">
    <w:abstractNumId w:val="167"/>
  </w:num>
  <w:num w:numId="83">
    <w:abstractNumId w:val="416"/>
  </w:num>
  <w:num w:numId="84">
    <w:abstractNumId w:val="67"/>
  </w:num>
  <w:num w:numId="85">
    <w:abstractNumId w:val="161"/>
  </w:num>
  <w:num w:numId="86">
    <w:abstractNumId w:val="385"/>
  </w:num>
  <w:num w:numId="87">
    <w:abstractNumId w:val="121"/>
  </w:num>
  <w:num w:numId="88">
    <w:abstractNumId w:val="406"/>
  </w:num>
  <w:num w:numId="89">
    <w:abstractNumId w:val="93"/>
  </w:num>
  <w:num w:numId="90">
    <w:abstractNumId w:val="320"/>
  </w:num>
  <w:num w:numId="91">
    <w:abstractNumId w:val="297"/>
  </w:num>
  <w:num w:numId="92">
    <w:abstractNumId w:val="55"/>
  </w:num>
  <w:num w:numId="93">
    <w:abstractNumId w:val="434"/>
  </w:num>
  <w:num w:numId="94">
    <w:abstractNumId w:val="485"/>
  </w:num>
  <w:num w:numId="95">
    <w:abstractNumId w:val="202"/>
  </w:num>
  <w:num w:numId="96">
    <w:abstractNumId w:val="264"/>
  </w:num>
  <w:num w:numId="97">
    <w:abstractNumId w:val="101"/>
  </w:num>
  <w:num w:numId="98">
    <w:abstractNumId w:val="207"/>
  </w:num>
  <w:num w:numId="99">
    <w:abstractNumId w:val="348"/>
  </w:num>
  <w:num w:numId="100">
    <w:abstractNumId w:val="261"/>
  </w:num>
  <w:num w:numId="101">
    <w:abstractNumId w:val="86"/>
  </w:num>
  <w:num w:numId="102">
    <w:abstractNumId w:val="303"/>
  </w:num>
  <w:num w:numId="103">
    <w:abstractNumId w:val="257"/>
  </w:num>
  <w:num w:numId="104">
    <w:abstractNumId w:val="508"/>
  </w:num>
  <w:num w:numId="105">
    <w:abstractNumId w:val="461"/>
  </w:num>
  <w:num w:numId="106">
    <w:abstractNumId w:val="290"/>
  </w:num>
  <w:num w:numId="107">
    <w:abstractNumId w:val="148"/>
  </w:num>
  <w:num w:numId="108">
    <w:abstractNumId w:val="310"/>
  </w:num>
  <w:num w:numId="109">
    <w:abstractNumId w:val="344"/>
  </w:num>
  <w:num w:numId="110">
    <w:abstractNumId w:val="219"/>
  </w:num>
  <w:num w:numId="111">
    <w:abstractNumId w:val="233"/>
  </w:num>
  <w:num w:numId="112">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12"/>
  </w:num>
  <w:num w:numId="114">
    <w:abstractNumId w:val="358"/>
  </w:num>
  <w:num w:numId="115">
    <w:abstractNumId w:val="72"/>
  </w:num>
  <w:num w:numId="116">
    <w:abstractNumId w:val="289"/>
  </w:num>
  <w:num w:numId="117">
    <w:abstractNumId w:val="79"/>
  </w:num>
  <w:num w:numId="118">
    <w:abstractNumId w:val="226"/>
  </w:num>
  <w:num w:numId="119">
    <w:abstractNumId w:val="116"/>
  </w:num>
  <w:num w:numId="120">
    <w:abstractNumId w:val="7"/>
  </w:num>
  <w:num w:numId="121">
    <w:abstractNumId w:val="362"/>
  </w:num>
  <w:num w:numId="122">
    <w:abstractNumId w:val="41"/>
  </w:num>
  <w:num w:numId="123">
    <w:abstractNumId w:val="516"/>
  </w:num>
  <w:num w:numId="124">
    <w:abstractNumId w:val="87"/>
  </w:num>
  <w:num w:numId="125">
    <w:abstractNumId w:val="349"/>
  </w:num>
  <w:num w:numId="126">
    <w:abstractNumId w:val="441"/>
  </w:num>
  <w:num w:numId="127">
    <w:abstractNumId w:val="514"/>
  </w:num>
  <w:num w:numId="128">
    <w:abstractNumId w:val="528"/>
  </w:num>
  <w:num w:numId="129">
    <w:abstractNumId w:val="425"/>
  </w:num>
  <w:num w:numId="130">
    <w:abstractNumId w:val="151"/>
  </w:num>
  <w:num w:numId="131">
    <w:abstractNumId w:val="575"/>
  </w:num>
  <w:num w:numId="132">
    <w:abstractNumId w:val="17"/>
  </w:num>
  <w:num w:numId="133">
    <w:abstractNumId w:val="410"/>
  </w:num>
  <w:num w:numId="134">
    <w:abstractNumId w:val="413"/>
  </w:num>
  <w:num w:numId="135">
    <w:abstractNumId w:val="23"/>
  </w:num>
  <w:num w:numId="136">
    <w:abstractNumId w:val="241"/>
  </w:num>
  <w:num w:numId="137">
    <w:abstractNumId w:val="213"/>
  </w:num>
  <w:num w:numId="138">
    <w:abstractNumId w:val="8"/>
  </w:num>
  <w:num w:numId="139">
    <w:abstractNumId w:val="318"/>
  </w:num>
  <w:num w:numId="140">
    <w:abstractNumId w:val="135"/>
  </w:num>
  <w:num w:numId="141">
    <w:abstractNumId w:val="95"/>
  </w:num>
  <w:num w:numId="142">
    <w:abstractNumId w:val="70"/>
  </w:num>
  <w:num w:numId="143">
    <w:abstractNumId w:val="94"/>
  </w:num>
  <w:num w:numId="144">
    <w:abstractNumId w:val="282"/>
  </w:num>
  <w:num w:numId="145">
    <w:abstractNumId w:val="397"/>
  </w:num>
  <w:num w:numId="146">
    <w:abstractNumId w:val="482"/>
  </w:num>
  <w:num w:numId="147">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36"/>
  </w:num>
  <w:num w:numId="149">
    <w:abstractNumId w:val="581"/>
  </w:num>
  <w:num w:numId="150">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num>
  <w:num w:numId="152">
    <w:abstractNumId w:val="255"/>
  </w:num>
  <w:num w:numId="153">
    <w:abstractNumId w:val="248"/>
  </w:num>
  <w:num w:numId="154">
    <w:abstractNumId w:val="199"/>
  </w:num>
  <w:num w:numId="155">
    <w:abstractNumId w:val="106"/>
  </w:num>
  <w:num w:numId="156">
    <w:abstractNumId w:val="381"/>
  </w:num>
  <w:num w:numId="157">
    <w:abstractNumId w:val="191"/>
  </w:num>
  <w:num w:numId="158">
    <w:abstractNumId w:val="572"/>
  </w:num>
  <w:num w:numId="159">
    <w:abstractNumId w:val="260"/>
  </w:num>
  <w:num w:numId="160">
    <w:abstractNumId w:val="570"/>
  </w:num>
  <w:num w:numId="161">
    <w:abstractNumId w:val="400"/>
  </w:num>
  <w:num w:numId="162">
    <w:abstractNumId w:val="509"/>
  </w:num>
  <w:num w:numId="163">
    <w:abstractNumId w:val="557"/>
  </w:num>
  <w:num w:numId="164">
    <w:abstractNumId w:val="44"/>
  </w:num>
  <w:num w:numId="165">
    <w:abstractNumId w:val="232"/>
  </w:num>
  <w:num w:numId="166">
    <w:abstractNumId w:val="431"/>
  </w:num>
  <w:num w:numId="167">
    <w:abstractNumId w:val="237"/>
  </w:num>
  <w:num w:numId="168">
    <w:abstractNumId w:val="45"/>
  </w:num>
  <w:num w:numId="169">
    <w:abstractNumId w:val="53"/>
  </w:num>
  <w:num w:numId="170">
    <w:abstractNumId w:val="196"/>
  </w:num>
  <w:num w:numId="171">
    <w:abstractNumId w:val="26"/>
  </w:num>
  <w:num w:numId="172">
    <w:abstractNumId w:val="519"/>
  </w:num>
  <w:num w:numId="173">
    <w:abstractNumId w:val="139"/>
  </w:num>
  <w:num w:numId="174">
    <w:abstractNumId w:val="365"/>
  </w:num>
  <w:num w:numId="175">
    <w:abstractNumId w:val="189"/>
  </w:num>
  <w:num w:numId="176">
    <w:abstractNumId w:val="573"/>
  </w:num>
  <w:num w:numId="177">
    <w:abstractNumId w:val="561"/>
  </w:num>
  <w:num w:numId="178">
    <w:abstractNumId w:val="571"/>
  </w:num>
  <w:num w:numId="179">
    <w:abstractNumId w:val="294"/>
  </w:num>
  <w:num w:numId="180">
    <w:abstractNumId w:val="299"/>
  </w:num>
  <w:num w:numId="181">
    <w:abstractNumId w:val="147"/>
  </w:num>
  <w:num w:numId="182">
    <w:abstractNumId w:val="407"/>
  </w:num>
  <w:num w:numId="183">
    <w:abstractNumId w:val="392"/>
  </w:num>
  <w:num w:numId="184">
    <w:abstractNumId w:val="185"/>
  </w:num>
  <w:num w:numId="185">
    <w:abstractNumId w:val="556"/>
  </w:num>
  <w:num w:numId="186">
    <w:abstractNumId w:val="489"/>
  </w:num>
  <w:num w:numId="187">
    <w:abstractNumId w:val="123"/>
  </w:num>
  <w:num w:numId="188">
    <w:abstractNumId w:val="342"/>
  </w:num>
  <w:num w:numId="189">
    <w:abstractNumId w:val="391"/>
  </w:num>
  <w:num w:numId="190">
    <w:abstractNumId w:val="404"/>
  </w:num>
  <w:num w:numId="191">
    <w:abstractNumId w:val="515"/>
  </w:num>
  <w:num w:numId="192">
    <w:abstractNumId w:val="464"/>
  </w:num>
  <w:num w:numId="193">
    <w:abstractNumId w:val="560"/>
  </w:num>
  <w:num w:numId="194">
    <w:abstractNumId w:val="533"/>
  </w:num>
  <w:num w:numId="195">
    <w:abstractNumId w:val="154"/>
  </w:num>
  <w:num w:numId="196">
    <w:abstractNumId w:val="263"/>
  </w:num>
  <w:num w:numId="197">
    <w:abstractNumId w:val="243"/>
  </w:num>
  <w:num w:numId="198">
    <w:abstractNumId w:val="283"/>
  </w:num>
  <w:num w:numId="199">
    <w:abstractNumId w:val="114"/>
  </w:num>
  <w:num w:numId="200">
    <w:abstractNumId w:val="559"/>
  </w:num>
  <w:num w:numId="201">
    <w:abstractNumId w:val="63"/>
  </w:num>
  <w:num w:numId="202">
    <w:abstractNumId w:val="323"/>
  </w:num>
  <w:num w:numId="203">
    <w:abstractNumId w:val="34"/>
  </w:num>
  <w:num w:numId="204">
    <w:abstractNumId w:val="221"/>
  </w:num>
  <w:num w:numId="205">
    <w:abstractNumId w:val="58"/>
  </w:num>
  <w:num w:numId="206">
    <w:abstractNumId w:val="304"/>
  </w:num>
  <w:num w:numId="207">
    <w:abstractNumId w:val="439"/>
  </w:num>
  <w:num w:numId="208">
    <w:abstractNumId w:val="292"/>
  </w:num>
  <w:num w:numId="209">
    <w:abstractNumId w:val="13"/>
  </w:num>
  <w:num w:numId="210">
    <w:abstractNumId w:val="156"/>
  </w:num>
  <w:num w:numId="211">
    <w:abstractNumId w:val="21"/>
  </w:num>
  <w:num w:numId="212">
    <w:abstractNumId w:val="552"/>
  </w:num>
  <w:num w:numId="213">
    <w:abstractNumId w:val="145"/>
  </w:num>
  <w:num w:numId="214">
    <w:abstractNumId w:val="28"/>
  </w:num>
  <w:num w:numId="215">
    <w:abstractNumId w:val="551"/>
  </w:num>
  <w:num w:numId="216">
    <w:abstractNumId w:val="459"/>
  </w:num>
  <w:num w:numId="217">
    <w:abstractNumId w:val="373"/>
  </w:num>
  <w:num w:numId="218">
    <w:abstractNumId w:val="578"/>
  </w:num>
  <w:num w:numId="219">
    <w:abstractNumId w:val="71"/>
  </w:num>
  <w:num w:numId="220">
    <w:abstractNumId w:val="253"/>
  </w:num>
  <w:num w:numId="221">
    <w:abstractNumId w:val="102"/>
  </w:num>
  <w:num w:numId="222">
    <w:abstractNumId w:val="129"/>
  </w:num>
  <w:num w:numId="223">
    <w:abstractNumId w:val="60"/>
  </w:num>
  <w:num w:numId="224">
    <w:abstractNumId w:val="433"/>
  </w:num>
  <w:num w:numId="225">
    <w:abstractNumId w:val="137"/>
  </w:num>
  <w:num w:numId="226">
    <w:abstractNumId w:val="43"/>
  </w:num>
  <w:num w:numId="227">
    <w:abstractNumId w:val="444"/>
  </w:num>
  <w:num w:numId="228">
    <w:abstractNumId w:val="11"/>
  </w:num>
  <w:num w:numId="229">
    <w:abstractNumId w:val="82"/>
  </w:num>
  <w:num w:numId="230">
    <w:abstractNumId w:val="562"/>
  </w:num>
  <w:num w:numId="231">
    <w:abstractNumId w:val="141"/>
  </w:num>
  <w:num w:numId="232">
    <w:abstractNumId w:val="487"/>
  </w:num>
  <w:num w:numId="23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5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90"/>
  </w:num>
  <w:num w:numId="236">
    <w:abstractNumId w:val="206"/>
  </w:num>
  <w:num w:numId="237">
    <w:abstractNumId w:val="305"/>
  </w:num>
  <w:num w:numId="238">
    <w:abstractNumId w:val="111"/>
  </w:num>
  <w:num w:numId="239">
    <w:abstractNumId w:val="74"/>
  </w:num>
  <w:num w:numId="240">
    <w:abstractNumId w:val="359"/>
  </w:num>
  <w:num w:numId="241">
    <w:abstractNumId w:val="337"/>
  </w:num>
  <w:num w:numId="242">
    <w:abstractNumId w:val="448"/>
  </w:num>
  <w:num w:numId="243">
    <w:abstractNumId w:val="225"/>
  </w:num>
  <w:num w:numId="244">
    <w:abstractNumId w:val="507"/>
  </w:num>
  <w:num w:numId="245">
    <w:abstractNumId w:val="480"/>
  </w:num>
  <w:num w:numId="246">
    <w:abstractNumId w:val="229"/>
  </w:num>
  <w:num w:numId="247">
    <w:abstractNumId w:val="83"/>
  </w:num>
  <w:num w:numId="248">
    <w:abstractNumId w:val="491"/>
  </w:num>
  <w:num w:numId="249">
    <w:abstractNumId w:val="550"/>
  </w:num>
  <w:num w:numId="250">
    <w:abstractNumId w:val="370"/>
  </w:num>
  <w:num w:numId="251">
    <w:abstractNumId w:val="9"/>
  </w:num>
  <w:num w:numId="252">
    <w:abstractNumId w:val="36"/>
  </w:num>
  <w:num w:numId="253">
    <w:abstractNumId w:val="231"/>
  </w:num>
  <w:num w:numId="254">
    <w:abstractNumId w:val="535"/>
  </w:num>
  <w:num w:numId="255">
    <w:abstractNumId w:val="438"/>
  </w:num>
  <w:num w:numId="256">
    <w:abstractNumId w:val="386"/>
  </w:num>
  <w:num w:numId="257">
    <w:abstractNumId w:val="398"/>
  </w:num>
  <w:num w:numId="258">
    <w:abstractNumId w:val="295"/>
  </w:num>
  <w:num w:numId="259">
    <w:abstractNumId w:val="395"/>
  </w:num>
  <w:num w:numId="260">
    <w:abstractNumId w:val="382"/>
  </w:num>
  <w:num w:numId="261">
    <w:abstractNumId w:val="332"/>
  </w:num>
  <w:num w:numId="262">
    <w:abstractNumId w:val="52"/>
  </w:num>
  <w:num w:numId="263">
    <w:abstractNumId w:val="80"/>
  </w:num>
  <w:num w:numId="264">
    <w:abstractNumId w:val="542"/>
  </w:num>
  <w:num w:numId="265">
    <w:abstractNumId w:val="443"/>
  </w:num>
  <w:num w:numId="266">
    <w:abstractNumId w:val="40"/>
  </w:num>
  <w:num w:numId="267">
    <w:abstractNumId w:val="315"/>
  </w:num>
  <w:num w:numId="268">
    <w:abstractNumId w:val="75"/>
  </w:num>
  <w:num w:numId="269">
    <w:abstractNumId w:val="208"/>
  </w:num>
  <w:num w:numId="270">
    <w:abstractNumId w:val="336"/>
  </w:num>
  <w:num w:numId="271">
    <w:abstractNumId w:val="64"/>
  </w:num>
  <w:num w:numId="272">
    <w:abstractNumId w:val="90"/>
  </w:num>
  <w:num w:numId="273">
    <w:abstractNumId w:val="124"/>
  </w:num>
  <w:num w:numId="274">
    <w:abstractNumId w:val="494"/>
  </w:num>
  <w:num w:numId="275">
    <w:abstractNumId w:val="84"/>
  </w:num>
  <w:num w:numId="276">
    <w:abstractNumId w:val="197"/>
  </w:num>
  <w:num w:numId="277">
    <w:abstractNumId w:val="265"/>
  </w:num>
  <w:num w:numId="278">
    <w:abstractNumId w:val="539"/>
    <w:lvlOverride w:ilvl="0">
      <w:startOverride w:val="1"/>
    </w:lvlOverride>
  </w:num>
  <w:num w:numId="279">
    <w:abstractNumId w:val="576"/>
  </w:num>
  <w:num w:numId="280">
    <w:abstractNumId w:val="402"/>
  </w:num>
  <w:num w:numId="281">
    <w:abstractNumId w:val="220"/>
  </w:num>
  <w:num w:numId="282">
    <w:abstractNumId w:val="277"/>
  </w:num>
  <w:num w:numId="283">
    <w:abstractNumId w:val="577"/>
  </w:num>
  <w:num w:numId="284">
    <w:abstractNumId w:val="568"/>
  </w:num>
  <w:num w:numId="285">
    <w:abstractNumId w:val="66"/>
  </w:num>
  <w:num w:numId="286">
    <w:abstractNumId w:val="99"/>
  </w:num>
  <w:num w:numId="287">
    <w:abstractNumId w:val="329"/>
  </w:num>
  <w:num w:numId="288">
    <w:abstractNumId w:val="393"/>
  </w:num>
  <w:num w:numId="289">
    <w:abstractNumId w:val="328"/>
  </w:num>
  <w:num w:numId="290">
    <w:abstractNumId w:val="184"/>
  </w:num>
  <w:num w:numId="291">
    <w:abstractNumId w:val="531"/>
  </w:num>
  <w:num w:numId="292">
    <w:abstractNumId w:val="201"/>
  </w:num>
  <w:num w:numId="293">
    <w:abstractNumId w:val="426"/>
  </w:num>
  <w:num w:numId="294">
    <w:abstractNumId w:val="524"/>
  </w:num>
  <w:num w:numId="295">
    <w:abstractNumId w:val="224"/>
  </w:num>
  <w:num w:numId="296">
    <w:abstractNumId w:val="296"/>
  </w:num>
  <w:num w:numId="297">
    <w:abstractNumId w:val="153"/>
  </w:num>
  <w:num w:numId="298">
    <w:abstractNumId w:val="327"/>
  </w:num>
  <w:num w:numId="299">
    <w:abstractNumId w:val="182"/>
  </w:num>
  <w:num w:numId="300">
    <w:abstractNumId w:val="175"/>
  </w:num>
  <w:num w:numId="301">
    <w:abstractNumId w:val="477"/>
  </w:num>
  <w:num w:numId="302">
    <w:abstractNumId w:val="330"/>
  </w:num>
  <w:num w:numId="303">
    <w:abstractNumId w:val="366"/>
  </w:num>
  <w:num w:numId="304">
    <w:abstractNumId w:val="367"/>
  </w:num>
  <w:num w:numId="305">
    <w:abstractNumId w:val="125"/>
  </w:num>
  <w:num w:numId="306">
    <w:abstractNumId w:val="181"/>
  </w:num>
  <w:num w:numId="307">
    <w:abstractNumId w:val="227"/>
  </w:num>
  <w:num w:numId="308">
    <w:abstractNumId w:val="228"/>
  </w:num>
  <w:num w:numId="309">
    <w:abstractNumId w:val="574"/>
  </w:num>
  <w:num w:numId="310">
    <w:abstractNumId w:val="168"/>
  </w:num>
  <w:num w:numId="311">
    <w:abstractNumId w:val="423"/>
  </w:num>
  <w:num w:numId="312">
    <w:abstractNumId w:val="321"/>
    <w:lvlOverride w:ilvl="0">
      <w:startOverride w:val="1"/>
    </w:lvlOverride>
  </w:num>
  <w:num w:numId="313">
    <w:abstractNumId w:val="368"/>
  </w:num>
  <w:num w:numId="314">
    <w:abstractNumId w:val="88"/>
  </w:num>
  <w:num w:numId="315">
    <w:abstractNumId w:val="214"/>
  </w:num>
  <w:num w:numId="316">
    <w:abstractNumId w:val="159"/>
  </w:num>
  <w:num w:numId="317">
    <w:abstractNumId w:val="259"/>
  </w:num>
  <w:num w:numId="318">
    <w:abstractNumId w:val="59"/>
  </w:num>
  <w:num w:numId="319">
    <w:abstractNumId w:val="166"/>
  </w:num>
  <w:num w:numId="320">
    <w:abstractNumId w:val="39"/>
  </w:num>
  <w:num w:numId="321">
    <w:abstractNumId w:val="287"/>
  </w:num>
  <w:num w:numId="322">
    <w:abstractNumId w:val="343"/>
  </w:num>
  <w:num w:numId="323">
    <w:abstractNumId w:val="278"/>
  </w:num>
  <w:num w:numId="324">
    <w:abstractNumId w:val="388"/>
  </w:num>
  <w:num w:numId="325">
    <w:abstractNumId w:val="4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8"/>
  </w:num>
  <w:num w:numId="329">
    <w:abstractNumId w:val="490"/>
  </w:num>
  <w:num w:numId="330">
    <w:abstractNumId w:val="375"/>
  </w:num>
  <w:num w:numId="331">
    <w:abstractNumId w:val="142"/>
  </w:num>
  <w:num w:numId="332">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7"/>
  </w:num>
  <w:num w:numId="334">
    <w:abstractNumId w:val="419"/>
  </w:num>
  <w:num w:numId="335">
    <w:abstractNumId w:val="47"/>
  </w:num>
  <w:num w:numId="336">
    <w:abstractNumId w:val="6"/>
  </w:num>
  <w:num w:numId="337">
    <w:abstractNumId w:val="112"/>
  </w:num>
  <w:num w:numId="338">
    <w:abstractNumId w:val="110"/>
  </w:num>
  <w:num w:numId="33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7"/>
  </w:num>
  <w:num w:numId="341">
    <w:abstractNumId w:val="345"/>
  </w:num>
  <w:num w:numId="342">
    <w:abstractNumId w:val="217"/>
  </w:num>
  <w:num w:numId="343">
    <w:abstractNumId w:val="77"/>
  </w:num>
  <w:num w:numId="344">
    <w:abstractNumId w:val="100"/>
  </w:num>
  <w:num w:numId="345">
    <w:abstractNumId w:val="472"/>
  </w:num>
  <w:num w:numId="346">
    <w:abstractNumId w:val="347"/>
  </w:num>
  <w:num w:numId="347">
    <w:abstractNumId w:val="312"/>
  </w:num>
  <w:num w:numId="348">
    <w:abstractNumId w:val="470"/>
  </w:num>
  <w:num w:numId="349">
    <w:abstractNumId w:val="266"/>
  </w:num>
  <w:num w:numId="350">
    <w:abstractNumId w:val="146"/>
  </w:num>
  <w:num w:numId="351">
    <w:abstractNumId w:val="558"/>
  </w:num>
  <w:num w:numId="352">
    <w:abstractNumId w:val="298"/>
  </w:num>
  <w:num w:numId="353">
    <w:abstractNumId w:val="126"/>
  </w:num>
  <w:num w:numId="354">
    <w:abstractNumId w:val="215"/>
  </w:num>
  <w:num w:numId="355">
    <w:abstractNumId w:val="293"/>
  </w:num>
  <w:num w:numId="356">
    <w:abstractNumId w:val="478"/>
  </w:num>
  <w:num w:numId="357">
    <w:abstractNumId w:val="417"/>
  </w:num>
  <w:num w:numId="358">
    <w:abstractNumId w:val="538"/>
  </w:num>
  <w:num w:numId="359">
    <w:abstractNumId w:val="157"/>
  </w:num>
  <w:num w:numId="360">
    <w:abstractNumId w:val="98"/>
  </w:num>
  <w:num w:numId="361">
    <w:abstractNumId w:val="537"/>
  </w:num>
  <w:num w:numId="362">
    <w:abstractNumId w:val="91"/>
  </w:num>
  <w:num w:numId="363">
    <w:abstractNumId w:val="412"/>
  </w:num>
  <w:num w:numId="364">
    <w:abstractNumId w:val="194"/>
  </w:num>
  <w:num w:numId="365">
    <w:abstractNumId w:val="89"/>
  </w:num>
  <w:num w:numId="366">
    <w:abstractNumId w:val="504"/>
  </w:num>
  <w:num w:numId="367">
    <w:abstractNumId w:val="164"/>
  </w:num>
  <w:num w:numId="368">
    <w:abstractNumId w:val="450"/>
  </w:num>
  <w:num w:numId="369">
    <w:abstractNumId w:val="103"/>
  </w:num>
  <w:num w:numId="370">
    <w:abstractNumId w:val="408"/>
  </w:num>
  <w:num w:numId="371">
    <w:abstractNumId w:val="152"/>
  </w:num>
  <w:num w:numId="372">
    <w:abstractNumId w:val="73"/>
  </w:num>
  <w:num w:numId="373">
    <w:abstractNumId w:val="286"/>
  </w:num>
  <w:num w:numId="374">
    <w:abstractNumId w:val="131"/>
  </w:num>
  <w:num w:numId="375">
    <w:abstractNumId w:val="155"/>
  </w:num>
  <w:num w:numId="376">
    <w:abstractNumId w:val="158"/>
  </w:num>
  <w:num w:numId="377">
    <w:abstractNumId w:val="424"/>
  </w:num>
  <w:num w:numId="378">
    <w:abstractNumId w:val="405"/>
  </w:num>
  <w:num w:numId="379">
    <w:abstractNumId w:val="371"/>
  </w:num>
  <w:num w:numId="380">
    <w:abstractNumId w:val="474"/>
  </w:num>
  <w:num w:numId="381">
    <w:abstractNumId w:val="414"/>
  </w:num>
  <w:num w:numId="382">
    <w:abstractNumId w:val="170"/>
  </w:num>
  <w:num w:numId="383">
    <w:abstractNumId w:val="510"/>
  </w:num>
  <w:num w:numId="384">
    <w:abstractNumId w:val="54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8"/>
  </w:num>
  <w:num w:numId="387">
    <w:abstractNumId w:val="553"/>
  </w:num>
  <w:num w:numId="388">
    <w:abstractNumId w:val="236"/>
  </w:num>
  <w:num w:numId="389">
    <w:abstractNumId w:val="92"/>
  </w:num>
  <w:num w:numId="390">
    <w:abstractNumId w:val="544"/>
  </w:num>
  <w:num w:numId="391">
    <w:abstractNumId w:val="582"/>
  </w:num>
  <w:num w:numId="392">
    <w:abstractNumId w:val="284"/>
  </w:num>
  <w:num w:numId="393">
    <w:abstractNumId w:val="81"/>
  </w:num>
  <w:num w:numId="394">
    <w:abstractNumId w:val="530"/>
  </w:num>
  <w:num w:numId="395">
    <w:abstractNumId w:val="192"/>
  </w:num>
  <w:num w:numId="396">
    <w:abstractNumId w:val="401"/>
  </w:num>
  <w:num w:numId="397">
    <w:abstractNumId w:val="62"/>
  </w:num>
  <w:num w:numId="398">
    <w:abstractNumId w:val="333"/>
  </w:num>
  <w:num w:numId="399">
    <w:abstractNumId w:val="218"/>
  </w:num>
  <w:num w:numId="400">
    <w:abstractNumId w:val="68"/>
  </w:num>
  <w:num w:numId="401">
    <w:abstractNumId w:val="3"/>
  </w:num>
  <w:num w:numId="402">
    <w:abstractNumId w:val="275"/>
  </w:num>
  <w:num w:numId="403">
    <w:abstractNumId w:val="529"/>
  </w:num>
  <w:num w:numId="404">
    <w:abstractNumId w:val="178"/>
  </w:num>
  <w:num w:numId="405">
    <w:abstractNumId w:val="301"/>
  </w:num>
  <w:num w:numId="406">
    <w:abstractNumId w:val="109"/>
  </w:num>
  <w:num w:numId="407">
    <w:abstractNumId w:val="133"/>
  </w:num>
  <w:num w:numId="408">
    <w:abstractNumId w:val="463"/>
  </w:num>
  <w:num w:numId="409">
    <w:abstractNumId w:val="51"/>
  </w:num>
  <w:num w:numId="410">
    <w:abstractNumId w:val="230"/>
  </w:num>
  <w:num w:numId="411">
    <w:abstractNumId w:val="268"/>
  </w:num>
  <w:num w:numId="412">
    <w:abstractNumId w:val="506"/>
  </w:num>
  <w:num w:numId="413">
    <w:abstractNumId w:val="188"/>
  </w:num>
  <w:num w:numId="414">
    <w:abstractNumId w:val="493"/>
  </w:num>
  <w:num w:numId="415">
    <w:abstractNumId w:val="288"/>
  </w:num>
  <w:num w:numId="416">
    <w:abstractNumId w:val="567"/>
  </w:num>
  <w:num w:numId="417">
    <w:abstractNumId w:val="446"/>
  </w:num>
  <w:num w:numId="418">
    <w:abstractNumId w:val="326"/>
  </w:num>
  <w:num w:numId="419">
    <w:abstractNumId w:val="325"/>
  </w:num>
  <w:num w:numId="420">
    <w:abstractNumId w:val="165"/>
  </w:num>
  <w:num w:numId="421">
    <w:abstractNumId w:val="186"/>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52"/>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5"/>
  </w:num>
  <w:num w:numId="426">
    <w:abstractNumId w:val="30"/>
  </w:num>
  <w:num w:numId="427">
    <w:abstractNumId w:val="127"/>
  </w:num>
  <w:num w:numId="428">
    <w:abstractNumId w:val="387"/>
  </w:num>
  <w:num w:numId="429">
    <w:abstractNumId w:val="447"/>
  </w:num>
  <w:num w:numId="430">
    <w:abstractNumId w:val="492"/>
  </w:num>
  <w:num w:numId="431">
    <w:abstractNumId w:val="483"/>
  </w:num>
  <w:num w:numId="432">
    <w:abstractNumId w:val="486"/>
  </w:num>
  <w:num w:numId="433">
    <w:abstractNumId w:val="422"/>
  </w:num>
  <w:num w:numId="434">
    <w:abstractNumId w:val="540"/>
  </w:num>
  <w:num w:numId="435">
    <w:abstractNumId w:val="97"/>
  </w:num>
  <w:num w:numId="436">
    <w:abstractNumId w:val="78"/>
  </w:num>
  <w:num w:numId="437">
    <w:abstractNumId w:val="113"/>
  </w:num>
  <w:num w:numId="438">
    <w:abstractNumId w:val="432"/>
  </w:num>
  <w:num w:numId="439">
    <w:abstractNumId w:val="37"/>
  </w:num>
  <w:num w:numId="440">
    <w:abstractNumId w:val="223"/>
  </w:num>
  <w:num w:numId="441">
    <w:abstractNumId w:val="302"/>
  </w:num>
  <w:num w:numId="442">
    <w:abstractNumId w:val="473"/>
  </w:num>
  <w:num w:numId="443">
    <w:abstractNumId w:val="314"/>
  </w:num>
  <w:num w:numId="444">
    <w:abstractNumId w:val="307"/>
  </w:num>
  <w:num w:numId="445">
    <w:abstractNumId w:val="505"/>
  </w:num>
  <w:num w:numId="446">
    <w:abstractNumId w:val="244"/>
  </w:num>
  <w:num w:numId="447">
    <w:abstractNumId w:val="435"/>
  </w:num>
  <w:num w:numId="448">
    <w:abstractNumId w:val="254"/>
  </w:num>
  <w:num w:numId="449">
    <w:abstractNumId w:val="216"/>
  </w:num>
  <w:num w:numId="450">
    <w:abstractNumId w:val="583"/>
  </w:num>
  <w:num w:numId="451">
    <w:abstractNumId w:val="20"/>
  </w:num>
  <w:num w:numId="452">
    <w:abstractNumId w:val="549"/>
  </w:num>
  <w:num w:numId="453">
    <w:abstractNumId w:val="569"/>
  </w:num>
  <w:num w:numId="454">
    <w:abstractNumId w:val="212"/>
  </w:num>
  <w:num w:numId="455">
    <w:abstractNumId w:val="346"/>
  </w:num>
  <w:num w:numId="456">
    <w:abstractNumId w:val="442"/>
  </w:num>
  <w:num w:numId="457">
    <w:abstractNumId w:val="420"/>
  </w:num>
  <w:num w:numId="458">
    <w:abstractNumId w:val="374"/>
  </w:num>
  <w:num w:numId="459">
    <w:abstractNumId w:val="31"/>
  </w:num>
  <w:num w:numId="460">
    <w:abstractNumId w:val="377"/>
  </w:num>
  <w:num w:numId="461">
    <w:abstractNumId w:val="324"/>
  </w:num>
  <w:num w:numId="462">
    <w:abstractNumId w:val="365"/>
  </w:num>
  <w:num w:numId="463">
    <w:abstractNumId w:val="61"/>
  </w:num>
  <w:num w:numId="464">
    <w:abstractNumId w:val="270"/>
  </w:num>
  <w:num w:numId="465">
    <w:abstractNumId w:val="527"/>
  </w:num>
  <w:num w:numId="466">
    <w:abstractNumId w:val="428"/>
  </w:num>
  <w:num w:numId="467">
    <w:abstractNumId w:val="272"/>
  </w:num>
  <w:num w:numId="468">
    <w:abstractNumId w:val="183"/>
  </w:num>
  <w:num w:numId="469">
    <w:abstractNumId w:val="372"/>
  </w:num>
  <w:num w:numId="470">
    <w:abstractNumId w:val="190"/>
  </w:num>
  <w:num w:numId="471">
    <w:abstractNumId w:val="496"/>
  </w:num>
  <w:num w:numId="472">
    <w:abstractNumId w:val="421"/>
  </w:num>
  <w:num w:numId="473">
    <w:abstractNumId w:val="306"/>
  </w:num>
  <w:num w:numId="474">
    <w:abstractNumId w:val="306"/>
    <w:lvlOverride w:ilvl="0">
      <w:startOverride w:val="1"/>
    </w:lvlOverride>
  </w:num>
  <w:num w:numId="475">
    <w:abstractNumId w:val="455"/>
  </w:num>
  <w:num w:numId="476">
    <w:abstractNumId w:val="276"/>
  </w:num>
  <w:num w:numId="477">
    <w:abstractNumId w:val="285"/>
  </w:num>
  <w:num w:numId="478">
    <w:abstractNumId w:val="163"/>
  </w:num>
  <w:num w:numId="479">
    <w:abstractNumId w:val="234"/>
  </w:num>
  <w:num w:numId="480">
    <w:abstractNumId w:val="235"/>
  </w:num>
  <w:num w:numId="481">
    <w:abstractNumId w:val="363"/>
  </w:num>
  <w:num w:numId="482">
    <w:abstractNumId w:val="85"/>
  </w:num>
  <w:num w:numId="483">
    <w:abstractNumId w:val="564"/>
  </w:num>
  <w:num w:numId="484">
    <w:abstractNumId w:val="269"/>
  </w:num>
  <w:num w:numId="485">
    <w:abstractNumId w:val="484"/>
  </w:num>
  <w:num w:numId="486">
    <w:abstractNumId w:val="471"/>
  </w:num>
  <w:num w:numId="487">
    <w:abstractNumId w:val="467"/>
  </w:num>
  <w:num w:numId="488">
    <w:abstractNumId w:val="136"/>
  </w:num>
  <w:num w:numId="489">
    <w:abstractNumId w:val="132"/>
  </w:num>
  <w:num w:numId="490">
    <w:abstractNumId w:val="453"/>
  </w:num>
  <w:num w:numId="491">
    <w:abstractNumId w:val="317"/>
  </w:num>
  <w:num w:numId="492">
    <w:abstractNumId w:val="12"/>
  </w:num>
  <w:num w:numId="493">
    <w:abstractNumId w:val="555"/>
  </w:num>
  <w:num w:numId="494">
    <w:abstractNumId w:val="242"/>
  </w:num>
  <w:num w:numId="495">
    <w:abstractNumId w:val="204"/>
  </w:num>
  <w:num w:numId="496">
    <w:abstractNumId w:val="580"/>
  </w:num>
  <w:num w:numId="497">
    <w:abstractNumId w:val="50"/>
  </w:num>
  <w:num w:numId="498">
    <w:abstractNumId w:val="360"/>
  </w:num>
  <w:num w:numId="499">
    <w:abstractNumId w:val="193"/>
  </w:num>
  <w:num w:numId="500">
    <w:abstractNumId w:val="462"/>
  </w:num>
  <w:num w:numId="501">
    <w:abstractNumId w:val="357"/>
  </w:num>
  <w:num w:numId="502">
    <w:abstractNumId w:val="118"/>
  </w:num>
  <w:num w:numId="503">
    <w:abstractNumId w:val="5"/>
  </w:num>
  <w:num w:numId="504">
    <w:abstractNumId w:val="579"/>
  </w:num>
  <w:num w:numId="505">
    <w:abstractNumId w:val="56"/>
  </w:num>
  <w:num w:numId="506">
    <w:abstractNumId w:val="335"/>
  </w:num>
  <w:num w:numId="507">
    <w:abstractNumId w:val="465"/>
  </w:num>
  <w:num w:numId="508">
    <w:abstractNumId w:val="440"/>
  </w:num>
  <w:num w:numId="509">
    <w:abstractNumId w:val="24"/>
  </w:num>
  <w:num w:numId="510">
    <w:abstractNumId w:val="160"/>
  </w:num>
  <w:num w:numId="511">
    <w:abstractNumId w:val="252"/>
  </w:num>
  <w:num w:numId="512">
    <w:abstractNumId w:val="308"/>
  </w:num>
  <w:num w:numId="513">
    <w:abstractNumId w:val="394"/>
  </w:num>
  <w:num w:numId="514">
    <w:abstractNumId w:val="274"/>
  </w:num>
  <w:num w:numId="515">
    <w:abstractNumId w:val="518"/>
  </w:num>
  <w:num w:numId="516">
    <w:abstractNumId w:val="383"/>
  </w:num>
  <w:num w:numId="517">
    <w:abstractNumId w:val="251"/>
  </w:num>
  <w:num w:numId="518">
    <w:abstractNumId w:val="300"/>
  </w:num>
  <w:num w:numId="519">
    <w:abstractNumId w:val="38"/>
  </w:num>
  <w:num w:numId="520">
    <w:abstractNumId w:val="543"/>
  </w:num>
  <w:num w:numId="521">
    <w:abstractNumId w:val="545"/>
  </w:num>
  <w:num w:numId="522">
    <w:abstractNumId w:val="250"/>
  </w:num>
  <w:num w:numId="523">
    <w:abstractNumId w:val="355"/>
  </w:num>
  <w:num w:numId="524">
    <w:abstractNumId w:val="389"/>
  </w:num>
  <w:num w:numId="525">
    <w:abstractNumId w:val="458"/>
  </w:num>
  <w:num w:numId="526">
    <w:abstractNumId w:val="32"/>
  </w:num>
  <w:num w:numId="527">
    <w:abstractNumId w:val="468"/>
  </w:num>
  <w:num w:numId="528">
    <w:abstractNumId w:val="238"/>
  </w:num>
  <w:num w:numId="529">
    <w:abstractNumId w:val="69"/>
  </w:num>
  <w:num w:numId="530">
    <w:abstractNumId w:val="475"/>
  </w:num>
  <w:num w:numId="531">
    <w:abstractNumId w:val="454"/>
  </w:num>
  <w:num w:numId="532">
    <w:abstractNumId w:val="279"/>
  </w:num>
  <w:num w:numId="533">
    <w:abstractNumId w:val="46"/>
  </w:num>
  <w:num w:numId="534">
    <w:abstractNumId w:val="104"/>
  </w:num>
  <w:num w:numId="535">
    <w:abstractNumId w:val="503"/>
  </w:num>
  <w:num w:numId="536">
    <w:abstractNumId w:val="456"/>
  </w:num>
  <w:num w:numId="537">
    <w:abstractNumId w:val="271"/>
  </w:num>
  <w:num w:numId="538">
    <w:abstractNumId w:val="177"/>
  </w:num>
  <w:num w:numId="539">
    <w:abstractNumId w:val="22"/>
  </w:num>
  <w:num w:numId="540">
    <w:abstractNumId w:val="352"/>
  </w:num>
  <w:num w:numId="541">
    <w:abstractNumId w:val="65"/>
  </w:num>
  <w:num w:numId="542">
    <w:abstractNumId w:val="2"/>
  </w:num>
  <w:num w:numId="543">
    <w:abstractNumId w:val="548"/>
  </w:num>
  <w:num w:numId="544">
    <w:abstractNumId w:val="546"/>
  </w:num>
  <w:num w:numId="545">
    <w:abstractNumId w:val="495"/>
  </w:num>
  <w:num w:numId="546">
    <w:abstractNumId w:val="149"/>
  </w:num>
  <w:num w:numId="547">
    <w:abstractNumId w:val="313"/>
  </w:num>
  <w:num w:numId="548">
    <w:abstractNumId w:val="172"/>
  </w:num>
  <w:num w:numId="549">
    <w:abstractNumId w:val="27"/>
  </w:num>
  <w:num w:numId="550">
    <w:abstractNumId w:val="380"/>
  </w:num>
  <w:num w:numId="551">
    <w:abstractNumId w:val="173"/>
  </w:num>
  <w:num w:numId="552">
    <w:abstractNumId w:val="240"/>
  </w:num>
  <w:num w:numId="553">
    <w:abstractNumId w:val="245"/>
  </w:num>
  <w:num w:numId="554">
    <w:abstractNumId w:val="256"/>
  </w:num>
  <w:num w:numId="555">
    <w:abstractNumId w:val="273"/>
  </w:num>
  <w:num w:numId="556">
    <w:abstractNumId w:val="498"/>
  </w:num>
  <w:num w:numId="557">
    <w:abstractNumId w:val="437"/>
  </w:num>
  <w:num w:numId="558">
    <w:abstractNumId w:val="364"/>
  </w:num>
  <w:num w:numId="559">
    <w:abstractNumId w:val="198"/>
  </w:num>
  <w:num w:numId="560">
    <w:abstractNumId w:val="16"/>
  </w:num>
  <w:num w:numId="561">
    <w:abstractNumId w:val="457"/>
  </w:num>
  <w:num w:numId="562">
    <w:abstractNumId w:val="311"/>
  </w:num>
  <w:num w:numId="563">
    <w:abstractNumId w:val="399"/>
  </w:num>
  <w:num w:numId="564">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81"/>
  </w:num>
  <w:num w:numId="5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15"/>
  </w:num>
  <w:num w:numId="568">
    <w:abstractNumId w:val="454"/>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81"/>
  </w:num>
  <w:num w:numId="572">
    <w:abstractNumId w:val="4"/>
  </w:num>
  <w:num w:numId="573">
    <w:abstractNumId w:val="117"/>
  </w:num>
  <w:num w:numId="574">
    <w:abstractNumId w:val="120"/>
  </w:num>
  <w:num w:numId="575">
    <w:abstractNumId w:val="258"/>
  </w:num>
  <w:num w:numId="576">
    <w:abstractNumId w:val="49"/>
  </w:num>
  <w:num w:numId="577">
    <w:abstractNumId w:val="246"/>
  </w:num>
  <w:num w:numId="578">
    <w:abstractNumId w:val="339"/>
  </w:num>
  <w:num w:numId="579">
    <w:abstractNumId w:val="532"/>
  </w:num>
  <w:num w:numId="580">
    <w:abstractNumId w:val="340"/>
  </w:num>
  <w:num w:numId="581">
    <w:abstractNumId w:val="140"/>
  </w:num>
  <w:num w:numId="582">
    <w:abstractNumId w:val="107"/>
  </w:num>
  <w:num w:numId="583">
    <w:abstractNumId w:val="239"/>
  </w:num>
  <w:num w:numId="584">
    <w:abstractNumId w:val="517"/>
  </w:num>
  <w:num w:numId="585">
    <w:abstractNumId w:val="390"/>
  </w:num>
  <w:num w:numId="586">
    <w:abstractNumId w:val="525"/>
  </w:num>
  <w:num w:numId="587">
    <w:abstractNumId w:val="497"/>
  </w:num>
  <w:num w:numId="588">
    <w:abstractNumId w:val="280"/>
  </w:num>
  <w:num w:numId="589">
    <w:abstractNumId w:val="554"/>
  </w:num>
  <w:num w:numId="590">
    <w:abstractNumId w:val="180"/>
  </w:num>
  <w:num w:numId="591">
    <w:abstractNumId w:val="309"/>
  </w:num>
  <w:num w:numId="592">
    <w:abstractNumId w:val="249"/>
  </w:num>
  <w:num w:numId="593">
    <w:abstractNumId w:val="354"/>
  </w:num>
  <w:num w:numId="594">
    <w:abstractNumId w:val="122"/>
  </w:num>
  <w:num w:numId="595">
    <w:abstractNumId w:val="522"/>
  </w:num>
  <w:num w:numId="596">
    <w:abstractNumId w:val="460"/>
  </w:num>
  <w:numIdMacAtCleanup w:val="5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9"/>
  <w:hyphenationZone w:val="425"/>
  <w:drawingGridHorizontalSpacing w:val="110"/>
  <w:displayHorizontalDrawingGridEvery w:val="2"/>
  <w:characterSpacingControl w:val="doNotCompress"/>
  <w:hdrShapeDefaults>
    <o:shapedefaults v:ext="edit" spidmax="2088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451</Pages>
  <Words>224288</Words>
  <Characters>1345734</Characters>
  <Application>Microsoft Office Word</Application>
  <DocSecurity>0</DocSecurity>
  <Lines>11214</Lines>
  <Paragraphs>3133</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1566889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3</cp:revision>
  <cp:lastPrinted>2022-03-14T14:32:00Z</cp:lastPrinted>
  <dcterms:created xsi:type="dcterms:W3CDTF">2022-03-21T12:57:00Z</dcterms:created>
  <dcterms:modified xsi:type="dcterms:W3CDTF">2022-03-28T08:59:00Z</dcterms:modified>
</cp:coreProperties>
</file>